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67BC70B" w14:textId="77777777" w:rsidR="004E0121" w:rsidRPr="00D324A0" w:rsidRDefault="004E0121" w:rsidP="003300D5">
      <w:pPr>
        <w:spacing w:line="480" w:lineRule="auto"/>
        <w:rPr>
          <w:rFonts w:ascii="Times New Roman" w:hAnsi="Times New Roman" w:cs="Times New Roman"/>
          <w:sz w:val="36"/>
          <w:szCs w:val="36"/>
        </w:rPr>
      </w:pPr>
      <w:r w:rsidRPr="00D324A0">
        <w:rPr>
          <w:rFonts w:ascii="Times New Roman" w:hAnsi="Times New Roman" w:cs="Times New Roman"/>
          <w:sz w:val="36"/>
          <w:szCs w:val="36"/>
        </w:rPr>
        <w:t>Supplementary Materials for</w:t>
      </w:r>
    </w:p>
    <w:p w14:paraId="7D748481" w14:textId="77777777" w:rsidR="002D2A07" w:rsidRPr="008049FB" w:rsidRDefault="002D2A07" w:rsidP="002D2A07">
      <w:pPr>
        <w:spacing w:line="480" w:lineRule="auto"/>
        <w:jc w:val="center"/>
        <w:rPr>
          <w:ins w:id="0" w:author="MITCHELL E. KAISER" w:date="2024-03-26T15:49:00Z"/>
          <w:rFonts w:ascii="Times New Roman" w:hAnsi="Times New Roman" w:cs="Times New Roman"/>
          <w:b/>
          <w:sz w:val="26"/>
          <w:szCs w:val="26"/>
        </w:rPr>
      </w:pPr>
      <w:ins w:id="1" w:author="MITCHELL E. KAISER" w:date="2024-03-26T15:49:00Z">
        <w:r w:rsidRPr="008049FB">
          <w:rPr>
            <w:rFonts w:ascii="Times New Roman" w:hAnsi="Times New Roman" w:cs="Times New Roman"/>
            <w:b/>
            <w:sz w:val="26"/>
            <w:szCs w:val="26"/>
          </w:rPr>
          <w:t xml:space="preserve">Measuring </w:t>
        </w:r>
        <w:r>
          <w:rPr>
            <w:rFonts w:ascii="Times New Roman" w:hAnsi="Times New Roman" w:cs="Times New Roman"/>
            <w:b/>
            <w:sz w:val="26"/>
            <w:szCs w:val="26"/>
          </w:rPr>
          <w:t>and Manipulating Density of</w:t>
        </w:r>
        <w:r w:rsidRPr="008049FB">
          <w:rPr>
            <w:rFonts w:ascii="Times New Roman" w:hAnsi="Times New Roman" w:cs="Times New Roman"/>
            <w:b/>
            <w:sz w:val="26"/>
            <w:szCs w:val="26"/>
          </w:rPr>
          <w:t xml:space="preserve"> States in Two-Dimensional Materials with Electrochemical Capacitance</w:t>
        </w:r>
      </w:ins>
    </w:p>
    <w:p w14:paraId="29B613BD" w14:textId="605D7C40" w:rsidR="00C11268" w:rsidRPr="00510D95" w:rsidDel="002D2A07" w:rsidRDefault="0047148A" w:rsidP="00510D95">
      <w:pPr>
        <w:spacing w:line="480" w:lineRule="auto"/>
        <w:jc w:val="center"/>
        <w:rPr>
          <w:del w:id="2" w:author="MITCHELL E. KAISER" w:date="2024-03-26T15:49:00Z"/>
          <w:rFonts w:ascii="Times New Roman" w:hAnsi="Times New Roman" w:cs="Times New Roman"/>
          <w:b/>
          <w:bCs/>
          <w:sz w:val="28"/>
          <w:szCs w:val="28"/>
        </w:rPr>
      </w:pPr>
      <w:del w:id="3" w:author="MITCHELL E. KAISER" w:date="2024-03-26T15:49:00Z">
        <w:r w:rsidDel="002D2A07">
          <w:rPr>
            <w:rFonts w:ascii="Times New Roman" w:hAnsi="Times New Roman" w:cs="Times New Roman"/>
            <w:b/>
            <w:bCs/>
            <w:sz w:val="28"/>
            <w:szCs w:val="28"/>
          </w:rPr>
          <w:delText>Measuring Defect States in Two-Dimensional Materials with Electrochemical Capacitance</w:delText>
        </w:r>
      </w:del>
    </w:p>
    <w:p w14:paraId="2FD372DC" w14:textId="77777777" w:rsidR="002D45AD" w:rsidRPr="009534DF" w:rsidRDefault="002D45AD" w:rsidP="002D45AD">
      <w:pPr>
        <w:pStyle w:val="Paragraph"/>
        <w:spacing w:before="0" w:line="480" w:lineRule="auto"/>
        <w:ind w:firstLine="0"/>
        <w:jc w:val="both"/>
        <w:rPr>
          <w:ins w:id="4" w:author="MITCHELL E. KAISER" w:date="2024-03-26T14:49:00Z"/>
          <w:bCs/>
          <w:vertAlign w:val="superscript"/>
        </w:rPr>
      </w:pPr>
      <w:bookmarkStart w:id="5" w:name="_Hlk162346022"/>
      <w:proofErr w:type="spellStart"/>
      <w:ins w:id="6" w:author="MITCHELL E. KAISER" w:date="2024-03-26T14:49:00Z">
        <w:r>
          <w:rPr>
            <w:bCs/>
          </w:rPr>
          <w:t>Mengyu</w:t>
        </w:r>
        <w:proofErr w:type="spellEnd"/>
        <w:r>
          <w:rPr>
            <w:bCs/>
          </w:rPr>
          <w:t xml:space="preserve"> Yan</w:t>
        </w:r>
        <w:r>
          <w:rPr>
            <w:bCs/>
            <w:vertAlign w:val="superscript"/>
          </w:rPr>
          <w:t>1</w:t>
        </w:r>
        <w:r w:rsidRPr="009534DF">
          <w:rPr>
            <w:vertAlign w:val="superscript"/>
          </w:rPr>
          <w:t>†</w:t>
        </w:r>
        <w:r>
          <w:rPr>
            <w:vertAlign w:val="superscript"/>
          </w:rPr>
          <w:t>‡</w:t>
        </w:r>
        <w:r>
          <w:rPr>
            <w:bCs/>
          </w:rPr>
          <w:t>, Mitchell Kaiser</w:t>
        </w:r>
        <w:r>
          <w:rPr>
            <w:bCs/>
            <w:vertAlign w:val="superscript"/>
          </w:rPr>
          <w:t>2</w:t>
        </w:r>
        <w:r w:rsidRPr="009534DF">
          <w:rPr>
            <w:vertAlign w:val="superscript"/>
          </w:rPr>
          <w:t>†</w:t>
        </w:r>
        <w:r>
          <w:rPr>
            <w:bCs/>
          </w:rPr>
          <w:t>, Maria L. Sushko</w:t>
        </w:r>
        <w:r>
          <w:rPr>
            <w:bCs/>
            <w:vertAlign w:val="superscript"/>
          </w:rPr>
          <w:t>5</w:t>
        </w:r>
        <w:r>
          <w:rPr>
            <w:bCs/>
          </w:rPr>
          <w:t>,</w:t>
        </w:r>
        <w:r>
          <w:rPr>
            <w:rFonts w:eastAsiaTheme="minorEastAsia" w:hint="eastAsia"/>
            <w:bCs/>
            <w:lang w:eastAsia="zh-CN"/>
          </w:rPr>
          <w:t xml:space="preserve"> Yang Zhou</w:t>
        </w:r>
        <w:r>
          <w:rPr>
            <w:rFonts w:eastAsiaTheme="minorEastAsia"/>
            <w:bCs/>
            <w:vertAlign w:val="superscript"/>
            <w:lang w:eastAsia="zh-CN"/>
          </w:rPr>
          <w:t>3</w:t>
        </w:r>
        <w:r>
          <w:rPr>
            <w:rFonts w:eastAsiaTheme="minorEastAsia" w:hint="eastAsia"/>
            <w:bCs/>
            <w:lang w:eastAsia="zh-CN"/>
          </w:rPr>
          <w:t xml:space="preserve">, </w:t>
        </w:r>
        <w:r>
          <w:rPr>
            <w:bCs/>
          </w:rPr>
          <w:t>Ying Xia</w:t>
        </w:r>
        <w:r>
          <w:rPr>
            <w:bCs/>
            <w:vertAlign w:val="superscript"/>
          </w:rPr>
          <w:t>1</w:t>
        </w:r>
        <w:r>
          <w:rPr>
            <w:bCs/>
          </w:rPr>
          <w:t>, Hao Tang</w:t>
        </w:r>
        <w:r>
          <w:rPr>
            <w:bCs/>
            <w:vertAlign w:val="superscript"/>
          </w:rPr>
          <w:t>1</w:t>
        </w:r>
        <w:r>
          <w:rPr>
            <w:bCs/>
          </w:rPr>
          <w:t>, Chun-Chih Tseng</w:t>
        </w:r>
        <w:r>
          <w:rPr>
            <w:bCs/>
            <w:vertAlign w:val="superscript"/>
          </w:rPr>
          <w:t>4</w:t>
        </w:r>
        <w:r>
          <w:rPr>
            <w:bCs/>
          </w:rPr>
          <w:t>, Matthew Yankowitz</w:t>
        </w:r>
        <w:r>
          <w:rPr>
            <w:bCs/>
            <w:vertAlign w:val="superscript"/>
          </w:rPr>
          <w:t>4,1</w:t>
        </w:r>
        <w:r>
          <w:rPr>
            <w:bCs/>
          </w:rPr>
          <w:t xml:space="preserve">, </w:t>
        </w:r>
        <w:proofErr w:type="spellStart"/>
        <w:r>
          <w:rPr>
            <w:bCs/>
          </w:rPr>
          <w:t>Jihui</w:t>
        </w:r>
        <w:proofErr w:type="spellEnd"/>
        <w:r>
          <w:rPr>
            <w:bCs/>
          </w:rPr>
          <w:t xml:space="preserve"> Yang</w:t>
        </w:r>
        <w:r>
          <w:rPr>
            <w:bCs/>
            <w:vertAlign w:val="superscript"/>
          </w:rPr>
          <w:t>1*</w:t>
        </w:r>
        <w:r>
          <w:rPr>
            <w:bCs/>
          </w:rPr>
          <w:t>, Jun Liu</w:t>
        </w:r>
        <w:r>
          <w:rPr>
            <w:bCs/>
            <w:vertAlign w:val="superscript"/>
          </w:rPr>
          <w:t>1*</w:t>
        </w:r>
      </w:ins>
    </w:p>
    <w:bookmarkEnd w:id="5"/>
    <w:p w14:paraId="5DEA3DA2" w14:textId="77777777" w:rsidR="002D45AD" w:rsidRPr="00213979" w:rsidRDefault="002D45AD" w:rsidP="002D45AD">
      <w:pPr>
        <w:pStyle w:val="Paragraph"/>
        <w:spacing w:before="0" w:line="480" w:lineRule="auto"/>
        <w:ind w:firstLine="0"/>
        <w:jc w:val="both"/>
        <w:rPr>
          <w:ins w:id="7" w:author="MITCHELL E. KAISER" w:date="2024-03-26T14:49:00Z"/>
          <w:b/>
        </w:rPr>
      </w:pPr>
      <w:ins w:id="8" w:author="MITCHELL E. KAISER" w:date="2024-03-26T14:49:00Z">
        <w:r w:rsidRPr="00213979">
          <w:rPr>
            <w:b/>
          </w:rPr>
          <w:t>Affiliations:</w:t>
        </w:r>
      </w:ins>
    </w:p>
    <w:p w14:paraId="7E4B5646" w14:textId="77777777" w:rsidR="002D45AD" w:rsidRPr="00213979" w:rsidRDefault="002D45AD" w:rsidP="002D45AD">
      <w:pPr>
        <w:pStyle w:val="Paragraph"/>
        <w:spacing w:before="0" w:line="480" w:lineRule="auto"/>
        <w:ind w:firstLine="0"/>
        <w:jc w:val="both"/>
        <w:rPr>
          <w:ins w:id="9" w:author="MITCHELL E. KAISER" w:date="2024-03-26T14:49:00Z"/>
        </w:rPr>
      </w:pPr>
      <w:ins w:id="10" w:author="MITCHELL E. KAISER" w:date="2024-03-26T14:49:00Z">
        <w:r w:rsidRPr="00213979">
          <w:rPr>
            <w:vertAlign w:val="superscript"/>
          </w:rPr>
          <w:t>1</w:t>
        </w:r>
        <w:r w:rsidRPr="00213979">
          <w:t>Department of Materials Science and Engineering, University of Washington, Seattle, Washington 98105, USA.</w:t>
        </w:r>
      </w:ins>
    </w:p>
    <w:p w14:paraId="2B39C73F" w14:textId="77777777" w:rsidR="002D45AD" w:rsidRDefault="002D45AD" w:rsidP="002D45AD">
      <w:pPr>
        <w:pStyle w:val="Paragraph"/>
        <w:spacing w:before="0" w:line="480" w:lineRule="auto"/>
        <w:ind w:firstLine="0"/>
        <w:jc w:val="both"/>
        <w:rPr>
          <w:ins w:id="11" w:author="MITCHELL E. KAISER" w:date="2024-03-26T14:49:00Z"/>
        </w:rPr>
      </w:pPr>
      <w:ins w:id="12" w:author="MITCHELL E. KAISER" w:date="2024-03-26T14:49:00Z">
        <w:r w:rsidRPr="00213979">
          <w:rPr>
            <w:vertAlign w:val="superscript"/>
          </w:rPr>
          <w:t>2</w:t>
        </w:r>
        <w:r w:rsidRPr="00213979">
          <w:t xml:space="preserve">Department of </w:t>
        </w:r>
        <w:r>
          <w:t>Chemistry</w:t>
        </w:r>
        <w:r w:rsidRPr="00213979">
          <w:t>, University of Washington, Seattle, Washington 98105, USA.</w:t>
        </w:r>
      </w:ins>
    </w:p>
    <w:p w14:paraId="629D93A0" w14:textId="77777777" w:rsidR="002D45AD" w:rsidRPr="00213979" w:rsidRDefault="002D45AD" w:rsidP="002D45AD">
      <w:pPr>
        <w:pStyle w:val="Paragraph"/>
        <w:spacing w:before="0" w:line="480" w:lineRule="auto"/>
        <w:ind w:firstLine="0"/>
        <w:jc w:val="both"/>
        <w:rPr>
          <w:ins w:id="13" w:author="MITCHELL E. KAISER" w:date="2024-03-26T14:49:00Z"/>
        </w:rPr>
      </w:pPr>
      <w:ins w:id="14" w:author="MITCHELL E. KAISER" w:date="2024-03-26T14:49:00Z">
        <w:r>
          <w:rPr>
            <w:vertAlign w:val="superscript"/>
          </w:rPr>
          <w:t>3</w:t>
        </w:r>
        <w:r w:rsidRPr="00213979">
          <w:t xml:space="preserve">Department of </w:t>
        </w:r>
        <w:r>
          <w:t>Mechanical Engineering</w:t>
        </w:r>
        <w:r w:rsidRPr="00213979">
          <w:t>, University of Washington, Seattle, Washington 98105, USA.</w:t>
        </w:r>
      </w:ins>
    </w:p>
    <w:p w14:paraId="523555DD" w14:textId="77777777" w:rsidR="002D45AD" w:rsidRPr="00213979" w:rsidRDefault="002D45AD" w:rsidP="002D45AD">
      <w:pPr>
        <w:pStyle w:val="Paragraph"/>
        <w:spacing w:before="0" w:line="480" w:lineRule="auto"/>
        <w:ind w:firstLine="0"/>
        <w:jc w:val="both"/>
        <w:rPr>
          <w:ins w:id="15" w:author="MITCHELL E. KAISER" w:date="2024-03-26T14:49:00Z"/>
          <w:rFonts w:eastAsiaTheme="minorEastAsia"/>
          <w:lang w:eastAsia="zh-CN"/>
        </w:rPr>
      </w:pPr>
      <w:ins w:id="16" w:author="MITCHELL E. KAISER" w:date="2024-03-26T14:49:00Z">
        <w:r>
          <w:rPr>
            <w:vertAlign w:val="superscript"/>
          </w:rPr>
          <w:t>4</w:t>
        </w:r>
        <w:r w:rsidRPr="00213979">
          <w:t>Department of Physics, University of Washington, Seattle, Washington 98105, USA.</w:t>
        </w:r>
        <w:r>
          <w:rPr>
            <w:rFonts w:eastAsiaTheme="minorEastAsia"/>
            <w:vertAlign w:val="superscript"/>
            <w:lang w:eastAsia="zh-CN"/>
          </w:rPr>
          <w:t>5</w:t>
        </w:r>
        <w:r w:rsidRPr="00213979">
          <w:rPr>
            <w:rFonts w:eastAsiaTheme="minorEastAsia"/>
            <w:lang w:eastAsia="zh-CN"/>
          </w:rPr>
          <w:t>Pacific Northwest National Laboratory, 902 Battelle Boulevard P.O. Box 999, Richland, Washington 99352, USA.</w:t>
        </w:r>
      </w:ins>
    </w:p>
    <w:p w14:paraId="632BD8F9" w14:textId="77777777" w:rsidR="002D45AD" w:rsidRPr="008E3A43" w:rsidRDefault="002D45AD" w:rsidP="002D45AD">
      <w:pPr>
        <w:pStyle w:val="Paragraph"/>
        <w:spacing w:before="0" w:line="480" w:lineRule="auto"/>
        <w:ind w:firstLine="0"/>
        <w:jc w:val="both"/>
        <w:rPr>
          <w:ins w:id="17" w:author="MITCHELL E. KAISER" w:date="2024-03-26T14:49:00Z"/>
        </w:rPr>
      </w:pPr>
      <w:ins w:id="18" w:author="MITCHELL E. KAISER" w:date="2024-03-26T14:49:00Z">
        <w:r w:rsidRPr="00213979">
          <w:t>*Corresponding authors. Email:</w:t>
        </w:r>
        <w:r>
          <w:t xml:space="preserve"> </w:t>
        </w:r>
        <w:r w:rsidRPr="00D71588">
          <w:t>jihuiy@uw.edu</w:t>
        </w:r>
        <w:r>
          <w:t>, jliuuw1@uw.edu</w:t>
        </w:r>
      </w:ins>
    </w:p>
    <w:p w14:paraId="242FB28F" w14:textId="77777777" w:rsidR="002D45AD" w:rsidRDefault="002D45AD" w:rsidP="002D45AD">
      <w:pPr>
        <w:pStyle w:val="Paragraph"/>
        <w:spacing w:before="0" w:line="480" w:lineRule="auto"/>
        <w:ind w:firstLine="0"/>
        <w:rPr>
          <w:ins w:id="19" w:author="MITCHELL E. KAISER" w:date="2024-03-26T14:49:00Z"/>
        </w:rPr>
      </w:pPr>
      <w:ins w:id="20" w:author="MITCHELL E. KAISER" w:date="2024-03-26T14:49:00Z">
        <w:r w:rsidRPr="00213979">
          <w:t>† These authors contributed equally to this work</w:t>
        </w:r>
      </w:ins>
    </w:p>
    <w:p w14:paraId="54E1D337" w14:textId="77777777" w:rsidR="002D45AD" w:rsidRDefault="002D45AD" w:rsidP="002D45AD">
      <w:pPr>
        <w:pStyle w:val="Paragraph"/>
        <w:spacing w:line="480" w:lineRule="auto"/>
        <w:ind w:firstLine="0"/>
        <w:rPr>
          <w:ins w:id="21" w:author="MITCHELL E. KAISER" w:date="2024-03-26T14:49:00Z"/>
        </w:rPr>
      </w:pPr>
      <w:ins w:id="22" w:author="MITCHELL E. KAISER" w:date="2024-03-26T14:49:00Z">
        <w:r w:rsidRPr="009534DF">
          <w:t>‡</w:t>
        </w:r>
        <w:r>
          <w:t xml:space="preserve"> Now faculty at Wuhan University of Technology, Wuhan 430070, Hubei, China</w:t>
        </w:r>
      </w:ins>
    </w:p>
    <w:p w14:paraId="2E85EFC1" w14:textId="4138C3E0" w:rsidR="00510D95" w:rsidRPr="009534DF" w:rsidDel="002D45AD" w:rsidRDefault="00510D95" w:rsidP="00510D95">
      <w:pPr>
        <w:pStyle w:val="Paragraph"/>
        <w:spacing w:before="0" w:line="480" w:lineRule="auto"/>
        <w:ind w:firstLine="0"/>
        <w:jc w:val="both"/>
        <w:rPr>
          <w:del w:id="23" w:author="MITCHELL E. KAISER" w:date="2024-03-26T14:49:00Z"/>
          <w:bCs/>
          <w:vertAlign w:val="superscript"/>
        </w:rPr>
      </w:pPr>
      <w:del w:id="24" w:author="MITCHELL E. KAISER" w:date="2024-03-26T14:49:00Z">
        <w:r w:rsidDel="002D45AD">
          <w:rPr>
            <w:bCs/>
          </w:rPr>
          <w:delText>Mengyu Yan</w:delText>
        </w:r>
        <w:r w:rsidDel="002D45AD">
          <w:rPr>
            <w:bCs/>
            <w:vertAlign w:val="superscript"/>
          </w:rPr>
          <w:delText>1</w:delText>
        </w:r>
        <w:r w:rsidRPr="009534DF" w:rsidDel="002D45AD">
          <w:rPr>
            <w:vertAlign w:val="superscript"/>
          </w:rPr>
          <w:delText>†</w:delText>
        </w:r>
        <w:r w:rsidDel="002D45AD">
          <w:rPr>
            <w:vertAlign w:val="superscript"/>
          </w:rPr>
          <w:delText>‡</w:delText>
        </w:r>
        <w:r w:rsidDel="002D45AD">
          <w:rPr>
            <w:bCs/>
          </w:rPr>
          <w:delText>, Mitchell Kaiser</w:delText>
        </w:r>
        <w:r w:rsidDel="002D45AD">
          <w:rPr>
            <w:bCs/>
            <w:vertAlign w:val="superscript"/>
          </w:rPr>
          <w:delText>2</w:delText>
        </w:r>
        <w:r w:rsidRPr="009534DF" w:rsidDel="002D45AD">
          <w:rPr>
            <w:vertAlign w:val="superscript"/>
          </w:rPr>
          <w:delText>†</w:delText>
        </w:r>
        <w:r w:rsidDel="002D45AD">
          <w:rPr>
            <w:bCs/>
          </w:rPr>
          <w:delText>, Maria L. Sushko</w:delText>
        </w:r>
        <w:r w:rsidDel="002D45AD">
          <w:rPr>
            <w:bCs/>
            <w:vertAlign w:val="superscript"/>
          </w:rPr>
          <w:delText>4</w:delText>
        </w:r>
        <w:r w:rsidDel="002D45AD">
          <w:rPr>
            <w:bCs/>
          </w:rPr>
          <w:delText>, Hao Tang</w:delText>
        </w:r>
        <w:r w:rsidDel="002D45AD">
          <w:rPr>
            <w:bCs/>
            <w:vertAlign w:val="superscript"/>
          </w:rPr>
          <w:delText>1</w:delText>
        </w:r>
        <w:r w:rsidDel="002D45AD">
          <w:rPr>
            <w:bCs/>
          </w:rPr>
          <w:delText>, Chun-Chih Tseng</w:delText>
        </w:r>
        <w:r w:rsidDel="002D45AD">
          <w:rPr>
            <w:bCs/>
            <w:vertAlign w:val="superscript"/>
          </w:rPr>
          <w:delText>3</w:delText>
        </w:r>
        <w:r w:rsidDel="002D45AD">
          <w:rPr>
            <w:bCs/>
          </w:rPr>
          <w:delText>, Matthew Yankowitz</w:delText>
        </w:r>
        <w:r w:rsidDel="002D45AD">
          <w:rPr>
            <w:bCs/>
            <w:vertAlign w:val="superscript"/>
          </w:rPr>
          <w:delText>3</w:delText>
        </w:r>
      </w:del>
      <w:ins w:id="25" w:author="Matthew Yankowitz" w:date="2024-01-23T20:44:00Z">
        <w:del w:id="26" w:author="MITCHELL E. KAISER" w:date="2024-03-26T14:49:00Z">
          <w:r w:rsidR="00944752" w:rsidDel="002D45AD">
            <w:rPr>
              <w:bCs/>
              <w:vertAlign w:val="superscript"/>
            </w:rPr>
            <w:delText>,1</w:delText>
          </w:r>
        </w:del>
      </w:ins>
      <w:del w:id="27" w:author="MITCHELL E. KAISER" w:date="2024-03-26T14:49:00Z">
        <w:r w:rsidDel="002D45AD">
          <w:rPr>
            <w:bCs/>
          </w:rPr>
          <w:delText>, Jihui Yang</w:delText>
        </w:r>
        <w:r w:rsidDel="002D45AD">
          <w:rPr>
            <w:bCs/>
            <w:vertAlign w:val="superscript"/>
          </w:rPr>
          <w:delText>1*</w:delText>
        </w:r>
        <w:r w:rsidDel="002D45AD">
          <w:rPr>
            <w:bCs/>
          </w:rPr>
          <w:delText>, Jun Liu</w:delText>
        </w:r>
        <w:r w:rsidDel="002D45AD">
          <w:rPr>
            <w:bCs/>
            <w:vertAlign w:val="superscript"/>
          </w:rPr>
          <w:delText>1*</w:delText>
        </w:r>
      </w:del>
    </w:p>
    <w:p w14:paraId="634B967A" w14:textId="77EC1A34" w:rsidR="00510D95" w:rsidRPr="00213979" w:rsidDel="002D45AD" w:rsidRDefault="00510D95" w:rsidP="00510D95">
      <w:pPr>
        <w:pStyle w:val="Paragraph"/>
        <w:spacing w:before="0" w:line="480" w:lineRule="auto"/>
        <w:ind w:firstLine="0"/>
        <w:jc w:val="both"/>
        <w:rPr>
          <w:del w:id="28" w:author="MITCHELL E. KAISER" w:date="2024-03-26T14:49:00Z"/>
          <w:b/>
        </w:rPr>
      </w:pPr>
      <w:del w:id="29" w:author="MITCHELL E. KAISER" w:date="2024-03-26T14:49:00Z">
        <w:r w:rsidRPr="00213979" w:rsidDel="002D45AD">
          <w:rPr>
            <w:b/>
          </w:rPr>
          <w:delText>Affiliations:</w:delText>
        </w:r>
      </w:del>
    </w:p>
    <w:p w14:paraId="65D8BE94" w14:textId="7314AF3D" w:rsidR="00510D95" w:rsidRPr="00213979" w:rsidDel="002D45AD" w:rsidRDefault="00510D95" w:rsidP="00510D95">
      <w:pPr>
        <w:pStyle w:val="Paragraph"/>
        <w:spacing w:before="0" w:line="480" w:lineRule="auto"/>
        <w:ind w:firstLine="0"/>
        <w:jc w:val="both"/>
        <w:rPr>
          <w:del w:id="30" w:author="MITCHELL E. KAISER" w:date="2024-03-26T14:49:00Z"/>
        </w:rPr>
      </w:pPr>
      <w:del w:id="31" w:author="MITCHELL E. KAISER" w:date="2024-03-26T14:49:00Z">
        <w:r w:rsidRPr="00213979" w:rsidDel="002D45AD">
          <w:rPr>
            <w:vertAlign w:val="superscript"/>
          </w:rPr>
          <w:delText>1</w:delText>
        </w:r>
        <w:r w:rsidRPr="00213979" w:rsidDel="002D45AD">
          <w:delText>Department of Materials Science and Engineering, University of Washington, Seattle, Washington 98105, USA.</w:delText>
        </w:r>
      </w:del>
    </w:p>
    <w:p w14:paraId="4714220F" w14:textId="2F308EEE" w:rsidR="00510D95" w:rsidRPr="00213979" w:rsidDel="002D45AD" w:rsidRDefault="00510D95" w:rsidP="00510D95">
      <w:pPr>
        <w:pStyle w:val="Paragraph"/>
        <w:spacing w:before="0" w:line="480" w:lineRule="auto"/>
        <w:ind w:firstLine="0"/>
        <w:jc w:val="both"/>
        <w:rPr>
          <w:del w:id="32" w:author="MITCHELL E. KAISER" w:date="2024-03-26T14:49:00Z"/>
        </w:rPr>
      </w:pPr>
      <w:del w:id="33" w:author="MITCHELL E. KAISER" w:date="2024-03-26T14:49:00Z">
        <w:r w:rsidRPr="00213979" w:rsidDel="002D45AD">
          <w:rPr>
            <w:vertAlign w:val="superscript"/>
          </w:rPr>
          <w:delText>2</w:delText>
        </w:r>
        <w:r w:rsidRPr="00213979" w:rsidDel="002D45AD">
          <w:delText xml:space="preserve">Department of </w:delText>
        </w:r>
        <w:r w:rsidDel="002D45AD">
          <w:delText>Chemistry</w:delText>
        </w:r>
        <w:r w:rsidRPr="00213979" w:rsidDel="002D45AD">
          <w:delText>, University of Washington, Seattle, Washington 98105, USA.</w:delText>
        </w:r>
      </w:del>
    </w:p>
    <w:p w14:paraId="6A6B81AC" w14:textId="0B998544" w:rsidR="00510D95" w:rsidRPr="00213979" w:rsidDel="002D45AD" w:rsidRDefault="00510D95" w:rsidP="00510D95">
      <w:pPr>
        <w:pStyle w:val="Paragraph"/>
        <w:spacing w:before="0" w:line="480" w:lineRule="auto"/>
        <w:ind w:firstLine="0"/>
        <w:jc w:val="both"/>
        <w:rPr>
          <w:del w:id="34" w:author="MITCHELL E. KAISER" w:date="2024-03-26T14:49:00Z"/>
        </w:rPr>
      </w:pPr>
      <w:del w:id="35" w:author="MITCHELL E. KAISER" w:date="2024-03-26T14:49:00Z">
        <w:r w:rsidRPr="00213979" w:rsidDel="002D45AD">
          <w:rPr>
            <w:vertAlign w:val="superscript"/>
          </w:rPr>
          <w:delText>3</w:delText>
        </w:r>
        <w:r w:rsidRPr="00213979" w:rsidDel="002D45AD">
          <w:delText>Department of Physics, University of Washington, Seattle, Washington 98105, USA.</w:delText>
        </w:r>
      </w:del>
    </w:p>
    <w:p w14:paraId="395A96BA" w14:textId="2E6046AE" w:rsidR="00510D95" w:rsidRPr="00213979" w:rsidDel="002D45AD" w:rsidRDefault="00510D95" w:rsidP="00510D95">
      <w:pPr>
        <w:pStyle w:val="Paragraph"/>
        <w:spacing w:before="0" w:line="480" w:lineRule="auto"/>
        <w:ind w:firstLine="0"/>
        <w:jc w:val="both"/>
        <w:rPr>
          <w:del w:id="36" w:author="MITCHELL E. KAISER" w:date="2024-03-26T14:49:00Z"/>
          <w:rFonts w:eastAsiaTheme="minorEastAsia"/>
          <w:lang w:eastAsia="zh-CN"/>
        </w:rPr>
      </w:pPr>
      <w:del w:id="37" w:author="MITCHELL E. KAISER" w:date="2024-03-26T14:49:00Z">
        <w:r w:rsidRPr="00213979" w:rsidDel="002D45AD">
          <w:rPr>
            <w:rFonts w:eastAsiaTheme="minorEastAsia" w:hint="eastAsia"/>
            <w:vertAlign w:val="superscript"/>
            <w:lang w:eastAsia="zh-CN"/>
          </w:rPr>
          <w:delText>4</w:delText>
        </w:r>
        <w:r w:rsidRPr="00213979" w:rsidDel="002D45AD">
          <w:rPr>
            <w:rFonts w:eastAsiaTheme="minorEastAsia"/>
            <w:lang w:eastAsia="zh-CN"/>
          </w:rPr>
          <w:delText>Pacific Northwest National Laboratory, 902 Battelle Boulevard P.O. Box 999, Richland, Washington 99352, USA.</w:delText>
        </w:r>
      </w:del>
    </w:p>
    <w:p w14:paraId="63551EFB" w14:textId="330C80C9" w:rsidR="00510D95" w:rsidRPr="008E3A43" w:rsidDel="002D45AD" w:rsidRDefault="00510D95" w:rsidP="00510D95">
      <w:pPr>
        <w:pStyle w:val="Paragraph"/>
        <w:spacing w:before="0" w:line="480" w:lineRule="auto"/>
        <w:ind w:firstLine="0"/>
        <w:jc w:val="both"/>
        <w:rPr>
          <w:del w:id="38" w:author="MITCHELL E. KAISER" w:date="2024-03-26T14:49:00Z"/>
        </w:rPr>
      </w:pPr>
      <w:del w:id="39" w:author="MITCHELL E. KAISER" w:date="2024-03-26T14:49:00Z">
        <w:r w:rsidRPr="00213979" w:rsidDel="002D45AD">
          <w:delText>*Corresponding authors. Email:</w:delText>
        </w:r>
        <w:r w:rsidDel="002D45AD">
          <w:delText xml:space="preserve"> </w:delText>
        </w:r>
        <w:r w:rsidR="002D45AD" w:rsidDel="002D45AD">
          <w:fldChar w:fldCharType="begin"/>
        </w:r>
        <w:r w:rsidR="002D45AD" w:rsidDel="002D45AD">
          <w:delInstrText>HYPERLINK "mailto:jihuiy@uw.edu"</w:delInstrText>
        </w:r>
        <w:r w:rsidR="002D45AD" w:rsidDel="002D45AD">
          <w:fldChar w:fldCharType="separate"/>
        </w:r>
        <w:r w:rsidRPr="00A86C36" w:rsidDel="002D45AD">
          <w:rPr>
            <w:rStyle w:val="Hyperlink"/>
          </w:rPr>
          <w:delText>jihuiy@uw.edu</w:delText>
        </w:r>
        <w:r w:rsidR="002D45AD" w:rsidDel="002D45AD">
          <w:rPr>
            <w:rStyle w:val="Hyperlink"/>
          </w:rPr>
          <w:fldChar w:fldCharType="end"/>
        </w:r>
        <w:r w:rsidDel="002D45AD">
          <w:delText>, jliuuw1@uw.edu</w:delText>
        </w:r>
      </w:del>
    </w:p>
    <w:p w14:paraId="539272FA" w14:textId="272011BC" w:rsidR="00510D95" w:rsidDel="002D45AD" w:rsidRDefault="00510D95" w:rsidP="00510D95">
      <w:pPr>
        <w:pStyle w:val="Paragraph"/>
        <w:spacing w:before="0" w:line="480" w:lineRule="auto"/>
        <w:ind w:firstLine="0"/>
        <w:rPr>
          <w:del w:id="40" w:author="MITCHELL E. KAISER" w:date="2024-03-26T14:49:00Z"/>
        </w:rPr>
      </w:pPr>
      <w:del w:id="41" w:author="MITCHELL E. KAISER" w:date="2024-03-26T14:49:00Z">
        <w:r w:rsidRPr="00213979" w:rsidDel="002D45AD">
          <w:delText>† These authors contributed equally to this work</w:delText>
        </w:r>
      </w:del>
    </w:p>
    <w:p w14:paraId="3451BAF6" w14:textId="46EDE769" w:rsidR="00510D95" w:rsidDel="002D45AD" w:rsidRDefault="00510D95" w:rsidP="00510D95">
      <w:pPr>
        <w:pStyle w:val="Paragraph"/>
        <w:spacing w:line="480" w:lineRule="auto"/>
        <w:ind w:firstLine="0"/>
        <w:rPr>
          <w:del w:id="42" w:author="MITCHELL E. KAISER" w:date="2024-03-26T14:49:00Z"/>
        </w:rPr>
      </w:pPr>
      <w:del w:id="43" w:author="MITCHELL E. KAISER" w:date="2024-03-26T14:49:00Z">
        <w:r w:rsidRPr="009534DF" w:rsidDel="002D45AD">
          <w:delText>‡</w:delText>
        </w:r>
        <w:r w:rsidDel="002D45AD">
          <w:delText xml:space="preserve"> Now faculty at Wuhan University of Technology, Wuhan 430070, Hubei, China</w:delText>
        </w:r>
      </w:del>
    </w:p>
    <w:p w14:paraId="67811871" w14:textId="77777777" w:rsidR="00C11268" w:rsidRDefault="00C11268" w:rsidP="00E24CA2">
      <w:pPr>
        <w:spacing w:line="480" w:lineRule="auto"/>
        <w:rPr>
          <w:rFonts w:ascii="Times New Roman" w:hAnsi="Times New Roman" w:cs="Times New Roman"/>
          <w:szCs w:val="24"/>
        </w:rPr>
      </w:pPr>
    </w:p>
    <w:p w14:paraId="22AC6C7C" w14:textId="1FEE0B85" w:rsidR="004E0121" w:rsidRPr="00E24CA2" w:rsidRDefault="004E0121" w:rsidP="00E24CA2">
      <w:pPr>
        <w:spacing w:line="480" w:lineRule="auto"/>
        <w:rPr>
          <w:rFonts w:ascii="Times New Roman" w:hAnsi="Times New Roman" w:cs="Times New Roman"/>
          <w:b/>
        </w:rPr>
      </w:pPr>
      <w:r w:rsidRPr="00D324A0">
        <w:rPr>
          <w:rFonts w:ascii="Times New Roman" w:hAnsi="Times New Roman" w:cs="Times New Roman"/>
          <w:b/>
        </w:rPr>
        <w:t>This PDF file includes:</w:t>
      </w:r>
    </w:p>
    <w:p w14:paraId="4BCA85CC" w14:textId="77777777" w:rsidR="004E0121" w:rsidRPr="00D324A0" w:rsidRDefault="004E0121" w:rsidP="00E24CA2">
      <w:pPr>
        <w:spacing w:line="480" w:lineRule="auto"/>
        <w:ind w:left="720"/>
        <w:rPr>
          <w:rFonts w:ascii="Times New Roman" w:hAnsi="Times New Roman" w:cs="Times New Roman"/>
        </w:rPr>
      </w:pPr>
      <w:r w:rsidRPr="00D324A0">
        <w:rPr>
          <w:rFonts w:ascii="Times New Roman" w:hAnsi="Times New Roman" w:cs="Times New Roman"/>
        </w:rPr>
        <w:t>Materials and Methods</w:t>
      </w:r>
    </w:p>
    <w:p w14:paraId="612D35F8" w14:textId="24C78FBD" w:rsidR="004E0121" w:rsidRPr="00D324A0" w:rsidRDefault="004E0121" w:rsidP="00E24CA2">
      <w:pPr>
        <w:spacing w:line="480" w:lineRule="auto"/>
        <w:ind w:left="720"/>
        <w:rPr>
          <w:rFonts w:ascii="Times New Roman" w:hAnsi="Times New Roman" w:cs="Times New Roman"/>
        </w:rPr>
      </w:pPr>
      <w:r w:rsidRPr="00D324A0">
        <w:rPr>
          <w:rFonts w:ascii="Times New Roman" w:hAnsi="Times New Roman" w:cs="Times New Roman"/>
        </w:rPr>
        <w:t>Figs. S1 to S</w:t>
      </w:r>
      <w:r w:rsidR="00707DF0">
        <w:rPr>
          <w:rFonts w:ascii="Times New Roman" w:hAnsi="Times New Roman" w:cs="Times New Roman"/>
        </w:rPr>
        <w:t>1</w:t>
      </w:r>
      <w:r w:rsidR="000C28F5">
        <w:rPr>
          <w:rFonts w:ascii="Times New Roman" w:hAnsi="Times New Roman" w:cs="Times New Roman"/>
        </w:rPr>
        <w:t>1</w:t>
      </w:r>
    </w:p>
    <w:p w14:paraId="1E7C6621" w14:textId="77777777" w:rsidR="004E0121" w:rsidRDefault="004E0121" w:rsidP="00E24CA2">
      <w:pPr>
        <w:pStyle w:val="SMHeading"/>
        <w:spacing w:line="480" w:lineRule="auto"/>
      </w:pPr>
      <w:r w:rsidRPr="00D324A0">
        <w:br w:type="page"/>
      </w:r>
      <w:bookmarkStart w:id="44" w:name="Tables"/>
      <w:bookmarkStart w:id="45" w:name="MaterialsMethods"/>
      <w:bookmarkEnd w:id="44"/>
      <w:bookmarkEnd w:id="45"/>
      <w:r w:rsidRPr="00B43B31">
        <w:lastRenderedPageBreak/>
        <w:t>Materials and Methods</w:t>
      </w:r>
    </w:p>
    <w:p w14:paraId="4173D8F6" w14:textId="196A5267" w:rsidR="00754599" w:rsidRPr="009A7DE0" w:rsidRDefault="00754599" w:rsidP="00E24CA2">
      <w:pPr>
        <w:pStyle w:val="SMText"/>
        <w:spacing w:line="480" w:lineRule="auto"/>
        <w:ind w:firstLine="0"/>
        <w:rPr>
          <w:sz w:val="22"/>
          <w:szCs w:val="22"/>
          <w:u w:val="single"/>
        </w:rPr>
      </w:pPr>
      <w:r w:rsidRPr="009A7DE0">
        <w:rPr>
          <w:sz w:val="22"/>
          <w:szCs w:val="22"/>
          <w:u w:val="single"/>
        </w:rPr>
        <w:t xml:space="preserve">Device </w:t>
      </w:r>
      <w:r w:rsidR="009A7DE0">
        <w:rPr>
          <w:sz w:val="22"/>
          <w:szCs w:val="22"/>
          <w:u w:val="single"/>
        </w:rPr>
        <w:t>F</w:t>
      </w:r>
      <w:r w:rsidRPr="009A7DE0">
        <w:rPr>
          <w:sz w:val="22"/>
          <w:szCs w:val="22"/>
          <w:u w:val="single"/>
        </w:rPr>
        <w:t>abrication</w:t>
      </w:r>
    </w:p>
    <w:p w14:paraId="67330FC2" w14:textId="5BAB87CC" w:rsidR="008649B0" w:rsidRDefault="00D3318E" w:rsidP="00E24CA2">
      <w:pPr>
        <w:spacing w:after="0" w:line="480" w:lineRule="auto"/>
        <w:ind w:firstLineChars="100" w:firstLine="220"/>
        <w:jc w:val="both"/>
        <w:rPr>
          <w:rFonts w:ascii="Times New Roman" w:hAnsi="Times New Roman" w:cs="Times New Roman"/>
          <w:lang w:eastAsia="en-US"/>
        </w:rPr>
      </w:pPr>
      <w:bookmarkStart w:id="46" w:name="Figures"/>
      <w:bookmarkEnd w:id="46"/>
      <w:r>
        <w:rPr>
          <w:rFonts w:ascii="Times New Roman" w:hAnsi="Times New Roman" w:cs="Times New Roman"/>
          <w:lang w:eastAsia="en-US"/>
        </w:rPr>
        <w:t>The</w:t>
      </w:r>
      <w:r w:rsidR="00E43A1E" w:rsidRPr="00E43A1E">
        <w:rPr>
          <w:rFonts w:ascii="Times New Roman" w:hAnsi="Times New Roman" w:cs="Times New Roman"/>
          <w:lang w:eastAsia="en-US"/>
        </w:rPr>
        <w:t xml:space="preserve"> </w:t>
      </w:r>
      <w:r>
        <w:rPr>
          <w:rFonts w:ascii="Times New Roman" w:hAnsi="Times New Roman" w:cs="Times New Roman"/>
          <w:lang w:eastAsia="en-US"/>
        </w:rPr>
        <w:t xml:space="preserve">natural </w:t>
      </w:r>
      <w:r w:rsidR="00CC506A" w:rsidRPr="00960D7F">
        <w:rPr>
          <w:rFonts w:ascii="Times New Roman" w:hAnsi="Times New Roman" w:cs="Times New Roman"/>
          <w:lang w:eastAsia="en-US"/>
        </w:rPr>
        <w:t xml:space="preserve">monolayer </w:t>
      </w:r>
      <w:r w:rsidR="00802F01" w:rsidRPr="00802F01">
        <w:rPr>
          <w:rFonts w:ascii="Times New Roman" w:hAnsi="Times New Roman" w:cs="Times New Roman"/>
          <w:lang w:eastAsia="en-US"/>
        </w:rPr>
        <w:t>MoS</w:t>
      </w:r>
      <w:r w:rsidR="00802F01" w:rsidRPr="00802F01">
        <w:rPr>
          <w:rFonts w:ascii="Times New Roman" w:hAnsi="Times New Roman" w:cs="Times New Roman"/>
          <w:vertAlign w:val="subscript"/>
          <w:lang w:eastAsia="en-US"/>
        </w:rPr>
        <w:t>2</w:t>
      </w:r>
      <w:r w:rsidR="00802F01">
        <w:rPr>
          <w:rFonts w:ascii="Times New Roman" w:hAnsi="Times New Roman" w:cs="Times New Roman"/>
          <w:lang w:eastAsia="en-US"/>
        </w:rPr>
        <w:t xml:space="preserve"> </w:t>
      </w:r>
      <w:r w:rsidR="00CC506A" w:rsidRPr="00802F01">
        <w:rPr>
          <w:rFonts w:ascii="Times New Roman" w:hAnsi="Times New Roman" w:cs="Times New Roman"/>
          <w:lang w:eastAsia="en-US"/>
        </w:rPr>
        <w:t>flake</w:t>
      </w:r>
      <w:r w:rsidRPr="00802F01">
        <w:rPr>
          <w:rFonts w:ascii="Times New Roman" w:hAnsi="Times New Roman" w:cs="Times New Roman"/>
          <w:lang w:eastAsia="en-US"/>
        </w:rPr>
        <w:t>s</w:t>
      </w:r>
      <w:r w:rsidR="00E43A1E" w:rsidRPr="00E43A1E">
        <w:rPr>
          <w:rFonts w:ascii="Times New Roman" w:hAnsi="Times New Roman" w:cs="Times New Roman"/>
          <w:lang w:eastAsia="en-US"/>
        </w:rPr>
        <w:t xml:space="preserve"> </w:t>
      </w:r>
      <w:r>
        <w:rPr>
          <w:rFonts w:ascii="Times New Roman" w:hAnsi="Times New Roman" w:cs="Times New Roman"/>
          <w:lang w:eastAsia="en-US"/>
        </w:rPr>
        <w:t>were</w:t>
      </w:r>
      <w:r w:rsidR="00E43A1E" w:rsidRPr="00E43A1E">
        <w:rPr>
          <w:rFonts w:ascii="Times New Roman" w:hAnsi="Times New Roman" w:cs="Times New Roman"/>
          <w:lang w:eastAsia="en-US"/>
        </w:rPr>
        <w:t xml:space="preserve"> prepared via mechanical exfoliation from a bulk MoS</w:t>
      </w:r>
      <w:r w:rsidR="00E43A1E" w:rsidRPr="00E43A1E">
        <w:rPr>
          <w:rFonts w:ascii="Times New Roman" w:hAnsi="Times New Roman" w:cs="Times New Roman"/>
          <w:vertAlign w:val="subscript"/>
          <w:lang w:eastAsia="en-US"/>
        </w:rPr>
        <w:t xml:space="preserve">2 </w:t>
      </w:r>
      <w:r w:rsidR="00E43A1E" w:rsidRPr="00E43A1E">
        <w:rPr>
          <w:rFonts w:ascii="Times New Roman" w:hAnsi="Times New Roman" w:cs="Times New Roman"/>
          <w:lang w:eastAsia="en-US"/>
        </w:rPr>
        <w:t>single crystal using scotch tape. Then, the MoS</w:t>
      </w:r>
      <w:r w:rsidR="00E43A1E" w:rsidRPr="00E43A1E">
        <w:rPr>
          <w:rFonts w:ascii="Times New Roman" w:hAnsi="Times New Roman" w:cs="Times New Roman"/>
          <w:vertAlign w:val="subscript"/>
          <w:lang w:eastAsia="en-US"/>
        </w:rPr>
        <w:t>2</w:t>
      </w:r>
      <w:r w:rsidR="00E43A1E" w:rsidRPr="00E43A1E">
        <w:rPr>
          <w:rFonts w:ascii="Times New Roman" w:hAnsi="Times New Roman" w:cs="Times New Roman"/>
          <w:lang w:eastAsia="en-US"/>
        </w:rPr>
        <w:t xml:space="preserve"> nanosheet was transferred to a </w:t>
      </w:r>
      <w:r w:rsidR="00960D7F">
        <w:rPr>
          <w:rFonts w:ascii="Times New Roman" w:hAnsi="Times New Roman" w:cs="Times New Roman"/>
          <w:lang w:eastAsia="en-US"/>
        </w:rPr>
        <w:t xml:space="preserve">clean </w:t>
      </w:r>
      <w:r w:rsidR="00E43A1E" w:rsidRPr="00E43A1E">
        <w:rPr>
          <w:rFonts w:ascii="Times New Roman" w:hAnsi="Times New Roman" w:cs="Times New Roman"/>
          <w:lang w:eastAsia="en-US"/>
        </w:rPr>
        <w:t>silicon wafer</w:t>
      </w:r>
      <w:r w:rsidR="008D4A53">
        <w:rPr>
          <w:rFonts w:ascii="Times New Roman" w:hAnsi="Times New Roman" w:cs="Times New Roman"/>
          <w:lang w:eastAsia="en-US"/>
        </w:rPr>
        <w:t xml:space="preserve"> with </w:t>
      </w:r>
      <w:r w:rsidR="009E02C7">
        <w:rPr>
          <w:rFonts w:ascii="Times New Roman" w:hAnsi="Times New Roman" w:cs="Times New Roman"/>
          <w:lang w:eastAsia="en-US"/>
        </w:rPr>
        <w:t xml:space="preserve">a </w:t>
      </w:r>
      <w:r w:rsidR="008D4A53" w:rsidRPr="00E43A1E">
        <w:rPr>
          <w:rFonts w:ascii="Times New Roman" w:hAnsi="Times New Roman" w:cs="Times New Roman"/>
          <w:lang w:eastAsia="en-US"/>
        </w:rPr>
        <w:t>285 nm oxide layer</w:t>
      </w:r>
      <w:r w:rsidR="00E43A1E" w:rsidRPr="00E43A1E">
        <w:rPr>
          <w:rFonts w:ascii="Times New Roman" w:hAnsi="Times New Roman" w:cs="Times New Roman"/>
          <w:lang w:eastAsia="en-US"/>
        </w:rPr>
        <w:t xml:space="preserve">.  The photoresist 495 PMMA A4 was spun on the silicon wafer at 800 rpm for 10 s and then 4000 rpm for 40 s.  Afterward, the </w:t>
      </w:r>
      <w:r w:rsidR="00B56249">
        <w:rPr>
          <w:rFonts w:ascii="Times New Roman" w:hAnsi="Times New Roman" w:cs="Times New Roman"/>
          <w:lang w:eastAsia="en-US"/>
        </w:rPr>
        <w:t>coated wafer</w:t>
      </w:r>
      <w:r w:rsidR="00E43A1E" w:rsidRPr="00E43A1E">
        <w:rPr>
          <w:rFonts w:ascii="Times New Roman" w:hAnsi="Times New Roman" w:cs="Times New Roman"/>
          <w:lang w:eastAsia="en-US"/>
        </w:rPr>
        <w:t xml:space="preserve"> was dried at 180 </w:t>
      </w:r>
      <w:proofErr w:type="spellStart"/>
      <w:r w:rsidR="00E43A1E" w:rsidRPr="00E43A1E">
        <w:rPr>
          <w:rFonts w:ascii="Times New Roman" w:hAnsi="Times New Roman" w:cs="Times New Roman"/>
          <w:vertAlign w:val="superscript"/>
          <w:lang w:eastAsia="en-US"/>
        </w:rPr>
        <w:t>o</w:t>
      </w:r>
      <w:r w:rsidR="00E43A1E" w:rsidRPr="00E43A1E">
        <w:rPr>
          <w:rFonts w:ascii="Times New Roman" w:hAnsi="Times New Roman" w:cs="Times New Roman"/>
          <w:lang w:eastAsia="en-US"/>
        </w:rPr>
        <w:t>C</w:t>
      </w:r>
      <w:proofErr w:type="spellEnd"/>
      <w:r w:rsidR="00E43A1E" w:rsidRPr="00E43A1E">
        <w:rPr>
          <w:rFonts w:ascii="Times New Roman" w:hAnsi="Times New Roman" w:cs="Times New Roman"/>
          <w:lang w:eastAsia="en-US"/>
        </w:rPr>
        <w:t xml:space="preserve"> on a hot plate for 5 min. The same procedure was used to spin coat 950 PMMA A4.  The electrodes were drawn by electron beam lithography (TESCAN VEGA scanning electron microscope with lithography package) on the silicon wafer with </w:t>
      </w:r>
      <w:r w:rsidR="00F3204B">
        <w:rPr>
          <w:rFonts w:ascii="Times New Roman" w:hAnsi="Times New Roman" w:cs="Times New Roman"/>
          <w:lang w:eastAsia="en-US"/>
        </w:rPr>
        <w:t xml:space="preserve">the </w:t>
      </w:r>
      <w:r w:rsidR="00B56249">
        <w:rPr>
          <w:rFonts w:ascii="Times New Roman" w:hAnsi="Times New Roman" w:cs="Times New Roman"/>
          <w:lang w:eastAsia="en-US"/>
        </w:rPr>
        <w:t xml:space="preserve">two </w:t>
      </w:r>
      <w:r w:rsidR="00F3204B">
        <w:rPr>
          <w:rFonts w:ascii="Times New Roman" w:hAnsi="Times New Roman" w:cs="Times New Roman"/>
          <w:lang w:eastAsia="en-US"/>
        </w:rPr>
        <w:t>precoated</w:t>
      </w:r>
      <w:r w:rsidR="00E43A1E" w:rsidRPr="00E43A1E">
        <w:rPr>
          <w:rFonts w:ascii="Times New Roman" w:hAnsi="Times New Roman" w:cs="Times New Roman"/>
          <w:lang w:eastAsia="en-US"/>
        </w:rPr>
        <w:t xml:space="preserve"> </w:t>
      </w:r>
      <w:r w:rsidR="00F3204B">
        <w:rPr>
          <w:rFonts w:ascii="Times New Roman" w:hAnsi="Times New Roman" w:cs="Times New Roman"/>
          <w:lang w:eastAsia="en-US"/>
        </w:rPr>
        <w:t>PMMA</w:t>
      </w:r>
      <w:r w:rsidR="00E43A1E" w:rsidRPr="00E43A1E">
        <w:rPr>
          <w:rFonts w:ascii="Times New Roman" w:hAnsi="Times New Roman" w:cs="Times New Roman"/>
          <w:lang w:eastAsia="en-US"/>
        </w:rPr>
        <w:t xml:space="preserve"> layer</w:t>
      </w:r>
      <w:r w:rsidR="00F3204B">
        <w:rPr>
          <w:rFonts w:ascii="Times New Roman" w:hAnsi="Times New Roman" w:cs="Times New Roman"/>
          <w:lang w:eastAsia="en-US"/>
        </w:rPr>
        <w:t>s</w:t>
      </w:r>
      <w:r w:rsidR="00E43A1E" w:rsidRPr="00E43A1E">
        <w:rPr>
          <w:rFonts w:ascii="Times New Roman" w:hAnsi="Times New Roman" w:cs="Times New Roman"/>
          <w:lang w:eastAsia="en-US"/>
        </w:rPr>
        <w:t xml:space="preserve">.  </w:t>
      </w:r>
      <w:r w:rsidR="008E2B7E">
        <w:rPr>
          <w:rFonts w:ascii="Times New Roman" w:hAnsi="Times New Roman" w:cs="Times New Roman"/>
          <w:lang w:eastAsia="en-US"/>
        </w:rPr>
        <w:t xml:space="preserve">The PMMA layers are developed by using </w:t>
      </w:r>
      <w:r w:rsidR="002F1446">
        <w:rPr>
          <w:rFonts w:ascii="Times New Roman" w:hAnsi="Times New Roman" w:cs="Times New Roman"/>
          <w:lang w:eastAsia="en-US"/>
        </w:rPr>
        <w:t xml:space="preserve">a </w:t>
      </w:r>
      <w:r w:rsidR="00113C10">
        <w:rPr>
          <w:rFonts w:ascii="Times New Roman" w:hAnsi="Times New Roman" w:cs="Times New Roman"/>
          <w:lang w:eastAsia="en-US"/>
        </w:rPr>
        <w:t>pre-</w:t>
      </w:r>
      <w:r w:rsidR="00B56249">
        <w:rPr>
          <w:rFonts w:ascii="Times New Roman" w:hAnsi="Times New Roman" w:cs="Times New Roman"/>
          <w:lang w:eastAsia="en-US"/>
        </w:rPr>
        <w:t>re</w:t>
      </w:r>
      <w:r w:rsidR="00113C10">
        <w:rPr>
          <w:rFonts w:ascii="Times New Roman" w:hAnsi="Times New Roman" w:cs="Times New Roman"/>
          <w:lang w:eastAsia="en-US"/>
        </w:rPr>
        <w:t xml:space="preserve">frigerated </w:t>
      </w:r>
      <w:r w:rsidR="00B63E1B">
        <w:rPr>
          <w:rFonts w:ascii="Times New Roman" w:hAnsi="Times New Roman" w:cs="Times New Roman"/>
          <w:lang w:eastAsia="en-US"/>
        </w:rPr>
        <w:t>3:7 water</w:t>
      </w:r>
      <w:r w:rsidR="00B63E1B">
        <w:rPr>
          <w:rFonts w:ascii="Times New Roman" w:hAnsi="Times New Roman" w:cs="Times New Roman" w:hint="eastAsia"/>
        </w:rPr>
        <w:t>/</w:t>
      </w:r>
      <w:r w:rsidR="00B63E1B">
        <w:rPr>
          <w:rFonts w:ascii="Times New Roman" w:hAnsi="Times New Roman" w:cs="Times New Roman"/>
        </w:rPr>
        <w:t>IPA</w:t>
      </w:r>
      <w:r w:rsidR="002F1446">
        <w:rPr>
          <w:rFonts w:ascii="Times New Roman" w:hAnsi="Times New Roman" w:cs="Times New Roman"/>
          <w:lang w:eastAsia="en-US"/>
        </w:rPr>
        <w:t xml:space="preserve"> </w:t>
      </w:r>
      <w:r w:rsidR="00113C10">
        <w:rPr>
          <w:rFonts w:ascii="Times New Roman" w:hAnsi="Times New Roman" w:cs="Times New Roman"/>
          <w:lang w:eastAsia="en-US"/>
        </w:rPr>
        <w:t xml:space="preserve">aqueous </w:t>
      </w:r>
      <w:r w:rsidR="002F1446">
        <w:rPr>
          <w:rFonts w:ascii="Times New Roman" w:hAnsi="Times New Roman" w:cs="Times New Roman"/>
          <w:lang w:eastAsia="en-US"/>
        </w:rPr>
        <w:t>develop</w:t>
      </w:r>
      <w:r w:rsidR="00113C10">
        <w:rPr>
          <w:rFonts w:ascii="Times New Roman" w:hAnsi="Times New Roman" w:cs="Times New Roman"/>
          <w:lang w:eastAsia="en-US"/>
        </w:rPr>
        <w:t>er</w:t>
      </w:r>
      <w:r w:rsidR="00ED7BC4">
        <w:rPr>
          <w:rFonts w:ascii="Times New Roman" w:hAnsi="Times New Roman" w:cs="Times New Roman"/>
          <w:lang w:eastAsia="en-US"/>
        </w:rPr>
        <w:t>.  The</w:t>
      </w:r>
      <w:r w:rsidR="006F05E2">
        <w:rPr>
          <w:rFonts w:ascii="Times New Roman" w:hAnsi="Times New Roman" w:cs="Times New Roman"/>
          <w:lang w:eastAsia="en-US"/>
        </w:rPr>
        <w:t xml:space="preserve"> typical</w:t>
      </w:r>
      <w:r w:rsidR="00ED7BC4">
        <w:rPr>
          <w:rFonts w:ascii="Times New Roman" w:hAnsi="Times New Roman" w:cs="Times New Roman"/>
          <w:lang w:eastAsia="en-US"/>
        </w:rPr>
        <w:t xml:space="preserve"> developing time</w:t>
      </w:r>
      <w:r w:rsidR="006F05E2">
        <w:rPr>
          <w:rFonts w:ascii="Times New Roman" w:hAnsi="Times New Roman" w:cs="Times New Roman"/>
          <w:lang w:eastAsia="en-US"/>
        </w:rPr>
        <w:t xml:space="preserve"> is 30 </w:t>
      </w:r>
      <w:r w:rsidR="00D96156">
        <w:rPr>
          <w:rFonts w:ascii="Times New Roman" w:hAnsi="Times New Roman" w:cs="Times New Roman"/>
          <w:lang w:eastAsia="en-US"/>
        </w:rPr>
        <w:t>seconds but</w:t>
      </w:r>
      <w:r w:rsidR="00ED7BC4">
        <w:rPr>
          <w:rFonts w:ascii="Times New Roman" w:hAnsi="Times New Roman" w:cs="Times New Roman"/>
          <w:lang w:eastAsia="en-US"/>
        </w:rPr>
        <w:t xml:space="preserve"> varies with the </w:t>
      </w:r>
      <w:r w:rsidR="00356641">
        <w:rPr>
          <w:rFonts w:ascii="Times New Roman" w:hAnsi="Times New Roman" w:cs="Times New Roman"/>
          <w:lang w:eastAsia="en-US"/>
        </w:rPr>
        <w:t xml:space="preserve">electron </w:t>
      </w:r>
      <w:r w:rsidR="00ED7BC4">
        <w:rPr>
          <w:rFonts w:ascii="Times New Roman" w:hAnsi="Times New Roman" w:cs="Times New Roman"/>
          <w:lang w:eastAsia="en-US"/>
        </w:rPr>
        <w:t>d</w:t>
      </w:r>
      <w:r w:rsidR="00356641">
        <w:rPr>
          <w:rFonts w:ascii="Times New Roman" w:hAnsi="Times New Roman" w:cs="Times New Roman"/>
          <w:lang w:eastAsia="en-US"/>
        </w:rPr>
        <w:t>ose</w:t>
      </w:r>
      <w:r w:rsidR="00044CA9">
        <w:rPr>
          <w:rFonts w:ascii="Times New Roman" w:hAnsi="Times New Roman" w:cs="Times New Roman"/>
          <w:lang w:eastAsia="en-US"/>
        </w:rPr>
        <w:t xml:space="preserve"> and beam intensity of the </w:t>
      </w:r>
      <w:r w:rsidR="006F05E2">
        <w:rPr>
          <w:rFonts w:ascii="Times New Roman" w:hAnsi="Times New Roman" w:cs="Times New Roman"/>
          <w:lang w:eastAsia="en-US"/>
        </w:rPr>
        <w:t>electron-beam lithography</w:t>
      </w:r>
      <w:r w:rsidR="00044CA9">
        <w:rPr>
          <w:rFonts w:ascii="Times New Roman" w:hAnsi="Times New Roman" w:cs="Times New Roman"/>
          <w:lang w:eastAsia="en-US"/>
        </w:rPr>
        <w:t xml:space="preserve"> procedure</w:t>
      </w:r>
      <w:r w:rsidR="006F05E2">
        <w:rPr>
          <w:rFonts w:ascii="Times New Roman" w:hAnsi="Times New Roman" w:cs="Times New Roman"/>
          <w:lang w:eastAsia="en-US"/>
        </w:rPr>
        <w:t xml:space="preserve">.  </w:t>
      </w:r>
      <w:r w:rsidR="00E43A1E" w:rsidRPr="00E43A1E">
        <w:rPr>
          <w:rFonts w:ascii="Times New Roman" w:hAnsi="Times New Roman" w:cs="Times New Roman"/>
          <w:lang w:eastAsia="en-US"/>
        </w:rPr>
        <w:t xml:space="preserve">A 5 nm </w:t>
      </w:r>
      <w:r w:rsidR="0037525C">
        <w:rPr>
          <w:rFonts w:ascii="Times New Roman" w:hAnsi="Times New Roman" w:cs="Times New Roman" w:hint="eastAsia"/>
        </w:rPr>
        <w:t>Ti</w:t>
      </w:r>
      <w:r w:rsidR="00E43A1E" w:rsidRPr="00E43A1E">
        <w:rPr>
          <w:rFonts w:ascii="Times New Roman" w:hAnsi="Times New Roman" w:cs="Times New Roman"/>
          <w:lang w:eastAsia="en-US"/>
        </w:rPr>
        <w:t xml:space="preserve"> </w:t>
      </w:r>
      <w:r w:rsidR="00B56249">
        <w:rPr>
          <w:rFonts w:ascii="Times New Roman" w:hAnsi="Times New Roman" w:cs="Times New Roman"/>
          <w:lang w:eastAsia="en-US"/>
        </w:rPr>
        <w:t>wetting</w:t>
      </w:r>
      <w:r w:rsidR="00B56249" w:rsidRPr="00E43A1E">
        <w:rPr>
          <w:rFonts w:ascii="Times New Roman" w:hAnsi="Times New Roman" w:cs="Times New Roman"/>
          <w:lang w:eastAsia="en-US"/>
        </w:rPr>
        <w:t xml:space="preserve"> </w:t>
      </w:r>
      <w:r w:rsidR="00E43A1E" w:rsidRPr="00E43A1E">
        <w:rPr>
          <w:rFonts w:ascii="Times New Roman" w:hAnsi="Times New Roman" w:cs="Times New Roman"/>
          <w:lang w:eastAsia="en-US"/>
        </w:rPr>
        <w:t>layer and a 50 nm Au were deposited using an electron beam evaporator at a pressure of 5 × 10</w:t>
      </w:r>
      <w:r w:rsidR="00E43A1E" w:rsidRPr="00E43A1E">
        <w:rPr>
          <w:rFonts w:ascii="Times New Roman" w:hAnsi="Times New Roman" w:cs="Times New Roman"/>
          <w:vertAlign w:val="superscript"/>
          <w:lang w:eastAsia="en-US"/>
        </w:rPr>
        <w:t>-6</w:t>
      </w:r>
      <w:r w:rsidR="00E43A1E" w:rsidRPr="00E43A1E">
        <w:rPr>
          <w:rFonts w:ascii="Times New Roman" w:hAnsi="Times New Roman" w:cs="Times New Roman"/>
          <w:lang w:eastAsia="en-US"/>
        </w:rPr>
        <w:t xml:space="preserve"> Torr.</w:t>
      </w:r>
      <w:r w:rsidR="00340F30">
        <w:rPr>
          <w:rFonts w:ascii="Times New Roman" w:hAnsi="Times New Roman" w:cs="Times New Roman"/>
          <w:lang w:eastAsia="en-US"/>
        </w:rPr>
        <w:t xml:space="preserve">  </w:t>
      </w:r>
      <w:r w:rsidR="00FD634D">
        <w:rPr>
          <w:rFonts w:ascii="Times New Roman" w:hAnsi="Times New Roman" w:cs="Times New Roman"/>
          <w:lang w:eastAsia="en-US"/>
        </w:rPr>
        <w:t>The depositi</w:t>
      </w:r>
      <w:r w:rsidR="00B56249">
        <w:rPr>
          <w:rFonts w:ascii="Times New Roman" w:hAnsi="Times New Roman" w:cs="Times New Roman"/>
          <w:lang w:eastAsia="en-US"/>
        </w:rPr>
        <w:t>on</w:t>
      </w:r>
      <w:r w:rsidR="00FD634D">
        <w:rPr>
          <w:rFonts w:ascii="Times New Roman" w:hAnsi="Times New Roman" w:cs="Times New Roman"/>
          <w:lang w:eastAsia="en-US"/>
        </w:rPr>
        <w:t xml:space="preserve"> </w:t>
      </w:r>
      <w:r w:rsidR="00B56249">
        <w:rPr>
          <w:rFonts w:ascii="Times New Roman" w:hAnsi="Times New Roman" w:cs="Times New Roman"/>
          <w:lang w:eastAsia="en-US"/>
        </w:rPr>
        <w:t>rates</w:t>
      </w:r>
      <w:r w:rsidR="00FD634D">
        <w:rPr>
          <w:rFonts w:ascii="Times New Roman" w:hAnsi="Times New Roman" w:cs="Times New Roman"/>
          <w:lang w:eastAsia="en-US"/>
        </w:rPr>
        <w:t xml:space="preserve"> for </w:t>
      </w:r>
      <w:r w:rsidR="0037525C">
        <w:rPr>
          <w:rFonts w:ascii="Times New Roman" w:hAnsi="Times New Roman" w:cs="Times New Roman" w:hint="eastAsia"/>
        </w:rPr>
        <w:t>Ti</w:t>
      </w:r>
      <w:r w:rsidR="00FD634D">
        <w:rPr>
          <w:rFonts w:ascii="Times New Roman" w:hAnsi="Times New Roman" w:cs="Times New Roman"/>
          <w:lang w:eastAsia="en-US"/>
        </w:rPr>
        <w:t xml:space="preserve"> and </w:t>
      </w:r>
      <w:r w:rsidR="00765FBD">
        <w:rPr>
          <w:rFonts w:ascii="Times New Roman" w:hAnsi="Times New Roman" w:cs="Times New Roman"/>
          <w:lang w:eastAsia="en-US"/>
        </w:rPr>
        <w:t>Au</w:t>
      </w:r>
      <w:r w:rsidR="00FD634D">
        <w:rPr>
          <w:rFonts w:ascii="Times New Roman" w:hAnsi="Times New Roman" w:cs="Times New Roman"/>
          <w:lang w:eastAsia="en-US"/>
        </w:rPr>
        <w:t xml:space="preserve"> </w:t>
      </w:r>
      <w:r w:rsidR="00765FBD">
        <w:rPr>
          <w:rFonts w:ascii="Times New Roman" w:hAnsi="Times New Roman" w:cs="Times New Roman"/>
          <w:lang w:eastAsia="en-US"/>
        </w:rPr>
        <w:t>are</w:t>
      </w:r>
      <w:r w:rsidR="00FD634D">
        <w:rPr>
          <w:rFonts w:ascii="Times New Roman" w:hAnsi="Times New Roman" w:cs="Times New Roman"/>
          <w:lang w:eastAsia="en-US"/>
        </w:rPr>
        <w:t xml:space="preserve"> ~0.2 and </w:t>
      </w:r>
      <w:r w:rsidR="00765FBD">
        <w:rPr>
          <w:rFonts w:ascii="Times New Roman" w:hAnsi="Times New Roman" w:cs="Times New Roman"/>
          <w:lang w:eastAsia="en-US"/>
        </w:rPr>
        <w:t xml:space="preserve">0.8 nm/s, respectively. </w:t>
      </w:r>
      <w:r w:rsidR="00B56249">
        <w:rPr>
          <w:rFonts w:ascii="Times New Roman" w:hAnsi="Times New Roman" w:cs="Times New Roman"/>
          <w:lang w:eastAsia="en-US"/>
        </w:rPr>
        <w:t xml:space="preserve"> </w:t>
      </w:r>
      <w:r w:rsidR="00116124">
        <w:rPr>
          <w:rFonts w:ascii="Times New Roman" w:hAnsi="Times New Roman" w:cs="Times New Roman"/>
          <w:lang w:eastAsia="en-US"/>
        </w:rPr>
        <w:t>The PMMA layers</w:t>
      </w:r>
      <w:r w:rsidR="002A6C6F">
        <w:rPr>
          <w:rFonts w:ascii="Times New Roman" w:hAnsi="Times New Roman" w:cs="Times New Roman"/>
          <w:lang w:eastAsia="en-US"/>
        </w:rPr>
        <w:t xml:space="preserve"> and </w:t>
      </w:r>
      <w:r w:rsidR="00B56249">
        <w:rPr>
          <w:rFonts w:ascii="Times New Roman" w:hAnsi="Times New Roman" w:cs="Times New Roman"/>
          <w:lang w:eastAsia="en-US"/>
        </w:rPr>
        <w:t xml:space="preserve">excess </w:t>
      </w:r>
      <w:r w:rsidR="002A6C6F">
        <w:rPr>
          <w:rFonts w:ascii="Times New Roman" w:hAnsi="Times New Roman" w:cs="Times New Roman"/>
          <w:lang w:eastAsia="en-US"/>
        </w:rPr>
        <w:t>deposited metals</w:t>
      </w:r>
      <w:r w:rsidR="00116124">
        <w:rPr>
          <w:rFonts w:ascii="Times New Roman" w:hAnsi="Times New Roman" w:cs="Times New Roman"/>
          <w:lang w:eastAsia="en-US"/>
        </w:rPr>
        <w:t xml:space="preserve"> are </w:t>
      </w:r>
      <w:r w:rsidR="00B56249">
        <w:rPr>
          <w:rFonts w:ascii="Times New Roman" w:hAnsi="Times New Roman" w:cs="Times New Roman"/>
          <w:lang w:eastAsia="en-US"/>
        </w:rPr>
        <w:t>removed</w:t>
      </w:r>
      <w:r w:rsidR="00116124">
        <w:rPr>
          <w:rFonts w:ascii="Times New Roman" w:hAnsi="Times New Roman" w:cs="Times New Roman"/>
          <w:lang w:eastAsia="en-US"/>
        </w:rPr>
        <w:t xml:space="preserve"> </w:t>
      </w:r>
      <w:r w:rsidR="0049447A">
        <w:rPr>
          <w:rFonts w:ascii="Times New Roman" w:hAnsi="Times New Roman" w:cs="Times New Roman"/>
          <w:lang w:eastAsia="en-US"/>
        </w:rPr>
        <w:t>by so</w:t>
      </w:r>
      <w:r w:rsidR="00B56249">
        <w:rPr>
          <w:rFonts w:ascii="Times New Roman" w:hAnsi="Times New Roman" w:cs="Times New Roman"/>
          <w:lang w:eastAsia="en-US"/>
        </w:rPr>
        <w:t>a</w:t>
      </w:r>
      <w:r w:rsidR="0049447A">
        <w:rPr>
          <w:rFonts w:ascii="Times New Roman" w:hAnsi="Times New Roman" w:cs="Times New Roman"/>
          <w:lang w:eastAsia="en-US"/>
        </w:rPr>
        <w:t xml:space="preserve">king the </w:t>
      </w:r>
      <w:r w:rsidR="00BB4A1C">
        <w:rPr>
          <w:rFonts w:ascii="Times New Roman" w:hAnsi="Times New Roman" w:cs="Times New Roman"/>
          <w:lang w:eastAsia="en-US"/>
        </w:rPr>
        <w:t>device</w:t>
      </w:r>
      <w:r w:rsidR="0049447A">
        <w:rPr>
          <w:rFonts w:ascii="Times New Roman" w:hAnsi="Times New Roman" w:cs="Times New Roman"/>
          <w:lang w:eastAsia="en-US"/>
        </w:rPr>
        <w:t xml:space="preserve"> in acetone at 50</w:t>
      </w:r>
      <w:r w:rsidR="0049447A" w:rsidRPr="0049447A">
        <w:rPr>
          <w:rFonts w:ascii="Times New Roman" w:hAnsi="Times New Roman" w:cs="Times New Roman"/>
          <w:vertAlign w:val="superscript"/>
          <w:lang w:eastAsia="en-US"/>
        </w:rPr>
        <w:t>o</w:t>
      </w:r>
      <w:r w:rsidR="0049447A">
        <w:rPr>
          <w:rFonts w:ascii="Times New Roman" w:hAnsi="Times New Roman" w:cs="Times New Roman"/>
          <w:lang w:eastAsia="en-US"/>
        </w:rPr>
        <w:t xml:space="preserve">C for 1 hour. </w:t>
      </w:r>
      <w:r w:rsidR="00E43A1E" w:rsidRPr="00E43A1E">
        <w:rPr>
          <w:rFonts w:ascii="Times New Roman" w:hAnsi="Times New Roman" w:cs="Times New Roman"/>
          <w:lang w:eastAsia="en-US"/>
        </w:rPr>
        <w:t xml:space="preserve"> </w:t>
      </w:r>
      <w:r w:rsidR="00B56249">
        <w:rPr>
          <w:rFonts w:ascii="Times New Roman" w:hAnsi="Times New Roman" w:cs="Times New Roman"/>
          <w:lang w:eastAsia="en-US"/>
        </w:rPr>
        <w:t>An optical microscope is used to inspect the device and</w:t>
      </w:r>
      <w:r w:rsidR="00302D47">
        <w:rPr>
          <w:rFonts w:ascii="Times New Roman" w:hAnsi="Times New Roman" w:cs="Times New Roman"/>
          <w:lang w:eastAsia="en-US"/>
        </w:rPr>
        <w:t xml:space="preserve"> </w:t>
      </w:r>
      <w:r w:rsidR="009E02C7">
        <w:rPr>
          <w:rFonts w:ascii="Times New Roman" w:hAnsi="Times New Roman" w:cs="Times New Roman"/>
          <w:lang w:eastAsia="en-US"/>
        </w:rPr>
        <w:t>en</w:t>
      </w:r>
      <w:r w:rsidR="00302D47">
        <w:rPr>
          <w:rFonts w:ascii="Times New Roman" w:hAnsi="Times New Roman" w:cs="Times New Roman"/>
          <w:lang w:eastAsia="en-US"/>
        </w:rPr>
        <w:t>sure</w:t>
      </w:r>
      <w:r w:rsidR="00C67206">
        <w:rPr>
          <w:rFonts w:ascii="Times New Roman" w:hAnsi="Times New Roman" w:cs="Times New Roman"/>
          <w:lang w:eastAsia="en-US"/>
        </w:rPr>
        <w:t xml:space="preserve"> only the </w:t>
      </w:r>
      <w:r w:rsidR="005B5C53">
        <w:rPr>
          <w:rFonts w:ascii="Times New Roman" w:hAnsi="Times New Roman" w:cs="Times New Roman"/>
        </w:rPr>
        <w:t>Ti</w:t>
      </w:r>
      <w:r w:rsidR="00C67206">
        <w:rPr>
          <w:rFonts w:ascii="Times New Roman" w:hAnsi="Times New Roman" w:cs="Times New Roman" w:hint="eastAsia"/>
        </w:rPr>
        <w:t>/Au</w:t>
      </w:r>
      <w:r w:rsidR="00C67206">
        <w:rPr>
          <w:rFonts w:ascii="Times New Roman" w:hAnsi="Times New Roman" w:cs="Times New Roman"/>
          <w:lang w:eastAsia="en-US"/>
        </w:rPr>
        <w:t xml:space="preserve"> </w:t>
      </w:r>
      <w:r w:rsidR="00C67206">
        <w:rPr>
          <w:rFonts w:ascii="Times New Roman" w:hAnsi="Times New Roman" w:cs="Times New Roman" w:hint="eastAsia"/>
        </w:rPr>
        <w:t>electrodes</w:t>
      </w:r>
      <w:r w:rsidR="00C67206">
        <w:rPr>
          <w:rFonts w:ascii="Times New Roman" w:hAnsi="Times New Roman" w:cs="Times New Roman"/>
          <w:lang w:eastAsia="en-US"/>
        </w:rPr>
        <w:t xml:space="preserve"> </w:t>
      </w:r>
      <w:r w:rsidR="00FC5090">
        <w:rPr>
          <w:rFonts w:ascii="Times New Roman" w:hAnsi="Times New Roman" w:cs="Times New Roman" w:hint="eastAsia"/>
        </w:rPr>
        <w:t>and</w:t>
      </w:r>
      <w:r w:rsidR="00FC5090">
        <w:rPr>
          <w:rFonts w:ascii="Times New Roman" w:hAnsi="Times New Roman" w:cs="Times New Roman"/>
        </w:rPr>
        <w:t xml:space="preserve"> </w:t>
      </w:r>
      <w:r w:rsidR="00FC5090">
        <w:rPr>
          <w:rFonts w:ascii="Times New Roman" w:hAnsi="Times New Roman" w:cs="Times New Roman" w:hint="eastAsia"/>
        </w:rPr>
        <w:t>the</w:t>
      </w:r>
      <w:r w:rsidR="00FC5090">
        <w:rPr>
          <w:rFonts w:ascii="Times New Roman" w:hAnsi="Times New Roman" w:cs="Times New Roman"/>
        </w:rPr>
        <w:t xml:space="preserve"> </w:t>
      </w:r>
      <w:r w:rsidR="00FC5090">
        <w:rPr>
          <w:rFonts w:ascii="Times New Roman" w:hAnsi="Times New Roman" w:cs="Times New Roman" w:hint="eastAsia"/>
        </w:rPr>
        <w:t>target</w:t>
      </w:r>
      <w:r w:rsidR="00FC5090">
        <w:rPr>
          <w:rFonts w:ascii="Times New Roman" w:hAnsi="Times New Roman" w:cs="Times New Roman"/>
        </w:rPr>
        <w:t xml:space="preserve"> </w:t>
      </w:r>
      <w:r w:rsidR="00FC5090">
        <w:rPr>
          <w:rFonts w:ascii="Times New Roman" w:hAnsi="Times New Roman" w:cs="Times New Roman" w:hint="eastAsia"/>
        </w:rPr>
        <w:t>MoS</w:t>
      </w:r>
      <w:r w:rsidR="00FC5090" w:rsidRPr="00FC5090">
        <w:rPr>
          <w:rFonts w:ascii="Times New Roman" w:hAnsi="Times New Roman" w:cs="Times New Roman"/>
          <w:vertAlign w:val="subscript"/>
        </w:rPr>
        <w:t>2</w:t>
      </w:r>
      <w:r w:rsidR="00FC5090">
        <w:rPr>
          <w:rFonts w:ascii="Times New Roman" w:hAnsi="Times New Roman" w:cs="Times New Roman"/>
        </w:rPr>
        <w:t xml:space="preserve"> </w:t>
      </w:r>
      <w:r w:rsidR="00FC5090">
        <w:rPr>
          <w:rFonts w:ascii="Times New Roman" w:hAnsi="Times New Roman" w:cs="Times New Roman" w:hint="eastAsia"/>
        </w:rPr>
        <w:t>flake</w:t>
      </w:r>
      <w:r w:rsidR="00FC5090">
        <w:rPr>
          <w:rFonts w:ascii="Times New Roman" w:hAnsi="Times New Roman" w:cs="Times New Roman"/>
        </w:rPr>
        <w:t xml:space="preserve"> </w:t>
      </w:r>
      <w:r w:rsidR="00FC5090">
        <w:rPr>
          <w:rFonts w:ascii="Times New Roman" w:hAnsi="Times New Roman" w:cs="Times New Roman" w:hint="eastAsia"/>
        </w:rPr>
        <w:t>are</w:t>
      </w:r>
      <w:r w:rsidR="00FC5090">
        <w:rPr>
          <w:rFonts w:ascii="Times New Roman" w:hAnsi="Times New Roman" w:cs="Times New Roman"/>
        </w:rPr>
        <w:t xml:space="preserve"> left on the Si </w:t>
      </w:r>
      <w:r w:rsidR="00FC5090">
        <w:rPr>
          <w:rFonts w:ascii="Times New Roman" w:hAnsi="Times New Roman" w:cs="Times New Roman" w:hint="eastAsia"/>
        </w:rPr>
        <w:t>wafer</w:t>
      </w:r>
      <w:r w:rsidR="00663733">
        <w:rPr>
          <w:rFonts w:ascii="Times New Roman" w:hAnsi="Times New Roman" w:cs="Times New Roman"/>
        </w:rPr>
        <w:t>.</w:t>
      </w:r>
      <w:r w:rsidR="00B56249">
        <w:rPr>
          <w:rFonts w:ascii="Times New Roman" w:hAnsi="Times New Roman" w:cs="Times New Roman"/>
        </w:rPr>
        <w:t xml:space="preserve"> The soaking time of the nanodevice in acetone</w:t>
      </w:r>
      <w:r w:rsidR="00663733">
        <w:rPr>
          <w:rFonts w:ascii="Times New Roman" w:hAnsi="Times New Roman" w:cs="Times New Roman"/>
        </w:rPr>
        <w:t xml:space="preserve"> </w:t>
      </w:r>
      <w:r w:rsidR="00B56249">
        <w:rPr>
          <w:rFonts w:ascii="Times New Roman" w:hAnsi="Times New Roman" w:cs="Times New Roman"/>
        </w:rPr>
        <w:t>is extended</w:t>
      </w:r>
      <w:r w:rsidR="00663733">
        <w:rPr>
          <w:rFonts w:ascii="Times New Roman" w:hAnsi="Times New Roman" w:cs="Times New Roman"/>
        </w:rPr>
        <w:t xml:space="preserve"> </w:t>
      </w:r>
      <w:r w:rsidR="00B56249">
        <w:rPr>
          <w:rFonts w:ascii="Times New Roman" w:hAnsi="Times New Roman" w:cs="Times New Roman"/>
        </w:rPr>
        <w:t>i</w:t>
      </w:r>
      <w:r w:rsidR="00FE36E6">
        <w:rPr>
          <w:rFonts w:ascii="Times New Roman" w:hAnsi="Times New Roman" w:cs="Times New Roman"/>
        </w:rPr>
        <w:t xml:space="preserve">f the extra </w:t>
      </w:r>
      <w:r w:rsidR="005B5C53">
        <w:rPr>
          <w:rFonts w:ascii="Times New Roman" w:hAnsi="Times New Roman" w:cs="Times New Roman"/>
        </w:rPr>
        <w:t>Ti</w:t>
      </w:r>
      <w:r w:rsidR="00FE36E6">
        <w:rPr>
          <w:rFonts w:ascii="Times New Roman" w:hAnsi="Times New Roman" w:cs="Times New Roman"/>
        </w:rPr>
        <w:t xml:space="preserve">/Au </w:t>
      </w:r>
      <w:r w:rsidR="00B56249">
        <w:rPr>
          <w:rFonts w:ascii="Times New Roman" w:hAnsi="Times New Roman" w:cs="Times New Roman"/>
        </w:rPr>
        <w:t>isn’t</w:t>
      </w:r>
      <w:r w:rsidR="008969C5">
        <w:rPr>
          <w:rFonts w:ascii="Times New Roman" w:hAnsi="Times New Roman" w:cs="Times New Roman"/>
        </w:rPr>
        <w:t xml:space="preserve"> totally </w:t>
      </w:r>
      <w:r w:rsidR="00B56249">
        <w:rPr>
          <w:rFonts w:ascii="Times New Roman" w:hAnsi="Times New Roman" w:cs="Times New Roman"/>
        </w:rPr>
        <w:t>removed</w:t>
      </w:r>
      <w:r w:rsidR="00B65284">
        <w:rPr>
          <w:rFonts w:ascii="Times New Roman" w:hAnsi="Times New Roman" w:cs="Times New Roman"/>
        </w:rPr>
        <w:t xml:space="preserve"> in 1 hour</w:t>
      </w:r>
      <w:r w:rsidR="00526B44">
        <w:rPr>
          <w:rFonts w:ascii="Times New Roman" w:hAnsi="Times New Roman" w:cs="Times New Roman"/>
        </w:rPr>
        <w:t>.  After lift</w:t>
      </w:r>
      <w:r w:rsidR="00B56249">
        <w:rPr>
          <w:rFonts w:ascii="Times New Roman" w:hAnsi="Times New Roman" w:cs="Times New Roman"/>
        </w:rPr>
        <w:t>-</w:t>
      </w:r>
      <w:r w:rsidR="00526B44">
        <w:rPr>
          <w:rFonts w:ascii="Times New Roman" w:hAnsi="Times New Roman" w:cs="Times New Roman"/>
        </w:rPr>
        <w:t>off</w:t>
      </w:r>
      <w:r w:rsidR="006F0D7A">
        <w:rPr>
          <w:rFonts w:ascii="Times New Roman" w:hAnsi="Times New Roman" w:cs="Times New Roman"/>
        </w:rPr>
        <w:t xml:space="preserve">, the sample </w:t>
      </w:r>
      <w:r w:rsidR="00B56249">
        <w:rPr>
          <w:rFonts w:ascii="Times New Roman" w:hAnsi="Times New Roman" w:cs="Times New Roman"/>
        </w:rPr>
        <w:t>is</w:t>
      </w:r>
      <w:r w:rsidR="006F0D7A">
        <w:rPr>
          <w:rFonts w:ascii="Times New Roman" w:hAnsi="Times New Roman" w:cs="Times New Roman"/>
        </w:rPr>
        <w:t xml:space="preserve"> washed with </w:t>
      </w:r>
      <w:r w:rsidR="007C0284" w:rsidRPr="007C0284">
        <w:rPr>
          <w:rFonts w:ascii="Times New Roman" w:hAnsi="Times New Roman" w:cs="Times New Roman"/>
        </w:rPr>
        <w:t>isopropanol</w:t>
      </w:r>
      <w:r w:rsidR="003E563E">
        <w:rPr>
          <w:rFonts w:ascii="Times New Roman" w:hAnsi="Times New Roman" w:cs="Times New Roman"/>
        </w:rPr>
        <w:t xml:space="preserve"> and dried with the </w:t>
      </w:r>
      <w:r w:rsidR="009E02C7">
        <w:rPr>
          <w:rFonts w:ascii="Times New Roman" w:hAnsi="Times New Roman" w:cs="Times New Roman"/>
        </w:rPr>
        <w:t>N</w:t>
      </w:r>
      <w:r w:rsidR="009E02C7" w:rsidRPr="009E02C7">
        <w:rPr>
          <w:rFonts w:ascii="Times New Roman" w:hAnsi="Times New Roman" w:cs="Times New Roman"/>
          <w:vertAlign w:val="subscript"/>
        </w:rPr>
        <w:t>2</w:t>
      </w:r>
      <w:r w:rsidR="00CE78CF">
        <w:rPr>
          <w:rFonts w:ascii="Times New Roman" w:hAnsi="Times New Roman" w:cs="Times New Roman"/>
        </w:rPr>
        <w:t xml:space="preserve"> </w:t>
      </w:r>
      <w:r w:rsidR="003E563E">
        <w:rPr>
          <w:rFonts w:ascii="Times New Roman" w:hAnsi="Times New Roman" w:cs="Times New Roman"/>
        </w:rPr>
        <w:t xml:space="preserve">three times.  </w:t>
      </w:r>
      <w:r w:rsidR="009E02C7">
        <w:rPr>
          <w:rFonts w:ascii="Times New Roman" w:hAnsi="Times New Roman" w:cs="Times New Roman"/>
        </w:rPr>
        <w:t xml:space="preserve">Afterward, a </w:t>
      </w:r>
      <w:r w:rsidR="00C70A6B" w:rsidRPr="00E43A1E">
        <w:rPr>
          <w:rFonts w:ascii="Times New Roman" w:hAnsi="Times New Roman" w:cs="Times New Roman"/>
          <w:lang w:eastAsia="en-US"/>
        </w:rPr>
        <w:t xml:space="preserve">new layer of 950 PMMA A4 was spun on the silicon wafer as the </w:t>
      </w:r>
      <w:r w:rsidR="00B56249">
        <w:rPr>
          <w:rFonts w:ascii="Times New Roman" w:hAnsi="Times New Roman" w:cs="Times New Roman"/>
          <w:lang w:eastAsia="en-US"/>
        </w:rPr>
        <w:t>resistive</w:t>
      </w:r>
      <w:r w:rsidR="00B56249" w:rsidRPr="00E43A1E">
        <w:rPr>
          <w:rFonts w:ascii="Times New Roman" w:hAnsi="Times New Roman" w:cs="Times New Roman"/>
          <w:lang w:eastAsia="en-US"/>
        </w:rPr>
        <w:t xml:space="preserve"> </w:t>
      </w:r>
      <w:r w:rsidR="00C70A6B" w:rsidRPr="00E43A1E">
        <w:rPr>
          <w:rFonts w:ascii="Times New Roman" w:hAnsi="Times New Roman" w:cs="Times New Roman"/>
          <w:lang w:eastAsia="en-US"/>
        </w:rPr>
        <w:t>layer</w:t>
      </w:r>
      <w:r w:rsidR="00C70A6B">
        <w:rPr>
          <w:rFonts w:ascii="Times New Roman" w:hAnsi="Times New Roman" w:cs="Times New Roman"/>
          <w:lang w:eastAsia="en-US"/>
        </w:rPr>
        <w:t xml:space="preserve"> </w:t>
      </w:r>
      <w:r w:rsidR="00A554C8">
        <w:rPr>
          <w:rFonts w:ascii="Times New Roman" w:hAnsi="Times New Roman" w:cs="Times New Roman"/>
          <w:lang w:eastAsia="en-US"/>
        </w:rPr>
        <w:t xml:space="preserve">at </w:t>
      </w:r>
      <w:r w:rsidR="00A554C8" w:rsidRPr="00E43A1E">
        <w:rPr>
          <w:rFonts w:ascii="Times New Roman" w:hAnsi="Times New Roman" w:cs="Times New Roman"/>
          <w:lang w:eastAsia="en-US"/>
        </w:rPr>
        <w:t>800 rpm for 10 s and then 4000 rpm for 40 s</w:t>
      </w:r>
      <w:r w:rsidR="00A554C8">
        <w:rPr>
          <w:rFonts w:ascii="Times New Roman" w:hAnsi="Times New Roman" w:cs="Times New Roman"/>
          <w:lang w:eastAsia="en-US"/>
        </w:rPr>
        <w:t xml:space="preserve">.  </w:t>
      </w:r>
      <w:r w:rsidR="001C53FC">
        <w:rPr>
          <w:rFonts w:ascii="Times New Roman" w:hAnsi="Times New Roman" w:cs="Times New Roman"/>
          <w:lang w:eastAsia="en-US"/>
        </w:rPr>
        <w:t xml:space="preserve">The </w:t>
      </w:r>
      <w:r w:rsidR="00B56249">
        <w:rPr>
          <w:rFonts w:ascii="Times New Roman" w:hAnsi="Times New Roman" w:cs="Times New Roman"/>
          <w:lang w:eastAsia="en-US"/>
        </w:rPr>
        <w:t>wafer was dried as before</w:t>
      </w:r>
      <w:r w:rsidR="007F2EF6">
        <w:rPr>
          <w:rFonts w:ascii="Times New Roman" w:hAnsi="Times New Roman" w:cs="Times New Roman"/>
          <w:lang w:eastAsia="en-US"/>
        </w:rPr>
        <w:t xml:space="preserve"> </w:t>
      </w:r>
      <w:r w:rsidR="007F2EF6">
        <w:rPr>
          <w:rFonts w:ascii="Times New Roman" w:hAnsi="Times New Roman" w:cs="Times New Roman" w:hint="eastAsia"/>
        </w:rPr>
        <w:t>(</w:t>
      </w:r>
      <w:r w:rsidR="007F2EF6">
        <w:rPr>
          <w:rFonts w:ascii="Times New Roman" w:hAnsi="Times New Roman" w:cs="Times New Roman"/>
        </w:rPr>
        <w:t>at 180</w:t>
      </w:r>
      <w:r w:rsidR="007F2EF6" w:rsidRPr="007F2EF6">
        <w:rPr>
          <w:rFonts w:ascii="Times New Roman" w:hAnsi="Times New Roman" w:cs="Times New Roman"/>
          <w:vertAlign w:val="superscript"/>
        </w:rPr>
        <w:t>o</w:t>
      </w:r>
      <w:r w:rsidR="007F2EF6">
        <w:rPr>
          <w:rFonts w:ascii="Times New Roman" w:hAnsi="Times New Roman" w:cs="Times New Roman"/>
        </w:rPr>
        <w:t>C on a hot plate for 5 mins)</w:t>
      </w:r>
      <w:r w:rsidR="001C53FC">
        <w:rPr>
          <w:rFonts w:ascii="Times New Roman" w:hAnsi="Times New Roman" w:cs="Times New Roman"/>
          <w:lang w:eastAsia="en-US"/>
        </w:rPr>
        <w:t xml:space="preserve">.  495 PMMA A4 was then spun on the </w:t>
      </w:r>
      <w:r w:rsidR="00791351">
        <w:rPr>
          <w:rFonts w:ascii="Times New Roman" w:hAnsi="Times New Roman" w:cs="Times New Roman"/>
          <w:lang w:eastAsia="en-US"/>
        </w:rPr>
        <w:t xml:space="preserve">950 PMMA A4 layer with the same spin and </w:t>
      </w:r>
      <w:r w:rsidR="00DA5602">
        <w:rPr>
          <w:rFonts w:ascii="Times New Roman" w:hAnsi="Times New Roman" w:cs="Times New Roman"/>
          <w:lang w:eastAsia="en-US"/>
        </w:rPr>
        <w:t>baking</w:t>
      </w:r>
      <w:r w:rsidR="00791351">
        <w:rPr>
          <w:rFonts w:ascii="Times New Roman" w:hAnsi="Times New Roman" w:cs="Times New Roman"/>
          <w:lang w:eastAsia="en-US"/>
        </w:rPr>
        <w:t xml:space="preserve"> procedure</w:t>
      </w:r>
      <w:r w:rsidR="00DA5602">
        <w:rPr>
          <w:rFonts w:ascii="Times New Roman" w:hAnsi="Times New Roman" w:cs="Times New Roman"/>
          <w:lang w:eastAsia="en-US"/>
        </w:rPr>
        <w:t xml:space="preserve">.  </w:t>
      </w:r>
      <w:r w:rsidR="008E3741">
        <w:rPr>
          <w:rFonts w:ascii="Times New Roman" w:hAnsi="Times New Roman" w:cs="Times New Roman"/>
          <w:lang w:eastAsia="en-US"/>
        </w:rPr>
        <w:t>The</w:t>
      </w:r>
      <w:r w:rsidR="00DA5602">
        <w:rPr>
          <w:rFonts w:ascii="Times New Roman" w:hAnsi="Times New Roman" w:cs="Times New Roman"/>
          <w:lang w:eastAsia="en-US"/>
        </w:rPr>
        <w:t xml:space="preserve"> </w:t>
      </w:r>
      <w:r w:rsidR="0066203E">
        <w:rPr>
          <w:rFonts w:ascii="Times New Roman" w:hAnsi="Times New Roman" w:cs="Times New Roman"/>
          <w:lang w:eastAsia="en-US"/>
        </w:rPr>
        <w:t xml:space="preserve">well in the layered PMMA film </w:t>
      </w:r>
      <w:r w:rsidR="00DA5602">
        <w:rPr>
          <w:rFonts w:ascii="Times New Roman" w:hAnsi="Times New Roman" w:cs="Times New Roman"/>
          <w:lang w:eastAsia="en-US"/>
        </w:rPr>
        <w:t xml:space="preserve">was etched using </w:t>
      </w:r>
      <w:r w:rsidR="00DA5602" w:rsidRPr="00E43A1E">
        <w:rPr>
          <w:rFonts w:ascii="Times New Roman" w:hAnsi="Times New Roman" w:cs="Times New Roman"/>
          <w:lang w:eastAsia="en-US"/>
        </w:rPr>
        <w:t>electron-beam lithography</w:t>
      </w:r>
      <w:r w:rsidR="00F7022B">
        <w:rPr>
          <w:rFonts w:ascii="Times New Roman" w:hAnsi="Times New Roman" w:cs="Times New Roman"/>
          <w:lang w:eastAsia="en-US"/>
        </w:rPr>
        <w:t xml:space="preserve"> and</w:t>
      </w:r>
      <w:r w:rsidR="008E3741">
        <w:rPr>
          <w:rFonts w:ascii="Times New Roman" w:hAnsi="Times New Roman" w:cs="Times New Roman"/>
          <w:lang w:eastAsia="en-US"/>
        </w:rPr>
        <w:t xml:space="preserve"> </w:t>
      </w:r>
      <w:r w:rsidR="00050C3F">
        <w:rPr>
          <w:rFonts w:ascii="Times New Roman" w:hAnsi="Times New Roman" w:cs="Times New Roman"/>
          <w:lang w:eastAsia="en-US"/>
        </w:rPr>
        <w:t xml:space="preserve">a </w:t>
      </w:r>
      <w:r w:rsidR="008E3741">
        <w:rPr>
          <w:rFonts w:ascii="Times New Roman" w:hAnsi="Times New Roman" w:cs="Times New Roman"/>
          <w:lang w:eastAsia="en-US"/>
        </w:rPr>
        <w:t>3:7 water</w:t>
      </w:r>
      <w:r w:rsidR="008E3741">
        <w:rPr>
          <w:rFonts w:ascii="Times New Roman" w:hAnsi="Times New Roman" w:cs="Times New Roman" w:hint="eastAsia"/>
        </w:rPr>
        <w:t>/</w:t>
      </w:r>
      <w:r w:rsidR="008E3741">
        <w:rPr>
          <w:rFonts w:ascii="Times New Roman" w:hAnsi="Times New Roman" w:cs="Times New Roman"/>
        </w:rPr>
        <w:t>IPA</w:t>
      </w:r>
      <w:r w:rsidR="008E3741">
        <w:rPr>
          <w:rFonts w:ascii="Times New Roman" w:hAnsi="Times New Roman" w:cs="Times New Roman"/>
          <w:lang w:eastAsia="en-US"/>
        </w:rPr>
        <w:t xml:space="preserve"> aqueous developer</w:t>
      </w:r>
      <w:r w:rsidR="00F96330">
        <w:rPr>
          <w:rFonts w:ascii="Times New Roman" w:hAnsi="Times New Roman" w:cs="Times New Roman"/>
          <w:lang w:eastAsia="en-US"/>
        </w:rPr>
        <w:t xml:space="preserve"> to e</w:t>
      </w:r>
      <w:r w:rsidR="00F96330" w:rsidRPr="00E43A1E">
        <w:rPr>
          <w:rFonts w:ascii="Times New Roman" w:hAnsi="Times New Roman" w:cs="Times New Roman"/>
          <w:lang w:eastAsia="en-US"/>
        </w:rPr>
        <w:t>xpose the</w:t>
      </w:r>
      <w:r w:rsidR="00F96330">
        <w:rPr>
          <w:rFonts w:ascii="Times New Roman" w:hAnsi="Times New Roman" w:cs="Times New Roman"/>
          <w:lang w:eastAsia="en-US"/>
        </w:rPr>
        <w:t xml:space="preserve"> interest area of the</w:t>
      </w:r>
      <w:r w:rsidR="00F96330" w:rsidRPr="00E43A1E">
        <w:rPr>
          <w:rFonts w:ascii="Times New Roman" w:hAnsi="Times New Roman" w:cs="Times New Roman"/>
          <w:lang w:eastAsia="en-US"/>
        </w:rPr>
        <w:t xml:space="preserve"> </w:t>
      </w:r>
      <w:r w:rsidR="00DB69FD">
        <w:rPr>
          <w:rFonts w:ascii="Times New Roman" w:hAnsi="Times New Roman" w:cs="Times New Roman"/>
          <w:lang w:eastAsia="en-US"/>
        </w:rPr>
        <w:t xml:space="preserve">monolayer </w:t>
      </w:r>
      <w:r w:rsidR="00F96330" w:rsidRPr="00E43A1E">
        <w:rPr>
          <w:rFonts w:ascii="Times New Roman" w:hAnsi="Times New Roman" w:cs="Times New Roman"/>
          <w:lang w:eastAsia="en-US"/>
        </w:rPr>
        <w:t>MoS</w:t>
      </w:r>
      <w:r w:rsidR="00F96330" w:rsidRPr="00E43A1E">
        <w:rPr>
          <w:rFonts w:ascii="Times New Roman" w:hAnsi="Times New Roman" w:cs="Times New Roman"/>
          <w:vertAlign w:val="subscript"/>
          <w:lang w:eastAsia="en-US"/>
        </w:rPr>
        <w:t>2</w:t>
      </w:r>
      <w:r w:rsidR="00F96330" w:rsidRPr="00E43A1E">
        <w:rPr>
          <w:rFonts w:ascii="Times New Roman" w:hAnsi="Times New Roman" w:cs="Times New Roman"/>
          <w:lang w:eastAsia="en-US"/>
        </w:rPr>
        <w:t xml:space="preserve"> </w:t>
      </w:r>
      <w:r w:rsidR="00F96330">
        <w:rPr>
          <w:rFonts w:ascii="Times New Roman" w:hAnsi="Times New Roman" w:cs="Times New Roman"/>
          <w:lang w:eastAsia="en-US"/>
        </w:rPr>
        <w:t xml:space="preserve">flake. </w:t>
      </w:r>
      <w:r w:rsidR="00DB69FD">
        <w:rPr>
          <w:rFonts w:ascii="Times New Roman" w:hAnsi="Times New Roman" w:cs="Times New Roman"/>
          <w:lang w:eastAsia="en-US"/>
        </w:rPr>
        <w:t xml:space="preserve"> </w:t>
      </w:r>
      <w:r w:rsidR="00E43A1E" w:rsidRPr="00E43A1E">
        <w:rPr>
          <w:rFonts w:ascii="Times New Roman" w:hAnsi="Times New Roman" w:cs="Times New Roman"/>
          <w:lang w:eastAsia="en-US"/>
        </w:rPr>
        <w:t xml:space="preserve"> Finally, a plastic electrolyte container</w:t>
      </w:r>
      <w:r w:rsidR="004C5D01">
        <w:rPr>
          <w:rFonts w:ascii="Times New Roman" w:hAnsi="Times New Roman" w:cs="Times New Roman"/>
          <w:lang w:eastAsia="en-US"/>
        </w:rPr>
        <w:t xml:space="preserve"> (1</w:t>
      </w:r>
      <w:r w:rsidR="000D0C65">
        <w:rPr>
          <w:rFonts w:ascii="Times New Roman" w:hAnsi="Times New Roman" w:cs="Times New Roman"/>
          <w:lang w:eastAsia="en-US"/>
        </w:rPr>
        <w:t>0</w:t>
      </w:r>
      <w:r w:rsidR="004C5D01">
        <w:rPr>
          <w:rFonts w:ascii="Times New Roman" w:hAnsi="Times New Roman" w:cs="Times New Roman"/>
          <w:lang w:eastAsia="en-US"/>
        </w:rPr>
        <w:t xml:space="preserve"> – </w:t>
      </w:r>
      <w:r w:rsidR="000D0C65">
        <w:rPr>
          <w:rFonts w:ascii="Times New Roman" w:hAnsi="Times New Roman" w:cs="Times New Roman"/>
          <w:lang w:eastAsia="en-US"/>
        </w:rPr>
        <w:t>15</w:t>
      </w:r>
      <w:r w:rsidR="004C5D01">
        <w:rPr>
          <w:rFonts w:ascii="Times New Roman" w:hAnsi="Times New Roman" w:cs="Times New Roman"/>
          <w:lang w:eastAsia="en-US"/>
        </w:rPr>
        <w:t xml:space="preserve"> mL)</w:t>
      </w:r>
      <w:r w:rsidR="00E43A1E" w:rsidRPr="00E43A1E">
        <w:rPr>
          <w:rFonts w:ascii="Times New Roman" w:hAnsi="Times New Roman" w:cs="Times New Roman"/>
          <w:lang w:eastAsia="en-US"/>
        </w:rPr>
        <w:t xml:space="preserve"> was </w:t>
      </w:r>
      <w:r w:rsidR="0066203E">
        <w:rPr>
          <w:rFonts w:ascii="Times New Roman" w:hAnsi="Times New Roman" w:cs="Times New Roman"/>
          <w:lang w:eastAsia="en-US"/>
        </w:rPr>
        <w:t>attached over the</w:t>
      </w:r>
      <w:r w:rsidR="00BA23F4">
        <w:rPr>
          <w:rFonts w:ascii="Times New Roman" w:hAnsi="Times New Roman" w:cs="Times New Roman"/>
          <w:lang w:eastAsia="en-US"/>
        </w:rPr>
        <w:t xml:space="preserve"> PMMA well</w:t>
      </w:r>
      <w:r w:rsidR="00E43A1E" w:rsidRPr="00E43A1E">
        <w:rPr>
          <w:rFonts w:ascii="Times New Roman" w:hAnsi="Times New Roman" w:cs="Times New Roman"/>
          <w:lang w:eastAsia="en-US"/>
        </w:rPr>
        <w:t xml:space="preserve"> to ensure a </w:t>
      </w:r>
      <w:r w:rsidR="002E5892">
        <w:rPr>
          <w:rFonts w:ascii="Times New Roman" w:hAnsi="Times New Roman" w:cs="Times New Roman"/>
          <w:lang w:eastAsia="en-US"/>
        </w:rPr>
        <w:t>stable</w:t>
      </w:r>
      <w:r w:rsidR="00E43A1E" w:rsidRPr="00E43A1E">
        <w:rPr>
          <w:rFonts w:ascii="Times New Roman" w:hAnsi="Times New Roman" w:cs="Times New Roman"/>
          <w:lang w:eastAsia="en-US"/>
        </w:rPr>
        <w:t xml:space="preserve"> </w:t>
      </w:r>
      <w:r w:rsidR="002E5892">
        <w:rPr>
          <w:rFonts w:ascii="Times New Roman" w:hAnsi="Times New Roman" w:cs="Times New Roman"/>
          <w:lang w:eastAsia="en-US"/>
        </w:rPr>
        <w:t>electrochemical environment</w:t>
      </w:r>
      <w:r w:rsidR="00E43A1E" w:rsidRPr="00E43A1E">
        <w:rPr>
          <w:rFonts w:ascii="Times New Roman" w:hAnsi="Times New Roman" w:cs="Times New Roman"/>
          <w:lang w:eastAsia="en-US"/>
        </w:rPr>
        <w:t xml:space="preserve"> </w:t>
      </w:r>
      <w:r w:rsidR="00BA23F4">
        <w:rPr>
          <w:rFonts w:ascii="Times New Roman" w:hAnsi="Times New Roman" w:cs="Times New Roman"/>
          <w:lang w:eastAsia="en-US"/>
        </w:rPr>
        <w:t>during</w:t>
      </w:r>
      <w:r w:rsidR="00E43A1E" w:rsidRPr="00E43A1E">
        <w:rPr>
          <w:rFonts w:ascii="Times New Roman" w:hAnsi="Times New Roman" w:cs="Times New Roman"/>
          <w:lang w:eastAsia="en-US"/>
        </w:rPr>
        <w:t xml:space="preserve"> the </w:t>
      </w:r>
      <w:r w:rsidR="004C5D01">
        <w:rPr>
          <w:rFonts w:ascii="Times New Roman" w:hAnsi="Times New Roman" w:cs="Times New Roman"/>
          <w:lang w:eastAsia="en-US"/>
        </w:rPr>
        <w:t xml:space="preserve">electrochemical </w:t>
      </w:r>
      <w:r w:rsidR="00E43A1E" w:rsidRPr="00E43A1E">
        <w:rPr>
          <w:rFonts w:ascii="Times New Roman" w:hAnsi="Times New Roman" w:cs="Times New Roman"/>
          <w:lang w:eastAsia="en-US"/>
        </w:rPr>
        <w:t>measurements.</w:t>
      </w:r>
      <w:r w:rsidR="00512BB6">
        <w:rPr>
          <w:rFonts w:ascii="Times New Roman" w:hAnsi="Times New Roman" w:cs="Times New Roman"/>
          <w:lang w:eastAsia="en-US"/>
        </w:rPr>
        <w:t xml:space="preserve">  </w:t>
      </w:r>
    </w:p>
    <w:p w14:paraId="2B67AC78" w14:textId="175CB9D6" w:rsidR="00883533" w:rsidRDefault="00883533" w:rsidP="005B19E9">
      <w:pPr>
        <w:spacing w:after="0" w:line="480" w:lineRule="auto"/>
        <w:ind w:firstLineChars="100" w:firstLine="220"/>
        <w:jc w:val="both"/>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he </w:t>
      </w:r>
      <w:r>
        <w:rPr>
          <w:rFonts w:ascii="Times New Roman" w:hAnsi="Times New Roman" w:cs="Times New Roman" w:hint="eastAsia"/>
        </w:rPr>
        <w:t>monolayer</w:t>
      </w:r>
      <w:r>
        <w:rPr>
          <w:rFonts w:ascii="Times New Roman" w:hAnsi="Times New Roman" w:cs="Times New Roman"/>
        </w:rPr>
        <w:t xml:space="preserve"> </w:t>
      </w:r>
      <w:r>
        <w:rPr>
          <w:rFonts w:ascii="Times New Roman" w:hAnsi="Times New Roman" w:cs="Times New Roman" w:hint="eastAsia"/>
        </w:rPr>
        <w:t>MoS</w:t>
      </w:r>
      <w:r w:rsidRPr="00883533">
        <w:rPr>
          <w:rFonts w:ascii="Times New Roman" w:hAnsi="Times New Roman" w:cs="Times New Roman"/>
          <w:vertAlign w:val="subscript"/>
        </w:rPr>
        <w:t>2</w:t>
      </w:r>
      <w:r>
        <w:rPr>
          <w:rFonts w:ascii="Times New Roman" w:hAnsi="Times New Roman" w:cs="Times New Roman"/>
        </w:rPr>
        <w:t xml:space="preserve"> </w:t>
      </w:r>
      <w:r w:rsidR="00794E8B">
        <w:rPr>
          <w:rFonts w:ascii="Times New Roman" w:hAnsi="Times New Roman" w:cs="Times New Roman"/>
        </w:rPr>
        <w:t xml:space="preserve">device </w:t>
      </w:r>
      <w:r>
        <w:rPr>
          <w:rFonts w:ascii="Times New Roman" w:hAnsi="Times New Roman" w:cs="Times New Roman" w:hint="eastAsia"/>
        </w:rPr>
        <w:t>on</w:t>
      </w:r>
      <w:r>
        <w:rPr>
          <w:rFonts w:ascii="Times New Roman" w:hAnsi="Times New Roman" w:cs="Times New Roman"/>
        </w:rPr>
        <w:t xml:space="preserve"> </w:t>
      </w:r>
      <w:r>
        <w:rPr>
          <w:rFonts w:ascii="Times New Roman" w:hAnsi="Times New Roman" w:cs="Times New Roman" w:hint="eastAsia"/>
        </w:rPr>
        <w:t>PET</w:t>
      </w:r>
      <w:r>
        <w:rPr>
          <w:rFonts w:ascii="Times New Roman" w:hAnsi="Times New Roman" w:cs="Times New Roman"/>
        </w:rPr>
        <w:t xml:space="preserve"> </w:t>
      </w:r>
      <w:r>
        <w:rPr>
          <w:rFonts w:ascii="Times New Roman" w:hAnsi="Times New Roman" w:cs="Times New Roman" w:hint="eastAsia"/>
        </w:rPr>
        <w:t>substrate</w:t>
      </w:r>
      <w:r w:rsidR="00794E8B">
        <w:rPr>
          <w:rFonts w:ascii="Times New Roman" w:hAnsi="Times New Roman" w:cs="Times New Roman"/>
        </w:rPr>
        <w:t xml:space="preserve"> is fabricated with </w:t>
      </w:r>
      <w:r w:rsidR="00592765">
        <w:rPr>
          <w:rFonts w:ascii="Times New Roman" w:hAnsi="Times New Roman" w:cs="Times New Roman"/>
        </w:rPr>
        <w:t>a</w:t>
      </w:r>
      <w:r w:rsidR="00794E8B">
        <w:rPr>
          <w:rFonts w:ascii="Times New Roman" w:hAnsi="Times New Roman" w:cs="Times New Roman"/>
        </w:rPr>
        <w:t xml:space="preserve"> similar procedure to the one on </w:t>
      </w:r>
      <w:r w:rsidR="00BE0CB3" w:rsidRPr="00E43A1E">
        <w:rPr>
          <w:rFonts w:ascii="Times New Roman" w:hAnsi="Times New Roman" w:cs="Times New Roman"/>
          <w:lang w:eastAsia="en-US"/>
        </w:rPr>
        <w:t>silicon wafer</w:t>
      </w:r>
      <w:r w:rsidR="00592765">
        <w:rPr>
          <w:rFonts w:ascii="Times New Roman" w:hAnsi="Times New Roman" w:cs="Times New Roman" w:hint="eastAsia"/>
        </w:rPr>
        <w:t>s</w:t>
      </w:r>
      <w:r w:rsidR="00BE0CB3">
        <w:rPr>
          <w:rFonts w:ascii="Times New Roman" w:hAnsi="Times New Roman" w:cs="Times New Roman"/>
          <w:lang w:eastAsia="en-US"/>
        </w:rPr>
        <w:t xml:space="preserve"> with a </w:t>
      </w:r>
      <w:r w:rsidR="00BE0CB3" w:rsidRPr="00E43A1E">
        <w:rPr>
          <w:rFonts w:ascii="Times New Roman" w:hAnsi="Times New Roman" w:cs="Times New Roman"/>
          <w:lang w:eastAsia="en-US"/>
        </w:rPr>
        <w:t>285 nm oxide layer</w:t>
      </w:r>
      <w:r w:rsidR="00BE0CB3">
        <w:rPr>
          <w:rFonts w:ascii="Times New Roman" w:hAnsi="Times New Roman" w:cs="Times New Roman"/>
        </w:rPr>
        <w:t xml:space="preserve">. </w:t>
      </w:r>
      <w:r w:rsidR="00DF5AC8">
        <w:rPr>
          <w:rFonts w:ascii="Times New Roman" w:hAnsi="Times New Roman" w:cs="Times New Roman" w:hint="eastAsia"/>
        </w:rPr>
        <w:t>The</w:t>
      </w:r>
      <w:r w:rsidR="00DF5AC8">
        <w:rPr>
          <w:rFonts w:ascii="Times New Roman" w:hAnsi="Times New Roman" w:cs="Times New Roman"/>
        </w:rPr>
        <w:t xml:space="preserve"> monolayer</w:t>
      </w:r>
      <w:r w:rsidR="00345AD9">
        <w:rPr>
          <w:rFonts w:ascii="Times New Roman" w:hAnsi="Times New Roman" w:cs="Times New Roman"/>
        </w:rPr>
        <w:t xml:space="preserve"> </w:t>
      </w:r>
      <w:r w:rsidR="00DF5AC8" w:rsidRPr="00DF5AC8">
        <w:rPr>
          <w:rFonts w:ascii="Times New Roman" w:hAnsi="Times New Roman" w:cs="Times New Roman"/>
        </w:rPr>
        <w:t>MoS</w:t>
      </w:r>
      <w:r w:rsidR="00DF5AC8" w:rsidRPr="00DF5AC8">
        <w:rPr>
          <w:rFonts w:ascii="Times New Roman" w:hAnsi="Times New Roman" w:cs="Times New Roman"/>
          <w:vertAlign w:val="subscript"/>
        </w:rPr>
        <w:t>2</w:t>
      </w:r>
      <w:r w:rsidR="00DF5AC8" w:rsidRPr="00DF5AC8">
        <w:rPr>
          <w:rFonts w:ascii="Times New Roman" w:hAnsi="Times New Roman" w:cs="Times New Roman"/>
        </w:rPr>
        <w:t xml:space="preserve"> was mechanical</w:t>
      </w:r>
      <w:r w:rsidR="00592765">
        <w:rPr>
          <w:rFonts w:ascii="Times New Roman" w:hAnsi="Times New Roman" w:cs="Times New Roman"/>
        </w:rPr>
        <w:t>ly</w:t>
      </w:r>
      <w:r w:rsidR="00DF5AC8" w:rsidRPr="00DF5AC8">
        <w:rPr>
          <w:rFonts w:ascii="Times New Roman" w:hAnsi="Times New Roman" w:cs="Times New Roman"/>
        </w:rPr>
        <w:t xml:space="preserve"> exfoliated on the PET substrate </w:t>
      </w:r>
      <w:r w:rsidR="00DF5AC8" w:rsidRPr="00DF5AC8">
        <w:rPr>
          <w:rFonts w:ascii="Times New Roman" w:hAnsi="Times New Roman" w:cs="Times New Roman"/>
        </w:rPr>
        <w:lastRenderedPageBreak/>
        <w:t>and searched under the optical microscope</w:t>
      </w:r>
      <w:r w:rsidR="006B12D4">
        <w:rPr>
          <w:rFonts w:ascii="Times New Roman" w:hAnsi="Times New Roman" w:cs="Times New Roman"/>
        </w:rPr>
        <w:t xml:space="preserve">.  </w:t>
      </w:r>
      <w:r w:rsidR="00547423">
        <w:rPr>
          <w:rFonts w:ascii="Times New Roman" w:hAnsi="Times New Roman" w:cs="Times New Roman"/>
        </w:rPr>
        <w:t xml:space="preserve">One layer of PMMA A4 495 and two layers of PMMA A4 950 are </w:t>
      </w:r>
      <w:r w:rsidR="005208C9">
        <w:rPr>
          <w:rFonts w:ascii="Times New Roman" w:hAnsi="Times New Roman" w:cs="Times New Roman"/>
        </w:rPr>
        <w:t>spin</w:t>
      </w:r>
      <w:r w:rsidR="00592765">
        <w:rPr>
          <w:rFonts w:ascii="Times New Roman" w:hAnsi="Times New Roman" w:cs="Times New Roman"/>
        </w:rPr>
        <w:t>-</w:t>
      </w:r>
      <w:r w:rsidR="005208C9">
        <w:rPr>
          <w:rFonts w:ascii="Times New Roman" w:hAnsi="Times New Roman" w:cs="Times New Roman"/>
        </w:rPr>
        <w:t>coated and dried on the PET substrate in turn.</w:t>
      </w:r>
      <w:r w:rsidR="00E6280E" w:rsidRPr="00E6280E">
        <w:rPr>
          <w:rFonts w:ascii="Times New Roman" w:hAnsi="Times New Roman" w:cs="Times New Roman"/>
        </w:rPr>
        <w:t xml:space="preserve"> </w:t>
      </w:r>
      <w:r w:rsidR="00E6280E" w:rsidRPr="00E95757">
        <w:rPr>
          <w:rFonts w:ascii="Times New Roman" w:hAnsi="Times New Roman" w:cs="Times New Roman"/>
        </w:rPr>
        <w:t xml:space="preserve">Then a 50nm layer of Cr was coated </w:t>
      </w:r>
      <w:r w:rsidR="00592765">
        <w:rPr>
          <w:rFonts w:ascii="Times New Roman" w:hAnsi="Times New Roman" w:cs="Times New Roman" w:hint="eastAsia"/>
        </w:rPr>
        <w:t>using</w:t>
      </w:r>
      <w:r w:rsidR="00592765">
        <w:rPr>
          <w:rFonts w:ascii="Times New Roman" w:hAnsi="Times New Roman" w:cs="Times New Roman"/>
        </w:rPr>
        <w:t xml:space="preserve"> </w:t>
      </w:r>
      <w:r w:rsidR="00592765">
        <w:rPr>
          <w:rFonts w:ascii="Times New Roman" w:hAnsi="Times New Roman" w:cs="Times New Roman" w:hint="eastAsia"/>
        </w:rPr>
        <w:t>a</w:t>
      </w:r>
      <w:r w:rsidR="00E6280E" w:rsidRPr="00E95757">
        <w:rPr>
          <w:rFonts w:ascii="Times New Roman" w:hAnsi="Times New Roman" w:cs="Times New Roman"/>
        </w:rPr>
        <w:t xml:space="preserve"> magnetron sputtering system for improving the conductivity in the coming </w:t>
      </w:r>
      <w:r w:rsidR="00E6280E" w:rsidRPr="00E43A1E">
        <w:rPr>
          <w:rFonts w:ascii="Times New Roman" w:hAnsi="Times New Roman" w:cs="Times New Roman"/>
          <w:lang w:eastAsia="en-US"/>
        </w:rPr>
        <w:t>electron beam lithography</w:t>
      </w:r>
      <w:r w:rsidR="00E6280E">
        <w:rPr>
          <w:rFonts w:ascii="Times New Roman" w:hAnsi="Times New Roman" w:cs="Times New Roman"/>
          <w:lang w:eastAsia="en-US"/>
        </w:rPr>
        <w:t>.</w:t>
      </w:r>
      <w:r w:rsidR="00843C1B">
        <w:rPr>
          <w:rFonts w:ascii="Times New Roman" w:hAnsi="Times New Roman" w:cs="Times New Roman"/>
          <w:lang w:eastAsia="en-US"/>
        </w:rPr>
        <w:t xml:space="preserve"> </w:t>
      </w:r>
      <w:r w:rsidR="00DD2246">
        <w:rPr>
          <w:rFonts w:ascii="Times New Roman" w:hAnsi="Times New Roman" w:cs="Times New Roman"/>
          <w:lang w:eastAsia="en-US"/>
        </w:rPr>
        <w:t xml:space="preserve">Afterward, </w:t>
      </w:r>
      <w:r w:rsidR="007B7646">
        <w:rPr>
          <w:rFonts w:ascii="Times New Roman" w:hAnsi="Times New Roman" w:cs="Times New Roman"/>
          <w:lang w:eastAsia="en-US"/>
        </w:rPr>
        <w:t xml:space="preserve">the electrodes are written with </w:t>
      </w:r>
      <w:r w:rsidR="007B7646" w:rsidRPr="00E43A1E">
        <w:rPr>
          <w:rFonts w:ascii="Times New Roman" w:hAnsi="Times New Roman" w:cs="Times New Roman"/>
          <w:lang w:eastAsia="en-US"/>
        </w:rPr>
        <w:t>electron beam lithography</w:t>
      </w:r>
      <w:r w:rsidR="002715A7">
        <w:rPr>
          <w:rFonts w:ascii="Times New Roman" w:hAnsi="Times New Roman" w:cs="Times New Roman"/>
          <w:lang w:eastAsia="en-US"/>
        </w:rPr>
        <w:t xml:space="preserve">.  The </w:t>
      </w:r>
      <w:r w:rsidR="00656899">
        <w:rPr>
          <w:rFonts w:ascii="Times New Roman" w:hAnsi="Times New Roman" w:cs="Times New Roman"/>
          <w:lang w:eastAsia="en-US"/>
        </w:rPr>
        <w:t xml:space="preserve">coated Cr is removed with the </w:t>
      </w:r>
      <w:r w:rsidR="000842B9">
        <w:rPr>
          <w:rFonts w:ascii="Times New Roman" w:hAnsi="Times New Roman" w:cs="Times New Roman"/>
          <w:lang w:eastAsia="en-US"/>
        </w:rPr>
        <w:t>c</w:t>
      </w:r>
      <w:r w:rsidR="000842B9" w:rsidRPr="000842B9">
        <w:rPr>
          <w:rFonts w:ascii="Times New Roman" w:hAnsi="Times New Roman" w:cs="Times New Roman"/>
          <w:lang w:eastAsia="en-US"/>
        </w:rPr>
        <w:t>hromium etchant</w:t>
      </w:r>
      <w:r w:rsidR="004140A8">
        <w:rPr>
          <w:rFonts w:ascii="Times New Roman" w:hAnsi="Times New Roman" w:cs="Times New Roman"/>
          <w:lang w:eastAsia="en-US"/>
        </w:rPr>
        <w:t xml:space="preserve"> and the PMMA is developed with </w:t>
      </w:r>
      <w:r w:rsidR="00592765">
        <w:rPr>
          <w:rFonts w:ascii="Times New Roman" w:hAnsi="Times New Roman" w:cs="Times New Roman" w:hint="eastAsia"/>
        </w:rPr>
        <w:t>a</w:t>
      </w:r>
      <w:r w:rsidR="00592765">
        <w:rPr>
          <w:rFonts w:ascii="Times New Roman" w:hAnsi="Times New Roman" w:cs="Times New Roman"/>
        </w:rPr>
        <w:t xml:space="preserve"> </w:t>
      </w:r>
      <w:r w:rsidR="004F59C4">
        <w:rPr>
          <w:rFonts w:ascii="Times New Roman" w:hAnsi="Times New Roman" w:cs="Times New Roman"/>
          <w:lang w:eastAsia="en-US"/>
        </w:rPr>
        <w:t>3:7 water</w:t>
      </w:r>
      <w:r w:rsidR="004F59C4">
        <w:rPr>
          <w:rFonts w:ascii="Times New Roman" w:hAnsi="Times New Roman" w:cs="Times New Roman" w:hint="eastAsia"/>
        </w:rPr>
        <w:t>/</w:t>
      </w:r>
      <w:r w:rsidR="004F59C4">
        <w:rPr>
          <w:rFonts w:ascii="Times New Roman" w:hAnsi="Times New Roman" w:cs="Times New Roman"/>
        </w:rPr>
        <w:t>IPA</w:t>
      </w:r>
      <w:r w:rsidR="004F59C4">
        <w:rPr>
          <w:rFonts w:ascii="Times New Roman" w:hAnsi="Times New Roman" w:cs="Times New Roman"/>
          <w:lang w:eastAsia="en-US"/>
        </w:rPr>
        <w:t xml:space="preserve"> aqueous developer.  </w:t>
      </w:r>
      <w:r w:rsidR="00FF5673">
        <w:rPr>
          <w:rFonts w:ascii="Times New Roman" w:hAnsi="Times New Roman" w:cs="Times New Roman"/>
          <w:lang w:eastAsia="en-US"/>
        </w:rPr>
        <w:t xml:space="preserve">A 5/50 nm Ti/Au electrode is </w:t>
      </w:r>
      <w:r w:rsidR="002F2AFA">
        <w:rPr>
          <w:rFonts w:ascii="Times New Roman" w:hAnsi="Times New Roman" w:cs="Times New Roman"/>
          <w:lang w:eastAsia="en-US"/>
        </w:rPr>
        <w:t xml:space="preserve">further thermal evaporated on the developed area. </w:t>
      </w:r>
      <w:r w:rsidR="00360D27" w:rsidRPr="00E95757">
        <w:rPr>
          <w:rFonts w:ascii="Times New Roman" w:hAnsi="Times New Roman" w:cs="Times New Roman"/>
        </w:rPr>
        <w:t>At the last, the whole device was st</w:t>
      </w:r>
      <w:r w:rsidR="00592765">
        <w:rPr>
          <w:rFonts w:ascii="Times New Roman" w:hAnsi="Times New Roman" w:cs="Times New Roman"/>
        </w:rPr>
        <w:t>uck</w:t>
      </w:r>
      <w:r w:rsidR="00360D27" w:rsidRPr="00E95757">
        <w:rPr>
          <w:rFonts w:ascii="Times New Roman" w:hAnsi="Times New Roman" w:cs="Times New Roman"/>
        </w:rPr>
        <w:t xml:space="preserve"> to designed biaxial beam</w:t>
      </w:r>
      <w:r w:rsidR="00360D27">
        <w:rPr>
          <w:rFonts w:ascii="Times New Roman" w:hAnsi="Times New Roman" w:cs="Times New Roman"/>
        </w:rPr>
        <w:t>s</w:t>
      </w:r>
      <w:r w:rsidR="00360D27" w:rsidRPr="00E95757">
        <w:rPr>
          <w:rFonts w:ascii="Times New Roman" w:hAnsi="Times New Roman" w:cs="Times New Roman"/>
        </w:rPr>
        <w:t xml:space="preserve"> for </w:t>
      </w:r>
      <w:r w:rsidR="00360D27">
        <w:rPr>
          <w:rFonts w:ascii="Times New Roman" w:hAnsi="Times New Roman" w:cs="Times New Roman"/>
        </w:rPr>
        <w:t>applying</w:t>
      </w:r>
      <w:r w:rsidR="00360D27" w:rsidRPr="00E95757">
        <w:rPr>
          <w:rFonts w:ascii="Times New Roman" w:hAnsi="Times New Roman" w:cs="Times New Roman"/>
        </w:rPr>
        <w:t xml:space="preserve"> tensile strain</w:t>
      </w:r>
      <w:r w:rsidR="00360D27">
        <w:rPr>
          <w:rFonts w:ascii="Times New Roman" w:hAnsi="Times New Roman" w:cs="Times New Roman"/>
        </w:rPr>
        <w:t>s</w:t>
      </w:r>
      <w:r w:rsidR="00360D27" w:rsidRPr="00E95757">
        <w:rPr>
          <w:rFonts w:ascii="Times New Roman" w:hAnsi="Times New Roman" w:cs="Times New Roman"/>
        </w:rPr>
        <w:t>.</w:t>
      </w:r>
    </w:p>
    <w:p w14:paraId="43ACBC8F" w14:textId="6389D7BE" w:rsidR="006E2406" w:rsidRPr="006E2406" w:rsidRDefault="006E2406" w:rsidP="005B19E9">
      <w:pPr>
        <w:spacing w:after="0" w:line="480" w:lineRule="auto"/>
        <w:ind w:firstLineChars="100" w:firstLine="220"/>
        <w:jc w:val="both"/>
        <w:rPr>
          <w:rFonts w:ascii="Times New Roman" w:hAnsi="Times New Roman" w:cs="Times New Roman"/>
          <w:lang w:eastAsia="en-US"/>
        </w:rPr>
      </w:pPr>
      <w:r>
        <w:rPr>
          <w:rFonts w:ascii="Times New Roman" w:hAnsi="Times New Roman" w:cs="Times New Roman"/>
        </w:rPr>
        <w:t>For the device measured using Raman spectroscopy, the monolayer MoS</w:t>
      </w:r>
      <w:r>
        <w:rPr>
          <w:rFonts w:ascii="Times New Roman" w:hAnsi="Times New Roman" w:cs="Times New Roman"/>
          <w:vertAlign w:val="subscript"/>
        </w:rPr>
        <w:t>2</w:t>
      </w:r>
      <w:r>
        <w:rPr>
          <w:rFonts w:ascii="Times New Roman" w:hAnsi="Times New Roman" w:cs="Times New Roman"/>
        </w:rPr>
        <w:t xml:space="preserve"> flakes were prepared by mechanical exfoliation onto </w:t>
      </w:r>
      <w:r>
        <w:rPr>
          <w:rFonts w:ascii="Times New Roman" w:hAnsi="Times New Roman" w:cs="Times New Roman"/>
          <w:lang w:eastAsia="en-US"/>
        </w:rPr>
        <w:t xml:space="preserve">clean </w:t>
      </w:r>
      <w:r w:rsidRPr="00E43A1E">
        <w:rPr>
          <w:rFonts w:ascii="Times New Roman" w:hAnsi="Times New Roman" w:cs="Times New Roman"/>
          <w:lang w:eastAsia="en-US"/>
        </w:rPr>
        <w:t>silicon wafer</w:t>
      </w:r>
      <w:r>
        <w:rPr>
          <w:rFonts w:ascii="Times New Roman" w:hAnsi="Times New Roman" w:cs="Times New Roman"/>
          <w:lang w:eastAsia="en-US"/>
        </w:rPr>
        <w:t xml:space="preserve"> with a </w:t>
      </w:r>
      <w:r w:rsidRPr="00E43A1E">
        <w:rPr>
          <w:rFonts w:ascii="Times New Roman" w:hAnsi="Times New Roman" w:cs="Times New Roman"/>
          <w:lang w:eastAsia="en-US"/>
        </w:rPr>
        <w:t>285 nm oxide layer</w:t>
      </w:r>
      <w:r>
        <w:rPr>
          <w:rFonts w:ascii="Times New Roman" w:hAnsi="Times New Roman" w:cs="Times New Roman"/>
          <w:lang w:eastAsia="en-US"/>
        </w:rPr>
        <w:t>. From here, the flake was placed onto a polyimide film coated as described previously with a 5/50 nm Ti/Au using the dry-transfer technique. This was done to ensure a flake large enough for the Raman measurement could be obtained. The film was coated with PMMA and then subjected to the EBL process to open a well using the procedure mentioned earlier. The film was then mounted on</w:t>
      </w:r>
      <w:r w:rsidR="00F502EB">
        <w:rPr>
          <w:rFonts w:ascii="Times New Roman" w:hAnsi="Times New Roman" w:cs="Times New Roman"/>
          <w:lang w:eastAsia="en-US"/>
        </w:rPr>
        <w:t xml:space="preserve"> the center of</w:t>
      </w:r>
      <w:r>
        <w:rPr>
          <w:rFonts w:ascii="Times New Roman" w:hAnsi="Times New Roman" w:cs="Times New Roman"/>
          <w:lang w:eastAsia="en-US"/>
        </w:rPr>
        <w:t xml:space="preserve"> a PET cross</w:t>
      </w:r>
      <w:r w:rsidR="00F502EB">
        <w:rPr>
          <w:rFonts w:ascii="Times New Roman" w:hAnsi="Times New Roman" w:cs="Times New Roman"/>
          <w:lang w:eastAsia="en-US"/>
        </w:rPr>
        <w:t xml:space="preserve"> using a cyanoacrylate glue.</w:t>
      </w:r>
    </w:p>
    <w:p w14:paraId="1C3A95A1" w14:textId="77777777" w:rsidR="00027884" w:rsidRDefault="00027884" w:rsidP="00E24CA2">
      <w:pPr>
        <w:spacing w:after="0" w:line="480" w:lineRule="auto"/>
        <w:jc w:val="both"/>
        <w:rPr>
          <w:rFonts w:ascii="Times New Roman" w:hAnsi="Times New Roman" w:cs="Times New Roman"/>
          <w:u w:val="single"/>
        </w:rPr>
      </w:pPr>
    </w:p>
    <w:p w14:paraId="0430503C" w14:textId="5B78CB26" w:rsidR="00027884" w:rsidRPr="00C01AB3" w:rsidRDefault="00027884" w:rsidP="00E24CA2">
      <w:pPr>
        <w:spacing w:after="0" w:line="480" w:lineRule="auto"/>
        <w:jc w:val="both"/>
        <w:rPr>
          <w:rFonts w:ascii="Times New Roman" w:hAnsi="Times New Roman" w:cs="Times New Roman"/>
          <w:u w:val="single"/>
        </w:rPr>
      </w:pPr>
      <w:r>
        <w:rPr>
          <w:rFonts w:ascii="Times New Roman" w:hAnsi="Times New Roman" w:cs="Times New Roman"/>
          <w:u w:val="single"/>
        </w:rPr>
        <w:t>Measur</w:t>
      </w:r>
      <w:r w:rsidR="0066203E">
        <w:rPr>
          <w:rFonts w:ascii="Times New Roman" w:hAnsi="Times New Roman" w:cs="Times New Roman"/>
          <w:u w:val="single"/>
        </w:rPr>
        <w:t>ing</w:t>
      </w:r>
      <w:r w:rsidRPr="00C01AB3">
        <w:rPr>
          <w:rFonts w:ascii="Times New Roman" w:hAnsi="Times New Roman" w:cs="Times New Roman"/>
          <w:u w:val="single"/>
        </w:rPr>
        <w:t xml:space="preserve"> </w:t>
      </w:r>
      <w:r>
        <w:rPr>
          <w:rFonts w:ascii="Times New Roman" w:hAnsi="Times New Roman" w:cs="Times New Roman"/>
          <w:u w:val="single"/>
        </w:rPr>
        <w:t xml:space="preserve">the </w:t>
      </w:r>
      <w:r w:rsidRPr="00C01AB3">
        <w:rPr>
          <w:rFonts w:ascii="Times New Roman" w:hAnsi="Times New Roman" w:cs="Times New Roman"/>
          <w:u w:val="single"/>
        </w:rPr>
        <w:t>capacitance</w:t>
      </w:r>
      <w:r>
        <w:rPr>
          <w:rFonts w:ascii="Times New Roman" w:hAnsi="Times New Roman" w:cs="Times New Roman"/>
          <w:u w:val="single"/>
        </w:rPr>
        <w:t xml:space="preserve"> and electrochemical window</w:t>
      </w:r>
      <w:r w:rsidRPr="00C01AB3">
        <w:rPr>
          <w:rFonts w:ascii="Times New Roman" w:hAnsi="Times New Roman" w:cs="Times New Roman"/>
          <w:u w:val="single"/>
        </w:rPr>
        <w:t xml:space="preserve"> of ionic liquids</w:t>
      </w:r>
    </w:p>
    <w:p w14:paraId="4C82B881" w14:textId="72A78DA1" w:rsidR="00027884" w:rsidRDefault="00027884" w:rsidP="00E24CA2">
      <w:pPr>
        <w:spacing w:after="0" w:line="480" w:lineRule="auto"/>
        <w:ind w:firstLine="225"/>
        <w:jc w:val="both"/>
        <w:rPr>
          <w:rFonts w:ascii="Times New Roman" w:hAnsi="Times New Roman" w:cs="Times New Roman"/>
        </w:rPr>
      </w:pPr>
      <w:r>
        <w:rPr>
          <w:rFonts w:ascii="Times New Roman" w:hAnsi="Times New Roman" w:cs="Times New Roman"/>
        </w:rPr>
        <w:t>The capacitance and electrochemical window of ionic liquids were measured in a three-electrode electrochemical cell, in which the Pt-wire acts as the counter electrode, the glassy carbon electrode serves as the working electrode, and the Ag/AgCl/</w:t>
      </w:r>
      <w:r w:rsidR="00D96156">
        <w:rPr>
          <w:rFonts w:ascii="Times New Roman" w:hAnsi="Times New Roman" w:cs="Times New Roman"/>
        </w:rPr>
        <w:t>[</w:t>
      </w:r>
      <w:r>
        <w:rPr>
          <w:rFonts w:ascii="Times New Roman" w:hAnsi="Times New Roman" w:cs="Times New Roman"/>
        </w:rPr>
        <w:t>BMIM</w:t>
      </w:r>
      <w:r w:rsidR="00D96156">
        <w:rPr>
          <w:rFonts w:ascii="Times New Roman" w:hAnsi="Times New Roman" w:cs="Times New Roman"/>
        </w:rPr>
        <w:t>][</w:t>
      </w:r>
      <w:r>
        <w:rPr>
          <w:rFonts w:ascii="Times New Roman" w:hAnsi="Times New Roman" w:cs="Times New Roman"/>
        </w:rPr>
        <w:t>Cl</w:t>
      </w:r>
      <w:r w:rsidR="00D96156">
        <w:rPr>
          <w:rFonts w:ascii="Times New Roman" w:hAnsi="Times New Roman" w:cs="Times New Roman"/>
        </w:rPr>
        <w:t>]</w:t>
      </w:r>
      <w:r>
        <w:rPr>
          <w:rFonts w:ascii="Times New Roman" w:hAnsi="Times New Roman" w:cs="Times New Roman"/>
        </w:rPr>
        <w:t xml:space="preserve"> works as the reference electrode.  </w:t>
      </w:r>
      <w:r w:rsidR="0066203E">
        <w:rPr>
          <w:rFonts w:ascii="Times New Roman" w:hAnsi="Times New Roman" w:cs="Times New Roman"/>
        </w:rPr>
        <w:t>E</w:t>
      </w:r>
      <w:r>
        <w:rPr>
          <w:rFonts w:ascii="Times New Roman" w:hAnsi="Times New Roman" w:cs="Times New Roman"/>
        </w:rPr>
        <w:t xml:space="preserve">lectrochemical impedance spectroscopy (EIS) is </w:t>
      </w:r>
      <w:r w:rsidR="0066203E">
        <w:rPr>
          <w:rFonts w:ascii="Times New Roman" w:hAnsi="Times New Roman" w:cs="Times New Roman"/>
        </w:rPr>
        <w:t>used</w:t>
      </w:r>
      <w:r>
        <w:rPr>
          <w:rFonts w:ascii="Times New Roman" w:hAnsi="Times New Roman" w:cs="Times New Roman"/>
        </w:rPr>
        <w:t xml:space="preserve"> to measure the ionic liquid capacitance within the frequency range of 10</w:t>
      </w:r>
      <w:r w:rsidR="0066203E" w:rsidRPr="00DC7E62">
        <w:rPr>
          <w:rFonts w:ascii="Times New Roman" w:hAnsi="Times New Roman" w:cs="Times New Roman"/>
          <w:vertAlign w:val="superscript"/>
        </w:rPr>
        <w:t>6</w:t>
      </w:r>
      <w:r>
        <w:rPr>
          <w:rFonts w:ascii="Times New Roman" w:hAnsi="Times New Roman" w:cs="Times New Roman"/>
        </w:rPr>
        <w:t xml:space="preserve"> to 0.1 Hz. Ten points were recorded per decade at a sinus</w:t>
      </w:r>
      <w:r w:rsidR="0066203E">
        <w:rPr>
          <w:rFonts w:ascii="Times New Roman" w:hAnsi="Times New Roman" w:cs="Times New Roman"/>
        </w:rPr>
        <w:t>oidal</w:t>
      </w:r>
      <w:r>
        <w:rPr>
          <w:rFonts w:ascii="Times New Roman" w:hAnsi="Times New Roman" w:cs="Times New Roman"/>
        </w:rPr>
        <w:t xml:space="preserve"> amplitude of 10 mV.</w:t>
      </w:r>
      <w:r w:rsidR="0066203E">
        <w:rPr>
          <w:rFonts w:ascii="Times New Roman" w:hAnsi="Times New Roman" w:cs="Times New Roman"/>
        </w:rPr>
        <w:t xml:space="preserve">  </w:t>
      </w:r>
      <w:r>
        <w:rPr>
          <w:rFonts w:ascii="Times New Roman" w:hAnsi="Times New Roman" w:cs="Times New Roman"/>
        </w:rPr>
        <w:t>The electrochemical window of ionic liquids is determined using c</w:t>
      </w:r>
      <w:r w:rsidRPr="00722189">
        <w:rPr>
          <w:rFonts w:ascii="Times New Roman" w:hAnsi="Times New Roman" w:cs="Times New Roman"/>
        </w:rPr>
        <w:t>yclic voltammetry</w:t>
      </w:r>
      <w:r>
        <w:rPr>
          <w:rFonts w:ascii="Times New Roman" w:hAnsi="Times New Roman" w:cs="Times New Roman"/>
        </w:rPr>
        <w:t xml:space="preserve"> at a scan rate of 10 mV/s.</w:t>
      </w:r>
    </w:p>
    <w:p w14:paraId="745B233D" w14:textId="77777777" w:rsidR="008649B0" w:rsidRDefault="008649B0" w:rsidP="00E24CA2">
      <w:pPr>
        <w:spacing w:after="0" w:line="480" w:lineRule="auto"/>
        <w:jc w:val="both"/>
        <w:rPr>
          <w:rFonts w:ascii="Times New Roman" w:hAnsi="Times New Roman" w:cs="Times New Roman"/>
          <w:u w:val="single"/>
        </w:rPr>
      </w:pPr>
    </w:p>
    <w:p w14:paraId="3117567B" w14:textId="429EF268" w:rsidR="00D2320C" w:rsidRPr="008649B0" w:rsidRDefault="00D2320C" w:rsidP="00E24CA2">
      <w:pPr>
        <w:spacing w:after="0" w:line="480" w:lineRule="auto"/>
        <w:jc w:val="both"/>
        <w:rPr>
          <w:rFonts w:ascii="Times New Roman" w:hAnsi="Times New Roman" w:cs="Times New Roman"/>
          <w:lang w:eastAsia="en-US"/>
        </w:rPr>
      </w:pPr>
      <w:bookmarkStart w:id="47" w:name="_Hlk141183665"/>
      <w:r w:rsidRPr="00B23999">
        <w:rPr>
          <w:rFonts w:ascii="Times New Roman" w:hAnsi="Times New Roman" w:cs="Times New Roman"/>
          <w:u w:val="single"/>
        </w:rPr>
        <w:t xml:space="preserve">Electrochemical </w:t>
      </w:r>
      <w:r w:rsidR="0066203E">
        <w:rPr>
          <w:rFonts w:ascii="Times New Roman" w:hAnsi="Times New Roman" w:cs="Times New Roman"/>
          <w:u w:val="single"/>
        </w:rPr>
        <w:t>c</w:t>
      </w:r>
      <w:r w:rsidRPr="00B23999">
        <w:rPr>
          <w:rFonts w:ascii="Times New Roman" w:hAnsi="Times New Roman" w:cs="Times New Roman"/>
          <w:u w:val="single"/>
        </w:rPr>
        <w:t xml:space="preserve">apacitance </w:t>
      </w:r>
      <w:r w:rsidR="0066203E">
        <w:rPr>
          <w:rFonts w:ascii="Times New Roman" w:hAnsi="Times New Roman" w:cs="Times New Roman"/>
          <w:u w:val="single"/>
        </w:rPr>
        <w:t>s</w:t>
      </w:r>
      <w:r w:rsidRPr="00B23999">
        <w:rPr>
          <w:rFonts w:ascii="Times New Roman" w:hAnsi="Times New Roman" w:cs="Times New Roman"/>
          <w:u w:val="single"/>
        </w:rPr>
        <w:t>pectrum</w:t>
      </w:r>
      <w:r w:rsidR="00786A47" w:rsidRPr="00B23999">
        <w:rPr>
          <w:rFonts w:ascii="Times New Roman" w:hAnsi="Times New Roman" w:cs="Times New Roman"/>
          <w:u w:val="single"/>
        </w:rPr>
        <w:t xml:space="preserve"> and electrochemical tunneling </w:t>
      </w:r>
      <w:proofErr w:type="gramStart"/>
      <w:r w:rsidR="00786A47" w:rsidRPr="00B23999">
        <w:rPr>
          <w:rFonts w:ascii="Times New Roman" w:hAnsi="Times New Roman" w:cs="Times New Roman"/>
          <w:u w:val="single"/>
        </w:rPr>
        <w:t>s</w:t>
      </w:r>
      <w:r w:rsidR="00B23999" w:rsidRPr="00B23999">
        <w:rPr>
          <w:rFonts w:ascii="Times New Roman" w:hAnsi="Times New Roman" w:cs="Times New Roman"/>
          <w:u w:val="single"/>
        </w:rPr>
        <w:t>pectrum</w:t>
      </w:r>
      <w:bookmarkEnd w:id="47"/>
      <w:proofErr w:type="gramEnd"/>
    </w:p>
    <w:p w14:paraId="1554E2B9" w14:textId="74389E3F" w:rsidR="00407724" w:rsidRDefault="007441E2" w:rsidP="00E24CA2">
      <w:pPr>
        <w:spacing w:after="0" w:line="480" w:lineRule="auto"/>
        <w:ind w:firstLineChars="100" w:firstLine="220"/>
        <w:jc w:val="both"/>
        <w:rPr>
          <w:rFonts w:ascii="Times New Roman" w:hAnsi="Times New Roman" w:cs="Times New Roman"/>
        </w:rPr>
      </w:pPr>
      <w:r>
        <w:rPr>
          <w:rFonts w:ascii="Times New Roman" w:hAnsi="Times New Roman" w:cs="Times New Roman" w:hint="eastAsia"/>
        </w:rPr>
        <w:t>A</w:t>
      </w:r>
      <w:r w:rsidR="00A92300">
        <w:rPr>
          <w:rFonts w:ascii="Times New Roman" w:hAnsi="Times New Roman" w:cs="Times New Roman"/>
        </w:rPr>
        <w:t xml:space="preserve"> </w:t>
      </w:r>
      <w:r w:rsidR="005D27DA">
        <w:rPr>
          <w:rFonts w:ascii="Times New Roman" w:hAnsi="Times New Roman" w:cs="Times New Roman"/>
        </w:rPr>
        <w:t>graph</w:t>
      </w:r>
      <w:r w:rsidR="00592765">
        <w:rPr>
          <w:rFonts w:ascii="Times New Roman" w:hAnsi="Times New Roman" w:cs="Times New Roman"/>
        </w:rPr>
        <w:t>i</w:t>
      </w:r>
      <w:r w:rsidR="005D27DA">
        <w:rPr>
          <w:rFonts w:ascii="Times New Roman" w:hAnsi="Times New Roman" w:cs="Times New Roman"/>
        </w:rPr>
        <w:t>te carbon</w:t>
      </w:r>
      <w:r>
        <w:rPr>
          <w:rFonts w:ascii="Times New Roman" w:hAnsi="Times New Roman" w:cs="Times New Roman"/>
        </w:rPr>
        <w:t xml:space="preserve"> counter electrode and a</w:t>
      </w:r>
      <w:r w:rsidR="00A92300">
        <w:rPr>
          <w:rFonts w:ascii="Times New Roman" w:hAnsi="Times New Roman" w:cs="Times New Roman"/>
        </w:rPr>
        <w:t>n</w:t>
      </w:r>
      <w:r>
        <w:rPr>
          <w:rFonts w:ascii="Times New Roman" w:hAnsi="Times New Roman" w:cs="Times New Roman"/>
        </w:rPr>
        <w:t xml:space="preserve"> </w:t>
      </w:r>
      <w:r w:rsidR="00A92300">
        <w:rPr>
          <w:rFonts w:ascii="Times New Roman" w:hAnsi="Times New Roman" w:cs="Times New Roman"/>
        </w:rPr>
        <w:t>Ag/AgCl reference electrode were integrated into the previous</w:t>
      </w:r>
      <w:r w:rsidR="008649B0">
        <w:rPr>
          <w:rFonts w:ascii="Times New Roman" w:hAnsi="Times New Roman" w:cs="Times New Roman"/>
        </w:rPr>
        <w:t>ly</w:t>
      </w:r>
      <w:r w:rsidR="00A92300">
        <w:rPr>
          <w:rFonts w:ascii="Times New Roman" w:hAnsi="Times New Roman" w:cs="Times New Roman"/>
        </w:rPr>
        <w:t xml:space="preserve"> fabricated</w:t>
      </w:r>
      <w:r w:rsidR="00CB3ADA">
        <w:rPr>
          <w:rFonts w:ascii="Times New Roman" w:hAnsi="Times New Roman" w:cs="Times New Roman"/>
        </w:rPr>
        <w:t xml:space="preserve"> </w:t>
      </w:r>
      <w:r w:rsidR="00BE4180">
        <w:rPr>
          <w:rFonts w:ascii="Times New Roman" w:hAnsi="Times New Roman" w:cs="Times New Roman"/>
        </w:rPr>
        <w:t xml:space="preserve">nanodevice </w:t>
      </w:r>
      <w:r w:rsidR="0077347E">
        <w:rPr>
          <w:rFonts w:ascii="Times New Roman" w:hAnsi="Times New Roman" w:cs="Times New Roman"/>
        </w:rPr>
        <w:t xml:space="preserve">to </w:t>
      </w:r>
      <w:r w:rsidR="0077347E" w:rsidRPr="00E43A1E">
        <w:rPr>
          <w:rFonts w:ascii="Times New Roman" w:hAnsi="Times New Roman" w:cs="Times New Roman"/>
          <w:lang w:eastAsia="en-US"/>
        </w:rPr>
        <w:t>form a three-electrode electrochemical system</w:t>
      </w:r>
      <w:r w:rsidR="00F73397">
        <w:rPr>
          <w:rFonts w:ascii="Times New Roman" w:hAnsi="Times New Roman" w:cs="Times New Roman"/>
          <w:lang w:eastAsia="en-US"/>
        </w:rPr>
        <w:t>, in which the monolayer MoS</w:t>
      </w:r>
      <w:r w:rsidR="00F73397" w:rsidRPr="00F73397">
        <w:rPr>
          <w:rFonts w:ascii="Times New Roman" w:hAnsi="Times New Roman" w:cs="Times New Roman"/>
          <w:vertAlign w:val="subscript"/>
          <w:lang w:eastAsia="en-US"/>
        </w:rPr>
        <w:t>2</w:t>
      </w:r>
      <w:r w:rsidR="00F73397">
        <w:rPr>
          <w:rFonts w:ascii="Times New Roman" w:hAnsi="Times New Roman" w:cs="Times New Roman"/>
          <w:lang w:eastAsia="en-US"/>
        </w:rPr>
        <w:t xml:space="preserve"> </w:t>
      </w:r>
      <w:r w:rsidR="00C224E7">
        <w:rPr>
          <w:rFonts w:ascii="Times New Roman" w:hAnsi="Times New Roman" w:cs="Times New Roman"/>
          <w:lang w:eastAsia="en-US"/>
        </w:rPr>
        <w:t>flake act</w:t>
      </w:r>
      <w:r w:rsidR="0066203E">
        <w:rPr>
          <w:rFonts w:ascii="Times New Roman" w:hAnsi="Times New Roman" w:cs="Times New Roman"/>
          <w:lang w:eastAsia="en-US"/>
        </w:rPr>
        <w:t>s</w:t>
      </w:r>
      <w:r w:rsidR="00C224E7">
        <w:rPr>
          <w:rFonts w:ascii="Times New Roman" w:hAnsi="Times New Roman" w:cs="Times New Roman"/>
          <w:lang w:eastAsia="en-US"/>
        </w:rPr>
        <w:t xml:space="preserve"> as</w:t>
      </w:r>
      <w:r w:rsidR="00F73397">
        <w:rPr>
          <w:rFonts w:ascii="Times New Roman" w:hAnsi="Times New Roman" w:cs="Times New Roman"/>
          <w:lang w:eastAsia="en-US"/>
        </w:rPr>
        <w:t xml:space="preserve"> the working electrode</w:t>
      </w:r>
      <w:r w:rsidR="0077347E" w:rsidRPr="00E43A1E">
        <w:rPr>
          <w:rFonts w:ascii="Times New Roman" w:hAnsi="Times New Roman" w:cs="Times New Roman"/>
          <w:lang w:eastAsia="en-US"/>
        </w:rPr>
        <w:t>.</w:t>
      </w:r>
      <w:r w:rsidR="0077347E">
        <w:rPr>
          <w:rFonts w:ascii="Times New Roman" w:hAnsi="Times New Roman" w:cs="Times New Roman"/>
          <w:lang w:eastAsia="en-US"/>
        </w:rPr>
        <w:t xml:space="preserve"> </w:t>
      </w:r>
      <w:r w:rsidR="008164EA">
        <w:rPr>
          <w:rFonts w:ascii="Times New Roman" w:hAnsi="Times New Roman" w:cs="Times New Roman"/>
          <w:lang w:eastAsia="en-US"/>
        </w:rPr>
        <w:t xml:space="preserve"> </w:t>
      </w:r>
      <w:r w:rsidR="0074029C">
        <w:rPr>
          <w:rFonts w:ascii="Times New Roman" w:hAnsi="Times New Roman" w:cs="Times New Roman"/>
          <w:lang w:eastAsia="en-US"/>
        </w:rPr>
        <w:t>For the Ag/AgCl reference electrode,</w:t>
      </w:r>
      <w:r w:rsidR="00B31141">
        <w:rPr>
          <w:rFonts w:ascii="Times New Roman" w:hAnsi="Times New Roman" w:cs="Times New Roman"/>
          <w:lang w:eastAsia="en-US"/>
        </w:rPr>
        <w:t xml:space="preserve"> </w:t>
      </w:r>
      <w:r w:rsidR="00B31141" w:rsidRPr="00B31141">
        <w:rPr>
          <w:rFonts w:ascii="Times New Roman" w:hAnsi="Times New Roman" w:cs="Times New Roman"/>
          <w:lang w:eastAsia="en-US"/>
        </w:rPr>
        <w:t>1-Butyl-3-</w:t>
      </w:r>
      <w:r w:rsidR="00B31141" w:rsidRPr="00B31141">
        <w:rPr>
          <w:rFonts w:ascii="Times New Roman" w:hAnsi="Times New Roman" w:cs="Times New Roman"/>
          <w:lang w:eastAsia="en-US"/>
        </w:rPr>
        <w:lastRenderedPageBreak/>
        <w:t>methylimidazolium chloride</w:t>
      </w:r>
      <w:r w:rsidR="00B31141">
        <w:rPr>
          <w:rFonts w:ascii="Times New Roman" w:hAnsi="Times New Roman" w:cs="Times New Roman"/>
          <w:lang w:eastAsia="en-US"/>
        </w:rPr>
        <w:t xml:space="preserve"> </w:t>
      </w:r>
      <w:r w:rsidR="00603C59">
        <w:rPr>
          <w:rFonts w:ascii="Times New Roman" w:hAnsi="Times New Roman" w:cs="Times New Roman"/>
          <w:lang w:eastAsia="en-US"/>
        </w:rPr>
        <w:t>was</w:t>
      </w:r>
      <w:r w:rsidR="00533A3F">
        <w:rPr>
          <w:rFonts w:ascii="Times New Roman" w:hAnsi="Times New Roman" w:cs="Times New Roman"/>
          <w:lang w:eastAsia="en-US"/>
        </w:rPr>
        <w:t xml:space="preserve"> </w:t>
      </w:r>
      <w:r w:rsidR="000F2BE7">
        <w:rPr>
          <w:rFonts w:ascii="Times New Roman" w:hAnsi="Times New Roman" w:cs="Times New Roman"/>
          <w:lang w:eastAsia="en-US"/>
        </w:rPr>
        <w:t xml:space="preserve">dissolved </w:t>
      </w:r>
      <w:r w:rsidR="0074029C">
        <w:rPr>
          <w:rFonts w:ascii="Times New Roman" w:hAnsi="Times New Roman" w:cs="Times New Roman"/>
          <w:lang w:eastAsia="en-US"/>
        </w:rPr>
        <w:t xml:space="preserve">in </w:t>
      </w:r>
      <w:r w:rsidR="00206DF5">
        <w:rPr>
          <w:rFonts w:ascii="Times New Roman" w:hAnsi="Times New Roman" w:cs="Times New Roman"/>
          <w:lang w:eastAsia="en-US"/>
        </w:rPr>
        <w:t>[BMIM][</w:t>
      </w:r>
      <w:r w:rsidR="009137AB">
        <w:rPr>
          <w:rFonts w:ascii="Times New Roman" w:hAnsi="Times New Roman" w:cs="Times New Roman"/>
          <w:lang w:eastAsia="en-US"/>
        </w:rPr>
        <w:t>BF</w:t>
      </w:r>
      <w:r w:rsidR="009137AB" w:rsidRPr="009137AB">
        <w:rPr>
          <w:rFonts w:ascii="Times New Roman" w:hAnsi="Times New Roman" w:cs="Times New Roman"/>
          <w:vertAlign w:val="subscript"/>
          <w:lang w:eastAsia="en-US"/>
        </w:rPr>
        <w:t>4</w:t>
      </w:r>
      <w:r w:rsidR="00206DF5">
        <w:rPr>
          <w:rFonts w:ascii="Times New Roman" w:hAnsi="Times New Roman" w:cs="Times New Roman"/>
          <w:lang w:eastAsia="en-US"/>
        </w:rPr>
        <w:t>]</w:t>
      </w:r>
      <w:r w:rsidR="009137AB">
        <w:rPr>
          <w:rFonts w:ascii="Times New Roman" w:hAnsi="Times New Roman" w:cs="Times New Roman"/>
          <w:lang w:eastAsia="en-US"/>
        </w:rPr>
        <w:t xml:space="preserve"> with a final concentration of 0.1 M</w:t>
      </w:r>
      <w:r w:rsidR="0066203E">
        <w:rPr>
          <w:rFonts w:ascii="Times New Roman" w:hAnsi="Times New Roman" w:cs="Times New Roman"/>
        </w:rPr>
        <w:t>.</w:t>
      </w:r>
      <w:r w:rsidR="00784AE6">
        <w:rPr>
          <w:rFonts w:ascii="Times New Roman" w:hAnsi="Times New Roman" w:cs="Times New Roman"/>
        </w:rPr>
        <w:t xml:space="preserve"> </w:t>
      </w:r>
      <w:r w:rsidR="0066203E">
        <w:rPr>
          <w:rFonts w:ascii="Times New Roman" w:hAnsi="Times New Roman" w:cs="Times New Roman"/>
        </w:rPr>
        <w:t>This served</w:t>
      </w:r>
      <w:r w:rsidR="00784AE6">
        <w:rPr>
          <w:rFonts w:ascii="Times New Roman" w:hAnsi="Times New Roman" w:cs="Times New Roman"/>
        </w:rPr>
        <w:t xml:space="preserve"> the </w:t>
      </w:r>
      <w:r w:rsidR="00240F12">
        <w:rPr>
          <w:rFonts w:ascii="Times New Roman" w:hAnsi="Times New Roman" w:cs="Times New Roman"/>
        </w:rPr>
        <w:t>electrolyte in the</w:t>
      </w:r>
      <w:r w:rsidR="00756F57">
        <w:rPr>
          <w:rFonts w:ascii="Times New Roman" w:hAnsi="Times New Roman" w:cs="Times New Roman"/>
        </w:rPr>
        <w:t xml:space="preserve"> r</w:t>
      </w:r>
      <w:r w:rsidR="00240F12">
        <w:rPr>
          <w:rFonts w:ascii="Times New Roman" w:hAnsi="Times New Roman" w:cs="Times New Roman"/>
        </w:rPr>
        <w:t>eference electrode to stab</w:t>
      </w:r>
      <w:r w:rsidR="00E03B43">
        <w:rPr>
          <w:rFonts w:ascii="Times New Roman" w:hAnsi="Times New Roman" w:cs="Times New Roman"/>
        </w:rPr>
        <w:t>ilize the silver chloride concentration.</w:t>
      </w:r>
      <w:r w:rsidR="00756F57">
        <w:rPr>
          <w:rFonts w:ascii="Times New Roman" w:hAnsi="Times New Roman" w:cs="Times New Roman"/>
        </w:rPr>
        <w:t xml:space="preserve"> </w:t>
      </w:r>
      <w:r w:rsidR="001743E2">
        <w:rPr>
          <w:rFonts w:ascii="Times New Roman" w:hAnsi="Times New Roman" w:cs="Times New Roman"/>
        </w:rPr>
        <w:t xml:space="preserve">During the electrochemical </w:t>
      </w:r>
      <w:r w:rsidR="006F1296">
        <w:rPr>
          <w:rFonts w:ascii="Times New Roman" w:hAnsi="Times New Roman" w:cs="Times New Roman"/>
        </w:rPr>
        <w:t xml:space="preserve">measurements, the ionic liquids, including [BMIM][BF4], [BMIM][PF6], and </w:t>
      </w:r>
      <w:r w:rsidR="0024230A">
        <w:rPr>
          <w:rFonts w:ascii="Times New Roman" w:hAnsi="Times New Roman" w:cs="Times New Roman"/>
        </w:rPr>
        <w:t>[EMIM][DCA]</w:t>
      </w:r>
      <w:r w:rsidR="00546FB4">
        <w:rPr>
          <w:rFonts w:ascii="Times New Roman" w:hAnsi="Times New Roman" w:cs="Times New Roman"/>
        </w:rPr>
        <w:t xml:space="preserve"> (</w:t>
      </w:r>
      <w:r w:rsidR="00C4775F">
        <w:rPr>
          <w:rFonts w:ascii="Times New Roman" w:hAnsi="Times New Roman" w:cs="Times New Roman"/>
        </w:rPr>
        <w:t xml:space="preserve">Purchased from </w:t>
      </w:r>
      <w:r w:rsidR="00C4775F" w:rsidRPr="00C4775F">
        <w:rPr>
          <w:rFonts w:ascii="Times New Roman" w:hAnsi="Times New Roman" w:cs="Times New Roman"/>
        </w:rPr>
        <w:t>Sigma-Aldrich</w:t>
      </w:r>
      <w:r w:rsidR="00546FB4">
        <w:rPr>
          <w:rFonts w:ascii="Times New Roman" w:hAnsi="Times New Roman" w:cs="Times New Roman"/>
        </w:rPr>
        <w:t>)</w:t>
      </w:r>
      <w:r w:rsidR="0024230A">
        <w:rPr>
          <w:rFonts w:ascii="Times New Roman" w:hAnsi="Times New Roman" w:cs="Times New Roman"/>
        </w:rPr>
        <w:t xml:space="preserve">, </w:t>
      </w:r>
      <w:r w:rsidR="00603C59">
        <w:rPr>
          <w:rFonts w:ascii="Times New Roman" w:hAnsi="Times New Roman" w:cs="Times New Roman"/>
        </w:rPr>
        <w:t>were</w:t>
      </w:r>
      <w:r w:rsidR="0024230A">
        <w:rPr>
          <w:rFonts w:ascii="Times New Roman" w:hAnsi="Times New Roman" w:cs="Times New Roman"/>
        </w:rPr>
        <w:t xml:space="preserve"> applied as </w:t>
      </w:r>
      <w:proofErr w:type="gramStart"/>
      <w:r w:rsidR="0024230A">
        <w:rPr>
          <w:rFonts w:ascii="Times New Roman" w:hAnsi="Times New Roman" w:cs="Times New Roman"/>
        </w:rPr>
        <w:t>the</w:t>
      </w:r>
      <w:r w:rsidR="00F502EB">
        <w:rPr>
          <w:rFonts w:ascii="Times New Roman" w:hAnsi="Times New Roman" w:cs="Times New Roman"/>
        </w:rPr>
        <w:t xml:space="preserve"> </w:t>
      </w:r>
      <w:r w:rsidR="0024230A">
        <w:rPr>
          <w:rFonts w:ascii="Times New Roman" w:hAnsi="Times New Roman" w:cs="Times New Roman"/>
        </w:rPr>
        <w:t>electrolyte</w:t>
      </w:r>
      <w:proofErr w:type="gramEnd"/>
      <w:r w:rsidR="0074029C">
        <w:rPr>
          <w:rFonts w:ascii="Times New Roman" w:hAnsi="Times New Roman" w:cs="Times New Roman"/>
        </w:rPr>
        <w:t xml:space="preserve">.  </w:t>
      </w:r>
      <w:r w:rsidR="00934051" w:rsidRPr="00475475">
        <w:rPr>
          <w:rFonts w:ascii="Times New Roman" w:hAnsi="Times New Roman" w:cs="Times New Roman"/>
        </w:rPr>
        <w:t>Electrochemical measurements were carried out by combining an electrochemical workstation (</w:t>
      </w:r>
      <w:proofErr w:type="spellStart"/>
      <w:r w:rsidR="00934051" w:rsidRPr="00475475">
        <w:rPr>
          <w:rFonts w:ascii="Times New Roman" w:hAnsi="Times New Roman" w:cs="Times New Roman"/>
        </w:rPr>
        <w:t>BioLogic</w:t>
      </w:r>
      <w:proofErr w:type="spellEnd"/>
      <w:r w:rsidR="00934051" w:rsidRPr="00475475">
        <w:rPr>
          <w:rFonts w:ascii="Times New Roman" w:hAnsi="Times New Roman" w:cs="Times New Roman"/>
        </w:rPr>
        <w:t xml:space="preserve"> SP-300) and a probe station</w:t>
      </w:r>
      <w:r w:rsidR="00603C59">
        <w:rPr>
          <w:rFonts w:ascii="Times New Roman" w:hAnsi="Times New Roman" w:cs="Times New Roman"/>
        </w:rPr>
        <w:t xml:space="preserve">.  </w:t>
      </w:r>
      <w:r w:rsidR="004D1D77">
        <w:rPr>
          <w:rFonts w:ascii="Times New Roman" w:hAnsi="Times New Roman" w:cs="Times New Roman"/>
        </w:rPr>
        <w:t xml:space="preserve">Staircase </w:t>
      </w:r>
      <w:proofErr w:type="spellStart"/>
      <w:r w:rsidR="004D1D77">
        <w:rPr>
          <w:rFonts w:ascii="Times New Roman" w:hAnsi="Times New Roman" w:cs="Times New Roman"/>
        </w:rPr>
        <w:t>potentio</w:t>
      </w:r>
      <w:proofErr w:type="spellEnd"/>
      <w:r w:rsidR="002751EE">
        <w:rPr>
          <w:rFonts w:ascii="Times New Roman" w:hAnsi="Times New Roman" w:cs="Times New Roman"/>
        </w:rPr>
        <w:t xml:space="preserve"> </w:t>
      </w:r>
      <w:r w:rsidR="004D1D77">
        <w:rPr>
          <w:rFonts w:ascii="Times New Roman" w:hAnsi="Times New Roman" w:cs="Times New Roman"/>
        </w:rPr>
        <w:t>electrochemical impedance spectroscopy (SPEIS)</w:t>
      </w:r>
      <w:r w:rsidR="00D06DC1">
        <w:rPr>
          <w:rFonts w:ascii="Times New Roman" w:hAnsi="Times New Roman" w:cs="Times New Roman"/>
        </w:rPr>
        <w:t xml:space="preserve"> was </w:t>
      </w:r>
      <w:r w:rsidR="0066203E">
        <w:rPr>
          <w:rFonts w:ascii="Times New Roman" w:hAnsi="Times New Roman" w:cs="Times New Roman"/>
        </w:rPr>
        <w:t xml:space="preserve">used </w:t>
      </w:r>
      <w:r w:rsidR="00D06DC1">
        <w:rPr>
          <w:rFonts w:ascii="Times New Roman" w:hAnsi="Times New Roman" w:cs="Times New Roman"/>
        </w:rPr>
        <w:t xml:space="preserve">to measure the </w:t>
      </w:r>
      <w:r w:rsidR="007F5CD9">
        <w:rPr>
          <w:rFonts w:ascii="Times New Roman" w:hAnsi="Times New Roman" w:cs="Times New Roman"/>
        </w:rPr>
        <w:t>capacitance</w:t>
      </w:r>
      <w:r w:rsidR="00B80826">
        <w:rPr>
          <w:rFonts w:ascii="Times New Roman" w:hAnsi="Times New Roman" w:cs="Times New Roman"/>
        </w:rPr>
        <w:t xml:space="preserve"> (</w:t>
      </w:r>
      <w:proofErr w:type="spellStart"/>
      <w:r w:rsidR="00B80826" w:rsidRPr="007F5CD9">
        <w:rPr>
          <w:rFonts w:ascii="Times New Roman" w:hAnsi="Times New Roman" w:cs="Times New Roman"/>
          <w:i/>
          <w:iCs/>
        </w:rPr>
        <w:t>C</w:t>
      </w:r>
      <w:r w:rsidR="00B80826" w:rsidRPr="007F5CD9">
        <w:rPr>
          <w:rFonts w:ascii="Times New Roman" w:hAnsi="Times New Roman" w:cs="Times New Roman"/>
          <w:i/>
          <w:iCs/>
          <w:vertAlign w:val="subscript"/>
        </w:rPr>
        <w:t>total</w:t>
      </w:r>
      <w:proofErr w:type="spellEnd"/>
      <w:r w:rsidR="00B80826" w:rsidRPr="007F5CD9">
        <w:rPr>
          <w:rFonts w:ascii="Times New Roman" w:hAnsi="Times New Roman" w:cs="Times New Roman"/>
        </w:rPr>
        <w:t>)</w:t>
      </w:r>
      <w:r w:rsidR="00694EA7">
        <w:rPr>
          <w:rFonts w:ascii="Times New Roman" w:hAnsi="Times New Roman" w:cs="Times New Roman"/>
        </w:rPr>
        <w:t xml:space="preserve"> at the MoS</w:t>
      </w:r>
      <w:r w:rsidR="00694EA7" w:rsidRPr="00694EA7">
        <w:rPr>
          <w:rFonts w:ascii="Times New Roman" w:hAnsi="Times New Roman" w:cs="Times New Roman"/>
          <w:vertAlign w:val="subscript"/>
        </w:rPr>
        <w:t>2</w:t>
      </w:r>
      <w:r w:rsidR="00694EA7">
        <w:rPr>
          <w:rFonts w:ascii="Times New Roman" w:hAnsi="Times New Roman" w:cs="Times New Roman"/>
        </w:rPr>
        <w:t>-electrolyte interface</w:t>
      </w:r>
      <w:r w:rsidR="007C626C">
        <w:rPr>
          <w:rFonts w:ascii="Times New Roman" w:hAnsi="Times New Roman" w:cs="Times New Roman"/>
        </w:rPr>
        <w:t xml:space="preserve"> and the tunneling current</w:t>
      </w:r>
      <w:r w:rsidR="00B80826">
        <w:rPr>
          <w:rFonts w:ascii="Times New Roman" w:hAnsi="Times New Roman" w:cs="Times New Roman"/>
        </w:rPr>
        <w:t xml:space="preserve"> (</w:t>
      </w:r>
      <w:r w:rsidR="00B80826" w:rsidRPr="00592AE8">
        <w:rPr>
          <w:rFonts w:ascii="Times New Roman" w:hAnsi="Times New Roman" w:cs="Times New Roman"/>
          <w:i/>
          <w:iCs/>
        </w:rPr>
        <w:t>I</w:t>
      </w:r>
      <w:r w:rsidR="00B80826">
        <w:rPr>
          <w:rFonts w:ascii="Times New Roman" w:hAnsi="Times New Roman" w:cs="Times New Roman"/>
        </w:rPr>
        <w:t>)</w:t>
      </w:r>
      <w:r w:rsidR="00AF310D">
        <w:rPr>
          <w:rFonts w:ascii="Times New Roman" w:hAnsi="Times New Roman" w:cs="Times New Roman"/>
        </w:rPr>
        <w:t xml:space="preserve"> </w:t>
      </w:r>
      <w:r w:rsidR="0066203E">
        <w:rPr>
          <w:rFonts w:ascii="Times New Roman" w:hAnsi="Times New Roman" w:cs="Times New Roman"/>
        </w:rPr>
        <w:t>as a function of</w:t>
      </w:r>
      <w:r w:rsidR="00AF310D">
        <w:rPr>
          <w:rFonts w:ascii="Times New Roman" w:hAnsi="Times New Roman" w:cs="Times New Roman"/>
        </w:rPr>
        <w:t xml:space="preserve"> electrochemical potential</w:t>
      </w:r>
      <w:r w:rsidR="00DB7003">
        <w:rPr>
          <w:rFonts w:ascii="Times New Roman" w:hAnsi="Times New Roman" w:cs="Times New Roman"/>
        </w:rPr>
        <w:t xml:space="preserve">.  </w:t>
      </w:r>
      <w:r w:rsidR="00B80826">
        <w:rPr>
          <w:rFonts w:ascii="Times New Roman" w:hAnsi="Times New Roman" w:cs="Times New Roman"/>
        </w:rPr>
        <w:t>An</w:t>
      </w:r>
      <w:r w:rsidR="00227BFA">
        <w:rPr>
          <w:rFonts w:ascii="Times New Roman" w:hAnsi="Times New Roman" w:cs="Times New Roman"/>
        </w:rPr>
        <w:t xml:space="preserve"> electrochemical capacitance spectrum</w:t>
      </w:r>
      <w:r w:rsidR="00592AE8">
        <w:rPr>
          <w:rFonts w:ascii="Times New Roman" w:hAnsi="Times New Roman" w:cs="Times New Roman"/>
        </w:rPr>
        <w:t xml:space="preserve"> and electrochemical tunneling spectrum </w:t>
      </w:r>
      <w:r w:rsidR="00227BFA">
        <w:rPr>
          <w:rFonts w:ascii="Times New Roman" w:hAnsi="Times New Roman" w:cs="Times New Roman"/>
        </w:rPr>
        <w:t>can be plotted</w:t>
      </w:r>
      <w:r w:rsidR="00F20184">
        <w:rPr>
          <w:rFonts w:ascii="Times New Roman" w:hAnsi="Times New Roman" w:cs="Times New Roman"/>
        </w:rPr>
        <w:t xml:space="preserve"> using </w:t>
      </w:r>
      <w:proofErr w:type="spellStart"/>
      <w:r w:rsidR="00F20184" w:rsidRPr="00592AE8">
        <w:rPr>
          <w:rFonts w:ascii="Times New Roman" w:hAnsi="Times New Roman" w:cs="Times New Roman"/>
          <w:i/>
          <w:iCs/>
        </w:rPr>
        <w:t>C</w:t>
      </w:r>
      <w:r w:rsidR="00F20184" w:rsidRPr="00592AE8">
        <w:rPr>
          <w:rFonts w:ascii="Times New Roman" w:hAnsi="Times New Roman" w:cs="Times New Roman"/>
          <w:i/>
          <w:iCs/>
          <w:vertAlign w:val="subscript"/>
        </w:rPr>
        <w:t>total</w:t>
      </w:r>
      <w:proofErr w:type="spellEnd"/>
      <w:r w:rsidR="00F20184" w:rsidRPr="00592AE8">
        <w:rPr>
          <w:rFonts w:ascii="Times New Roman" w:hAnsi="Times New Roman" w:cs="Times New Roman"/>
          <w:i/>
          <w:iCs/>
        </w:rPr>
        <w:t xml:space="preserve"> vs.</w:t>
      </w:r>
      <w:r w:rsidR="00F20184">
        <w:rPr>
          <w:rFonts w:ascii="Times New Roman" w:hAnsi="Times New Roman" w:cs="Times New Roman"/>
        </w:rPr>
        <w:t xml:space="preserve"> potential</w:t>
      </w:r>
      <w:r w:rsidR="00592AE8">
        <w:rPr>
          <w:rFonts w:ascii="Times New Roman" w:hAnsi="Times New Roman" w:cs="Times New Roman"/>
        </w:rPr>
        <w:t xml:space="preserve"> and </w:t>
      </w:r>
      <w:r w:rsidR="00592AE8" w:rsidRPr="00592AE8">
        <w:rPr>
          <w:rFonts w:ascii="Times New Roman" w:hAnsi="Times New Roman" w:cs="Times New Roman"/>
          <w:i/>
          <w:iCs/>
        </w:rPr>
        <w:t>I vs.</w:t>
      </w:r>
      <w:r w:rsidR="00592AE8">
        <w:rPr>
          <w:rFonts w:ascii="Times New Roman" w:hAnsi="Times New Roman" w:cs="Times New Roman"/>
        </w:rPr>
        <w:t xml:space="preserve"> potential</w:t>
      </w:r>
      <w:r w:rsidR="00F20184">
        <w:rPr>
          <w:rFonts w:ascii="Times New Roman" w:hAnsi="Times New Roman" w:cs="Times New Roman"/>
        </w:rPr>
        <w:t xml:space="preserve">, </w:t>
      </w:r>
      <w:r w:rsidR="00592AE8">
        <w:rPr>
          <w:rFonts w:ascii="Times New Roman" w:hAnsi="Times New Roman" w:cs="Times New Roman"/>
        </w:rPr>
        <w:t xml:space="preserve">respectively. </w:t>
      </w:r>
      <w:r w:rsidR="00B80826">
        <w:rPr>
          <w:rFonts w:ascii="Times New Roman" w:hAnsi="Times New Roman" w:cs="Times New Roman"/>
        </w:rPr>
        <w:t xml:space="preserve"> </w:t>
      </w:r>
    </w:p>
    <w:p w14:paraId="437F03FD" w14:textId="315B1355" w:rsidR="00274EF5" w:rsidRDefault="007C62C3" w:rsidP="00E24CA2">
      <w:pPr>
        <w:spacing w:after="0" w:line="480" w:lineRule="auto"/>
        <w:ind w:firstLineChars="100" w:firstLine="220"/>
        <w:jc w:val="both"/>
        <w:rPr>
          <w:rFonts w:ascii="Times New Roman" w:hAnsi="Times New Roman" w:cs="Times New Roman"/>
        </w:rPr>
      </w:pPr>
      <w:r>
        <w:rPr>
          <w:rFonts w:ascii="Times New Roman" w:hAnsi="Times New Roman" w:cs="Times New Roman"/>
        </w:rPr>
        <w:t xml:space="preserve">In a typical experiment, </w:t>
      </w:r>
      <w:r w:rsidR="0073421B">
        <w:rPr>
          <w:rFonts w:ascii="Times New Roman" w:hAnsi="Times New Roman" w:cs="Times New Roman"/>
        </w:rPr>
        <w:t xml:space="preserve">we scanned </w:t>
      </w:r>
      <w:r w:rsidR="00555060">
        <w:rPr>
          <w:rFonts w:ascii="Times New Roman" w:hAnsi="Times New Roman" w:cs="Times New Roman"/>
        </w:rPr>
        <w:t xml:space="preserve">the working electrode potential </w:t>
      </w:r>
      <w:r w:rsidR="004F0101">
        <w:rPr>
          <w:rFonts w:ascii="Times New Roman" w:hAnsi="Times New Roman" w:cs="Times New Roman"/>
        </w:rPr>
        <w:t xml:space="preserve">using SPEIS </w:t>
      </w:r>
      <w:r w:rsidR="00555060">
        <w:rPr>
          <w:rFonts w:ascii="Times New Roman" w:hAnsi="Times New Roman" w:cs="Times New Roman"/>
        </w:rPr>
        <w:t xml:space="preserve">from its open circuit potential to </w:t>
      </w:r>
      <w:r w:rsidR="00AA7EB1">
        <w:rPr>
          <w:rFonts w:ascii="Times New Roman" w:hAnsi="Times New Roman" w:cs="Times New Roman"/>
        </w:rPr>
        <w:t xml:space="preserve">-1.5 V </w:t>
      </w:r>
      <w:r w:rsidR="00B500DA" w:rsidRPr="00B500DA">
        <w:rPr>
          <w:rFonts w:ascii="Times New Roman" w:hAnsi="Times New Roman" w:cs="Times New Roman"/>
          <w:i/>
          <w:iCs/>
        </w:rPr>
        <w:t>vs.</w:t>
      </w:r>
      <w:r w:rsidR="00B500DA">
        <w:rPr>
          <w:rFonts w:ascii="Times New Roman" w:hAnsi="Times New Roman" w:cs="Times New Roman"/>
        </w:rPr>
        <w:t xml:space="preserve"> Ag/AgCl</w:t>
      </w:r>
      <w:r w:rsidR="00B46D8F">
        <w:rPr>
          <w:rFonts w:ascii="Times New Roman" w:hAnsi="Times New Roman" w:cs="Times New Roman"/>
        </w:rPr>
        <w:t xml:space="preserve"> with a step potential of </w:t>
      </w:r>
      <w:r w:rsidR="00A17140">
        <w:rPr>
          <w:rFonts w:ascii="Times New Roman" w:hAnsi="Times New Roman" w:cs="Times New Roman"/>
        </w:rPr>
        <w:t>5 mV</w:t>
      </w:r>
      <w:r w:rsidR="00B46D8F">
        <w:rPr>
          <w:rFonts w:ascii="Times New Roman" w:hAnsi="Times New Roman" w:cs="Times New Roman"/>
        </w:rPr>
        <w:t>.</w:t>
      </w:r>
      <w:r w:rsidR="00E55904">
        <w:rPr>
          <w:rFonts w:ascii="Times New Roman" w:hAnsi="Times New Roman" w:cs="Times New Roman"/>
        </w:rPr>
        <w:t xml:space="preserve">  </w:t>
      </w:r>
      <w:r w:rsidR="00975038">
        <w:rPr>
          <w:rFonts w:ascii="Times New Roman" w:hAnsi="Times New Roman" w:cs="Times New Roman"/>
        </w:rPr>
        <w:t>-1</w:t>
      </w:r>
      <w:r w:rsidR="00893CE9">
        <w:rPr>
          <w:rFonts w:ascii="Times New Roman" w:hAnsi="Times New Roman" w:cs="Times New Roman"/>
        </w:rPr>
        <w:t>.0</w:t>
      </w:r>
      <w:r w:rsidR="00975038">
        <w:rPr>
          <w:rFonts w:ascii="Times New Roman" w:hAnsi="Times New Roman" w:cs="Times New Roman"/>
        </w:rPr>
        <w:t xml:space="preserve"> V </w:t>
      </w:r>
      <w:r w:rsidR="00975038" w:rsidRPr="00CD11A7">
        <w:rPr>
          <w:rFonts w:ascii="Times New Roman" w:hAnsi="Times New Roman" w:cs="Times New Roman"/>
          <w:i/>
          <w:iCs/>
        </w:rPr>
        <w:t>vs.</w:t>
      </w:r>
      <w:r w:rsidR="00975038">
        <w:rPr>
          <w:rFonts w:ascii="Times New Roman" w:hAnsi="Times New Roman" w:cs="Times New Roman"/>
        </w:rPr>
        <w:t xml:space="preserve"> Ag/AgCl corresponds to</w:t>
      </w:r>
      <w:r w:rsidR="00D14FB5">
        <w:rPr>
          <w:rFonts w:ascii="Times New Roman" w:hAnsi="Times New Roman" w:cs="Times New Roman"/>
        </w:rPr>
        <w:t xml:space="preserve"> </w:t>
      </w:r>
      <w:r w:rsidR="00F43B08">
        <w:rPr>
          <w:rFonts w:ascii="Times New Roman" w:hAnsi="Times New Roman" w:cs="Times New Roman"/>
        </w:rPr>
        <w:t xml:space="preserve">3.23 eV </w:t>
      </w:r>
      <w:r w:rsidR="00F43B08" w:rsidRPr="00CD11A7">
        <w:rPr>
          <w:rFonts w:ascii="Times New Roman" w:hAnsi="Times New Roman" w:cs="Times New Roman"/>
          <w:i/>
          <w:iCs/>
        </w:rPr>
        <w:t>vs.</w:t>
      </w:r>
      <w:r w:rsidR="00F43B08">
        <w:rPr>
          <w:rFonts w:ascii="Times New Roman" w:hAnsi="Times New Roman" w:cs="Times New Roman"/>
        </w:rPr>
        <w:t xml:space="preserve"> </w:t>
      </w:r>
      <w:r w:rsidR="005A14FB">
        <w:rPr>
          <w:rFonts w:ascii="Times New Roman" w:hAnsi="Times New Roman" w:cs="Times New Roman"/>
        </w:rPr>
        <w:t xml:space="preserve">vacuum, which is </w:t>
      </w:r>
      <w:r w:rsidR="00F24992">
        <w:rPr>
          <w:rFonts w:ascii="Times New Roman" w:hAnsi="Times New Roman" w:cs="Times New Roman"/>
        </w:rPr>
        <w:t>~</w:t>
      </w:r>
      <w:r w:rsidR="00893CE9">
        <w:rPr>
          <w:rFonts w:ascii="Times New Roman" w:hAnsi="Times New Roman" w:cs="Times New Roman"/>
        </w:rPr>
        <w:t>0.5</w:t>
      </w:r>
      <w:r w:rsidR="00F24992">
        <w:rPr>
          <w:rFonts w:ascii="Times New Roman" w:hAnsi="Times New Roman" w:cs="Times New Roman"/>
        </w:rPr>
        <w:t xml:space="preserve"> eV </w:t>
      </w:r>
      <w:r w:rsidR="005A14FB">
        <w:rPr>
          <w:rFonts w:ascii="Times New Roman" w:hAnsi="Times New Roman" w:cs="Times New Roman"/>
        </w:rPr>
        <w:t>higher than the</w:t>
      </w:r>
      <w:r w:rsidR="00E23CC9">
        <w:rPr>
          <w:rFonts w:ascii="Times New Roman" w:hAnsi="Times New Roman" w:cs="Times New Roman"/>
        </w:rPr>
        <w:t xml:space="preserve"> MoS</w:t>
      </w:r>
      <w:r w:rsidR="00E23CC9" w:rsidRPr="00E23CC9">
        <w:rPr>
          <w:rFonts w:ascii="Times New Roman" w:hAnsi="Times New Roman" w:cs="Times New Roman"/>
          <w:vertAlign w:val="subscript"/>
        </w:rPr>
        <w:t>2</w:t>
      </w:r>
      <w:r w:rsidR="005A14FB">
        <w:rPr>
          <w:rFonts w:ascii="Times New Roman" w:hAnsi="Times New Roman" w:cs="Times New Roman"/>
        </w:rPr>
        <w:t xml:space="preserve"> conduction band minim</w:t>
      </w:r>
      <w:r w:rsidR="00F24992">
        <w:rPr>
          <w:rFonts w:ascii="Times New Roman" w:hAnsi="Times New Roman" w:cs="Times New Roman"/>
        </w:rPr>
        <w:t>um (CBM</w:t>
      </w:r>
      <w:r w:rsidR="00334224">
        <w:rPr>
          <w:rFonts w:ascii="Times New Roman" w:hAnsi="Times New Roman" w:cs="Times New Roman"/>
        </w:rPr>
        <w:t>)</w:t>
      </w:r>
      <w:r w:rsidR="00C65133">
        <w:rPr>
          <w:rFonts w:ascii="Times New Roman" w:hAnsi="Times New Roman" w:cs="Times New Roman"/>
        </w:rPr>
        <w:t xml:space="preserve"> as predicted </w:t>
      </w:r>
      <w:r w:rsidR="00EF2605">
        <w:rPr>
          <w:rFonts w:ascii="Times New Roman" w:hAnsi="Times New Roman" w:cs="Times New Roman"/>
        </w:rPr>
        <w:t>by the calculation</w:t>
      </w:r>
      <w:r w:rsidR="00CD11A7">
        <w:rPr>
          <w:rFonts w:ascii="Times New Roman" w:hAnsi="Times New Roman" w:cs="Times New Roman"/>
        </w:rPr>
        <w:t>.  Thus</w:t>
      </w:r>
      <w:r w:rsidR="004E55C2">
        <w:rPr>
          <w:rFonts w:ascii="Times New Roman" w:hAnsi="Times New Roman" w:cs="Times New Roman"/>
        </w:rPr>
        <w:t>,</w:t>
      </w:r>
      <w:r w:rsidR="00CD11A7">
        <w:rPr>
          <w:rFonts w:ascii="Times New Roman" w:hAnsi="Times New Roman" w:cs="Times New Roman"/>
        </w:rPr>
        <w:t xml:space="preserve"> the electrons </w:t>
      </w:r>
      <w:r w:rsidR="00971492">
        <w:rPr>
          <w:rFonts w:ascii="Times New Roman" w:hAnsi="Times New Roman" w:cs="Times New Roman"/>
        </w:rPr>
        <w:t>fill</w:t>
      </w:r>
      <w:r w:rsidR="00CD11A7">
        <w:rPr>
          <w:rFonts w:ascii="Times New Roman" w:hAnsi="Times New Roman" w:cs="Times New Roman"/>
        </w:rPr>
        <w:t xml:space="preserve"> the MoS</w:t>
      </w:r>
      <w:r w:rsidR="00CD11A7" w:rsidRPr="009E4D52">
        <w:rPr>
          <w:rFonts w:ascii="Times New Roman" w:hAnsi="Times New Roman" w:cs="Times New Roman"/>
          <w:vertAlign w:val="subscript"/>
        </w:rPr>
        <w:t>2</w:t>
      </w:r>
      <w:r w:rsidR="00CD11A7">
        <w:rPr>
          <w:rFonts w:ascii="Times New Roman" w:hAnsi="Times New Roman" w:cs="Times New Roman"/>
        </w:rPr>
        <w:t xml:space="preserve"> CBM during this procedure.  </w:t>
      </w:r>
      <w:r w:rsidR="00B46D8F">
        <w:rPr>
          <w:rFonts w:ascii="Times New Roman" w:hAnsi="Times New Roman" w:cs="Times New Roman"/>
        </w:rPr>
        <w:t xml:space="preserve"> For each potential step, a </w:t>
      </w:r>
      <w:r w:rsidR="002A7244">
        <w:rPr>
          <w:rFonts w:ascii="Times New Roman" w:hAnsi="Times New Roman" w:cs="Times New Roman"/>
        </w:rPr>
        <w:t xml:space="preserve">one-second </w:t>
      </w:r>
      <w:r w:rsidR="00B46D8F">
        <w:rPr>
          <w:rFonts w:ascii="Times New Roman" w:hAnsi="Times New Roman" w:cs="Times New Roman"/>
        </w:rPr>
        <w:t xml:space="preserve">waiting time </w:t>
      </w:r>
      <w:r w:rsidR="00E55904">
        <w:rPr>
          <w:rFonts w:ascii="Times New Roman" w:hAnsi="Times New Roman" w:cs="Times New Roman"/>
        </w:rPr>
        <w:t>is set</w:t>
      </w:r>
      <w:r w:rsidR="00DD7CA8">
        <w:rPr>
          <w:rFonts w:ascii="Times New Roman" w:hAnsi="Times New Roman" w:cs="Times New Roman"/>
        </w:rPr>
        <w:t xml:space="preserve"> to decrease the influence of </w:t>
      </w:r>
      <w:r w:rsidR="009F7922">
        <w:rPr>
          <w:rFonts w:ascii="Times New Roman" w:hAnsi="Times New Roman" w:cs="Times New Roman"/>
        </w:rPr>
        <w:t xml:space="preserve">electrochemical </w:t>
      </w:r>
      <w:r w:rsidR="00DD7CA8">
        <w:rPr>
          <w:rFonts w:ascii="Times New Roman" w:hAnsi="Times New Roman" w:cs="Times New Roman"/>
        </w:rPr>
        <w:t>kinetic</w:t>
      </w:r>
      <w:r w:rsidR="00971492">
        <w:rPr>
          <w:rFonts w:ascii="Times New Roman" w:hAnsi="Times New Roman" w:cs="Times New Roman"/>
        </w:rPr>
        <w:t>s</w:t>
      </w:r>
      <w:r w:rsidR="002A7244">
        <w:rPr>
          <w:rFonts w:ascii="Times New Roman" w:hAnsi="Times New Roman" w:cs="Times New Roman"/>
        </w:rPr>
        <w:t xml:space="preserve">.  </w:t>
      </w:r>
      <w:r w:rsidR="00F56947">
        <w:rPr>
          <w:rFonts w:ascii="Times New Roman" w:hAnsi="Times New Roman" w:cs="Times New Roman"/>
        </w:rPr>
        <w:t>The imped</w:t>
      </w:r>
      <w:r w:rsidR="00341845">
        <w:rPr>
          <w:rFonts w:ascii="Times New Roman" w:hAnsi="Times New Roman" w:cs="Times New Roman"/>
        </w:rPr>
        <w:t>a</w:t>
      </w:r>
      <w:r w:rsidR="00F56947">
        <w:rPr>
          <w:rFonts w:ascii="Times New Roman" w:hAnsi="Times New Roman" w:cs="Times New Roman"/>
        </w:rPr>
        <w:t xml:space="preserve">nce is </w:t>
      </w:r>
      <w:r w:rsidR="00341845">
        <w:rPr>
          <w:rFonts w:ascii="Times New Roman" w:hAnsi="Times New Roman" w:cs="Times New Roman"/>
        </w:rPr>
        <w:t>excited under a single sine mode at</w:t>
      </w:r>
      <w:r w:rsidR="00D0239A">
        <w:rPr>
          <w:rFonts w:ascii="Times New Roman" w:hAnsi="Times New Roman" w:cs="Times New Roman"/>
        </w:rPr>
        <w:t xml:space="preserve"> 5 Hz</w:t>
      </w:r>
      <w:r w:rsidR="00DC1815">
        <w:rPr>
          <w:rFonts w:ascii="Times New Roman" w:hAnsi="Times New Roman" w:cs="Times New Roman"/>
        </w:rPr>
        <w:t xml:space="preserve"> with a sin</w:t>
      </w:r>
      <w:r w:rsidR="00971492">
        <w:rPr>
          <w:rFonts w:ascii="Times New Roman" w:hAnsi="Times New Roman" w:cs="Times New Roman"/>
        </w:rPr>
        <w:t>usoidal</w:t>
      </w:r>
      <w:r w:rsidR="00DC1815">
        <w:rPr>
          <w:rFonts w:ascii="Times New Roman" w:hAnsi="Times New Roman" w:cs="Times New Roman"/>
        </w:rPr>
        <w:t xml:space="preserve"> amplitude of 50 mV.  </w:t>
      </w:r>
      <w:r w:rsidR="00C66CEF">
        <w:rPr>
          <w:rFonts w:ascii="Times New Roman" w:hAnsi="Times New Roman" w:cs="Times New Roman"/>
        </w:rPr>
        <w:t>Each</w:t>
      </w:r>
      <w:r w:rsidR="00E01B56">
        <w:rPr>
          <w:rFonts w:ascii="Times New Roman" w:hAnsi="Times New Roman" w:cs="Times New Roman"/>
        </w:rPr>
        <w:t xml:space="preserve"> capacitance </w:t>
      </w:r>
      <w:r w:rsidR="00C66CEF">
        <w:rPr>
          <w:rFonts w:ascii="Times New Roman" w:hAnsi="Times New Roman" w:cs="Times New Roman"/>
        </w:rPr>
        <w:t>wa</w:t>
      </w:r>
      <w:r w:rsidR="00E01B56">
        <w:rPr>
          <w:rFonts w:ascii="Times New Roman" w:hAnsi="Times New Roman" w:cs="Times New Roman"/>
        </w:rPr>
        <w:t xml:space="preserve">s averaged </w:t>
      </w:r>
      <w:r w:rsidR="00C66CEF">
        <w:rPr>
          <w:rFonts w:ascii="Times New Roman" w:hAnsi="Times New Roman" w:cs="Times New Roman"/>
        </w:rPr>
        <w:t>with five measurements.</w:t>
      </w:r>
      <w:r w:rsidR="00035050">
        <w:rPr>
          <w:rFonts w:ascii="Times New Roman" w:hAnsi="Times New Roman" w:cs="Times New Roman"/>
        </w:rPr>
        <w:t xml:space="preserve"> </w:t>
      </w:r>
      <w:r w:rsidR="00893CE9">
        <w:rPr>
          <w:rFonts w:ascii="Times New Roman" w:hAnsi="Times New Roman" w:cs="Times New Roman"/>
        </w:rPr>
        <w:t xml:space="preserve"> When the working electrode potential approaches -1.5 </w:t>
      </w:r>
      <w:r w:rsidR="00971492">
        <w:rPr>
          <w:rFonts w:ascii="Times New Roman" w:hAnsi="Times New Roman" w:cs="Times New Roman"/>
        </w:rPr>
        <w:t xml:space="preserve">V </w:t>
      </w:r>
      <w:r w:rsidR="00893CE9" w:rsidRPr="00E9558F">
        <w:rPr>
          <w:rFonts w:ascii="Times New Roman" w:hAnsi="Times New Roman" w:cs="Times New Roman"/>
          <w:i/>
          <w:iCs/>
        </w:rPr>
        <w:t>vs.</w:t>
      </w:r>
      <w:r w:rsidR="00893CE9">
        <w:rPr>
          <w:rFonts w:ascii="Times New Roman" w:hAnsi="Times New Roman" w:cs="Times New Roman"/>
        </w:rPr>
        <w:t xml:space="preserve"> Ag/AgCl, we directly scan</w:t>
      </w:r>
      <w:r w:rsidR="00E9558F">
        <w:rPr>
          <w:rFonts w:ascii="Times New Roman" w:hAnsi="Times New Roman" w:cs="Times New Roman"/>
        </w:rPr>
        <w:t xml:space="preserve"> </w:t>
      </w:r>
      <w:r w:rsidR="00893CE9">
        <w:rPr>
          <w:rFonts w:ascii="Times New Roman" w:hAnsi="Times New Roman" w:cs="Times New Roman"/>
        </w:rPr>
        <w:t>back to 2.5 V vs. Ag/AgCl</w:t>
      </w:r>
      <w:r w:rsidR="009C4148">
        <w:rPr>
          <w:rFonts w:ascii="Times New Roman" w:hAnsi="Times New Roman" w:cs="Times New Roman"/>
        </w:rPr>
        <w:t xml:space="preserve"> with the same </w:t>
      </w:r>
      <w:r w:rsidR="00A3025E">
        <w:rPr>
          <w:rFonts w:ascii="Times New Roman" w:hAnsi="Times New Roman" w:cs="Times New Roman"/>
        </w:rPr>
        <w:t>frequency, amplitude,</w:t>
      </w:r>
      <w:r w:rsidR="00EB1D4C">
        <w:rPr>
          <w:rFonts w:ascii="Times New Roman" w:hAnsi="Times New Roman" w:cs="Times New Roman"/>
        </w:rPr>
        <w:t xml:space="preserve"> step potential, and step waiting time.  </w:t>
      </w:r>
      <w:r w:rsidR="00D27AD4">
        <w:rPr>
          <w:rFonts w:ascii="Times New Roman" w:hAnsi="Times New Roman" w:cs="Times New Roman"/>
        </w:rPr>
        <w:t xml:space="preserve">During the scanning, </w:t>
      </w:r>
      <w:proofErr w:type="spellStart"/>
      <w:r w:rsidR="000D6866" w:rsidRPr="000D6866">
        <w:rPr>
          <w:rFonts w:ascii="Times New Roman" w:hAnsi="Times New Roman" w:cs="Times New Roman"/>
          <w:i/>
          <w:iCs/>
        </w:rPr>
        <w:t>C</w:t>
      </w:r>
      <w:r w:rsidR="000D6866" w:rsidRPr="000D6866">
        <w:rPr>
          <w:rFonts w:ascii="Times New Roman" w:hAnsi="Times New Roman" w:cs="Times New Roman"/>
          <w:i/>
          <w:iCs/>
          <w:vertAlign w:val="subscript"/>
        </w:rPr>
        <w:t>total</w:t>
      </w:r>
      <w:proofErr w:type="spellEnd"/>
      <w:r w:rsidR="000D6866">
        <w:rPr>
          <w:rFonts w:ascii="Times New Roman" w:hAnsi="Times New Roman" w:cs="Times New Roman"/>
        </w:rPr>
        <w:t xml:space="preserve"> and </w:t>
      </w:r>
      <w:r w:rsidR="000D6866" w:rsidRPr="000D6866">
        <w:rPr>
          <w:rFonts w:ascii="Times New Roman" w:hAnsi="Times New Roman" w:cs="Times New Roman"/>
          <w:i/>
          <w:iCs/>
        </w:rPr>
        <w:t>I</w:t>
      </w:r>
      <w:r w:rsidR="000D6866">
        <w:rPr>
          <w:rFonts w:ascii="Times New Roman" w:hAnsi="Times New Roman" w:cs="Times New Roman"/>
        </w:rPr>
        <w:t xml:space="preserve"> </w:t>
      </w:r>
      <w:r w:rsidR="005F0D58">
        <w:rPr>
          <w:rFonts w:ascii="Times New Roman" w:hAnsi="Times New Roman" w:cs="Times New Roman"/>
        </w:rPr>
        <w:t>were</w:t>
      </w:r>
      <w:r w:rsidR="000D6866">
        <w:rPr>
          <w:rFonts w:ascii="Times New Roman" w:hAnsi="Times New Roman" w:cs="Times New Roman"/>
        </w:rPr>
        <w:t xml:space="preserve"> recorded at each electrochemical potential. </w:t>
      </w:r>
    </w:p>
    <w:p w14:paraId="7FB5BD25" w14:textId="6FBB0CC0" w:rsidR="00781078" w:rsidRDefault="005B19E9" w:rsidP="009830F6">
      <w:pPr>
        <w:pStyle w:val="NormalWeb"/>
        <w:spacing w:before="0" w:beforeAutospacing="0" w:after="0" w:afterAutospacing="0" w:line="480" w:lineRule="auto"/>
        <w:ind w:firstLineChars="100" w:firstLine="220"/>
        <w:jc w:val="both"/>
        <w:rPr>
          <w:rFonts w:ascii="Times New Roman" w:hAnsi="Times New Roman" w:cs="Times New Roman"/>
          <w:bCs/>
          <w:sz w:val="22"/>
          <w:szCs w:val="22"/>
        </w:rPr>
      </w:pPr>
      <w:r>
        <w:rPr>
          <w:rFonts w:ascii="Times New Roman" w:hAnsi="Times New Roman" w:cs="Times New Roman" w:hint="eastAsia"/>
          <w:bCs/>
          <w:sz w:val="22"/>
          <w:szCs w:val="22"/>
        </w:rPr>
        <w:t>T</w:t>
      </w:r>
      <w:r>
        <w:rPr>
          <w:rFonts w:ascii="Times New Roman" w:hAnsi="Times New Roman" w:cs="Times New Roman"/>
          <w:bCs/>
          <w:sz w:val="22"/>
          <w:szCs w:val="22"/>
        </w:rPr>
        <w:t xml:space="preserve">he hydrogen evolution </w:t>
      </w:r>
      <w:r w:rsidR="00781078">
        <w:rPr>
          <w:rFonts w:ascii="Times New Roman" w:hAnsi="Times New Roman" w:cs="Times New Roman"/>
          <w:bCs/>
          <w:sz w:val="22"/>
          <w:szCs w:val="22"/>
        </w:rPr>
        <w:t xml:space="preserve">reaction </w:t>
      </w:r>
      <w:r w:rsidR="00E97593">
        <w:rPr>
          <w:rFonts w:ascii="Times New Roman" w:hAnsi="Times New Roman" w:cs="Times New Roman"/>
          <w:bCs/>
          <w:sz w:val="22"/>
          <w:szCs w:val="22"/>
        </w:rPr>
        <w:t xml:space="preserve">polarization curve is measured </w:t>
      </w:r>
      <w:r w:rsidR="008C1A4C">
        <w:rPr>
          <w:rFonts w:ascii="Times New Roman" w:hAnsi="Times New Roman" w:cs="Times New Roman"/>
          <w:bCs/>
          <w:sz w:val="22"/>
          <w:szCs w:val="22"/>
        </w:rPr>
        <w:t xml:space="preserve">with a </w:t>
      </w:r>
      <w:r w:rsidR="00B85A10">
        <w:rPr>
          <w:rFonts w:ascii="Times New Roman" w:hAnsi="Times New Roman" w:cs="Times New Roman"/>
          <w:bCs/>
          <w:sz w:val="22"/>
          <w:szCs w:val="22"/>
        </w:rPr>
        <w:t xml:space="preserve">3-electrode electrochemical system, in which a </w:t>
      </w:r>
      <w:r w:rsidR="00062C5B" w:rsidRPr="00062C5B">
        <w:rPr>
          <w:rFonts w:ascii="Times New Roman" w:hAnsi="Times New Roman" w:cs="Times New Roman"/>
          <w:bCs/>
          <w:sz w:val="22"/>
          <w:szCs w:val="22"/>
        </w:rPr>
        <w:t>saturated calomel electrode</w:t>
      </w:r>
      <w:r w:rsidR="00062C5B">
        <w:rPr>
          <w:rFonts w:ascii="Times New Roman" w:hAnsi="Times New Roman" w:cs="Times New Roman"/>
          <w:bCs/>
          <w:sz w:val="22"/>
          <w:szCs w:val="22"/>
        </w:rPr>
        <w:t xml:space="preserve"> served as the reference electrode, </w:t>
      </w:r>
      <w:r w:rsidR="008057A5">
        <w:rPr>
          <w:rFonts w:ascii="Times New Roman" w:hAnsi="Times New Roman" w:cs="Times New Roman"/>
          <w:bCs/>
          <w:sz w:val="22"/>
          <w:szCs w:val="22"/>
        </w:rPr>
        <w:t xml:space="preserve">a graphite electrode as the counter electrode, </w:t>
      </w:r>
      <w:r w:rsidR="00422249">
        <w:rPr>
          <w:rFonts w:ascii="Times New Roman" w:hAnsi="Times New Roman" w:cs="Times New Roman"/>
          <w:bCs/>
          <w:sz w:val="22"/>
          <w:szCs w:val="22"/>
        </w:rPr>
        <w:t>the monolayer MoS</w:t>
      </w:r>
      <w:r w:rsidR="00422249" w:rsidRPr="00EC5DAE">
        <w:rPr>
          <w:rFonts w:ascii="Times New Roman" w:hAnsi="Times New Roman" w:cs="Times New Roman"/>
          <w:bCs/>
          <w:sz w:val="22"/>
          <w:szCs w:val="22"/>
          <w:vertAlign w:val="subscript"/>
        </w:rPr>
        <w:t>2</w:t>
      </w:r>
      <w:r w:rsidR="00422249">
        <w:rPr>
          <w:rFonts w:ascii="Times New Roman" w:hAnsi="Times New Roman" w:cs="Times New Roman"/>
          <w:bCs/>
          <w:sz w:val="22"/>
          <w:szCs w:val="22"/>
        </w:rPr>
        <w:t xml:space="preserve"> as the working electrode</w:t>
      </w:r>
      <w:r w:rsidR="00EC5DAE">
        <w:rPr>
          <w:rFonts w:ascii="Times New Roman" w:hAnsi="Times New Roman" w:cs="Times New Roman"/>
          <w:bCs/>
          <w:sz w:val="22"/>
          <w:szCs w:val="22"/>
        </w:rPr>
        <w:t xml:space="preserve">, and 0.5 M </w:t>
      </w:r>
      <w:r w:rsidR="00FA7ED6">
        <w:rPr>
          <w:rFonts w:ascii="Times New Roman" w:hAnsi="Times New Roman" w:cs="Times New Roman"/>
          <w:bCs/>
          <w:sz w:val="22"/>
          <w:szCs w:val="22"/>
        </w:rPr>
        <w:t>H</w:t>
      </w:r>
      <w:r w:rsidR="00FA7ED6" w:rsidRPr="0039014F">
        <w:rPr>
          <w:rFonts w:ascii="Times New Roman" w:hAnsi="Times New Roman" w:cs="Times New Roman"/>
          <w:bCs/>
          <w:sz w:val="22"/>
          <w:szCs w:val="22"/>
          <w:vertAlign w:val="subscript"/>
          <w:rPrChange w:id="48" w:author="MITCHELL E. KAISER" w:date="2024-01-24T16:42:00Z">
            <w:rPr>
              <w:rFonts w:ascii="Times New Roman" w:hAnsi="Times New Roman" w:cs="Times New Roman"/>
              <w:bCs/>
              <w:sz w:val="22"/>
              <w:szCs w:val="22"/>
            </w:rPr>
          </w:rPrChange>
        </w:rPr>
        <w:t>2</w:t>
      </w:r>
      <w:r w:rsidR="00FA7ED6">
        <w:rPr>
          <w:rFonts w:ascii="Times New Roman" w:hAnsi="Times New Roman" w:cs="Times New Roman"/>
          <w:bCs/>
          <w:sz w:val="22"/>
          <w:szCs w:val="22"/>
        </w:rPr>
        <w:t>SO</w:t>
      </w:r>
      <w:r w:rsidR="00FA7ED6" w:rsidRPr="0039014F">
        <w:rPr>
          <w:rFonts w:ascii="Times New Roman" w:hAnsi="Times New Roman" w:cs="Times New Roman"/>
          <w:bCs/>
          <w:sz w:val="22"/>
          <w:szCs w:val="22"/>
          <w:vertAlign w:val="subscript"/>
          <w:rPrChange w:id="49" w:author="MITCHELL E. KAISER" w:date="2024-01-24T16:42:00Z">
            <w:rPr>
              <w:rFonts w:ascii="Times New Roman" w:hAnsi="Times New Roman" w:cs="Times New Roman"/>
              <w:bCs/>
              <w:sz w:val="22"/>
              <w:szCs w:val="22"/>
            </w:rPr>
          </w:rPrChange>
        </w:rPr>
        <w:t>4</w:t>
      </w:r>
      <w:r w:rsidR="00FA7ED6">
        <w:rPr>
          <w:rFonts w:ascii="Times New Roman" w:hAnsi="Times New Roman" w:cs="Times New Roman"/>
          <w:bCs/>
          <w:sz w:val="22"/>
          <w:szCs w:val="22"/>
        </w:rPr>
        <w:t xml:space="preserve"> as the electrolyte.  The </w:t>
      </w:r>
      <w:r w:rsidR="009830F6">
        <w:rPr>
          <w:rFonts w:ascii="Times New Roman" w:hAnsi="Times New Roman" w:cs="Times New Roman"/>
          <w:bCs/>
          <w:sz w:val="22"/>
          <w:szCs w:val="22"/>
        </w:rPr>
        <w:t xml:space="preserve">polarization curve is cycled with a </w:t>
      </w:r>
      <w:r w:rsidR="00B85A10">
        <w:rPr>
          <w:rFonts w:ascii="Times New Roman" w:hAnsi="Times New Roman" w:cs="Times New Roman"/>
          <w:bCs/>
          <w:sz w:val="22"/>
          <w:szCs w:val="22"/>
        </w:rPr>
        <w:t>scan rate of 5 mV/s.</w:t>
      </w:r>
    </w:p>
    <w:p w14:paraId="1D1871FF" w14:textId="77777777" w:rsidR="00AF0FA2" w:rsidRDefault="00AF0FA2" w:rsidP="009830F6">
      <w:pPr>
        <w:pStyle w:val="NormalWeb"/>
        <w:spacing w:before="0" w:beforeAutospacing="0" w:after="0" w:afterAutospacing="0" w:line="480" w:lineRule="auto"/>
        <w:ind w:firstLineChars="100" w:firstLine="220"/>
        <w:jc w:val="both"/>
        <w:rPr>
          <w:rFonts w:ascii="Times New Roman" w:hAnsi="Times New Roman" w:cs="Times New Roman"/>
          <w:bCs/>
          <w:sz w:val="22"/>
          <w:szCs w:val="22"/>
        </w:rPr>
      </w:pPr>
    </w:p>
    <w:p w14:paraId="0913719C" w14:textId="18D297ED" w:rsidR="00AF0FA2" w:rsidRPr="00997692" w:rsidRDefault="00AF0FA2" w:rsidP="00AF0FA2">
      <w:pPr>
        <w:pStyle w:val="NormalWeb"/>
        <w:spacing w:before="0" w:beforeAutospacing="0" w:after="0" w:afterAutospacing="0" w:line="480" w:lineRule="auto"/>
        <w:jc w:val="both"/>
        <w:rPr>
          <w:rFonts w:ascii="Times New Roman" w:hAnsi="Times New Roman" w:cs="Times New Roman"/>
          <w:sz w:val="22"/>
          <w:szCs w:val="22"/>
        </w:rPr>
      </w:pPr>
      <w:r>
        <w:rPr>
          <w:rFonts w:ascii="Times New Roman" w:hAnsi="Times New Roman" w:cs="Times New Roman"/>
          <w:bCs/>
          <w:sz w:val="22"/>
          <w:szCs w:val="22"/>
          <w:u w:val="single"/>
        </w:rPr>
        <w:t xml:space="preserve">Confocal </w:t>
      </w:r>
      <w:del w:id="50" w:author="MITCHELL E. KAISER" w:date="2024-03-11T13:41:00Z">
        <w:r w:rsidDel="00C85916">
          <w:rPr>
            <w:rFonts w:ascii="Times New Roman" w:hAnsi="Times New Roman" w:cs="Times New Roman"/>
            <w:bCs/>
            <w:sz w:val="22"/>
            <w:szCs w:val="22"/>
            <w:u w:val="single"/>
          </w:rPr>
          <w:delText>Raman Spectroscopy</w:delText>
        </w:r>
        <w:r w:rsidRPr="00997692" w:rsidDel="00C85916">
          <w:rPr>
            <w:rFonts w:ascii="Times New Roman" w:hAnsi="Times New Roman" w:cs="Times New Roman"/>
            <w:bCs/>
            <w:sz w:val="22"/>
            <w:szCs w:val="22"/>
            <w:u w:val="single"/>
          </w:rPr>
          <w:delText>.</w:delText>
        </w:r>
      </w:del>
      <w:ins w:id="51" w:author="MITCHELL E. KAISER" w:date="2024-03-11T13:41:00Z">
        <w:r w:rsidR="00C85916">
          <w:rPr>
            <w:rFonts w:ascii="Times New Roman" w:hAnsi="Times New Roman" w:cs="Times New Roman"/>
            <w:bCs/>
            <w:sz w:val="22"/>
            <w:szCs w:val="22"/>
            <w:u w:val="single"/>
          </w:rPr>
          <w:t>Raman spectroscopy</w:t>
        </w:r>
      </w:ins>
      <w:r w:rsidRPr="00997692">
        <w:rPr>
          <w:rFonts w:ascii="Times New Roman" w:hAnsi="Times New Roman" w:cs="Times New Roman"/>
          <w:sz w:val="22"/>
          <w:szCs w:val="22"/>
        </w:rPr>
        <w:t xml:space="preserve"> </w:t>
      </w:r>
    </w:p>
    <w:p w14:paraId="2D3B89E5" w14:textId="4E5D2BAC" w:rsidR="005B5C53" w:rsidRDefault="005B5C53" w:rsidP="00AF0FA2">
      <w:pPr>
        <w:pStyle w:val="NormalWeb"/>
        <w:spacing w:before="0" w:beforeAutospacing="0" w:after="0" w:afterAutospacing="0" w:line="480" w:lineRule="auto"/>
        <w:jc w:val="both"/>
        <w:rPr>
          <w:rFonts w:ascii="Times New Roman" w:hAnsi="Times New Roman" w:cs="Times New Roman"/>
          <w:bCs/>
          <w:sz w:val="22"/>
          <w:szCs w:val="22"/>
        </w:rPr>
      </w:pPr>
      <w:r>
        <w:rPr>
          <w:rFonts w:ascii="Times New Roman" w:hAnsi="Times New Roman" w:cs="Times New Roman"/>
          <w:bCs/>
          <w:sz w:val="22"/>
          <w:szCs w:val="22"/>
        </w:rPr>
        <w:lastRenderedPageBreak/>
        <w:t xml:space="preserve">    </w:t>
      </w:r>
      <w:r w:rsidR="00AF0FA2">
        <w:rPr>
          <w:rFonts w:ascii="Times New Roman" w:hAnsi="Times New Roman" w:cs="Times New Roman"/>
          <w:bCs/>
          <w:sz w:val="22"/>
          <w:szCs w:val="22"/>
        </w:rPr>
        <w:t xml:space="preserve">Raman spectra were acquired using a </w:t>
      </w:r>
      <w:r>
        <w:rPr>
          <w:rFonts w:ascii="Times New Roman" w:hAnsi="Times New Roman" w:cs="Times New Roman"/>
          <w:bCs/>
          <w:sz w:val="22"/>
          <w:szCs w:val="22"/>
        </w:rPr>
        <w:t>Renishaw</w:t>
      </w:r>
      <w:r w:rsidR="00AF0FA2">
        <w:rPr>
          <w:rFonts w:ascii="Times New Roman" w:hAnsi="Times New Roman" w:cs="Times New Roman"/>
          <w:bCs/>
          <w:sz w:val="22"/>
          <w:szCs w:val="22"/>
        </w:rPr>
        <w:t xml:space="preserve"> </w:t>
      </w:r>
      <w:proofErr w:type="spellStart"/>
      <w:r>
        <w:rPr>
          <w:rFonts w:ascii="Times New Roman" w:hAnsi="Times New Roman" w:cs="Times New Roman"/>
          <w:bCs/>
          <w:sz w:val="22"/>
          <w:szCs w:val="22"/>
        </w:rPr>
        <w:t>inVia</w:t>
      </w:r>
      <w:proofErr w:type="spellEnd"/>
      <w:r>
        <w:rPr>
          <w:rFonts w:ascii="Times New Roman" w:hAnsi="Times New Roman" w:cs="Times New Roman"/>
          <w:bCs/>
          <w:sz w:val="22"/>
          <w:szCs w:val="22"/>
        </w:rPr>
        <w:t xml:space="preserve"> Confocal Raman Microscope equipped with a 532 nm laser and a 50x objective. The laser power was set to 1%,</w:t>
      </w:r>
      <w:r w:rsidR="00F502EB">
        <w:rPr>
          <w:rFonts w:ascii="Times New Roman" w:hAnsi="Times New Roman" w:cs="Times New Roman"/>
          <w:bCs/>
          <w:sz w:val="22"/>
          <w:szCs w:val="22"/>
        </w:rPr>
        <w:t xml:space="preserve"> the grating to </w:t>
      </w:r>
      <w:r w:rsidR="00F502EB" w:rsidRPr="00F502EB">
        <w:rPr>
          <w:rFonts w:ascii="Times New Roman" w:hAnsi="Times New Roman" w:cs="Times New Roman"/>
          <w:bCs/>
          <w:sz w:val="22"/>
          <w:szCs w:val="22"/>
        </w:rPr>
        <w:t>1200 l/mm</w:t>
      </w:r>
      <w:r w:rsidR="00F502EB">
        <w:rPr>
          <w:rFonts w:ascii="Times New Roman" w:hAnsi="Times New Roman" w:cs="Times New Roman"/>
          <w:bCs/>
          <w:sz w:val="22"/>
          <w:szCs w:val="22"/>
        </w:rPr>
        <w:t>,</w:t>
      </w:r>
      <w:r>
        <w:rPr>
          <w:rFonts w:ascii="Times New Roman" w:hAnsi="Times New Roman" w:cs="Times New Roman"/>
          <w:bCs/>
          <w:sz w:val="22"/>
          <w:szCs w:val="22"/>
        </w:rPr>
        <w:t xml:space="preserve"> and each spectrum was measured with four 10 second accumulations</w:t>
      </w:r>
      <w:r w:rsidR="00F502EB">
        <w:rPr>
          <w:rFonts w:ascii="Times New Roman" w:hAnsi="Times New Roman" w:cs="Times New Roman"/>
          <w:bCs/>
          <w:sz w:val="22"/>
          <w:szCs w:val="22"/>
        </w:rPr>
        <w:t xml:space="preserve"> with an extended range from 200-600 </w:t>
      </w:r>
      <w:proofErr w:type="gramStart"/>
      <w:r w:rsidR="00F502EB">
        <w:rPr>
          <w:rFonts w:ascii="Times New Roman" w:hAnsi="Times New Roman" w:cs="Times New Roman"/>
          <w:bCs/>
          <w:sz w:val="22"/>
          <w:szCs w:val="22"/>
        </w:rPr>
        <w:t>cm</w:t>
      </w:r>
      <w:r w:rsidR="00F502EB">
        <w:rPr>
          <w:rFonts w:ascii="Times New Roman" w:hAnsi="Times New Roman" w:cs="Times New Roman"/>
          <w:bCs/>
          <w:sz w:val="22"/>
          <w:szCs w:val="22"/>
          <w:vertAlign w:val="superscript"/>
        </w:rPr>
        <w:t>-1</w:t>
      </w:r>
      <w:proofErr w:type="gramEnd"/>
      <w:r>
        <w:rPr>
          <w:rFonts w:ascii="Times New Roman" w:hAnsi="Times New Roman" w:cs="Times New Roman"/>
          <w:bCs/>
          <w:sz w:val="22"/>
          <w:szCs w:val="22"/>
        </w:rPr>
        <w:t xml:space="preserve">. </w:t>
      </w:r>
    </w:p>
    <w:p w14:paraId="007A71C8" w14:textId="036BF8C9" w:rsidR="00C85916" w:rsidRDefault="005B5C53" w:rsidP="00AF0FA2">
      <w:pPr>
        <w:pStyle w:val="NormalWeb"/>
        <w:spacing w:before="0" w:beforeAutospacing="0" w:after="0" w:afterAutospacing="0" w:line="480" w:lineRule="auto"/>
        <w:jc w:val="both"/>
        <w:rPr>
          <w:ins w:id="52" w:author="MITCHELL E. KAISER" w:date="2024-03-11T13:41:00Z"/>
          <w:rFonts w:ascii="Times New Roman" w:hAnsi="Times New Roman" w:cs="Times New Roman"/>
          <w:bCs/>
          <w:sz w:val="22"/>
          <w:szCs w:val="22"/>
        </w:rPr>
      </w:pPr>
      <w:r>
        <w:rPr>
          <w:rFonts w:ascii="Times New Roman" w:hAnsi="Times New Roman" w:cs="Times New Roman"/>
          <w:bCs/>
          <w:sz w:val="22"/>
          <w:szCs w:val="22"/>
        </w:rPr>
        <w:t xml:space="preserve">    For the unstrained device, the PET cross with the monolayer MoS</w:t>
      </w:r>
      <w:r>
        <w:rPr>
          <w:rFonts w:ascii="Times New Roman" w:hAnsi="Times New Roman" w:cs="Times New Roman"/>
          <w:bCs/>
          <w:sz w:val="22"/>
          <w:szCs w:val="22"/>
          <w:vertAlign w:val="subscript"/>
        </w:rPr>
        <w:t>2</w:t>
      </w:r>
      <w:r>
        <w:rPr>
          <w:rFonts w:ascii="Times New Roman" w:hAnsi="Times New Roman" w:cs="Times New Roman"/>
          <w:bCs/>
          <w:sz w:val="22"/>
          <w:szCs w:val="22"/>
        </w:rPr>
        <w:t xml:space="preserve"> flake was placed directly on the microscope stage. For the intermediate and large strain spectra, the same cross was mounted to the respective strain holder and the assembly was placed onto the microscope stage. For each measurement, the laser was centered in the middle of the w</w:t>
      </w:r>
      <w:r w:rsidR="006E2406">
        <w:rPr>
          <w:rFonts w:ascii="Times New Roman" w:hAnsi="Times New Roman" w:cs="Times New Roman"/>
          <w:bCs/>
          <w:sz w:val="22"/>
          <w:szCs w:val="22"/>
        </w:rPr>
        <w:t>ell</w:t>
      </w:r>
      <w:r>
        <w:rPr>
          <w:rFonts w:ascii="Times New Roman" w:hAnsi="Times New Roman" w:cs="Times New Roman"/>
          <w:bCs/>
          <w:sz w:val="22"/>
          <w:szCs w:val="22"/>
        </w:rPr>
        <w:t xml:space="preserve"> in the PMMA coating.</w:t>
      </w:r>
    </w:p>
    <w:p w14:paraId="76908F88" w14:textId="77777777" w:rsidR="00C85916" w:rsidRDefault="00C85916" w:rsidP="00AF0FA2">
      <w:pPr>
        <w:pStyle w:val="NormalWeb"/>
        <w:spacing w:before="0" w:beforeAutospacing="0" w:after="0" w:afterAutospacing="0" w:line="480" w:lineRule="auto"/>
        <w:jc w:val="both"/>
        <w:rPr>
          <w:ins w:id="53" w:author="MITCHELL E. KAISER" w:date="2024-03-11T13:40:00Z"/>
          <w:rFonts w:ascii="Times New Roman" w:hAnsi="Times New Roman" w:cs="Times New Roman"/>
          <w:bCs/>
          <w:sz w:val="22"/>
          <w:szCs w:val="22"/>
        </w:rPr>
      </w:pPr>
    </w:p>
    <w:p w14:paraId="26B7F5F8" w14:textId="645FB26F" w:rsidR="00C85916" w:rsidRPr="00C85916" w:rsidRDefault="00C85916">
      <w:pPr>
        <w:pStyle w:val="NormalWeb"/>
        <w:spacing w:before="0" w:beforeAutospacing="0" w:after="0" w:afterAutospacing="0" w:line="480" w:lineRule="auto"/>
        <w:jc w:val="both"/>
        <w:rPr>
          <w:ins w:id="54" w:author="MITCHELL E. KAISER" w:date="2024-03-11T13:40:00Z"/>
          <w:rFonts w:ascii="Times New Roman" w:hAnsi="Times New Roman" w:cs="Times New Roman"/>
          <w:bCs/>
          <w:sz w:val="22"/>
          <w:szCs w:val="22"/>
          <w:u w:val="single"/>
          <w:rPrChange w:id="55" w:author="MITCHELL E. KAISER" w:date="2024-03-11T13:42:00Z">
            <w:rPr>
              <w:ins w:id="56" w:author="MITCHELL E. KAISER" w:date="2024-03-11T13:40:00Z"/>
              <w:rFonts w:ascii="Times New Roman" w:hAnsi="Times New Roman" w:cs="Times New Roman"/>
              <w:bCs/>
              <w:sz w:val="22"/>
              <w:szCs w:val="22"/>
            </w:rPr>
          </w:rPrChange>
        </w:rPr>
        <w:pPrChange w:id="57" w:author="MITCHELL E. KAISER" w:date="2024-03-11T13:42:00Z">
          <w:pPr>
            <w:pStyle w:val="NormalWeb"/>
            <w:spacing w:after="0" w:line="480" w:lineRule="auto"/>
            <w:jc w:val="both"/>
          </w:pPr>
        </w:pPrChange>
      </w:pPr>
      <w:ins w:id="58" w:author="MITCHELL E. KAISER" w:date="2024-03-11T13:40:00Z">
        <w:r w:rsidRPr="00C85916">
          <w:rPr>
            <w:rFonts w:ascii="Times New Roman" w:hAnsi="Times New Roman" w:cs="Times New Roman"/>
            <w:bCs/>
            <w:sz w:val="22"/>
            <w:szCs w:val="22"/>
            <w:u w:val="single"/>
            <w:rPrChange w:id="59" w:author="MITCHELL E. KAISER" w:date="2024-03-11T13:42:00Z">
              <w:rPr>
                <w:rFonts w:ascii="Times New Roman" w:hAnsi="Times New Roman" w:cs="Times New Roman"/>
                <w:bCs/>
                <w:sz w:val="22"/>
                <w:szCs w:val="22"/>
              </w:rPr>
            </w:rPrChange>
          </w:rPr>
          <w:t>Atomic force microscopy (AFM)</w:t>
        </w:r>
      </w:ins>
    </w:p>
    <w:p w14:paraId="65330F24" w14:textId="3649B5BD" w:rsidR="00C85916" w:rsidRPr="00C85916" w:rsidRDefault="00C85916">
      <w:pPr>
        <w:pStyle w:val="NormalWeb"/>
        <w:spacing w:before="0" w:beforeAutospacing="0" w:after="0" w:afterAutospacing="0" w:line="480" w:lineRule="auto"/>
        <w:jc w:val="both"/>
        <w:rPr>
          <w:ins w:id="60" w:author="MITCHELL E. KAISER" w:date="2024-03-11T13:40:00Z"/>
          <w:rFonts w:ascii="Times New Roman" w:hAnsi="Times New Roman" w:cs="Times New Roman"/>
          <w:bCs/>
          <w:sz w:val="22"/>
          <w:szCs w:val="22"/>
        </w:rPr>
        <w:pPrChange w:id="61" w:author="MITCHELL E. KAISER" w:date="2024-03-11T13:50:00Z">
          <w:pPr>
            <w:pStyle w:val="NormalWeb"/>
            <w:spacing w:after="0" w:line="480" w:lineRule="auto"/>
            <w:jc w:val="both"/>
          </w:pPr>
        </w:pPrChange>
      </w:pPr>
      <w:ins w:id="62" w:author="MITCHELL E. KAISER" w:date="2024-03-11T13:50:00Z">
        <w:r>
          <w:rPr>
            <w:rFonts w:ascii="Times New Roman" w:hAnsi="Times New Roman" w:cs="Times New Roman"/>
            <w:bCs/>
            <w:sz w:val="22"/>
            <w:szCs w:val="22"/>
          </w:rPr>
          <w:t xml:space="preserve">    </w:t>
        </w:r>
      </w:ins>
      <w:ins w:id="63" w:author="MITCHELL E. KAISER" w:date="2024-03-11T13:40:00Z">
        <w:r w:rsidRPr="00C85916">
          <w:rPr>
            <w:rFonts w:ascii="Times New Roman" w:hAnsi="Times New Roman" w:cs="Times New Roman"/>
            <w:bCs/>
            <w:sz w:val="22"/>
            <w:szCs w:val="22"/>
          </w:rPr>
          <w:t xml:space="preserve">The </w:t>
        </w:r>
      </w:ins>
      <w:ins w:id="64" w:author="MITCHELL E. KAISER" w:date="2024-03-11T13:46:00Z">
        <w:r>
          <w:rPr>
            <w:rFonts w:ascii="Times New Roman" w:hAnsi="Times New Roman" w:cs="Times New Roman"/>
            <w:bCs/>
            <w:sz w:val="22"/>
            <w:szCs w:val="22"/>
          </w:rPr>
          <w:t>low magnification</w:t>
        </w:r>
      </w:ins>
      <w:ins w:id="65" w:author="MITCHELL E. KAISER" w:date="2024-03-11T13:40:00Z">
        <w:r w:rsidRPr="00C85916">
          <w:rPr>
            <w:rFonts w:ascii="Times New Roman" w:hAnsi="Times New Roman" w:cs="Times New Roman"/>
            <w:bCs/>
            <w:sz w:val="22"/>
            <w:szCs w:val="22"/>
          </w:rPr>
          <w:t xml:space="preserve"> AFM image of the 2D MoS</w:t>
        </w:r>
        <w:r w:rsidRPr="00C85916">
          <w:rPr>
            <w:rFonts w:ascii="Times New Roman" w:hAnsi="Times New Roman" w:cs="Times New Roman"/>
            <w:bCs/>
            <w:sz w:val="22"/>
            <w:szCs w:val="22"/>
            <w:vertAlign w:val="subscript"/>
            <w:rPrChange w:id="66" w:author="MITCHELL E. KAISER" w:date="2024-03-11T13:46:00Z">
              <w:rPr>
                <w:rFonts w:ascii="Times New Roman" w:hAnsi="Times New Roman" w:cs="Times New Roman"/>
                <w:bCs/>
                <w:sz w:val="22"/>
                <w:szCs w:val="22"/>
              </w:rPr>
            </w:rPrChange>
          </w:rPr>
          <w:t>2</w:t>
        </w:r>
        <w:r w:rsidRPr="00C85916">
          <w:rPr>
            <w:rFonts w:ascii="Times New Roman" w:hAnsi="Times New Roman" w:cs="Times New Roman"/>
            <w:bCs/>
            <w:sz w:val="22"/>
            <w:szCs w:val="22"/>
          </w:rPr>
          <w:t xml:space="preserve"> device was captured in air with amplitude modulation mode on </w:t>
        </w:r>
      </w:ins>
      <w:ins w:id="67" w:author="MITCHELL E. KAISER" w:date="2024-03-11T13:46:00Z">
        <w:r>
          <w:rPr>
            <w:rFonts w:ascii="Times New Roman" w:hAnsi="Times New Roman" w:cs="Times New Roman"/>
            <w:bCs/>
            <w:sz w:val="22"/>
            <w:szCs w:val="22"/>
          </w:rPr>
          <w:t xml:space="preserve">a </w:t>
        </w:r>
      </w:ins>
      <w:ins w:id="68" w:author="MITCHELL E. KAISER" w:date="2024-03-11T13:40:00Z">
        <w:r w:rsidRPr="00C85916">
          <w:rPr>
            <w:rFonts w:ascii="Times New Roman" w:hAnsi="Times New Roman" w:cs="Times New Roman"/>
            <w:bCs/>
            <w:sz w:val="22"/>
            <w:szCs w:val="22"/>
          </w:rPr>
          <w:t>Jupiter AFM (Asylum Research, CA) with RFESPA-75 probes from Bruker. The probes typically have a resonance frequency of 75 kHz and a spring constant of 3 N/m. The lattice-resolved AFM image of monolayer MoS</w:t>
        </w:r>
        <w:r w:rsidRPr="00C85916">
          <w:rPr>
            <w:rFonts w:ascii="Times New Roman" w:hAnsi="Times New Roman" w:cs="Times New Roman"/>
            <w:bCs/>
            <w:sz w:val="22"/>
            <w:szCs w:val="22"/>
            <w:vertAlign w:val="subscript"/>
            <w:rPrChange w:id="69" w:author="MITCHELL E. KAISER" w:date="2024-03-11T13:47:00Z">
              <w:rPr>
                <w:rFonts w:ascii="Times New Roman" w:hAnsi="Times New Roman" w:cs="Times New Roman"/>
                <w:bCs/>
                <w:sz w:val="22"/>
                <w:szCs w:val="22"/>
              </w:rPr>
            </w:rPrChange>
          </w:rPr>
          <w:t>2</w:t>
        </w:r>
        <w:r w:rsidRPr="00C85916">
          <w:rPr>
            <w:rFonts w:ascii="Times New Roman" w:hAnsi="Times New Roman" w:cs="Times New Roman"/>
            <w:bCs/>
            <w:sz w:val="22"/>
            <w:szCs w:val="22"/>
          </w:rPr>
          <w:t xml:space="preserve"> was captured in air with contact mode on</w:t>
        </w:r>
      </w:ins>
      <w:ins w:id="70" w:author="MITCHELL E. KAISER" w:date="2024-03-11T13:47:00Z">
        <w:r>
          <w:rPr>
            <w:rFonts w:ascii="Times New Roman" w:hAnsi="Times New Roman" w:cs="Times New Roman"/>
            <w:bCs/>
            <w:sz w:val="22"/>
            <w:szCs w:val="22"/>
          </w:rPr>
          <w:t xml:space="preserve"> a</w:t>
        </w:r>
      </w:ins>
      <w:ins w:id="71" w:author="MITCHELL E. KAISER" w:date="2024-03-11T13:40:00Z">
        <w:r w:rsidRPr="00C85916">
          <w:rPr>
            <w:rFonts w:ascii="Times New Roman" w:hAnsi="Times New Roman" w:cs="Times New Roman"/>
            <w:bCs/>
            <w:sz w:val="22"/>
            <w:szCs w:val="22"/>
          </w:rPr>
          <w:t xml:space="preserve"> Jupiter AFM (Asylum Research, CA) with ARROW-</w:t>
        </w:r>
        <w:proofErr w:type="spellStart"/>
        <w:r w:rsidRPr="00C85916">
          <w:rPr>
            <w:rFonts w:ascii="Times New Roman" w:hAnsi="Times New Roman" w:cs="Times New Roman"/>
            <w:bCs/>
            <w:sz w:val="22"/>
            <w:szCs w:val="22"/>
          </w:rPr>
          <w:t>UHFAuD</w:t>
        </w:r>
        <w:proofErr w:type="spellEnd"/>
        <w:r w:rsidRPr="00C85916">
          <w:rPr>
            <w:rFonts w:ascii="Times New Roman" w:hAnsi="Times New Roman" w:cs="Times New Roman"/>
            <w:bCs/>
            <w:sz w:val="22"/>
            <w:szCs w:val="22"/>
          </w:rPr>
          <w:t xml:space="preserve"> probes from </w:t>
        </w:r>
        <w:proofErr w:type="spellStart"/>
        <w:r w:rsidRPr="00C85916">
          <w:rPr>
            <w:rFonts w:ascii="Times New Roman" w:hAnsi="Times New Roman" w:cs="Times New Roman"/>
            <w:bCs/>
            <w:sz w:val="22"/>
            <w:szCs w:val="22"/>
          </w:rPr>
          <w:t>NanoWorld</w:t>
        </w:r>
        <w:proofErr w:type="spellEnd"/>
        <w:r w:rsidRPr="00C85916">
          <w:rPr>
            <w:rFonts w:ascii="Times New Roman" w:hAnsi="Times New Roman" w:cs="Times New Roman"/>
            <w:bCs/>
            <w:sz w:val="22"/>
            <w:szCs w:val="22"/>
          </w:rPr>
          <w:t xml:space="preserve">. The amplitude and deflection setpoint were controlled to maintain image quality without changing the surface topography. Offline data processing was done using </w:t>
        </w:r>
        <w:proofErr w:type="spellStart"/>
        <w:r w:rsidRPr="00C85916">
          <w:rPr>
            <w:rFonts w:ascii="Times New Roman" w:hAnsi="Times New Roman" w:cs="Times New Roman"/>
            <w:bCs/>
            <w:sz w:val="22"/>
            <w:szCs w:val="22"/>
          </w:rPr>
          <w:t>Gwyddion</w:t>
        </w:r>
        <w:proofErr w:type="spellEnd"/>
        <w:r w:rsidRPr="00C85916">
          <w:rPr>
            <w:rFonts w:ascii="Times New Roman" w:hAnsi="Times New Roman" w:cs="Times New Roman"/>
            <w:bCs/>
            <w:sz w:val="22"/>
            <w:szCs w:val="22"/>
          </w:rPr>
          <w:t xml:space="preserve"> SPM data analysis software.</w:t>
        </w:r>
      </w:ins>
    </w:p>
    <w:p w14:paraId="1F554065" w14:textId="6330F852" w:rsidR="00C85916" w:rsidRPr="005B5C53" w:rsidDel="00235F32" w:rsidRDefault="00C85916">
      <w:pPr>
        <w:pStyle w:val="NormalWeb"/>
        <w:spacing w:before="0" w:beforeAutospacing="0" w:after="0" w:afterAutospacing="0" w:line="480" w:lineRule="auto"/>
        <w:jc w:val="both"/>
        <w:rPr>
          <w:del w:id="72" w:author="MITCHELL E. KAISER" w:date="2024-03-11T14:23:00Z"/>
          <w:rFonts w:ascii="Times New Roman" w:hAnsi="Times New Roman" w:cs="Times New Roman"/>
          <w:bCs/>
          <w:sz w:val="22"/>
          <w:szCs w:val="22"/>
        </w:rPr>
      </w:pPr>
      <w:ins w:id="73" w:author="MITCHELL E. KAISER" w:date="2024-03-11T13:50:00Z">
        <w:r>
          <w:rPr>
            <w:rFonts w:ascii="Times New Roman" w:hAnsi="Times New Roman" w:cs="Times New Roman"/>
            <w:bCs/>
            <w:sz w:val="22"/>
            <w:szCs w:val="22"/>
          </w:rPr>
          <w:t xml:space="preserve">    </w:t>
        </w:r>
      </w:ins>
      <w:ins w:id="74" w:author="MITCHELL E. KAISER" w:date="2024-03-11T13:40:00Z">
        <w:r w:rsidRPr="00C85916">
          <w:rPr>
            <w:rFonts w:ascii="Times New Roman" w:hAnsi="Times New Roman" w:cs="Times New Roman"/>
            <w:bCs/>
            <w:sz w:val="22"/>
            <w:szCs w:val="22"/>
          </w:rPr>
          <w:t>Commercial AFM probes typically feature square pyramidal tips with a radius in the range of 2-10 nm. These probes are adept at resolving lattice structures on flat surfaces, such as the central areas of 2D MoS</w:t>
        </w:r>
        <w:r w:rsidRPr="00C85916">
          <w:rPr>
            <w:rFonts w:ascii="Times New Roman" w:hAnsi="Times New Roman" w:cs="Times New Roman"/>
            <w:bCs/>
            <w:vertAlign w:val="subscript"/>
            <w:rPrChange w:id="75" w:author="MITCHELL E. KAISER" w:date="2024-03-11T13:48:00Z">
              <w:rPr>
                <w:rFonts w:ascii="Times New Roman" w:hAnsi="Times New Roman" w:cs="Times New Roman"/>
                <w:bCs/>
              </w:rPr>
            </w:rPrChange>
          </w:rPr>
          <w:t>2</w:t>
        </w:r>
      </w:ins>
      <w:ins w:id="76" w:author="MITCHELL E. KAISER" w:date="2024-03-11T14:16:00Z">
        <w:r w:rsidR="00493CBB">
          <w:rPr>
            <w:rFonts w:ascii="Times New Roman" w:hAnsi="Times New Roman" w:cs="Times New Roman"/>
            <w:bCs/>
            <w:sz w:val="22"/>
            <w:szCs w:val="22"/>
          </w:rPr>
          <w:t>,</w:t>
        </w:r>
        <w:r w:rsidR="00493CBB" w:rsidRPr="00493CBB">
          <w:rPr>
            <w:rFonts w:ascii="Times New Roman" w:hAnsi="Times New Roman" w:cs="Times New Roman"/>
            <w:bCs/>
            <w:sz w:val="22"/>
            <w:szCs w:val="22"/>
          </w:rPr>
          <w:t xml:space="preserve"> </w:t>
        </w:r>
      </w:ins>
      <w:ins w:id="77" w:author="MITCHELL E. KAISER" w:date="2024-03-11T14:17:00Z">
        <w:r w:rsidR="00920120">
          <w:rPr>
            <w:rFonts w:ascii="Times New Roman" w:hAnsi="Times New Roman" w:cs="Times New Roman"/>
            <w:bCs/>
            <w:sz w:val="22"/>
            <w:szCs w:val="22"/>
          </w:rPr>
          <w:t xml:space="preserve">where the probe is </w:t>
        </w:r>
      </w:ins>
      <w:ins w:id="78" w:author="MITCHELL E. KAISER" w:date="2024-03-11T14:16:00Z">
        <w:r w:rsidR="00493CBB" w:rsidRPr="00C85916">
          <w:rPr>
            <w:rFonts w:ascii="Times New Roman" w:hAnsi="Times New Roman" w:cs="Times New Roman"/>
            <w:bCs/>
            <w:sz w:val="22"/>
            <w:szCs w:val="22"/>
          </w:rPr>
          <w:t>perpendicular to the sample surfac</w:t>
        </w:r>
      </w:ins>
      <w:ins w:id="79" w:author="MITCHELL E. KAISER" w:date="2024-03-11T14:17:00Z">
        <w:r w:rsidR="00493CBB">
          <w:rPr>
            <w:rFonts w:ascii="Times New Roman" w:hAnsi="Times New Roman" w:cs="Times New Roman"/>
            <w:bCs/>
            <w:sz w:val="22"/>
            <w:szCs w:val="22"/>
          </w:rPr>
          <w:t>e</w:t>
        </w:r>
      </w:ins>
      <w:ins w:id="80" w:author="MITCHELL E. KAISER" w:date="2024-03-11T14:36:00Z">
        <w:r w:rsidR="0071785B">
          <w:rPr>
            <w:rFonts w:ascii="Times New Roman" w:hAnsi="Times New Roman" w:cs="Times New Roman"/>
            <w:bCs/>
            <w:sz w:val="22"/>
            <w:szCs w:val="22"/>
            <w:vertAlign w:val="superscript"/>
          </w:rPr>
          <w:t>S1</w:t>
        </w:r>
      </w:ins>
      <w:ins w:id="81" w:author="MITCHELL E. KAISER" w:date="2024-03-11T13:40:00Z">
        <w:r w:rsidRPr="00C85916">
          <w:rPr>
            <w:rFonts w:ascii="Times New Roman" w:hAnsi="Times New Roman" w:cs="Times New Roman"/>
            <w:bCs/>
            <w:sz w:val="22"/>
            <w:szCs w:val="22"/>
          </w:rPr>
          <w:t>. However, in regions where the surface topology transitions sharply, like at the edges of 2D MoS</w:t>
        </w:r>
        <w:r w:rsidRPr="0071785B">
          <w:rPr>
            <w:rFonts w:ascii="Times New Roman" w:hAnsi="Times New Roman" w:cs="Times New Roman"/>
            <w:bCs/>
            <w:vertAlign w:val="subscript"/>
            <w:rPrChange w:id="82" w:author="MITCHELL E. KAISER" w:date="2024-03-11T14:34:00Z">
              <w:rPr>
                <w:rFonts w:ascii="Times New Roman" w:hAnsi="Times New Roman" w:cs="Times New Roman"/>
                <w:bCs/>
              </w:rPr>
            </w:rPrChange>
          </w:rPr>
          <w:t>2</w:t>
        </w:r>
        <w:r w:rsidRPr="00C85916">
          <w:rPr>
            <w:rFonts w:ascii="Times New Roman" w:hAnsi="Times New Roman" w:cs="Times New Roman"/>
            <w:bCs/>
            <w:sz w:val="22"/>
            <w:szCs w:val="22"/>
          </w:rPr>
          <w:t xml:space="preserve"> where perpendicular planes meet, the standard probe's inability to maintain an optimal angle with both planes hinders the resolution of edge features with accuracy</w:t>
        </w:r>
      </w:ins>
      <w:ins w:id="83" w:author="MITCHELL E. KAISER" w:date="2024-03-11T14:23:00Z">
        <w:r w:rsidR="009F7867">
          <w:rPr>
            <w:rFonts w:ascii="Times New Roman" w:hAnsi="Times New Roman" w:cs="Times New Roman"/>
            <w:bCs/>
            <w:sz w:val="22"/>
            <w:szCs w:val="22"/>
          </w:rPr>
          <w:t xml:space="preserve">, </w:t>
        </w:r>
      </w:ins>
      <w:ins w:id="84" w:author="MITCHELL E. KAISER" w:date="2024-03-11T14:24:00Z">
        <w:r w:rsidR="00DB079B">
          <w:rPr>
            <w:rFonts w:ascii="Times New Roman" w:hAnsi="Times New Roman" w:cs="Times New Roman"/>
            <w:bCs/>
            <w:sz w:val="22"/>
            <w:szCs w:val="22"/>
          </w:rPr>
          <w:t>preventing</w:t>
        </w:r>
      </w:ins>
    </w:p>
    <w:p w14:paraId="5198FC2D" w14:textId="013F3621" w:rsidR="009F7867" w:rsidRDefault="005B5C53" w:rsidP="00DB079B">
      <w:pPr>
        <w:pStyle w:val="NormalWeb"/>
        <w:spacing w:before="0" w:beforeAutospacing="0" w:after="0" w:afterAutospacing="0" w:line="480" w:lineRule="auto"/>
        <w:jc w:val="both"/>
        <w:rPr>
          <w:ins w:id="85" w:author="MITCHELL E. KAISER" w:date="2024-03-11T14:23:00Z"/>
          <w:rFonts w:ascii="Times New Roman" w:hAnsi="Times New Roman" w:cs="Times New Roman"/>
          <w:bCs/>
          <w:sz w:val="22"/>
          <w:szCs w:val="22"/>
        </w:rPr>
      </w:pPr>
      <w:del w:id="86" w:author="MITCHELL E. KAISER" w:date="2024-03-11T14:23:00Z">
        <w:r w:rsidDel="00235F32">
          <w:rPr>
            <w:rFonts w:ascii="Times New Roman" w:hAnsi="Times New Roman" w:cs="Times New Roman"/>
            <w:bCs/>
            <w:sz w:val="22"/>
            <w:szCs w:val="22"/>
          </w:rPr>
          <w:delText xml:space="preserve"> </w:delText>
        </w:r>
      </w:del>
      <w:ins w:id="87" w:author="MITCHELL E. KAISER" w:date="2024-03-11T14:21:00Z">
        <w:r w:rsidR="0040532D">
          <w:rPr>
            <w:rFonts w:ascii="Times New Roman" w:hAnsi="Times New Roman" w:cs="Times New Roman"/>
            <w:bCs/>
            <w:sz w:val="22"/>
            <w:szCs w:val="22"/>
          </w:rPr>
          <w:t xml:space="preserve"> the ac</w:t>
        </w:r>
      </w:ins>
      <w:ins w:id="88" w:author="MITCHELL E. KAISER" w:date="2024-03-11T14:22:00Z">
        <w:r w:rsidR="00235F32">
          <w:rPr>
            <w:rFonts w:ascii="Times New Roman" w:hAnsi="Times New Roman" w:cs="Times New Roman"/>
            <w:bCs/>
            <w:sz w:val="22"/>
            <w:szCs w:val="22"/>
          </w:rPr>
          <w:t>quisi</w:t>
        </w:r>
      </w:ins>
      <w:ins w:id="89" w:author="MITCHELL E. KAISER" w:date="2024-03-11T14:23:00Z">
        <w:r w:rsidR="00235F32">
          <w:rPr>
            <w:rFonts w:ascii="Times New Roman" w:hAnsi="Times New Roman" w:cs="Times New Roman"/>
            <w:bCs/>
            <w:sz w:val="22"/>
            <w:szCs w:val="22"/>
          </w:rPr>
          <w:t>tion</w:t>
        </w:r>
      </w:ins>
      <w:ins w:id="90" w:author="MITCHELL E. KAISER" w:date="2024-03-11T14:21:00Z">
        <w:r w:rsidR="0040532D">
          <w:rPr>
            <w:rFonts w:ascii="Times New Roman" w:hAnsi="Times New Roman" w:cs="Times New Roman"/>
            <w:bCs/>
            <w:sz w:val="22"/>
            <w:szCs w:val="22"/>
          </w:rPr>
          <w:t xml:space="preserve"> </w:t>
        </w:r>
      </w:ins>
      <w:ins w:id="91" w:author="MITCHELL E. KAISER" w:date="2024-03-11T14:22:00Z">
        <w:r w:rsidR="0040532D">
          <w:rPr>
            <w:rFonts w:ascii="Times New Roman" w:hAnsi="Times New Roman" w:cs="Times New Roman"/>
            <w:bCs/>
            <w:sz w:val="22"/>
            <w:szCs w:val="22"/>
          </w:rPr>
          <w:t xml:space="preserve">of an </w:t>
        </w:r>
      </w:ins>
      <w:ins w:id="92" w:author="MITCHELL E. KAISER" w:date="2024-03-11T14:23:00Z">
        <w:r w:rsidR="00235F32">
          <w:rPr>
            <w:rFonts w:ascii="Times New Roman" w:hAnsi="Times New Roman" w:cs="Times New Roman"/>
            <w:bCs/>
            <w:sz w:val="22"/>
            <w:szCs w:val="22"/>
          </w:rPr>
          <w:t>atomically</w:t>
        </w:r>
      </w:ins>
      <w:ins w:id="93" w:author="MITCHELL E. KAISER" w:date="2024-03-11T14:22:00Z">
        <w:r w:rsidR="0040532D">
          <w:rPr>
            <w:rFonts w:ascii="Times New Roman" w:hAnsi="Times New Roman" w:cs="Times New Roman"/>
            <w:bCs/>
            <w:sz w:val="22"/>
            <w:szCs w:val="22"/>
          </w:rPr>
          <w:t xml:space="preserve"> resolved image</w:t>
        </w:r>
        <w:r w:rsidR="00235F32">
          <w:rPr>
            <w:rFonts w:ascii="Times New Roman" w:hAnsi="Times New Roman" w:cs="Times New Roman"/>
            <w:bCs/>
            <w:sz w:val="22"/>
            <w:szCs w:val="22"/>
          </w:rPr>
          <w:t xml:space="preserve"> of the MoS</w:t>
        </w:r>
        <w:r w:rsidR="00235F32">
          <w:rPr>
            <w:rFonts w:ascii="Times New Roman" w:hAnsi="Times New Roman" w:cs="Times New Roman"/>
            <w:bCs/>
            <w:sz w:val="22"/>
            <w:szCs w:val="22"/>
            <w:vertAlign w:val="subscript"/>
          </w:rPr>
          <w:t>2</w:t>
        </w:r>
        <w:r w:rsidR="00235F32">
          <w:rPr>
            <w:rFonts w:ascii="Times New Roman" w:hAnsi="Times New Roman" w:cs="Times New Roman"/>
            <w:bCs/>
            <w:sz w:val="22"/>
            <w:szCs w:val="22"/>
          </w:rPr>
          <w:t xml:space="preserve"> edge</w:t>
        </w:r>
        <w:r w:rsidR="0040532D">
          <w:rPr>
            <w:rFonts w:ascii="Times New Roman" w:hAnsi="Times New Roman" w:cs="Times New Roman"/>
            <w:bCs/>
            <w:sz w:val="22"/>
            <w:szCs w:val="22"/>
          </w:rPr>
          <w:t xml:space="preserve"> under these experimental </w:t>
        </w:r>
      </w:ins>
      <w:ins w:id="94" w:author="MITCHELL E. KAISER" w:date="2024-03-11T14:23:00Z">
        <w:r w:rsidR="009F7867">
          <w:rPr>
            <w:rFonts w:ascii="Times New Roman" w:hAnsi="Times New Roman" w:cs="Times New Roman"/>
            <w:bCs/>
            <w:sz w:val="22"/>
            <w:szCs w:val="22"/>
          </w:rPr>
          <w:t>conditions.</w:t>
        </w:r>
      </w:ins>
    </w:p>
    <w:p w14:paraId="3DAAA80D" w14:textId="30AF5692" w:rsidR="00AF0FA2" w:rsidRPr="00B85A10" w:rsidRDefault="0033768C" w:rsidP="00AF0FA2">
      <w:pPr>
        <w:pStyle w:val="NormalWeb"/>
        <w:spacing w:before="0" w:beforeAutospacing="0" w:after="0" w:afterAutospacing="0" w:line="480" w:lineRule="auto"/>
        <w:jc w:val="both"/>
        <w:rPr>
          <w:rFonts w:ascii="Times New Roman" w:hAnsi="Times New Roman" w:cs="Times New Roman"/>
          <w:bCs/>
          <w:sz w:val="22"/>
          <w:szCs w:val="22"/>
        </w:rPr>
      </w:pPr>
      <w:ins w:id="95" w:author="MITCHELL E. KAISER" w:date="2024-03-11T14:16:00Z">
        <w:r>
          <w:rPr>
            <w:rFonts w:ascii="Times New Roman" w:hAnsi="Times New Roman" w:cs="Times New Roman"/>
            <w:bCs/>
            <w:sz w:val="22"/>
            <w:szCs w:val="22"/>
          </w:rPr>
          <w:t xml:space="preserve"> </w:t>
        </w:r>
      </w:ins>
    </w:p>
    <w:p w14:paraId="317F2D90" w14:textId="12523874" w:rsidR="00CE2C04" w:rsidRPr="00997692" w:rsidRDefault="003C72F9" w:rsidP="00E24CA2">
      <w:pPr>
        <w:pStyle w:val="NormalWeb"/>
        <w:spacing w:before="0" w:beforeAutospacing="0" w:after="0" w:afterAutospacing="0" w:line="480" w:lineRule="auto"/>
        <w:jc w:val="both"/>
        <w:rPr>
          <w:rFonts w:ascii="Times New Roman" w:hAnsi="Times New Roman" w:cs="Times New Roman"/>
          <w:sz w:val="22"/>
          <w:szCs w:val="22"/>
        </w:rPr>
      </w:pPr>
      <w:r w:rsidRPr="00997692">
        <w:rPr>
          <w:rFonts w:ascii="Times New Roman" w:hAnsi="Times New Roman" w:cs="Times New Roman"/>
          <w:bCs/>
          <w:sz w:val="22"/>
          <w:szCs w:val="22"/>
          <w:u w:val="single"/>
        </w:rPr>
        <w:t>Computational details</w:t>
      </w:r>
      <w:del w:id="96" w:author="MITCHELL E. KAISER" w:date="2024-03-11T14:25:00Z">
        <w:r w:rsidRPr="00997692" w:rsidDel="007F3846">
          <w:rPr>
            <w:rFonts w:ascii="Times New Roman" w:hAnsi="Times New Roman" w:cs="Times New Roman"/>
            <w:bCs/>
            <w:sz w:val="22"/>
            <w:szCs w:val="22"/>
            <w:u w:val="single"/>
          </w:rPr>
          <w:delText>.</w:delText>
        </w:r>
        <w:r w:rsidRPr="00997692" w:rsidDel="007F3846">
          <w:rPr>
            <w:rFonts w:ascii="Times New Roman" w:hAnsi="Times New Roman" w:cs="Times New Roman"/>
            <w:sz w:val="22"/>
            <w:szCs w:val="22"/>
          </w:rPr>
          <w:delText xml:space="preserve"> </w:delText>
        </w:r>
      </w:del>
    </w:p>
    <w:p w14:paraId="56095723" w14:textId="35674CE7" w:rsidR="003C72F9" w:rsidRPr="00997692" w:rsidRDefault="00CE2C04" w:rsidP="00E24CA2">
      <w:pPr>
        <w:pStyle w:val="NormalWeb"/>
        <w:spacing w:before="0" w:beforeAutospacing="0" w:after="0" w:afterAutospacing="0" w:line="480" w:lineRule="auto"/>
        <w:jc w:val="both"/>
        <w:rPr>
          <w:rFonts w:ascii="Times New Roman" w:hAnsi="Times New Roman" w:cs="Times New Roman"/>
          <w:sz w:val="22"/>
          <w:szCs w:val="22"/>
        </w:rPr>
      </w:pPr>
      <w:r w:rsidRPr="00997692">
        <w:rPr>
          <w:rFonts w:ascii="Times New Roman" w:hAnsi="Times New Roman" w:cs="Times New Roman"/>
          <w:sz w:val="22"/>
          <w:szCs w:val="22"/>
        </w:rPr>
        <w:lastRenderedPageBreak/>
        <w:t xml:space="preserve">    </w:t>
      </w:r>
      <w:r w:rsidR="003C72F9" w:rsidRPr="00997692">
        <w:rPr>
          <w:rFonts w:ascii="Times New Roman" w:hAnsi="Times New Roman" w:cs="Times New Roman"/>
          <w:kern w:val="22"/>
          <w:sz w:val="22"/>
          <w:szCs w:val="22"/>
        </w:rPr>
        <w:t>Single-layer MoS</w:t>
      </w:r>
      <w:r w:rsidR="003C72F9" w:rsidRPr="00997692">
        <w:rPr>
          <w:rFonts w:ascii="Times New Roman" w:hAnsi="Times New Roman" w:cs="Times New Roman"/>
          <w:kern w:val="22"/>
          <w:sz w:val="22"/>
          <w:szCs w:val="22"/>
          <w:vertAlign w:val="subscript"/>
        </w:rPr>
        <w:t>2</w:t>
      </w:r>
      <w:r w:rsidR="003C72F9" w:rsidRPr="00997692">
        <w:rPr>
          <w:rFonts w:ascii="Times New Roman" w:hAnsi="Times New Roman" w:cs="Times New Roman"/>
          <w:kern w:val="22"/>
          <w:sz w:val="22"/>
          <w:szCs w:val="22"/>
        </w:rPr>
        <w:t xml:space="preserve"> with zigzag and armchair edges were modeled using 3D periodic model as 2D ribbons periodic in the direction along the edges and with at least 10 Å vacuum gap between the edges and a 15 Å vacuum gap between images of the basal planes was used to avoid interactions between periodic images. Point Mo- and S-defects were introduced either in the basal plane or on the edges. All atoms were fully relaxed during structural optimization.</w:t>
      </w:r>
    </w:p>
    <w:p w14:paraId="2032CA7E" w14:textId="3151B755" w:rsidR="00B70A67" w:rsidRDefault="003C72F9" w:rsidP="00B70A67">
      <w:pPr>
        <w:pStyle w:val="NormalWeb"/>
        <w:spacing w:before="0" w:beforeAutospacing="0" w:after="0" w:afterAutospacing="0" w:line="480" w:lineRule="auto"/>
        <w:ind w:firstLine="222"/>
        <w:jc w:val="both"/>
        <w:rPr>
          <w:rFonts w:ascii="Times New Roman" w:hAnsi="Times New Roman" w:cs="Times New Roman"/>
          <w:kern w:val="22"/>
          <w:sz w:val="22"/>
          <w:szCs w:val="22"/>
        </w:rPr>
      </w:pPr>
      <w:r w:rsidRPr="00997692">
        <w:rPr>
          <w:rFonts w:ascii="Times New Roman" w:hAnsi="Times New Roman" w:cs="Times New Roman"/>
          <w:bCs/>
          <w:kern w:val="22"/>
          <w:sz w:val="22"/>
          <w:szCs w:val="22"/>
        </w:rPr>
        <w:t>Density functional theory (DFT) simulations of the electronic structure of MoS</w:t>
      </w:r>
      <w:r w:rsidRPr="00997692">
        <w:rPr>
          <w:rFonts w:ascii="Times New Roman" w:hAnsi="Times New Roman" w:cs="Times New Roman"/>
          <w:bCs/>
          <w:kern w:val="22"/>
          <w:sz w:val="22"/>
          <w:szCs w:val="22"/>
          <w:vertAlign w:val="subscript"/>
        </w:rPr>
        <w:t xml:space="preserve">2 </w:t>
      </w:r>
      <w:r w:rsidRPr="00997692">
        <w:rPr>
          <w:rFonts w:ascii="Times New Roman" w:hAnsi="Times New Roman" w:cs="Times New Roman"/>
          <w:bCs/>
          <w:kern w:val="22"/>
          <w:sz w:val="22"/>
          <w:szCs w:val="22"/>
        </w:rPr>
        <w:t xml:space="preserve">ribbons </w:t>
      </w:r>
      <w:r w:rsidRPr="00997692">
        <w:rPr>
          <w:rFonts w:ascii="Times New Roman" w:hAnsi="Times New Roman" w:cs="Times New Roman"/>
          <w:kern w:val="22"/>
          <w:sz w:val="22"/>
          <w:szCs w:val="22"/>
        </w:rPr>
        <w:t>were performed using periodic plane wave DFT implemented in VASP code</w:t>
      </w:r>
      <w:r w:rsidR="00997692" w:rsidRPr="00997692">
        <w:rPr>
          <w:rFonts w:ascii="Times New Roman" w:hAnsi="Times New Roman" w:cs="Times New Roman"/>
          <w:kern w:val="22"/>
          <w:sz w:val="22"/>
          <w:szCs w:val="22"/>
        </w:rPr>
        <w:t xml:space="preserve"> </w:t>
      </w:r>
      <w:del w:id="97" w:author="MITCHELL E. KAISER" w:date="2024-03-11T14:35:00Z">
        <w:r w:rsidR="00997692" w:rsidRPr="00997692" w:rsidDel="0071785B">
          <w:rPr>
            <w:rFonts w:ascii="Times New Roman" w:hAnsi="Times New Roman" w:cs="Times New Roman"/>
            <w:kern w:val="22"/>
            <w:sz w:val="22"/>
            <w:szCs w:val="22"/>
            <w:vertAlign w:val="superscript"/>
          </w:rPr>
          <w:delText>S1</w:delText>
        </w:r>
      </w:del>
      <w:ins w:id="98" w:author="MITCHELL E. KAISER" w:date="2024-03-11T14:35:00Z">
        <w:r w:rsidR="0071785B">
          <w:rPr>
            <w:rFonts w:ascii="Times New Roman" w:hAnsi="Times New Roman" w:cs="Times New Roman"/>
            <w:kern w:val="22"/>
            <w:sz w:val="22"/>
            <w:szCs w:val="22"/>
            <w:vertAlign w:val="superscript"/>
          </w:rPr>
          <w:t>S2</w:t>
        </w:r>
      </w:ins>
      <w:r w:rsidR="00997692" w:rsidRPr="00997692">
        <w:rPr>
          <w:rFonts w:ascii="Times New Roman" w:hAnsi="Times New Roman" w:cs="Times New Roman"/>
          <w:kern w:val="22"/>
          <w:sz w:val="22"/>
          <w:szCs w:val="22"/>
          <w:vertAlign w:val="superscript"/>
        </w:rPr>
        <w:t xml:space="preserve">, </w:t>
      </w:r>
      <w:del w:id="99" w:author="MITCHELL E. KAISER" w:date="2024-03-11T14:34:00Z">
        <w:r w:rsidR="00997692" w:rsidRPr="00997692" w:rsidDel="0071785B">
          <w:rPr>
            <w:rFonts w:ascii="Times New Roman" w:hAnsi="Times New Roman" w:cs="Times New Roman"/>
            <w:kern w:val="22"/>
            <w:sz w:val="22"/>
            <w:szCs w:val="22"/>
            <w:vertAlign w:val="superscript"/>
          </w:rPr>
          <w:delText>S2</w:delText>
        </w:r>
      </w:del>
      <w:ins w:id="100" w:author="MITCHELL E. KAISER" w:date="2024-03-11T14:34:00Z">
        <w:r w:rsidR="0071785B">
          <w:rPr>
            <w:rFonts w:ascii="Times New Roman" w:hAnsi="Times New Roman" w:cs="Times New Roman"/>
            <w:kern w:val="22"/>
            <w:sz w:val="22"/>
            <w:szCs w:val="22"/>
            <w:vertAlign w:val="superscript"/>
          </w:rPr>
          <w:t>S3</w:t>
        </w:r>
      </w:ins>
      <w:r w:rsidRPr="00997692">
        <w:rPr>
          <w:rFonts w:ascii="Times New Roman" w:hAnsi="Times New Roman" w:cs="Times New Roman"/>
          <w:kern w:val="22"/>
          <w:sz w:val="22"/>
          <w:szCs w:val="22"/>
          <w:lang w:val="en-GB"/>
        </w:rPr>
        <w:t>.</w:t>
      </w:r>
      <w:r w:rsidRPr="00997692">
        <w:rPr>
          <w:rFonts w:ascii="Times New Roman" w:hAnsi="Times New Roman" w:cs="Times New Roman"/>
          <w:kern w:val="22"/>
          <w:sz w:val="22"/>
          <w:szCs w:val="22"/>
        </w:rPr>
        <w:t xml:space="preserve"> Generalized gradient approximation and projected augmented wave (PAW) potentials</w:t>
      </w:r>
      <w:r w:rsidR="00997692" w:rsidRPr="00997692">
        <w:rPr>
          <w:rFonts w:ascii="Times New Roman" w:hAnsi="Times New Roman" w:cs="Times New Roman"/>
          <w:kern w:val="22"/>
          <w:sz w:val="22"/>
          <w:szCs w:val="22"/>
        </w:rPr>
        <w:t xml:space="preserve"> </w:t>
      </w:r>
      <w:del w:id="101" w:author="MITCHELL E. KAISER" w:date="2024-03-11T14:33:00Z">
        <w:r w:rsidR="00997692" w:rsidRPr="00997692" w:rsidDel="0071785B">
          <w:rPr>
            <w:rFonts w:ascii="Times New Roman" w:hAnsi="Times New Roman" w:cs="Times New Roman"/>
            <w:kern w:val="22"/>
            <w:sz w:val="22"/>
            <w:szCs w:val="22"/>
            <w:vertAlign w:val="superscript"/>
          </w:rPr>
          <w:delText>S3</w:delText>
        </w:r>
      </w:del>
      <w:ins w:id="102" w:author="MITCHELL E. KAISER" w:date="2024-03-11T14:33:00Z">
        <w:r w:rsidR="0071785B">
          <w:rPr>
            <w:rFonts w:ascii="Times New Roman" w:hAnsi="Times New Roman" w:cs="Times New Roman"/>
            <w:kern w:val="22"/>
            <w:sz w:val="22"/>
            <w:szCs w:val="22"/>
            <w:vertAlign w:val="superscript"/>
          </w:rPr>
          <w:t>S4</w:t>
        </w:r>
      </w:ins>
      <w:r w:rsidRPr="00997692">
        <w:rPr>
          <w:rFonts w:ascii="Times New Roman" w:hAnsi="Times New Roman" w:cs="Times New Roman"/>
          <w:kern w:val="22"/>
          <w:sz w:val="22"/>
          <w:szCs w:val="22"/>
        </w:rPr>
        <w:t xml:space="preserve"> were used with PBE exchange correlation functional </w:t>
      </w:r>
      <w:del w:id="103" w:author="MITCHELL E. KAISER" w:date="2024-03-11T14:32:00Z">
        <w:r w:rsidR="00997692" w:rsidRPr="00997692" w:rsidDel="0071785B">
          <w:rPr>
            <w:rFonts w:ascii="Times New Roman" w:hAnsi="Times New Roman" w:cs="Times New Roman"/>
            <w:kern w:val="22"/>
            <w:sz w:val="22"/>
            <w:szCs w:val="22"/>
            <w:vertAlign w:val="superscript"/>
          </w:rPr>
          <w:delText>S4</w:delText>
        </w:r>
      </w:del>
      <w:ins w:id="104" w:author="MITCHELL E. KAISER" w:date="2024-03-11T14:32:00Z">
        <w:r w:rsidR="0071785B">
          <w:rPr>
            <w:rFonts w:ascii="Times New Roman" w:hAnsi="Times New Roman" w:cs="Times New Roman"/>
            <w:kern w:val="22"/>
            <w:sz w:val="22"/>
            <w:szCs w:val="22"/>
            <w:vertAlign w:val="superscript"/>
          </w:rPr>
          <w:t>S5</w:t>
        </w:r>
      </w:ins>
      <w:r w:rsidRPr="00997692">
        <w:rPr>
          <w:rFonts w:ascii="Times New Roman" w:hAnsi="Times New Roman" w:cs="Times New Roman"/>
          <w:kern w:val="22"/>
          <w:sz w:val="22"/>
          <w:szCs w:val="22"/>
        </w:rPr>
        <w:t xml:space="preserve"> and the D</w:t>
      </w:r>
      <w:r w:rsidR="00FA6837">
        <w:rPr>
          <w:rFonts w:ascii="Times New Roman" w:hAnsi="Times New Roman" w:cs="Times New Roman"/>
          <w:kern w:val="22"/>
          <w:sz w:val="22"/>
          <w:szCs w:val="22"/>
        </w:rPr>
        <w:t>2</w:t>
      </w:r>
      <w:r w:rsidRPr="00997692">
        <w:rPr>
          <w:rFonts w:ascii="Times New Roman" w:hAnsi="Times New Roman" w:cs="Times New Roman"/>
          <w:kern w:val="22"/>
          <w:sz w:val="22"/>
          <w:szCs w:val="22"/>
        </w:rPr>
        <w:t xml:space="preserve"> Grimme dispersion correction </w:t>
      </w:r>
      <w:del w:id="105" w:author="MITCHELL E. KAISER" w:date="2024-03-11T14:32:00Z">
        <w:r w:rsidR="00997692" w:rsidRPr="00997692" w:rsidDel="0071785B">
          <w:rPr>
            <w:rFonts w:ascii="Times New Roman" w:hAnsi="Times New Roman" w:cs="Times New Roman"/>
            <w:kern w:val="22"/>
            <w:sz w:val="22"/>
            <w:szCs w:val="22"/>
            <w:vertAlign w:val="superscript"/>
          </w:rPr>
          <w:delText>S5</w:delText>
        </w:r>
      </w:del>
      <w:ins w:id="106" w:author="MITCHELL E. KAISER" w:date="2024-03-11T14:32:00Z">
        <w:r w:rsidR="0071785B">
          <w:rPr>
            <w:rFonts w:ascii="Times New Roman" w:hAnsi="Times New Roman" w:cs="Times New Roman"/>
            <w:kern w:val="22"/>
            <w:sz w:val="22"/>
            <w:szCs w:val="22"/>
            <w:vertAlign w:val="superscript"/>
          </w:rPr>
          <w:t>S6</w:t>
        </w:r>
      </w:ins>
      <w:r w:rsidRPr="00997692">
        <w:rPr>
          <w:rFonts w:ascii="Times New Roman" w:hAnsi="Times New Roman" w:cs="Times New Roman"/>
          <w:kern w:val="22"/>
          <w:sz w:val="22"/>
          <w:szCs w:val="22"/>
        </w:rPr>
        <w:t xml:space="preserve">. Spin polarization was included in all calculations: </w:t>
      </w:r>
      <w:r w:rsidR="002624E8">
        <w:rPr>
          <w:rFonts w:ascii="Times New Roman" w:hAnsi="Times New Roman" w:cs="Times New Roman"/>
          <w:kern w:val="22"/>
          <w:sz w:val="22"/>
          <w:szCs w:val="22"/>
          <w:lang w:val="en-GB"/>
        </w:rPr>
        <w:t>6</w:t>
      </w:r>
      <w:r w:rsidRPr="00997692">
        <w:rPr>
          <w:rFonts w:ascii="Times New Roman" w:hAnsi="Times New Roman" w:cs="Times New Roman"/>
          <w:kern w:val="22"/>
          <w:sz w:val="22"/>
          <w:szCs w:val="22"/>
          <w:lang w:val="en-GB"/>
        </w:rPr>
        <w:t xml:space="preserve"> × 6 × </w:t>
      </w:r>
      <w:r w:rsidR="00FA6837">
        <w:rPr>
          <w:rFonts w:ascii="Times New Roman" w:hAnsi="Times New Roman" w:cs="Times New Roman"/>
          <w:kern w:val="22"/>
          <w:sz w:val="22"/>
          <w:szCs w:val="22"/>
          <w:lang w:val="en-GB"/>
        </w:rPr>
        <w:t>1</w:t>
      </w:r>
      <w:r w:rsidRPr="00997692">
        <w:rPr>
          <w:rFonts w:ascii="Times New Roman" w:hAnsi="Times New Roman" w:cs="Times New Roman"/>
          <w:kern w:val="22"/>
          <w:sz w:val="22"/>
          <w:szCs w:val="22"/>
          <w:lang w:val="en-GB"/>
        </w:rPr>
        <w:t xml:space="preserve"> Gamma centred </w:t>
      </w:r>
      <w:proofErr w:type="spellStart"/>
      <w:r w:rsidRPr="00997692">
        <w:rPr>
          <w:rFonts w:ascii="Times New Roman" w:hAnsi="Times New Roman" w:cs="Times New Roman"/>
          <w:kern w:val="22"/>
          <w:sz w:val="22"/>
          <w:szCs w:val="22"/>
          <w:lang w:val="en-GB"/>
        </w:rPr>
        <w:t>Monkhorst</w:t>
      </w:r>
      <w:proofErr w:type="spellEnd"/>
      <w:r w:rsidRPr="00997692">
        <w:rPr>
          <w:rFonts w:ascii="Times New Roman" w:hAnsi="Times New Roman" w:cs="Times New Roman"/>
          <w:kern w:val="22"/>
          <w:sz w:val="22"/>
          <w:szCs w:val="22"/>
          <w:lang w:val="en-GB"/>
        </w:rPr>
        <w:t>–Pack grid was used</w:t>
      </w:r>
      <w:r w:rsidR="00FA6837" w:rsidRPr="00FA6837">
        <w:rPr>
          <w:rFonts w:ascii="Times New Roman" w:hAnsi="Times New Roman" w:cs="Times New Roman"/>
          <w:kern w:val="22"/>
          <w:sz w:val="22"/>
          <w:szCs w:val="22"/>
        </w:rPr>
        <w:t xml:space="preserve"> </w:t>
      </w:r>
      <w:r w:rsidR="00FA6837">
        <w:rPr>
          <w:rFonts w:ascii="Times New Roman" w:hAnsi="Times New Roman" w:cs="Times New Roman"/>
          <w:kern w:val="22"/>
          <w:sz w:val="22"/>
          <w:szCs w:val="22"/>
        </w:rPr>
        <w:t xml:space="preserve">for </w:t>
      </w:r>
      <w:r w:rsidR="00FA6837" w:rsidRPr="00F3359A">
        <w:rPr>
          <w:rFonts w:ascii="Times New Roman" w:hAnsi="Times New Roman" w:cs="Times New Roman"/>
          <w:kern w:val="22"/>
          <w:sz w:val="22"/>
          <w:szCs w:val="22"/>
        </w:rPr>
        <w:t>k-point sampling of the Brillouin zone</w:t>
      </w:r>
      <w:r w:rsidRPr="00997692">
        <w:rPr>
          <w:rFonts w:ascii="Times New Roman" w:hAnsi="Times New Roman" w:cs="Times New Roman"/>
          <w:kern w:val="22"/>
          <w:sz w:val="22"/>
          <w:szCs w:val="22"/>
          <w:lang w:val="en-GB"/>
        </w:rPr>
        <w:t xml:space="preserve">. </w:t>
      </w:r>
      <w:r w:rsidRPr="00997692">
        <w:rPr>
          <w:rFonts w:ascii="Times New Roman" w:hAnsi="Times New Roman" w:cs="Times New Roman"/>
          <w:kern w:val="22"/>
          <w:sz w:val="22"/>
          <w:szCs w:val="22"/>
        </w:rPr>
        <w:t>Plane wave cutoff of 400 eV was used. The convergence criterion for geometric relaxation was set to 0.01 eV/ Å.</w:t>
      </w:r>
    </w:p>
    <w:p w14:paraId="53130DA2" w14:textId="18BBCDE0" w:rsidR="003C0ED1" w:rsidRPr="003C0ED1" w:rsidRDefault="00042306" w:rsidP="00B70A67">
      <w:pPr>
        <w:pStyle w:val="NormalWeb"/>
        <w:spacing w:before="0" w:beforeAutospacing="0" w:after="0" w:afterAutospacing="0" w:line="480" w:lineRule="auto"/>
        <w:ind w:firstLine="222"/>
        <w:jc w:val="both"/>
        <w:rPr>
          <w:rFonts w:ascii="Times New Roman" w:hAnsi="Times New Roman" w:cs="Times New Roman"/>
          <w:kern w:val="22"/>
          <w:sz w:val="22"/>
          <w:szCs w:val="22"/>
        </w:rPr>
      </w:pPr>
      <w:r>
        <w:rPr>
          <w:rFonts w:ascii="Times New Roman" w:hAnsi="Times New Roman" w:cs="Times New Roman"/>
          <w:kern w:val="22"/>
          <w:sz w:val="22"/>
          <w:szCs w:val="22"/>
        </w:rPr>
        <w:t>A perio</w:t>
      </w:r>
      <w:r w:rsidR="00E41EF6">
        <w:rPr>
          <w:rFonts w:ascii="Times New Roman" w:hAnsi="Times New Roman" w:cs="Times New Roman"/>
          <w:kern w:val="22"/>
          <w:sz w:val="22"/>
          <w:szCs w:val="22"/>
        </w:rPr>
        <w:t>d</w:t>
      </w:r>
      <w:r>
        <w:rPr>
          <w:rFonts w:ascii="Times New Roman" w:hAnsi="Times New Roman" w:cs="Times New Roman"/>
          <w:kern w:val="22"/>
          <w:sz w:val="22"/>
          <w:szCs w:val="22"/>
        </w:rPr>
        <w:t>ic slab model was used for hydrogen chemisorption calculations. A single-layer MoS</w:t>
      </w:r>
      <w:r w:rsidRPr="00450C6A">
        <w:rPr>
          <w:rFonts w:ascii="Times New Roman" w:hAnsi="Times New Roman" w:cs="Times New Roman"/>
          <w:kern w:val="22"/>
          <w:sz w:val="22"/>
          <w:szCs w:val="22"/>
          <w:vertAlign w:val="subscript"/>
        </w:rPr>
        <w:t>2</w:t>
      </w:r>
      <w:r>
        <w:rPr>
          <w:rFonts w:ascii="Times New Roman" w:hAnsi="Times New Roman" w:cs="Times New Roman"/>
          <w:kern w:val="22"/>
          <w:sz w:val="22"/>
          <w:szCs w:val="22"/>
        </w:rPr>
        <w:t xml:space="preserve"> slab with </w:t>
      </w:r>
      <w:proofErr w:type="gramStart"/>
      <w:r>
        <w:rPr>
          <w:rFonts w:ascii="Times New Roman" w:hAnsi="Times New Roman" w:cs="Times New Roman"/>
          <w:kern w:val="22"/>
          <w:sz w:val="22"/>
          <w:szCs w:val="22"/>
        </w:rPr>
        <w:t>a S</w:t>
      </w:r>
      <w:proofErr w:type="gramEnd"/>
      <w:r>
        <w:rPr>
          <w:rFonts w:ascii="Times New Roman" w:hAnsi="Times New Roman" w:cs="Times New Roman"/>
          <w:kern w:val="22"/>
          <w:sz w:val="22"/>
          <w:szCs w:val="22"/>
        </w:rPr>
        <w:t xml:space="preserve"> vacancy in the </w:t>
      </w:r>
      <w:r w:rsidR="003C0ED1">
        <w:rPr>
          <w:rFonts w:ascii="Times New Roman" w:hAnsi="Times New Roman" w:cs="Times New Roman"/>
          <w:kern w:val="22"/>
          <w:sz w:val="22"/>
          <w:szCs w:val="22"/>
        </w:rPr>
        <w:t xml:space="preserve">basal plane and hydrogen atoms decorating the vacancy was optimized using the convergence criterion of </w:t>
      </w:r>
      <w:r w:rsidR="003C0ED1" w:rsidRPr="00997692">
        <w:rPr>
          <w:rFonts w:ascii="Times New Roman" w:hAnsi="Times New Roman" w:cs="Times New Roman"/>
          <w:kern w:val="22"/>
          <w:sz w:val="22"/>
          <w:szCs w:val="22"/>
        </w:rPr>
        <w:t>0.01 eV/ Å.</w:t>
      </w:r>
      <w:r w:rsidR="003C0ED1">
        <w:rPr>
          <w:rFonts w:ascii="Times New Roman" w:hAnsi="Times New Roman" w:cs="Times New Roman"/>
          <w:kern w:val="22"/>
          <w:sz w:val="22"/>
          <w:szCs w:val="22"/>
        </w:rPr>
        <w:t xml:space="preserve"> The </w:t>
      </w:r>
      <w:r w:rsidR="003C0ED1" w:rsidRPr="003C0ED1">
        <w:rPr>
          <w:rFonts w:ascii="Times New Roman" w:hAnsi="Times New Roman" w:cs="Times New Roman"/>
          <w:kern w:val="22"/>
          <w:sz w:val="22"/>
          <w:szCs w:val="22"/>
        </w:rPr>
        <w:t>free energy of the ad</w:t>
      </w:r>
      <w:r w:rsidR="00E41EF6">
        <w:rPr>
          <w:rFonts w:ascii="Times New Roman" w:hAnsi="Times New Roman" w:cs="Times New Roman"/>
          <w:kern w:val="22"/>
          <w:sz w:val="22"/>
          <w:szCs w:val="22"/>
        </w:rPr>
        <w:t>s</w:t>
      </w:r>
      <w:r w:rsidR="003C0ED1" w:rsidRPr="003C0ED1">
        <w:rPr>
          <w:rFonts w:ascii="Times New Roman" w:hAnsi="Times New Roman" w:cs="Times New Roman"/>
          <w:kern w:val="22"/>
          <w:sz w:val="22"/>
          <w:szCs w:val="22"/>
        </w:rPr>
        <w:t xml:space="preserve">orbed state was calculated as </w:t>
      </w:r>
    </w:p>
    <w:p w14:paraId="7E0B9DEC" w14:textId="26428C62" w:rsidR="003C0ED1" w:rsidRPr="003C0ED1" w:rsidRDefault="003C0ED1" w:rsidP="00450C6A">
      <w:pPr>
        <w:pStyle w:val="NormalWeb"/>
        <w:spacing w:before="0" w:beforeAutospacing="0" w:after="0" w:afterAutospacing="0" w:line="480" w:lineRule="auto"/>
        <w:ind w:firstLine="720"/>
        <w:jc w:val="both"/>
        <w:rPr>
          <w:rFonts w:ascii="Times New Roman" w:hAnsi="Times New Roman" w:cs="Times New Roman"/>
          <w:kern w:val="22"/>
        </w:rPr>
      </w:pPr>
      <w:r w:rsidRPr="003C0ED1">
        <w:rPr>
          <w:rFonts w:ascii="Times New Roman" w:hAnsi="Times New Roman" w:cs="Times New Roman"/>
          <w:kern w:val="22"/>
        </w:rPr>
        <w:t xml:space="preserve">ΔG </w:t>
      </w:r>
      <w:r>
        <w:rPr>
          <w:rFonts w:ascii="Times New Roman" w:hAnsi="Times New Roman" w:cs="Times New Roman"/>
          <w:kern w:val="22"/>
        </w:rPr>
        <w:t>=</w:t>
      </w:r>
      <w:r w:rsidRPr="003C0ED1">
        <w:rPr>
          <w:rFonts w:ascii="Times New Roman" w:hAnsi="Times New Roman" w:cs="Times New Roman"/>
          <w:kern w:val="22"/>
        </w:rPr>
        <w:t xml:space="preserve"> ΔE</w:t>
      </w:r>
      <w:r w:rsidRPr="00450C6A">
        <w:rPr>
          <w:rFonts w:ascii="Times New Roman" w:hAnsi="Times New Roman" w:cs="Times New Roman"/>
          <w:kern w:val="22"/>
          <w:vertAlign w:val="subscript"/>
        </w:rPr>
        <w:t>H*</w:t>
      </w:r>
      <w:r w:rsidRPr="003C0ED1">
        <w:rPr>
          <w:rFonts w:ascii="Times New Roman" w:hAnsi="Times New Roman" w:cs="Times New Roman"/>
          <w:kern w:val="22"/>
        </w:rPr>
        <w:t xml:space="preserve"> </w:t>
      </w:r>
      <w:r>
        <w:rPr>
          <w:rFonts w:ascii="Times New Roman" w:hAnsi="Times New Roman" w:cs="Times New Roman"/>
          <w:kern w:val="22"/>
        </w:rPr>
        <w:t>-</w:t>
      </w:r>
      <w:r w:rsidRPr="003C0ED1">
        <w:rPr>
          <w:rFonts w:ascii="Times New Roman" w:hAnsi="Times New Roman" w:cs="Times New Roman"/>
          <w:kern w:val="22"/>
        </w:rPr>
        <w:t xml:space="preserve"> ΔE</w:t>
      </w:r>
      <w:r w:rsidRPr="00450C6A">
        <w:rPr>
          <w:rFonts w:ascii="Times New Roman" w:hAnsi="Times New Roman" w:cs="Times New Roman"/>
          <w:kern w:val="22"/>
          <w:vertAlign w:val="subscript"/>
        </w:rPr>
        <w:t>ZPE</w:t>
      </w:r>
      <w:r w:rsidRPr="003C0ED1">
        <w:rPr>
          <w:rFonts w:ascii="Times New Roman" w:hAnsi="Times New Roman" w:cs="Times New Roman"/>
          <w:kern w:val="22"/>
        </w:rPr>
        <w:t xml:space="preserve"> </w:t>
      </w:r>
      <w:r>
        <w:rPr>
          <w:rFonts w:ascii="Times New Roman" w:hAnsi="Times New Roman" w:cs="Times New Roman"/>
          <w:kern w:val="22"/>
        </w:rPr>
        <w:t>-</w:t>
      </w:r>
      <w:r w:rsidRPr="003C0ED1">
        <w:rPr>
          <w:rFonts w:ascii="Times New Roman" w:hAnsi="Times New Roman" w:cs="Times New Roman"/>
          <w:kern w:val="22"/>
        </w:rPr>
        <w:t>TΔS</w:t>
      </w:r>
      <w:r w:rsidR="005A2613" w:rsidRPr="00450C6A">
        <w:rPr>
          <w:rFonts w:ascii="Times New Roman" w:hAnsi="Times New Roman" w:cs="Times New Roman"/>
          <w:kern w:val="22"/>
          <w:vertAlign w:val="subscript"/>
        </w:rPr>
        <w:t>H</w:t>
      </w:r>
      <w:r w:rsidR="00444D6F">
        <w:rPr>
          <w:rFonts w:ascii="Times New Roman" w:hAnsi="Times New Roman" w:cs="Times New Roman"/>
          <w:kern w:val="22"/>
          <w:vertAlign w:val="subscript"/>
        </w:rPr>
        <w:t>,</w:t>
      </w:r>
    </w:p>
    <w:p w14:paraId="15FD2A4D" w14:textId="29F4EEEB" w:rsidR="00073A4B" w:rsidRDefault="003C0ED1" w:rsidP="005A2613">
      <w:pPr>
        <w:pStyle w:val="NormalWeb"/>
        <w:spacing w:before="0" w:beforeAutospacing="0" w:after="0" w:afterAutospacing="0" w:line="480" w:lineRule="auto"/>
        <w:jc w:val="both"/>
        <w:rPr>
          <w:rFonts w:ascii="Times New Roman" w:hAnsi="Times New Roman" w:cs="Times New Roman"/>
          <w:kern w:val="22"/>
        </w:rPr>
      </w:pPr>
      <w:r w:rsidRPr="003C0ED1">
        <w:rPr>
          <w:rFonts w:ascii="Times New Roman" w:hAnsi="Times New Roman" w:cs="Times New Roman"/>
          <w:kern w:val="22"/>
        </w:rPr>
        <w:t>where ΔE</w:t>
      </w:r>
      <w:r w:rsidRPr="00450C6A">
        <w:rPr>
          <w:rFonts w:ascii="Times New Roman" w:hAnsi="Times New Roman" w:cs="Times New Roman"/>
          <w:kern w:val="22"/>
          <w:vertAlign w:val="subscript"/>
        </w:rPr>
        <w:t>H*</w:t>
      </w:r>
      <w:r w:rsidRPr="003C0ED1">
        <w:rPr>
          <w:rFonts w:ascii="Times New Roman" w:hAnsi="Times New Roman" w:cs="Times New Roman"/>
          <w:kern w:val="22"/>
        </w:rPr>
        <w:t xml:space="preserve"> is the hydrogen chemisorption energy, and ΔE</w:t>
      </w:r>
      <w:r w:rsidRPr="00450C6A">
        <w:rPr>
          <w:rFonts w:ascii="Times New Roman" w:hAnsi="Times New Roman" w:cs="Times New Roman"/>
          <w:kern w:val="22"/>
          <w:vertAlign w:val="subscript"/>
        </w:rPr>
        <w:t>ZPE</w:t>
      </w:r>
      <w:r w:rsidRPr="003C0ED1">
        <w:rPr>
          <w:rFonts w:ascii="Times New Roman" w:hAnsi="Times New Roman" w:cs="Times New Roman"/>
          <w:kern w:val="22"/>
        </w:rPr>
        <w:t xml:space="preserve"> is the difference of the </w:t>
      </w:r>
      <w:r w:rsidR="002751EE" w:rsidRPr="003C0ED1">
        <w:rPr>
          <w:rFonts w:ascii="Times New Roman" w:hAnsi="Times New Roman" w:cs="Times New Roman"/>
          <w:kern w:val="22"/>
        </w:rPr>
        <w:t>zero-point</w:t>
      </w:r>
      <w:r w:rsidRPr="003C0ED1">
        <w:rPr>
          <w:rFonts w:ascii="Times New Roman" w:hAnsi="Times New Roman" w:cs="Times New Roman"/>
          <w:kern w:val="22"/>
        </w:rPr>
        <w:t xml:space="preserve"> energy between the adsorbed state and the gas phase. Considering </w:t>
      </w:r>
      <w:r>
        <w:rPr>
          <w:rFonts w:ascii="Times New Roman" w:hAnsi="Times New Roman" w:cs="Times New Roman"/>
          <w:kern w:val="22"/>
        </w:rPr>
        <w:t>that</w:t>
      </w:r>
      <w:r w:rsidRPr="003C0ED1">
        <w:rPr>
          <w:rFonts w:ascii="Times New Roman" w:hAnsi="Times New Roman" w:cs="Times New Roman"/>
          <w:kern w:val="22"/>
        </w:rPr>
        <w:t xml:space="preserve"> the </w:t>
      </w:r>
      <w:r w:rsidR="002751EE" w:rsidRPr="003C0ED1">
        <w:rPr>
          <w:rFonts w:ascii="Times New Roman" w:hAnsi="Times New Roman" w:cs="Times New Roman"/>
          <w:kern w:val="22"/>
        </w:rPr>
        <w:t>vibration</w:t>
      </w:r>
      <w:r w:rsidR="002751EE">
        <w:rPr>
          <w:rFonts w:ascii="Times New Roman" w:hAnsi="Times New Roman" w:cs="Times New Roman"/>
          <w:kern w:val="22"/>
        </w:rPr>
        <w:t>al</w:t>
      </w:r>
      <w:r w:rsidRPr="003C0ED1">
        <w:rPr>
          <w:rFonts w:ascii="Times New Roman" w:hAnsi="Times New Roman" w:cs="Times New Roman"/>
          <w:kern w:val="22"/>
        </w:rPr>
        <w:t xml:space="preserve"> entropy of H* in the adsorbed state is very small, </w:t>
      </w:r>
      <w:r w:rsidR="00CE5528">
        <w:rPr>
          <w:rFonts w:ascii="Times New Roman" w:hAnsi="Times New Roman" w:cs="Times New Roman"/>
          <w:kern w:val="22"/>
        </w:rPr>
        <w:t xml:space="preserve">the entropy </w:t>
      </w:r>
      <w:r w:rsidR="005A2613" w:rsidRPr="005A2613">
        <w:rPr>
          <w:rFonts w:ascii="Times New Roman" w:hAnsi="Times New Roman" w:cs="Times New Roman"/>
          <w:kern w:val="22"/>
        </w:rPr>
        <w:t>of 1/2 H</w:t>
      </w:r>
      <w:r w:rsidR="005A2613" w:rsidRPr="00450C6A">
        <w:rPr>
          <w:rFonts w:ascii="Times New Roman" w:hAnsi="Times New Roman" w:cs="Times New Roman"/>
          <w:kern w:val="22"/>
          <w:vertAlign w:val="subscript"/>
        </w:rPr>
        <w:t>2</w:t>
      </w:r>
      <w:r w:rsidR="005A2613" w:rsidRPr="005A2613">
        <w:rPr>
          <w:rFonts w:ascii="Times New Roman" w:hAnsi="Times New Roman" w:cs="Times New Roman"/>
          <w:kern w:val="22"/>
        </w:rPr>
        <w:t xml:space="preserve"> adsorption</w:t>
      </w:r>
      <w:r w:rsidR="005A2613">
        <w:rPr>
          <w:rFonts w:ascii="Times New Roman" w:hAnsi="Times New Roman" w:cs="Times New Roman"/>
          <w:kern w:val="22"/>
        </w:rPr>
        <w:t xml:space="preserve">, </w:t>
      </w:r>
      <w:r w:rsidR="005A2613" w:rsidRPr="005A2613">
        <w:rPr>
          <w:rFonts w:ascii="Times New Roman" w:hAnsi="Times New Roman" w:cs="Times New Roman"/>
          <w:kern w:val="22"/>
        </w:rPr>
        <w:t>ΔS</w:t>
      </w:r>
      <w:r w:rsidR="005A2613" w:rsidRPr="00EE4504">
        <w:rPr>
          <w:rFonts w:ascii="Times New Roman" w:hAnsi="Times New Roman" w:cs="Times New Roman"/>
          <w:kern w:val="22"/>
          <w:vertAlign w:val="subscript"/>
        </w:rPr>
        <w:t>H</w:t>
      </w:r>
      <w:r w:rsidR="005A2613">
        <w:rPr>
          <w:rFonts w:ascii="Times New Roman" w:hAnsi="Times New Roman" w:cs="Times New Roman"/>
          <w:kern w:val="22"/>
          <w:vertAlign w:val="subscript"/>
        </w:rPr>
        <w:t>,</w:t>
      </w:r>
      <w:r w:rsidR="005A2613" w:rsidRPr="005A2613">
        <w:rPr>
          <w:rFonts w:ascii="Times New Roman" w:hAnsi="Times New Roman" w:cs="Times New Roman"/>
          <w:kern w:val="22"/>
        </w:rPr>
        <w:t xml:space="preserve"> can be approximated as </w:t>
      </w:r>
      <w:r w:rsidR="005A2613">
        <w:rPr>
          <w:rFonts w:ascii="Times New Roman" w:hAnsi="Times New Roman" w:cs="Times New Roman"/>
          <w:kern w:val="22"/>
        </w:rPr>
        <w:t>1/2 of the</w:t>
      </w:r>
      <w:r w:rsidR="005A2613" w:rsidRPr="005A2613">
        <w:rPr>
          <w:rFonts w:ascii="Times New Roman" w:hAnsi="Times New Roman" w:cs="Times New Roman"/>
          <w:kern w:val="22"/>
        </w:rPr>
        <w:t xml:space="preserve"> entropy of H</w:t>
      </w:r>
      <w:r w:rsidR="005A2613" w:rsidRPr="00450C6A">
        <w:rPr>
          <w:rFonts w:ascii="Times New Roman" w:hAnsi="Times New Roman" w:cs="Times New Roman"/>
          <w:kern w:val="22"/>
          <w:vertAlign w:val="subscript"/>
        </w:rPr>
        <w:t>2</w:t>
      </w:r>
      <w:r w:rsidR="005A2613" w:rsidRPr="005A2613">
        <w:rPr>
          <w:rFonts w:ascii="Times New Roman" w:hAnsi="Times New Roman" w:cs="Times New Roman"/>
          <w:kern w:val="22"/>
        </w:rPr>
        <w:t xml:space="preserve"> in the gas phase at standard conditions. </w:t>
      </w:r>
      <w:r w:rsidR="00073A4B">
        <w:rPr>
          <w:rFonts w:ascii="Times New Roman" w:hAnsi="Times New Roman" w:cs="Times New Roman"/>
          <w:kern w:val="22"/>
        </w:rPr>
        <w:t>The hydrogen chemisorption energy was calculated as</w:t>
      </w:r>
    </w:p>
    <w:p w14:paraId="6EEFA30C" w14:textId="5DE35A4D" w:rsidR="00073A4B" w:rsidRPr="00073A4B" w:rsidRDefault="00073A4B" w:rsidP="00450C6A">
      <w:pPr>
        <w:pStyle w:val="NormalWeb"/>
        <w:spacing w:before="0" w:beforeAutospacing="0" w:after="0" w:afterAutospacing="0" w:line="480" w:lineRule="auto"/>
        <w:ind w:firstLine="720"/>
        <w:jc w:val="both"/>
        <w:rPr>
          <w:rFonts w:ascii="Times New Roman" w:hAnsi="Times New Roman" w:cs="Times New Roman"/>
          <w:kern w:val="22"/>
        </w:rPr>
      </w:pPr>
      <w:r w:rsidRPr="00073A4B">
        <w:rPr>
          <w:rFonts w:ascii="Times New Roman" w:hAnsi="Times New Roman" w:cs="Times New Roman"/>
          <w:kern w:val="22"/>
        </w:rPr>
        <w:t>∆E</w:t>
      </w:r>
      <w:r w:rsidRPr="00450C6A">
        <w:rPr>
          <w:rFonts w:ascii="Times New Roman" w:hAnsi="Times New Roman" w:cs="Times New Roman"/>
          <w:kern w:val="22"/>
          <w:vertAlign w:val="subscript"/>
        </w:rPr>
        <w:t>H*</w:t>
      </w:r>
      <w:r w:rsidRPr="00073A4B">
        <w:rPr>
          <w:rFonts w:ascii="Times New Roman" w:hAnsi="Times New Roman" w:cs="Times New Roman"/>
          <w:kern w:val="22"/>
        </w:rPr>
        <w:t xml:space="preserve"> = E(MoS</w:t>
      </w:r>
      <w:r w:rsidRPr="00450C6A">
        <w:rPr>
          <w:rFonts w:ascii="Times New Roman" w:hAnsi="Times New Roman" w:cs="Times New Roman"/>
          <w:kern w:val="22"/>
          <w:vertAlign w:val="subscript"/>
        </w:rPr>
        <w:t>2</w:t>
      </w:r>
      <w:r w:rsidRPr="00073A4B">
        <w:rPr>
          <w:rFonts w:ascii="Times New Roman" w:hAnsi="Times New Roman" w:cs="Times New Roman"/>
          <w:kern w:val="22"/>
        </w:rPr>
        <w:t>+nH) – E(MoS</w:t>
      </w:r>
      <w:r w:rsidRPr="00450C6A">
        <w:rPr>
          <w:rFonts w:ascii="Times New Roman" w:hAnsi="Times New Roman" w:cs="Times New Roman"/>
          <w:kern w:val="22"/>
          <w:vertAlign w:val="subscript"/>
        </w:rPr>
        <w:t>2</w:t>
      </w:r>
      <w:r w:rsidRPr="00073A4B">
        <w:rPr>
          <w:rFonts w:ascii="Times New Roman" w:hAnsi="Times New Roman" w:cs="Times New Roman"/>
          <w:kern w:val="22"/>
        </w:rPr>
        <w:t>+(n-</w:t>
      </w:r>
      <w:proofErr w:type="gramStart"/>
      <w:r w:rsidRPr="00073A4B">
        <w:rPr>
          <w:rFonts w:ascii="Times New Roman" w:hAnsi="Times New Roman" w:cs="Times New Roman"/>
          <w:kern w:val="22"/>
        </w:rPr>
        <w:t>1)H</w:t>
      </w:r>
      <w:proofErr w:type="gramEnd"/>
      <w:r w:rsidRPr="00073A4B">
        <w:rPr>
          <w:rFonts w:ascii="Times New Roman" w:hAnsi="Times New Roman" w:cs="Times New Roman"/>
          <w:kern w:val="22"/>
        </w:rPr>
        <w:t>) –</w:t>
      </w:r>
      <w:r>
        <w:rPr>
          <w:rFonts w:ascii="Times New Roman" w:hAnsi="Times New Roman" w:cs="Times New Roman"/>
          <w:kern w:val="22"/>
        </w:rPr>
        <w:t>1</w:t>
      </w:r>
      <w:r w:rsidRPr="00073A4B">
        <w:rPr>
          <w:rFonts w:ascii="Times New Roman" w:hAnsi="Times New Roman" w:cs="Times New Roman"/>
          <w:kern w:val="22"/>
        </w:rPr>
        <w:t>/2 E(H</w:t>
      </w:r>
      <w:r w:rsidRPr="00450C6A">
        <w:rPr>
          <w:rFonts w:ascii="Times New Roman" w:hAnsi="Times New Roman" w:cs="Times New Roman"/>
          <w:kern w:val="22"/>
          <w:vertAlign w:val="subscript"/>
        </w:rPr>
        <w:t>2</w:t>
      </w:r>
      <w:r w:rsidRPr="00073A4B">
        <w:rPr>
          <w:rFonts w:ascii="Times New Roman" w:hAnsi="Times New Roman" w:cs="Times New Roman"/>
          <w:kern w:val="22"/>
        </w:rPr>
        <w:t>)</w:t>
      </w:r>
      <w:r w:rsidR="00444D6F">
        <w:rPr>
          <w:rFonts w:ascii="Times New Roman" w:hAnsi="Times New Roman" w:cs="Times New Roman"/>
          <w:kern w:val="22"/>
        </w:rPr>
        <w:t>,</w:t>
      </w:r>
    </w:p>
    <w:p w14:paraId="7A4F0249" w14:textId="2B07B7BB" w:rsidR="00073A4B" w:rsidRPr="00073A4B" w:rsidRDefault="00073A4B" w:rsidP="00073A4B">
      <w:pPr>
        <w:pStyle w:val="NormalWeb"/>
        <w:spacing w:before="0" w:beforeAutospacing="0" w:after="0" w:afterAutospacing="0" w:line="480" w:lineRule="auto"/>
        <w:jc w:val="both"/>
        <w:rPr>
          <w:rFonts w:ascii="Times New Roman" w:hAnsi="Times New Roman" w:cs="Times New Roman"/>
          <w:kern w:val="22"/>
        </w:rPr>
      </w:pPr>
      <w:r w:rsidRPr="00073A4B">
        <w:rPr>
          <w:rFonts w:ascii="Times New Roman" w:hAnsi="Times New Roman" w:cs="Times New Roman"/>
          <w:kern w:val="22"/>
        </w:rPr>
        <w:t>where E(MoS</w:t>
      </w:r>
      <w:r w:rsidRPr="00450C6A">
        <w:rPr>
          <w:rFonts w:ascii="Times New Roman" w:hAnsi="Times New Roman" w:cs="Times New Roman"/>
          <w:kern w:val="22"/>
          <w:vertAlign w:val="subscript"/>
        </w:rPr>
        <w:t>2</w:t>
      </w:r>
      <w:r w:rsidRPr="00073A4B">
        <w:rPr>
          <w:rFonts w:ascii="Times New Roman" w:hAnsi="Times New Roman" w:cs="Times New Roman"/>
          <w:kern w:val="22"/>
        </w:rPr>
        <w:t>+nH) is the total DFT energy for the MoS</w:t>
      </w:r>
      <w:r w:rsidRPr="00450C6A">
        <w:rPr>
          <w:rFonts w:ascii="Times New Roman" w:hAnsi="Times New Roman" w:cs="Times New Roman"/>
          <w:kern w:val="22"/>
          <w:vertAlign w:val="subscript"/>
        </w:rPr>
        <w:t>2</w:t>
      </w:r>
      <w:r w:rsidRPr="00073A4B">
        <w:rPr>
          <w:rFonts w:ascii="Times New Roman" w:hAnsi="Times New Roman" w:cs="Times New Roman"/>
          <w:kern w:val="22"/>
        </w:rPr>
        <w:t xml:space="preserve"> </w:t>
      </w:r>
      <w:r>
        <w:rPr>
          <w:rFonts w:ascii="Times New Roman" w:hAnsi="Times New Roman" w:cs="Times New Roman"/>
          <w:kern w:val="22"/>
        </w:rPr>
        <w:t>layer</w:t>
      </w:r>
      <w:r w:rsidRPr="00073A4B">
        <w:rPr>
          <w:rFonts w:ascii="Times New Roman" w:hAnsi="Times New Roman" w:cs="Times New Roman"/>
          <w:kern w:val="22"/>
        </w:rPr>
        <w:t xml:space="preserve"> with n hydrogen atoms adsorbed on the </w:t>
      </w:r>
      <w:r>
        <w:rPr>
          <w:rFonts w:ascii="Times New Roman" w:hAnsi="Times New Roman" w:cs="Times New Roman"/>
          <w:kern w:val="22"/>
        </w:rPr>
        <w:t>S vacancy</w:t>
      </w:r>
      <w:r w:rsidRPr="00073A4B">
        <w:rPr>
          <w:rFonts w:ascii="Times New Roman" w:hAnsi="Times New Roman" w:cs="Times New Roman"/>
          <w:kern w:val="22"/>
        </w:rPr>
        <w:t>, E(MoS</w:t>
      </w:r>
      <w:r w:rsidRPr="00450C6A">
        <w:rPr>
          <w:rFonts w:ascii="Times New Roman" w:hAnsi="Times New Roman" w:cs="Times New Roman"/>
          <w:kern w:val="22"/>
          <w:vertAlign w:val="subscript"/>
        </w:rPr>
        <w:t>2</w:t>
      </w:r>
      <w:r w:rsidRPr="00073A4B">
        <w:rPr>
          <w:rFonts w:ascii="Times New Roman" w:hAnsi="Times New Roman" w:cs="Times New Roman"/>
          <w:kern w:val="22"/>
        </w:rPr>
        <w:t>+(n-</w:t>
      </w:r>
      <w:proofErr w:type="gramStart"/>
      <w:r w:rsidRPr="00073A4B">
        <w:rPr>
          <w:rFonts w:ascii="Times New Roman" w:hAnsi="Times New Roman" w:cs="Times New Roman"/>
          <w:kern w:val="22"/>
        </w:rPr>
        <w:t>1)H</w:t>
      </w:r>
      <w:proofErr w:type="gramEnd"/>
      <w:r w:rsidRPr="00073A4B">
        <w:rPr>
          <w:rFonts w:ascii="Times New Roman" w:hAnsi="Times New Roman" w:cs="Times New Roman"/>
          <w:kern w:val="22"/>
        </w:rPr>
        <w:t xml:space="preserve">) is the total DFT energy for (n-1) hydrogen atoms adsorbed on the </w:t>
      </w:r>
      <w:r>
        <w:rPr>
          <w:rFonts w:ascii="Times New Roman" w:hAnsi="Times New Roman" w:cs="Times New Roman"/>
          <w:kern w:val="22"/>
        </w:rPr>
        <w:t>V</w:t>
      </w:r>
      <w:r w:rsidRPr="00450C6A">
        <w:rPr>
          <w:rFonts w:ascii="Times New Roman" w:hAnsi="Times New Roman" w:cs="Times New Roman"/>
          <w:kern w:val="22"/>
          <w:vertAlign w:val="subscript"/>
        </w:rPr>
        <w:t>S</w:t>
      </w:r>
      <w:r w:rsidRPr="00073A4B">
        <w:rPr>
          <w:rFonts w:ascii="Times New Roman" w:hAnsi="Times New Roman" w:cs="Times New Roman"/>
          <w:kern w:val="22"/>
        </w:rPr>
        <w:t xml:space="preserve"> and E(H</w:t>
      </w:r>
      <w:r w:rsidRPr="00450C6A">
        <w:rPr>
          <w:rFonts w:ascii="Times New Roman" w:hAnsi="Times New Roman" w:cs="Times New Roman"/>
          <w:kern w:val="22"/>
          <w:vertAlign w:val="subscript"/>
        </w:rPr>
        <w:t>2</w:t>
      </w:r>
      <w:r w:rsidRPr="00073A4B">
        <w:rPr>
          <w:rFonts w:ascii="Times New Roman" w:hAnsi="Times New Roman" w:cs="Times New Roman"/>
          <w:kern w:val="22"/>
        </w:rPr>
        <w:t xml:space="preserve">) is the DFT energy for a hydrogen molecule in the gas phase. </w:t>
      </w:r>
    </w:p>
    <w:p w14:paraId="4858AC47" w14:textId="77777777" w:rsidR="00997692" w:rsidRDefault="00997692">
      <w:pPr>
        <w:rPr>
          <w:rFonts w:ascii="Times New Roman" w:hAnsi="Times New Roman" w:cs="Times New Roman"/>
          <w:u w:val="single"/>
        </w:rPr>
      </w:pPr>
      <w:r>
        <w:rPr>
          <w:rFonts w:ascii="Times New Roman" w:hAnsi="Times New Roman" w:cs="Times New Roman"/>
          <w:u w:val="single"/>
        </w:rPr>
        <w:br w:type="page"/>
      </w:r>
    </w:p>
    <w:p w14:paraId="458742B6" w14:textId="1C6E239B" w:rsidR="00274EF5" w:rsidRDefault="00384E55" w:rsidP="00E24CA2">
      <w:pPr>
        <w:spacing w:after="0" w:line="480" w:lineRule="auto"/>
        <w:jc w:val="both"/>
        <w:rPr>
          <w:rFonts w:ascii="Times New Roman" w:hAnsi="Times New Roman" w:cs="Times New Roman"/>
          <w:u w:val="single"/>
        </w:rPr>
      </w:pPr>
      <w:r w:rsidRPr="00384E55">
        <w:rPr>
          <w:rFonts w:ascii="Times New Roman" w:hAnsi="Times New Roman" w:cs="Times New Roman" w:hint="eastAsia"/>
          <w:u w:val="single"/>
        </w:rPr>
        <w:lastRenderedPageBreak/>
        <w:t>Determin</w:t>
      </w:r>
      <w:r w:rsidR="00971492">
        <w:rPr>
          <w:rFonts w:ascii="Times New Roman" w:hAnsi="Times New Roman" w:cs="Times New Roman"/>
          <w:u w:val="single"/>
        </w:rPr>
        <w:t>ing</w:t>
      </w:r>
      <w:r w:rsidRPr="00384E55">
        <w:rPr>
          <w:rFonts w:ascii="Times New Roman" w:hAnsi="Times New Roman" w:cs="Times New Roman"/>
          <w:u w:val="single"/>
        </w:rPr>
        <w:t xml:space="preserve"> </w:t>
      </w:r>
      <w:r w:rsidRPr="00384E55">
        <w:rPr>
          <w:rFonts w:ascii="Times New Roman" w:hAnsi="Times New Roman" w:cs="Times New Roman" w:hint="eastAsia"/>
          <w:u w:val="single"/>
        </w:rPr>
        <w:t>the</w:t>
      </w:r>
      <w:r w:rsidRPr="00384E55">
        <w:rPr>
          <w:rFonts w:ascii="Times New Roman" w:hAnsi="Times New Roman" w:cs="Times New Roman"/>
          <w:u w:val="single"/>
        </w:rPr>
        <w:t xml:space="preserve"> bandgap and the position of VBM and CBM of </w:t>
      </w:r>
      <w:r>
        <w:rPr>
          <w:rFonts w:ascii="Times New Roman" w:hAnsi="Times New Roman" w:cs="Times New Roman"/>
          <w:u w:val="single"/>
        </w:rPr>
        <w:t xml:space="preserve">monolayer </w:t>
      </w:r>
      <w:r w:rsidRPr="00384E55">
        <w:rPr>
          <w:rFonts w:ascii="Times New Roman" w:hAnsi="Times New Roman" w:cs="Times New Roman"/>
          <w:u w:val="single"/>
        </w:rPr>
        <w:t>MoS</w:t>
      </w:r>
      <w:r w:rsidRPr="00384E55">
        <w:rPr>
          <w:rFonts w:ascii="Times New Roman" w:hAnsi="Times New Roman" w:cs="Times New Roman"/>
          <w:u w:val="single"/>
          <w:vertAlign w:val="subscript"/>
        </w:rPr>
        <w:t>2</w:t>
      </w:r>
      <w:r w:rsidRPr="00384E55">
        <w:rPr>
          <w:rFonts w:ascii="Times New Roman" w:hAnsi="Times New Roman" w:cs="Times New Roman"/>
          <w:u w:val="single"/>
        </w:rPr>
        <w:t xml:space="preserve"> basal plane</w:t>
      </w:r>
    </w:p>
    <w:p w14:paraId="7E3676D2" w14:textId="77777777" w:rsidR="00384E55" w:rsidRPr="00384E55" w:rsidRDefault="00384E55" w:rsidP="00E24CA2">
      <w:pPr>
        <w:spacing w:after="0" w:line="480" w:lineRule="auto"/>
        <w:jc w:val="both"/>
        <w:rPr>
          <w:rFonts w:ascii="Times New Roman" w:hAnsi="Times New Roman" w:cs="Times New Roman"/>
          <w:u w:val="single"/>
        </w:rPr>
      </w:pPr>
    </w:p>
    <w:p w14:paraId="1C9C694D" w14:textId="1A117D5C" w:rsidR="00274EF5" w:rsidRDefault="00274EF5" w:rsidP="00E24CA2">
      <w:pPr>
        <w:spacing w:after="0" w:line="480" w:lineRule="auto"/>
        <w:ind w:firstLineChars="100" w:firstLine="220"/>
        <w:jc w:val="center"/>
        <w:rPr>
          <w:rFonts w:ascii="Times New Roman" w:hAnsi="Times New Roman" w:cs="Times New Roman"/>
        </w:rPr>
      </w:pPr>
      <w:r w:rsidRPr="001D6432">
        <w:rPr>
          <w:rFonts w:ascii="Times New Roman" w:hAnsi="Times New Roman" w:cs="Times New Roman"/>
          <w:noProof/>
          <w:lang w:eastAsia="en-US"/>
        </w:rPr>
        <w:drawing>
          <wp:inline distT="0" distB="0" distL="0" distR="0" wp14:anchorId="5A783FE6" wp14:editId="4C381C09">
            <wp:extent cx="3970534" cy="337962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986201" cy="3392957"/>
                    </a:xfrm>
                    <a:prstGeom prst="rect">
                      <a:avLst/>
                    </a:prstGeom>
                  </pic:spPr>
                </pic:pic>
              </a:graphicData>
            </a:graphic>
          </wp:inline>
        </w:drawing>
      </w:r>
    </w:p>
    <w:p w14:paraId="3780727C" w14:textId="6EFCF7C4" w:rsidR="00274EF5" w:rsidRDefault="00274EF5" w:rsidP="00E24CA2">
      <w:pPr>
        <w:spacing w:line="480" w:lineRule="auto"/>
        <w:jc w:val="both"/>
        <w:rPr>
          <w:rFonts w:ascii="Times New Roman" w:hAnsi="Times New Roman" w:cs="Times New Roman"/>
        </w:rPr>
      </w:pPr>
      <w:r w:rsidRPr="00A309D5">
        <w:rPr>
          <w:rFonts w:ascii="Times New Roman" w:hAnsi="Times New Roman" w:cs="Times New Roman"/>
          <w:b/>
          <w:bCs/>
        </w:rPr>
        <w:t>Figure S</w:t>
      </w:r>
      <w:r>
        <w:rPr>
          <w:rFonts w:ascii="Times New Roman" w:hAnsi="Times New Roman" w:cs="Times New Roman"/>
          <w:b/>
          <w:bCs/>
        </w:rPr>
        <w:t>1</w:t>
      </w:r>
      <w:r w:rsidR="00774100">
        <w:rPr>
          <w:rFonts w:ascii="Times New Roman" w:hAnsi="Times New Roman" w:cs="Times New Roman"/>
          <w:b/>
          <w:bCs/>
        </w:rPr>
        <w:t>.</w:t>
      </w:r>
      <w:r w:rsidRPr="00A309D5">
        <w:rPr>
          <w:rFonts w:ascii="Times New Roman" w:hAnsi="Times New Roman" w:cs="Times New Roman"/>
          <w:b/>
          <w:bCs/>
        </w:rPr>
        <w:t xml:space="preserve"> </w:t>
      </w:r>
      <w:r w:rsidR="00257A4A" w:rsidRPr="00D052FB">
        <w:rPr>
          <w:rFonts w:ascii="Times New Roman" w:hAnsi="Times New Roman" w:cs="Times New Roman" w:hint="eastAsia"/>
        </w:rPr>
        <w:t>Determin</w:t>
      </w:r>
      <w:r w:rsidR="00971492">
        <w:rPr>
          <w:rFonts w:ascii="Times New Roman" w:hAnsi="Times New Roman" w:cs="Times New Roman"/>
        </w:rPr>
        <w:t>ing</w:t>
      </w:r>
      <w:r w:rsidR="00257A4A" w:rsidRPr="00D052FB">
        <w:rPr>
          <w:rFonts w:ascii="Times New Roman" w:hAnsi="Times New Roman" w:cs="Times New Roman"/>
        </w:rPr>
        <w:t xml:space="preserve"> </w:t>
      </w:r>
      <w:r w:rsidR="00257A4A" w:rsidRPr="00D052FB">
        <w:rPr>
          <w:rFonts w:ascii="Times New Roman" w:hAnsi="Times New Roman" w:cs="Times New Roman" w:hint="eastAsia"/>
        </w:rPr>
        <w:t>the</w:t>
      </w:r>
      <w:r w:rsidR="00257A4A" w:rsidRPr="00D052FB">
        <w:rPr>
          <w:rFonts w:ascii="Times New Roman" w:hAnsi="Times New Roman" w:cs="Times New Roman"/>
        </w:rPr>
        <w:t xml:space="preserve"> VBM</w:t>
      </w:r>
      <w:r w:rsidR="006B5221">
        <w:rPr>
          <w:rFonts w:ascii="Times New Roman" w:hAnsi="Times New Roman" w:cs="Times New Roman"/>
        </w:rPr>
        <w:t xml:space="preserve">, </w:t>
      </w:r>
      <w:r w:rsidR="00257A4A" w:rsidRPr="00D052FB">
        <w:rPr>
          <w:rFonts w:ascii="Times New Roman" w:hAnsi="Times New Roman" w:cs="Times New Roman"/>
        </w:rPr>
        <w:t>CBM</w:t>
      </w:r>
      <w:r w:rsidR="006B5221">
        <w:rPr>
          <w:rFonts w:ascii="Times New Roman" w:hAnsi="Times New Roman" w:cs="Times New Roman"/>
        </w:rPr>
        <w:t>, and bandgap</w:t>
      </w:r>
      <w:r w:rsidR="00257A4A" w:rsidRPr="00D052FB">
        <w:rPr>
          <w:rFonts w:ascii="Times New Roman" w:hAnsi="Times New Roman" w:cs="Times New Roman"/>
        </w:rPr>
        <w:t xml:space="preserve"> of MoS</w:t>
      </w:r>
      <w:r w:rsidR="00257A4A" w:rsidRPr="00D052FB">
        <w:rPr>
          <w:rFonts w:ascii="Times New Roman" w:hAnsi="Times New Roman" w:cs="Times New Roman"/>
          <w:vertAlign w:val="subscript"/>
        </w:rPr>
        <w:t>2</w:t>
      </w:r>
      <w:r w:rsidR="00257A4A" w:rsidRPr="00D052FB">
        <w:rPr>
          <w:rFonts w:ascii="Times New Roman" w:hAnsi="Times New Roman" w:cs="Times New Roman"/>
        </w:rPr>
        <w:t xml:space="preserve"> basal</w:t>
      </w:r>
      <w:r w:rsidR="00D052FB" w:rsidRPr="00D052FB">
        <w:rPr>
          <w:rFonts w:ascii="Times New Roman" w:hAnsi="Times New Roman" w:cs="Times New Roman"/>
        </w:rPr>
        <w:t xml:space="preserve"> plane.</w:t>
      </w:r>
      <w:r w:rsidR="00D052FB">
        <w:rPr>
          <w:rFonts w:ascii="Times New Roman" w:hAnsi="Times New Roman" w:cs="Times New Roman"/>
          <w:b/>
          <w:bCs/>
        </w:rPr>
        <w:t xml:space="preserve"> </w:t>
      </w:r>
      <w:r w:rsidRPr="001D6432">
        <w:rPr>
          <w:rFonts w:ascii="Times New Roman" w:hAnsi="Times New Roman" w:cs="Times New Roman"/>
        </w:rPr>
        <w:t>To find the valence and conduction band edges, a linear fit is applied to the near-linear regions of the QCS on the left-hand side, band gap, and right-hand side</w:t>
      </w:r>
      <w:r w:rsidR="00B7281C">
        <w:rPr>
          <w:rFonts w:ascii="Times New Roman" w:hAnsi="Times New Roman" w:cs="Times New Roman"/>
        </w:rPr>
        <w:t xml:space="preserve"> (</w:t>
      </w:r>
      <w:r w:rsidR="00971492">
        <w:rPr>
          <w:rFonts w:ascii="Times New Roman" w:hAnsi="Times New Roman" w:cs="Times New Roman"/>
        </w:rPr>
        <w:t>g</w:t>
      </w:r>
      <w:r w:rsidR="00B7281C">
        <w:rPr>
          <w:rFonts w:ascii="Times New Roman" w:hAnsi="Times New Roman" w:cs="Times New Roman"/>
        </w:rPr>
        <w:t>reen dot</w:t>
      </w:r>
      <w:r w:rsidR="00971492">
        <w:rPr>
          <w:rFonts w:ascii="Times New Roman" w:hAnsi="Times New Roman" w:cs="Times New Roman"/>
        </w:rPr>
        <w:t>ted</w:t>
      </w:r>
      <w:r w:rsidR="00B7281C">
        <w:rPr>
          <w:rFonts w:ascii="Times New Roman" w:hAnsi="Times New Roman" w:cs="Times New Roman"/>
        </w:rPr>
        <w:t xml:space="preserve"> lines)</w:t>
      </w:r>
      <w:r w:rsidRPr="001D6432">
        <w:rPr>
          <w:rFonts w:ascii="Times New Roman" w:hAnsi="Times New Roman" w:cs="Times New Roman"/>
        </w:rPr>
        <w:t xml:space="preserve">. The VBM and CBM were determined as the x-coordinate of the intersection of the left-hand and band gap lines of fit and the right-hand and band gap lines of fit, respectively. </w:t>
      </w:r>
    </w:p>
    <w:p w14:paraId="6AE77F61" w14:textId="0542CAF1" w:rsidR="00B7281C" w:rsidRDefault="00B7281C" w:rsidP="00E24CA2">
      <w:pPr>
        <w:spacing w:line="480" w:lineRule="auto"/>
        <w:jc w:val="both"/>
        <w:rPr>
          <w:rFonts w:ascii="Times New Roman" w:hAnsi="Times New Roman" w:cs="Times New Roman"/>
        </w:rPr>
      </w:pPr>
    </w:p>
    <w:p w14:paraId="6E704036" w14:textId="635C4E74" w:rsidR="00E24CA2" w:rsidRDefault="00E24CA2" w:rsidP="00E24CA2">
      <w:pPr>
        <w:spacing w:line="480" w:lineRule="auto"/>
        <w:jc w:val="both"/>
        <w:rPr>
          <w:rFonts w:ascii="Times New Roman" w:hAnsi="Times New Roman" w:cs="Times New Roman"/>
        </w:rPr>
      </w:pPr>
    </w:p>
    <w:p w14:paraId="673A9546" w14:textId="4D7D962A" w:rsidR="00E24CA2" w:rsidRDefault="00E24CA2" w:rsidP="00E24CA2">
      <w:pPr>
        <w:spacing w:line="480" w:lineRule="auto"/>
        <w:jc w:val="both"/>
        <w:rPr>
          <w:rFonts w:ascii="Times New Roman" w:hAnsi="Times New Roman" w:cs="Times New Roman"/>
        </w:rPr>
      </w:pPr>
    </w:p>
    <w:p w14:paraId="65F6AD23" w14:textId="435CF66D" w:rsidR="00E24CA2" w:rsidRDefault="00E24CA2" w:rsidP="00E24CA2">
      <w:pPr>
        <w:spacing w:line="480" w:lineRule="auto"/>
        <w:jc w:val="both"/>
        <w:rPr>
          <w:rFonts w:ascii="Times New Roman" w:hAnsi="Times New Roman" w:cs="Times New Roman"/>
        </w:rPr>
      </w:pPr>
    </w:p>
    <w:p w14:paraId="5A1F408D" w14:textId="77777777" w:rsidR="00E24CA2" w:rsidRDefault="00E24CA2" w:rsidP="00E24CA2">
      <w:pPr>
        <w:spacing w:line="480" w:lineRule="auto"/>
        <w:jc w:val="both"/>
        <w:rPr>
          <w:rFonts w:ascii="Times New Roman" w:hAnsi="Times New Roman"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7"/>
        <w:gridCol w:w="2337"/>
        <w:gridCol w:w="2338"/>
        <w:gridCol w:w="2338"/>
      </w:tblGrid>
      <w:tr w:rsidR="00274EF5" w:rsidRPr="001D6432" w14:paraId="2A297B74" w14:textId="77777777" w:rsidTr="00543D63">
        <w:trPr>
          <w:trHeight w:val="506"/>
        </w:trPr>
        <w:tc>
          <w:tcPr>
            <w:tcW w:w="2337" w:type="dxa"/>
            <w:tcBorders>
              <w:top w:val="single" w:sz="4" w:space="0" w:color="auto"/>
              <w:bottom w:val="single" w:sz="4" w:space="0" w:color="auto"/>
            </w:tcBorders>
            <w:vAlign w:val="center"/>
          </w:tcPr>
          <w:p w14:paraId="55B4CBC6" w14:textId="77777777" w:rsidR="00274EF5" w:rsidRPr="001D6432" w:rsidRDefault="00274EF5" w:rsidP="00E24CA2">
            <w:pPr>
              <w:spacing w:line="480" w:lineRule="auto"/>
              <w:jc w:val="center"/>
              <w:rPr>
                <w:rFonts w:ascii="Times New Roman" w:hAnsi="Times New Roman" w:cs="Times New Roman"/>
              </w:rPr>
            </w:pPr>
            <w:r>
              <w:rPr>
                <w:rFonts w:ascii="Times New Roman" w:hAnsi="Times New Roman" w:cs="Times New Roman"/>
              </w:rPr>
              <w:lastRenderedPageBreak/>
              <w:t>Linear Fit</w:t>
            </w:r>
          </w:p>
        </w:tc>
        <w:tc>
          <w:tcPr>
            <w:tcW w:w="2337" w:type="dxa"/>
            <w:tcBorders>
              <w:top w:val="single" w:sz="4" w:space="0" w:color="auto"/>
              <w:bottom w:val="single" w:sz="4" w:space="0" w:color="auto"/>
            </w:tcBorders>
            <w:vAlign w:val="center"/>
          </w:tcPr>
          <w:p w14:paraId="13FA44C6"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VBM</w:t>
            </w:r>
            <w:r>
              <w:rPr>
                <w:rFonts w:ascii="Times New Roman" w:hAnsi="Times New Roman" w:cs="Times New Roman"/>
              </w:rPr>
              <w:t xml:space="preserve"> (line 1)</w:t>
            </w:r>
          </w:p>
        </w:tc>
        <w:tc>
          <w:tcPr>
            <w:tcW w:w="2338" w:type="dxa"/>
            <w:tcBorders>
              <w:top w:val="single" w:sz="4" w:space="0" w:color="auto"/>
              <w:bottom w:val="single" w:sz="4" w:space="0" w:color="auto"/>
            </w:tcBorders>
            <w:vAlign w:val="center"/>
          </w:tcPr>
          <w:p w14:paraId="032D0B3E"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CBM</w:t>
            </w:r>
            <w:r>
              <w:rPr>
                <w:rFonts w:ascii="Times New Roman" w:hAnsi="Times New Roman" w:cs="Times New Roman"/>
              </w:rPr>
              <w:t xml:space="preserve"> (line 2)</w:t>
            </w:r>
          </w:p>
        </w:tc>
        <w:tc>
          <w:tcPr>
            <w:tcW w:w="2338" w:type="dxa"/>
            <w:tcBorders>
              <w:top w:val="single" w:sz="4" w:space="0" w:color="auto"/>
              <w:bottom w:val="single" w:sz="4" w:space="0" w:color="auto"/>
            </w:tcBorders>
            <w:vAlign w:val="center"/>
          </w:tcPr>
          <w:p w14:paraId="7214FC8C"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Bandgap</w:t>
            </w:r>
          </w:p>
        </w:tc>
      </w:tr>
      <w:tr w:rsidR="00274EF5" w:rsidRPr="001D6432" w14:paraId="657939D7" w14:textId="77777777" w:rsidTr="00543D63">
        <w:trPr>
          <w:trHeight w:val="506"/>
        </w:trPr>
        <w:tc>
          <w:tcPr>
            <w:tcW w:w="2337" w:type="dxa"/>
            <w:tcBorders>
              <w:top w:val="single" w:sz="4" w:space="0" w:color="auto"/>
            </w:tcBorders>
            <w:vAlign w:val="center"/>
          </w:tcPr>
          <w:p w14:paraId="1471CD9C"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Equation</w:t>
            </w:r>
          </w:p>
        </w:tc>
        <w:tc>
          <w:tcPr>
            <w:tcW w:w="2337" w:type="dxa"/>
            <w:tcBorders>
              <w:top w:val="single" w:sz="4" w:space="0" w:color="auto"/>
            </w:tcBorders>
            <w:vAlign w:val="center"/>
          </w:tcPr>
          <w:p w14:paraId="6CE9A38C" w14:textId="77777777" w:rsidR="00274EF5" w:rsidRPr="00933804" w:rsidRDefault="003B56B5" w:rsidP="00E24CA2">
            <w:pPr>
              <w:spacing w:line="480" w:lineRule="auto"/>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oMath>
            </m:oMathPara>
          </w:p>
        </w:tc>
        <w:tc>
          <w:tcPr>
            <w:tcW w:w="2338" w:type="dxa"/>
            <w:tcBorders>
              <w:top w:val="single" w:sz="4" w:space="0" w:color="auto"/>
            </w:tcBorders>
            <w:vAlign w:val="center"/>
          </w:tcPr>
          <w:p w14:paraId="5A3435CF" w14:textId="77777777" w:rsidR="00274EF5" w:rsidRPr="00933804" w:rsidRDefault="003B56B5" w:rsidP="00E24CA2">
            <w:pPr>
              <w:spacing w:line="480" w:lineRule="auto"/>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oMath>
            </m:oMathPara>
          </w:p>
        </w:tc>
        <w:tc>
          <w:tcPr>
            <w:tcW w:w="2338" w:type="dxa"/>
            <w:tcBorders>
              <w:top w:val="single" w:sz="4" w:space="0" w:color="auto"/>
            </w:tcBorders>
            <w:vAlign w:val="center"/>
          </w:tcPr>
          <w:p w14:paraId="20011B18" w14:textId="77777777" w:rsidR="00274EF5" w:rsidRPr="00933804" w:rsidRDefault="003B56B5" w:rsidP="00E24CA2">
            <w:pPr>
              <w:spacing w:line="480" w:lineRule="auto"/>
              <w:rPr>
                <w:rFonts w:ascii="Times New Roman" w:eastAsiaTheme="minorEastAsia" w:hAnsi="Times New Roman" w:cs="Times New Roman"/>
              </w:rPr>
            </w:pPr>
            <m:oMathPara>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2</m:t>
                    </m:r>
                  </m:sub>
                </m:sSub>
              </m:oMath>
            </m:oMathPara>
          </w:p>
        </w:tc>
      </w:tr>
      <w:tr w:rsidR="00274EF5" w:rsidRPr="001D6432" w14:paraId="745C92F5" w14:textId="77777777" w:rsidTr="00543D63">
        <w:trPr>
          <w:trHeight w:val="506"/>
        </w:trPr>
        <w:tc>
          <w:tcPr>
            <w:tcW w:w="2337" w:type="dxa"/>
            <w:vAlign w:val="center"/>
          </w:tcPr>
          <w:p w14:paraId="76ACC9F0"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Intercept</w:t>
            </w:r>
          </w:p>
        </w:tc>
        <w:tc>
          <w:tcPr>
            <w:tcW w:w="2337" w:type="dxa"/>
            <w:vAlign w:val="center"/>
          </w:tcPr>
          <w:p w14:paraId="5DCBFE69" w14:textId="348EDACE"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-12.0 ± 0.</w:t>
            </w:r>
            <w:r w:rsidR="007C0B53">
              <w:rPr>
                <w:rFonts w:ascii="Times New Roman" w:hAnsi="Times New Roman" w:cs="Times New Roman"/>
              </w:rPr>
              <w:t>8</w:t>
            </w:r>
          </w:p>
        </w:tc>
        <w:tc>
          <w:tcPr>
            <w:tcW w:w="2338" w:type="dxa"/>
            <w:vAlign w:val="center"/>
          </w:tcPr>
          <w:p w14:paraId="75EBF6A8" w14:textId="57DB675F"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1.28</w:t>
            </w:r>
            <w:r w:rsidR="007C0B53">
              <w:rPr>
                <w:rFonts w:ascii="Times New Roman" w:hAnsi="Times New Roman" w:cs="Times New Roman"/>
              </w:rPr>
              <w:t>8</w:t>
            </w:r>
            <w:r w:rsidRPr="001D6432">
              <w:rPr>
                <w:rFonts w:ascii="Times New Roman" w:hAnsi="Times New Roman" w:cs="Times New Roman"/>
              </w:rPr>
              <w:t xml:space="preserve"> ± 0.004</w:t>
            </w:r>
          </w:p>
        </w:tc>
        <w:tc>
          <w:tcPr>
            <w:tcW w:w="2338" w:type="dxa"/>
            <w:vAlign w:val="center"/>
          </w:tcPr>
          <w:p w14:paraId="7862762D" w14:textId="4C6F5E3B"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0.934 ± 0.00</w:t>
            </w:r>
            <w:r w:rsidR="007C0B53">
              <w:rPr>
                <w:rFonts w:ascii="Times New Roman" w:hAnsi="Times New Roman" w:cs="Times New Roman"/>
              </w:rPr>
              <w:t>2</w:t>
            </w:r>
          </w:p>
        </w:tc>
      </w:tr>
      <w:tr w:rsidR="00274EF5" w:rsidRPr="001D6432" w14:paraId="25B7E2D5" w14:textId="77777777" w:rsidTr="00543D63">
        <w:trPr>
          <w:trHeight w:val="506"/>
        </w:trPr>
        <w:tc>
          <w:tcPr>
            <w:tcW w:w="2337" w:type="dxa"/>
            <w:vAlign w:val="center"/>
          </w:tcPr>
          <w:p w14:paraId="1E7EAF87"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Slope</w:t>
            </w:r>
          </w:p>
        </w:tc>
        <w:tc>
          <w:tcPr>
            <w:tcW w:w="2337" w:type="dxa"/>
            <w:vAlign w:val="center"/>
          </w:tcPr>
          <w:p w14:paraId="7D207E85" w14:textId="0AF26921"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6.</w:t>
            </w:r>
            <w:r w:rsidR="007C0B53">
              <w:rPr>
                <w:rFonts w:ascii="Times New Roman" w:hAnsi="Times New Roman" w:cs="Times New Roman"/>
              </w:rPr>
              <w:t>9</w:t>
            </w:r>
            <w:r w:rsidRPr="001D6432">
              <w:rPr>
                <w:rFonts w:ascii="Times New Roman" w:hAnsi="Times New Roman" w:cs="Times New Roman"/>
              </w:rPr>
              <w:t xml:space="preserve"> ± 0.4</w:t>
            </w:r>
          </w:p>
        </w:tc>
        <w:tc>
          <w:tcPr>
            <w:tcW w:w="2338" w:type="dxa"/>
            <w:vAlign w:val="center"/>
          </w:tcPr>
          <w:p w14:paraId="62A2A229" w14:textId="738C03AC"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-4.98 ± 0.0</w:t>
            </w:r>
            <w:r w:rsidR="007C0B53">
              <w:rPr>
                <w:rFonts w:ascii="Times New Roman" w:hAnsi="Times New Roman" w:cs="Times New Roman"/>
              </w:rPr>
              <w:t>4</w:t>
            </w:r>
          </w:p>
        </w:tc>
        <w:tc>
          <w:tcPr>
            <w:tcW w:w="2338" w:type="dxa"/>
            <w:vAlign w:val="center"/>
          </w:tcPr>
          <w:p w14:paraId="1433E3D3" w14:textId="372EBDC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-0.07</w:t>
            </w:r>
            <w:r w:rsidR="007C0B53">
              <w:rPr>
                <w:rFonts w:ascii="Times New Roman" w:hAnsi="Times New Roman" w:cs="Times New Roman"/>
              </w:rPr>
              <w:t>6</w:t>
            </w:r>
            <w:r w:rsidRPr="001D6432">
              <w:rPr>
                <w:rFonts w:ascii="Times New Roman" w:hAnsi="Times New Roman" w:cs="Times New Roman"/>
              </w:rPr>
              <w:t xml:space="preserve"> ± 0.00</w:t>
            </w:r>
            <w:r w:rsidR="007C0B53">
              <w:rPr>
                <w:rFonts w:ascii="Times New Roman" w:hAnsi="Times New Roman" w:cs="Times New Roman"/>
              </w:rPr>
              <w:t>2</w:t>
            </w:r>
          </w:p>
        </w:tc>
      </w:tr>
      <w:tr w:rsidR="00274EF5" w:rsidRPr="001D6432" w14:paraId="56A70977" w14:textId="77777777" w:rsidTr="00543D63">
        <w:trPr>
          <w:trHeight w:val="506"/>
        </w:trPr>
        <w:tc>
          <w:tcPr>
            <w:tcW w:w="2337" w:type="dxa"/>
            <w:vAlign w:val="center"/>
          </w:tcPr>
          <w:p w14:paraId="1A85BC4E"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Residual Sum of Squares</w:t>
            </w:r>
          </w:p>
        </w:tc>
        <w:tc>
          <w:tcPr>
            <w:tcW w:w="2337" w:type="dxa"/>
            <w:vAlign w:val="center"/>
          </w:tcPr>
          <w:p w14:paraId="1795B549" w14:textId="2908A97C"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0.01</w:t>
            </w:r>
            <w:r w:rsidR="003B03D3">
              <w:rPr>
                <w:rFonts w:ascii="Times New Roman" w:hAnsi="Times New Roman" w:cs="Times New Roman"/>
              </w:rPr>
              <w:t>9</w:t>
            </w:r>
          </w:p>
        </w:tc>
        <w:tc>
          <w:tcPr>
            <w:tcW w:w="2338" w:type="dxa"/>
            <w:vAlign w:val="center"/>
          </w:tcPr>
          <w:p w14:paraId="655866CB" w14:textId="49561B39"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0.009</w:t>
            </w:r>
            <w:r w:rsidR="003B03D3">
              <w:rPr>
                <w:rFonts w:ascii="Times New Roman" w:hAnsi="Times New Roman" w:cs="Times New Roman"/>
              </w:rPr>
              <w:t>2</w:t>
            </w:r>
          </w:p>
        </w:tc>
        <w:tc>
          <w:tcPr>
            <w:tcW w:w="2338" w:type="dxa"/>
            <w:vAlign w:val="center"/>
          </w:tcPr>
          <w:p w14:paraId="0B6C5935" w14:textId="108383C9"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0.01</w:t>
            </w:r>
            <w:r w:rsidR="003B03D3">
              <w:rPr>
                <w:rFonts w:ascii="Times New Roman" w:hAnsi="Times New Roman" w:cs="Times New Roman"/>
              </w:rPr>
              <w:t>5</w:t>
            </w:r>
          </w:p>
        </w:tc>
      </w:tr>
      <w:tr w:rsidR="00274EF5" w:rsidRPr="001D6432" w14:paraId="51535D7A" w14:textId="77777777" w:rsidTr="00543D63">
        <w:trPr>
          <w:trHeight w:val="506"/>
        </w:trPr>
        <w:tc>
          <w:tcPr>
            <w:tcW w:w="2337" w:type="dxa"/>
            <w:tcBorders>
              <w:bottom w:val="single" w:sz="4" w:space="0" w:color="auto"/>
            </w:tcBorders>
            <w:vAlign w:val="center"/>
          </w:tcPr>
          <w:p w14:paraId="6122F172" w14:textId="77777777" w:rsidR="00274EF5" w:rsidRPr="001D6432" w:rsidRDefault="00274EF5" w:rsidP="00E24CA2">
            <w:pPr>
              <w:tabs>
                <w:tab w:val="left" w:pos="586"/>
              </w:tabs>
              <w:spacing w:line="480" w:lineRule="auto"/>
              <w:jc w:val="center"/>
              <w:rPr>
                <w:rFonts w:ascii="Times New Roman" w:hAnsi="Times New Roman" w:cs="Times New Roman"/>
              </w:rPr>
            </w:pPr>
            <w:r w:rsidRPr="001D6432">
              <w:rPr>
                <w:rFonts w:ascii="Times New Roman" w:hAnsi="Times New Roman" w:cs="Times New Roman"/>
              </w:rPr>
              <w:t>R-Square (COD)</w:t>
            </w:r>
          </w:p>
        </w:tc>
        <w:tc>
          <w:tcPr>
            <w:tcW w:w="2337" w:type="dxa"/>
            <w:tcBorders>
              <w:bottom w:val="single" w:sz="4" w:space="0" w:color="auto"/>
            </w:tcBorders>
            <w:vAlign w:val="center"/>
          </w:tcPr>
          <w:p w14:paraId="14958CBE" w14:textId="7BD018AE"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0.9</w:t>
            </w:r>
            <w:r w:rsidR="003B03D3">
              <w:rPr>
                <w:rFonts w:ascii="Times New Roman" w:hAnsi="Times New Roman" w:cs="Times New Roman"/>
              </w:rPr>
              <w:t>6</w:t>
            </w:r>
          </w:p>
        </w:tc>
        <w:tc>
          <w:tcPr>
            <w:tcW w:w="2338" w:type="dxa"/>
            <w:tcBorders>
              <w:bottom w:val="single" w:sz="4" w:space="0" w:color="auto"/>
            </w:tcBorders>
            <w:vAlign w:val="center"/>
          </w:tcPr>
          <w:p w14:paraId="4844FED5" w14:textId="56D7A408"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0.99</w:t>
            </w:r>
          </w:p>
        </w:tc>
        <w:tc>
          <w:tcPr>
            <w:tcW w:w="2338" w:type="dxa"/>
            <w:tcBorders>
              <w:bottom w:val="single" w:sz="4" w:space="0" w:color="auto"/>
            </w:tcBorders>
            <w:vAlign w:val="center"/>
          </w:tcPr>
          <w:p w14:paraId="19F118DC" w14:textId="7A86D4A2"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0.9</w:t>
            </w:r>
            <w:r w:rsidR="003B03D3">
              <w:rPr>
                <w:rFonts w:ascii="Times New Roman" w:hAnsi="Times New Roman" w:cs="Times New Roman"/>
              </w:rPr>
              <w:t>1</w:t>
            </w:r>
          </w:p>
        </w:tc>
      </w:tr>
    </w:tbl>
    <w:p w14:paraId="0635FBF2" w14:textId="77777777" w:rsidR="00274EF5" w:rsidRDefault="00274EF5" w:rsidP="00E24CA2">
      <w:pPr>
        <w:spacing w:line="480" w:lineRule="auto"/>
        <w:rPr>
          <w:rFonts w:ascii="Times New Roman" w:hAnsi="Times New Roman" w:cs="Times New Roman"/>
        </w:rPr>
      </w:pPr>
    </w:p>
    <w:p w14:paraId="600F3899"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If the equations for line 1 and line 2 are</w:t>
      </w:r>
    </w:p>
    <w:p w14:paraId="42FB1C93" w14:textId="77777777" w:rsidR="00274EF5" w:rsidRPr="00B76CE0" w:rsidRDefault="003B56B5" w:rsidP="00E24CA2">
      <w:pPr>
        <w:spacing w:line="480" w:lineRule="auto"/>
        <w:rPr>
          <w:rFonts w:ascii="Times New Roman" w:hAnsi="Times New Roman" w:cs="Times New Roman"/>
        </w:rPr>
      </w:pPr>
      <m:oMathPara>
        <m:oMathParaPr>
          <m:jc m:val="center"/>
        </m:oMathParaP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oMath>
      </m:oMathPara>
    </w:p>
    <w:p w14:paraId="368408D2"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and</w:t>
      </w:r>
    </w:p>
    <w:p w14:paraId="02533CD4" w14:textId="77777777" w:rsidR="00274EF5" w:rsidRPr="00B76CE0" w:rsidRDefault="003B56B5" w:rsidP="00E24CA2">
      <w:pPr>
        <w:spacing w:line="480" w:lineRule="auto"/>
        <w:rPr>
          <w:rFonts w:ascii="Times New Roman" w:hAnsi="Times New Roman" w:cs="Times New Roman"/>
        </w:rPr>
      </w:pPr>
      <m:oMathPara>
        <m:oMathParaPr>
          <m:jc m:val="center"/>
        </m:oMathParaPr>
        <m:oMath>
          <m:sSub>
            <m:sSubPr>
              <m:ctrlPr>
                <w:rPr>
                  <w:rFonts w:ascii="Cambria Math" w:hAnsi="Cambria Math" w:cs="Times New Roman"/>
                  <w:i/>
                </w:rPr>
              </m:ctrlPr>
            </m:sSubPr>
            <m:e>
              <m:r>
                <w:rPr>
                  <w:rFonts w:ascii="Cambria Math" w:hAnsi="Cambria Math" w:cs="Times New Roman"/>
                </w:rPr>
                <m:t>y</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2</m:t>
              </m:r>
            </m:sub>
          </m:sSub>
        </m:oMath>
      </m:oMathPara>
    </w:p>
    <w:p w14:paraId="4E515101" w14:textId="77777777" w:rsidR="00274EF5" w:rsidRPr="001D6432" w:rsidRDefault="00274EF5" w:rsidP="00E24CA2">
      <w:pPr>
        <w:spacing w:line="480" w:lineRule="auto"/>
        <w:rPr>
          <w:rFonts w:ascii="Times New Roman" w:hAnsi="Times New Roman" w:cs="Times New Roman"/>
          <w:vertAlign w:val="subscript"/>
        </w:rPr>
      </w:pPr>
      <w:r w:rsidRPr="001D6432">
        <w:rPr>
          <w:rFonts w:ascii="Times New Roman" w:hAnsi="Times New Roman" w:cs="Times New Roman"/>
        </w:rPr>
        <w:t xml:space="preserve">The x-coordinate of </w:t>
      </w:r>
      <w:proofErr w:type="gramStart"/>
      <w:r w:rsidRPr="001D6432">
        <w:rPr>
          <w:rFonts w:ascii="Times New Roman" w:hAnsi="Times New Roman" w:cs="Times New Roman"/>
        </w:rPr>
        <w:t>point</w:t>
      </w:r>
      <w:proofErr w:type="gramEnd"/>
      <w:r w:rsidRPr="001D6432">
        <w:rPr>
          <w:rFonts w:ascii="Times New Roman" w:hAnsi="Times New Roman" w:cs="Times New Roman"/>
        </w:rPr>
        <w:t xml:space="preserve"> of intersection is found by setting y</w:t>
      </w:r>
      <w:r w:rsidRPr="001D6432">
        <w:rPr>
          <w:rFonts w:ascii="Times New Roman" w:hAnsi="Times New Roman" w:cs="Times New Roman"/>
          <w:vertAlign w:val="subscript"/>
        </w:rPr>
        <w:t xml:space="preserve">1 </w:t>
      </w:r>
      <w:r w:rsidRPr="001D6432">
        <w:rPr>
          <w:rFonts w:ascii="Times New Roman" w:hAnsi="Times New Roman" w:cs="Times New Roman"/>
        </w:rPr>
        <w:t>= y</w:t>
      </w:r>
      <w:r w:rsidRPr="001D6432">
        <w:rPr>
          <w:rFonts w:ascii="Times New Roman" w:hAnsi="Times New Roman" w:cs="Times New Roman"/>
          <w:vertAlign w:val="subscript"/>
        </w:rPr>
        <w:t>2.</w:t>
      </w:r>
    </w:p>
    <w:p w14:paraId="209D71DA" w14:textId="77777777" w:rsidR="00274EF5" w:rsidRPr="00B76CE0" w:rsidRDefault="003B56B5" w:rsidP="00E24CA2">
      <w:pPr>
        <w:spacing w:line="480" w:lineRule="auto"/>
        <w:rPr>
          <w:rFonts w:ascii="Times New Roman" w:hAnsi="Times New Roman" w:cs="Times New Roman"/>
        </w:rPr>
      </w:pPr>
      <m:oMathPara>
        <m:oMathParaPr>
          <m:jc m:val="center"/>
        </m:oMathParaPr>
        <m:oMath>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2</m:t>
              </m:r>
            </m:sub>
          </m:sSub>
        </m:oMath>
      </m:oMathPara>
    </w:p>
    <w:p w14:paraId="5325848C"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 xml:space="preserve">Rearranging to solve for x </w:t>
      </w:r>
      <w:proofErr w:type="gramStart"/>
      <w:r w:rsidRPr="001D6432">
        <w:rPr>
          <w:rFonts w:ascii="Times New Roman" w:hAnsi="Times New Roman" w:cs="Times New Roman"/>
        </w:rPr>
        <w:t>gives</w:t>
      </w:r>
      <w:proofErr w:type="gramEnd"/>
    </w:p>
    <w:p w14:paraId="615ACC38" w14:textId="77777777" w:rsidR="00274EF5" w:rsidRPr="00B76CE0" w:rsidRDefault="00274EF5" w:rsidP="00E24CA2">
      <w:pPr>
        <w:spacing w:line="480" w:lineRule="auto"/>
        <w:rPr>
          <w:rFonts w:ascii="Times New Roman" w:hAnsi="Times New Roman" w:cs="Times New Roman"/>
        </w:rPr>
      </w:pPr>
      <m:oMathPara>
        <m:oMathParaPr>
          <m:jc m:val="center"/>
        </m:oMathParaPr>
        <m:oMath>
          <m:r>
            <w:rPr>
              <w:rFonts w:ascii="Cambria Math" w:hAnsi="Cambria Math" w:cs="Times New Roman"/>
            </w:rPr>
            <m:t>x=</m:t>
          </m:r>
          <m:f>
            <m:fPr>
              <m:ctrlPr>
                <w:rPr>
                  <w:rFonts w:ascii="Cambria Math" w:hAnsi="Cambria Math" w:cs="Times New Roman"/>
                  <w:i/>
                </w:rPr>
              </m:ctrlPr>
            </m:fPr>
            <m:num>
              <m:sSub>
                <m:sSubPr>
                  <m:ctrlPr>
                    <w:rPr>
                      <w:rFonts w:ascii="Cambria Math" w:hAnsi="Cambria Math" w:cs="Times New Roman"/>
                      <w:i/>
                    </w:rPr>
                  </m:ctrlPr>
                </m:sSubPr>
                <m:e>
                  <m:r>
                    <w:rPr>
                      <w:rFonts w:ascii="Cambria Math" w:hAnsi="Cambria Math" w:cs="Times New Roman"/>
                    </w:rPr>
                    <m:t xml:space="preserve"> b</m:t>
                  </m:r>
                </m:e>
                <m:sub>
                  <m:r>
                    <w:rPr>
                      <w:rFonts w:ascii="Cambria Math" w:hAnsi="Cambria Math" w:cs="Times New Roman"/>
                    </w:rPr>
                    <m:t>2</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num>
            <m:den>
              <m:sSub>
                <m:sSubPr>
                  <m:ctrlPr>
                    <w:rPr>
                      <w:rFonts w:ascii="Cambria Math" w:hAnsi="Cambria Math" w:cs="Times New Roman"/>
                      <w:i/>
                    </w:rPr>
                  </m:ctrlPr>
                </m:sSubPr>
                <m:e>
                  <m:r>
                    <w:rPr>
                      <w:rFonts w:ascii="Cambria Math" w:hAnsi="Cambria Math" w:cs="Times New Roman"/>
                    </w:rPr>
                    <m:t xml:space="preserve"> m</m:t>
                  </m:r>
                </m:e>
                <m:sub>
                  <m:r>
                    <w:rPr>
                      <w:rFonts w:ascii="Cambria Math" w:hAnsi="Cambria Math" w:cs="Times New Roman"/>
                    </w:rPr>
                    <m:t>1</m:t>
                  </m:r>
                </m:sub>
              </m:sSub>
              <m:r>
                <w:rPr>
                  <w:rFonts w:ascii="Cambria Math" w:hAnsi="Cambria Math" w:cs="Times New Roman"/>
                </w:rPr>
                <m:t>-</m:t>
              </m:r>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den>
          </m:f>
        </m:oMath>
      </m:oMathPara>
    </w:p>
    <w:p w14:paraId="7359669E"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 xml:space="preserve">The error in x is calculated using the Gaussian propagation of error method using the </w:t>
      </w:r>
      <w:proofErr w:type="gramStart"/>
      <w:r w:rsidRPr="001D6432">
        <w:rPr>
          <w:rFonts w:ascii="Times New Roman" w:hAnsi="Times New Roman" w:cs="Times New Roman"/>
        </w:rPr>
        <w:t>equation</w:t>
      </w:r>
      <w:proofErr w:type="gramEnd"/>
    </w:p>
    <w:p w14:paraId="47C2B947" w14:textId="77777777" w:rsidR="00274EF5" w:rsidRPr="00B76CE0" w:rsidRDefault="003B56B5" w:rsidP="00E24CA2">
      <w:pPr>
        <w:spacing w:line="480" w:lineRule="auto"/>
        <w:rPr>
          <w:rFonts w:ascii="Times New Roman" w:hAnsi="Times New Roman" w:cs="Times New Roman"/>
        </w:rPr>
      </w:pPr>
      <m:oMathPara>
        <m:oMathParaPr>
          <m:jc m:val="center"/>
        </m:oMathParaPr>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x</m:t>
              </m:r>
            </m:sub>
          </m:sSub>
          <m:r>
            <w:rPr>
              <w:rFonts w:ascii="Cambria Math" w:hAnsi="Cambria Math" w:cs="Times New Roman"/>
            </w:rPr>
            <m:t>=</m:t>
          </m:r>
          <m:rad>
            <m:radPr>
              <m:degHide m:val="1"/>
              <m:ctrlPr>
                <w:rPr>
                  <w:rFonts w:ascii="Cambria Math" w:hAnsi="Cambria Math" w:cs="Times New Roman"/>
                  <w:i/>
                </w:rPr>
              </m:ctrlPr>
            </m:radPr>
            <m:deg/>
            <m:e>
              <m:box>
                <m:boxPr>
                  <m:diff m:val="1"/>
                  <m:ctrlPr>
                    <w:rPr>
                      <w:rFonts w:ascii="Cambria Math" w:hAnsi="Cambria Math" w:cs="Times New Roman"/>
                      <w:i/>
                    </w:rPr>
                  </m:ctrlPr>
                </m:boxPr>
                <m:e>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dx</m:t>
                          </m:r>
                        </m:num>
                        <m:den>
                          <m:sSub>
                            <m:sSubPr>
                              <m:ctrlPr>
                                <w:rPr>
                                  <w:rFonts w:ascii="Cambria Math" w:hAnsi="Cambria Math" w:cs="Times New Roman"/>
                                  <w:i/>
                                </w:rPr>
                              </m:ctrlPr>
                            </m:sSubPr>
                            <m:e>
                              <m:r>
                                <w:rPr>
                                  <w:rFonts w:ascii="Cambria Math" w:hAnsi="Cambria Math" w:cs="Times New Roman"/>
                                </w:rPr>
                                <m:t>db</m:t>
                              </m:r>
                            </m:e>
                            <m:sub>
                              <m:r>
                                <w:rPr>
                                  <w:rFonts w:ascii="Cambria Math" w:hAnsi="Cambria Math" w:cs="Times New Roman"/>
                                </w:rPr>
                                <m:t>1</m:t>
                              </m:r>
                            </m:sub>
                          </m:sSub>
                        </m:den>
                      </m:f>
                    </m:e>
                    <m:sup>
                      <m:r>
                        <w:rPr>
                          <w:rFonts w:ascii="Cambria Math" w:hAnsi="Cambria Math" w:cs="Times New Roman"/>
                        </w:rPr>
                        <m:t>2</m:t>
                      </m:r>
                    </m:sup>
                  </m:sSup>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1</m:t>
                              </m:r>
                            </m:sub>
                          </m:sSub>
                        </m:sub>
                      </m:sSub>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dx</m:t>
                          </m:r>
                        </m:num>
                        <m:den>
                          <m:sSub>
                            <m:sSubPr>
                              <m:ctrlPr>
                                <w:rPr>
                                  <w:rFonts w:ascii="Cambria Math" w:hAnsi="Cambria Math" w:cs="Times New Roman"/>
                                  <w:i/>
                                </w:rPr>
                              </m:ctrlPr>
                            </m:sSubPr>
                            <m:e>
                              <m:r>
                                <w:rPr>
                                  <w:rFonts w:ascii="Cambria Math" w:hAnsi="Cambria Math" w:cs="Times New Roman"/>
                                </w:rPr>
                                <m:t>db</m:t>
                              </m:r>
                            </m:e>
                            <m:sub>
                              <m:r>
                                <w:rPr>
                                  <w:rFonts w:ascii="Cambria Math" w:hAnsi="Cambria Math" w:cs="Times New Roman"/>
                                </w:rPr>
                                <m:t>2</m:t>
                              </m:r>
                            </m:sub>
                          </m:sSub>
                        </m:den>
                      </m:f>
                    </m:e>
                    <m:sup>
                      <m:r>
                        <w:rPr>
                          <w:rFonts w:ascii="Cambria Math" w:hAnsi="Cambria Math" w:cs="Times New Roman"/>
                        </w:rPr>
                        <m:t>2</m:t>
                      </m:r>
                    </m:sup>
                  </m:sSup>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b</m:t>
                              </m:r>
                            </m:e>
                            <m:sub>
                              <m:r>
                                <w:rPr>
                                  <w:rFonts w:ascii="Cambria Math" w:hAnsi="Cambria Math" w:cs="Times New Roman"/>
                                </w:rPr>
                                <m:t>2</m:t>
                              </m:r>
                            </m:sub>
                          </m:sSub>
                        </m:sub>
                      </m:sSub>
                    </m:e>
                    <m:sup>
                      <m:r>
                        <w:rPr>
                          <w:rFonts w:ascii="Cambria Math" w:hAnsi="Cambria Math" w:cs="Times New Roman"/>
                        </w:rPr>
                        <m:t>2</m:t>
                      </m:r>
                    </m:sup>
                  </m:sSup>
                </m:e>
              </m:box>
              <m:r>
                <w:rPr>
                  <w:rFonts w:ascii="Cambria Math" w:hAnsi="Cambria Math" w:cs="Times New Roman"/>
                </w:rPr>
                <m:t>+</m:t>
              </m:r>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dx</m:t>
                      </m:r>
                    </m:num>
                    <m:den>
                      <m:sSub>
                        <m:sSubPr>
                          <m:ctrlPr>
                            <w:rPr>
                              <w:rFonts w:ascii="Cambria Math" w:hAnsi="Cambria Math" w:cs="Times New Roman"/>
                              <w:i/>
                            </w:rPr>
                          </m:ctrlPr>
                        </m:sSubPr>
                        <m:e>
                          <m:r>
                            <w:rPr>
                              <w:rFonts w:ascii="Cambria Math" w:hAnsi="Cambria Math" w:cs="Times New Roman"/>
                            </w:rPr>
                            <m:t>dm</m:t>
                          </m:r>
                        </m:e>
                        <m:sub>
                          <m:r>
                            <w:rPr>
                              <w:rFonts w:ascii="Cambria Math" w:hAnsi="Cambria Math" w:cs="Times New Roman"/>
                            </w:rPr>
                            <m:t>1</m:t>
                          </m:r>
                        </m:sub>
                      </m:sSub>
                    </m:den>
                  </m:f>
                </m:e>
                <m:sup>
                  <m:r>
                    <w:rPr>
                      <w:rFonts w:ascii="Cambria Math" w:hAnsi="Cambria Math" w:cs="Times New Roman"/>
                    </w:rPr>
                    <m:t>2</m:t>
                  </m:r>
                </m:sup>
              </m:sSup>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1</m:t>
                          </m:r>
                        </m:sub>
                      </m:sSub>
                    </m:sub>
                  </m:sSub>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f>
                    <m:fPr>
                      <m:ctrlPr>
                        <w:rPr>
                          <w:rFonts w:ascii="Cambria Math" w:hAnsi="Cambria Math" w:cs="Times New Roman"/>
                          <w:i/>
                        </w:rPr>
                      </m:ctrlPr>
                    </m:fPr>
                    <m:num>
                      <m:r>
                        <w:rPr>
                          <w:rFonts w:ascii="Cambria Math" w:hAnsi="Cambria Math" w:cs="Times New Roman"/>
                        </w:rPr>
                        <m:t>dx</m:t>
                      </m:r>
                    </m:num>
                    <m:den>
                      <m:sSub>
                        <m:sSubPr>
                          <m:ctrlPr>
                            <w:rPr>
                              <w:rFonts w:ascii="Cambria Math" w:hAnsi="Cambria Math" w:cs="Times New Roman"/>
                              <w:i/>
                            </w:rPr>
                          </m:ctrlPr>
                        </m:sSubPr>
                        <m:e>
                          <m:r>
                            <w:rPr>
                              <w:rFonts w:ascii="Cambria Math" w:hAnsi="Cambria Math" w:cs="Times New Roman"/>
                            </w:rPr>
                            <m:t>dm</m:t>
                          </m:r>
                        </m:e>
                        <m:sub>
                          <m:r>
                            <w:rPr>
                              <w:rFonts w:ascii="Cambria Math" w:hAnsi="Cambria Math" w:cs="Times New Roman"/>
                            </w:rPr>
                            <m:t>2</m:t>
                          </m:r>
                        </m:sub>
                      </m:sSub>
                    </m:den>
                  </m:f>
                </m:e>
                <m:sup>
                  <m:r>
                    <w:rPr>
                      <w:rFonts w:ascii="Cambria Math" w:hAnsi="Cambria Math" w:cs="Times New Roman"/>
                    </w:rPr>
                    <m:t>2</m:t>
                  </m:r>
                </m:sup>
              </m:sSup>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σ</m:t>
                      </m:r>
                    </m:e>
                    <m:sub>
                      <m:sSub>
                        <m:sSubPr>
                          <m:ctrlPr>
                            <w:rPr>
                              <w:rFonts w:ascii="Cambria Math" w:hAnsi="Cambria Math" w:cs="Times New Roman"/>
                              <w:i/>
                            </w:rPr>
                          </m:ctrlPr>
                        </m:sSubPr>
                        <m:e>
                          <m:r>
                            <w:rPr>
                              <w:rFonts w:ascii="Cambria Math" w:hAnsi="Cambria Math" w:cs="Times New Roman"/>
                            </w:rPr>
                            <m:t>m</m:t>
                          </m:r>
                        </m:e>
                        <m:sub>
                          <m:r>
                            <w:rPr>
                              <w:rFonts w:ascii="Cambria Math" w:hAnsi="Cambria Math" w:cs="Times New Roman"/>
                            </w:rPr>
                            <m:t>2</m:t>
                          </m:r>
                        </m:sub>
                      </m:sSub>
                    </m:sub>
                  </m:sSub>
                </m:e>
                <m:sup>
                  <m:r>
                    <w:rPr>
                      <w:rFonts w:ascii="Cambria Math" w:hAnsi="Cambria Math" w:cs="Times New Roman"/>
                    </w:rPr>
                    <m:t>2</m:t>
                  </m:r>
                </m:sup>
              </m:sSup>
            </m:e>
          </m:rad>
        </m:oMath>
      </m:oMathPara>
    </w:p>
    <w:p w14:paraId="144AB8A1"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The standard error in the fitting parameters is calculated automatically by the fitting routine.</w:t>
      </w:r>
    </w:p>
    <w:p w14:paraId="1199B82E"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The band gap is then calculated as the difference between the CBM and VBM.</w:t>
      </w:r>
    </w:p>
    <w:p w14:paraId="513B7F52" w14:textId="77777777" w:rsidR="00274EF5" w:rsidRPr="001D6432" w:rsidRDefault="00274EF5" w:rsidP="00E24CA2">
      <w:pPr>
        <w:spacing w:line="480" w:lineRule="auto"/>
        <w:rPr>
          <w:rFonts w:ascii="Times New Roman" w:hAnsi="Times New Roman" w:cs="Times New Roman"/>
        </w:rPr>
      </w:pPr>
      <m:oMathPara>
        <m:oMath>
          <m:r>
            <w:rPr>
              <w:rFonts w:ascii="Cambria Math" w:hAnsi="Cambria Math" w:cs="Times New Roman"/>
            </w:rPr>
            <w:lastRenderedPageBreak/>
            <m:t>Bandgap=CBM-VBM</m:t>
          </m:r>
        </m:oMath>
      </m:oMathPara>
    </w:p>
    <w:p w14:paraId="729058FC"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The error in the bandgap is calculated using the Gaussian propagation, with the formula being,</w:t>
      </w:r>
    </w:p>
    <w:p w14:paraId="26B2A07A" w14:textId="77777777" w:rsidR="00274EF5" w:rsidRPr="001D6432" w:rsidRDefault="003B56B5" w:rsidP="00E24CA2">
      <w:pPr>
        <w:spacing w:line="480" w:lineRule="auto"/>
        <w:rPr>
          <w:rFonts w:ascii="Times New Roman" w:hAnsi="Times New Roman" w:cs="Times New Roman"/>
        </w:rPr>
      </w:pPr>
      <m:oMathPara>
        <m:oMath>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x</m:t>
              </m:r>
            </m:sub>
          </m:sSub>
          <m:r>
            <w:rPr>
              <w:rFonts w:ascii="Cambria Math" w:hAnsi="Cambria Math" w:cs="Times New Roman"/>
            </w:rPr>
            <m:t>=</m:t>
          </m:r>
          <m:rad>
            <m:radPr>
              <m:degHide m:val="1"/>
              <m:ctrlPr>
                <w:rPr>
                  <w:rFonts w:ascii="Cambria Math" w:hAnsi="Cambria Math" w:cs="Times New Roman"/>
                  <w:i/>
                </w:rPr>
              </m:ctrlPr>
            </m:radPr>
            <m:deg/>
            <m:e>
              <m:box>
                <m:boxPr>
                  <m:diff m:val="1"/>
                  <m:ctrlPr>
                    <w:rPr>
                      <w:rFonts w:ascii="Cambria Math" w:hAnsi="Cambria Math" w:cs="Times New Roman"/>
                      <w:i/>
                    </w:rPr>
                  </m:ctrlPr>
                </m:boxPr>
                <m:e>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CBM</m:t>
                          </m:r>
                        </m:sub>
                      </m:sSub>
                    </m:e>
                    <m:sup>
                      <m:r>
                        <w:rPr>
                          <w:rFonts w:ascii="Cambria Math" w:hAnsi="Cambria Math" w:cs="Times New Roman"/>
                        </w:rPr>
                        <m:t>2</m:t>
                      </m:r>
                    </m:sup>
                  </m:sSup>
                  <m:r>
                    <w:rPr>
                      <w:rFonts w:ascii="Cambria Math" w:hAnsi="Cambria Math" w:cs="Times New Roman"/>
                    </w:rPr>
                    <m:t>+</m:t>
                  </m:r>
                  <m:sSup>
                    <m:sSupPr>
                      <m:ctrlPr>
                        <w:rPr>
                          <w:rFonts w:ascii="Cambria Math" w:hAnsi="Cambria Math" w:cs="Times New Roman"/>
                          <w:i/>
                        </w:rPr>
                      </m:ctrlPr>
                    </m:sSupPr>
                    <m:e>
                      <m:sSub>
                        <m:sSubPr>
                          <m:ctrlPr>
                            <w:rPr>
                              <w:rFonts w:ascii="Cambria Math" w:hAnsi="Cambria Math" w:cs="Times New Roman"/>
                              <w:i/>
                            </w:rPr>
                          </m:ctrlPr>
                        </m:sSubPr>
                        <m:e>
                          <m:r>
                            <w:rPr>
                              <w:rFonts w:ascii="Cambria Math" w:hAnsi="Cambria Math" w:cs="Times New Roman"/>
                            </w:rPr>
                            <m:t>σ</m:t>
                          </m:r>
                        </m:e>
                        <m:sub>
                          <m:r>
                            <w:rPr>
                              <w:rFonts w:ascii="Cambria Math" w:hAnsi="Cambria Math" w:cs="Times New Roman"/>
                            </w:rPr>
                            <m:t>VBM</m:t>
                          </m:r>
                        </m:sub>
                      </m:sSub>
                    </m:e>
                    <m:sup>
                      <m:r>
                        <w:rPr>
                          <w:rFonts w:ascii="Cambria Math" w:hAnsi="Cambria Math" w:cs="Times New Roman"/>
                        </w:rPr>
                        <m:t>2</m:t>
                      </m:r>
                    </m:sup>
                  </m:sSup>
                </m:e>
              </m:box>
            </m:e>
          </m:rad>
        </m:oMath>
      </m:oMathPara>
    </w:p>
    <w:p w14:paraId="2DC33593" w14:textId="77777777" w:rsidR="00274EF5" w:rsidRPr="001D6432" w:rsidRDefault="00274EF5" w:rsidP="00E24CA2">
      <w:pPr>
        <w:spacing w:line="480" w:lineRule="auto"/>
        <w:rPr>
          <w:rFonts w:ascii="Times New Roman" w:hAnsi="Times New Roman" w:cs="Times New Roman"/>
        </w:rPr>
      </w:pPr>
      <w:r w:rsidRPr="001D6432">
        <w:rPr>
          <w:rFonts w:ascii="Times New Roman" w:hAnsi="Times New Roman" w:cs="Times New Roman"/>
        </w:rPr>
        <w:t xml:space="preserve">The calculated values are summarized in the table below. </w:t>
      </w:r>
    </w:p>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6"/>
        <w:gridCol w:w="3117"/>
        <w:gridCol w:w="3117"/>
      </w:tblGrid>
      <w:tr w:rsidR="00274EF5" w:rsidRPr="001D6432" w14:paraId="646E7B2D" w14:textId="77777777" w:rsidTr="00543D63">
        <w:trPr>
          <w:trHeight w:val="396"/>
        </w:trPr>
        <w:tc>
          <w:tcPr>
            <w:tcW w:w="3116" w:type="dxa"/>
            <w:tcBorders>
              <w:top w:val="single" w:sz="4" w:space="0" w:color="auto"/>
              <w:bottom w:val="single" w:sz="4" w:space="0" w:color="auto"/>
            </w:tcBorders>
            <w:vAlign w:val="center"/>
          </w:tcPr>
          <w:p w14:paraId="34EB064B"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VBM</w:t>
            </w:r>
          </w:p>
        </w:tc>
        <w:tc>
          <w:tcPr>
            <w:tcW w:w="3117" w:type="dxa"/>
            <w:tcBorders>
              <w:top w:val="single" w:sz="4" w:space="0" w:color="auto"/>
              <w:bottom w:val="single" w:sz="4" w:space="0" w:color="auto"/>
            </w:tcBorders>
            <w:vAlign w:val="center"/>
          </w:tcPr>
          <w:p w14:paraId="375D466F"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CBM</w:t>
            </w:r>
          </w:p>
        </w:tc>
        <w:tc>
          <w:tcPr>
            <w:tcW w:w="3117" w:type="dxa"/>
            <w:tcBorders>
              <w:top w:val="single" w:sz="4" w:space="0" w:color="auto"/>
              <w:bottom w:val="single" w:sz="4" w:space="0" w:color="auto"/>
            </w:tcBorders>
            <w:vAlign w:val="center"/>
          </w:tcPr>
          <w:p w14:paraId="1063EC57" w14:textId="77777777"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Bandgap</w:t>
            </w:r>
          </w:p>
        </w:tc>
      </w:tr>
      <w:tr w:rsidR="00274EF5" w:rsidRPr="001D6432" w14:paraId="6FF70A0B" w14:textId="77777777" w:rsidTr="00543D63">
        <w:trPr>
          <w:trHeight w:val="396"/>
        </w:trPr>
        <w:tc>
          <w:tcPr>
            <w:tcW w:w="3116" w:type="dxa"/>
            <w:tcBorders>
              <w:top w:val="single" w:sz="4" w:space="0" w:color="auto"/>
            </w:tcBorders>
            <w:vAlign w:val="center"/>
          </w:tcPr>
          <w:p w14:paraId="7D7868AD" w14:textId="262518BC"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1.86 ± 0.</w:t>
            </w:r>
            <w:r w:rsidR="00D242F3" w:rsidRPr="001D6432">
              <w:rPr>
                <w:rFonts w:ascii="Times New Roman" w:hAnsi="Times New Roman" w:cs="Times New Roman"/>
              </w:rPr>
              <w:t>1</w:t>
            </w:r>
            <w:r w:rsidR="00D242F3">
              <w:rPr>
                <w:rFonts w:ascii="Times New Roman" w:hAnsi="Times New Roman" w:cs="Times New Roman"/>
              </w:rPr>
              <w:t>5</w:t>
            </w:r>
            <w:r w:rsidR="00D242F3" w:rsidRPr="001D6432">
              <w:rPr>
                <w:rFonts w:ascii="Times New Roman" w:hAnsi="Times New Roman" w:cs="Times New Roman"/>
              </w:rPr>
              <w:t xml:space="preserve"> </w:t>
            </w:r>
            <w:r w:rsidRPr="001D6432">
              <w:rPr>
                <w:rFonts w:ascii="Times New Roman" w:hAnsi="Times New Roman" w:cs="Times New Roman"/>
              </w:rPr>
              <w:t>V</w:t>
            </w:r>
          </w:p>
        </w:tc>
        <w:tc>
          <w:tcPr>
            <w:tcW w:w="3117" w:type="dxa"/>
            <w:tcBorders>
              <w:top w:val="single" w:sz="4" w:space="0" w:color="auto"/>
            </w:tcBorders>
            <w:vAlign w:val="center"/>
          </w:tcPr>
          <w:p w14:paraId="0F54B44E" w14:textId="4A1D3FC5"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0.072 ± 0.001 V</w:t>
            </w:r>
          </w:p>
        </w:tc>
        <w:tc>
          <w:tcPr>
            <w:tcW w:w="3117" w:type="dxa"/>
            <w:tcBorders>
              <w:top w:val="single" w:sz="4" w:space="0" w:color="auto"/>
            </w:tcBorders>
            <w:vAlign w:val="center"/>
          </w:tcPr>
          <w:p w14:paraId="3F95C6C3" w14:textId="5184CAF9" w:rsidR="00274EF5" w:rsidRPr="001D6432" w:rsidRDefault="00274EF5" w:rsidP="00E24CA2">
            <w:pPr>
              <w:spacing w:line="480" w:lineRule="auto"/>
              <w:jc w:val="center"/>
              <w:rPr>
                <w:rFonts w:ascii="Times New Roman" w:hAnsi="Times New Roman" w:cs="Times New Roman"/>
              </w:rPr>
            </w:pPr>
            <w:r w:rsidRPr="001D6432">
              <w:rPr>
                <w:rFonts w:ascii="Times New Roman" w:hAnsi="Times New Roman" w:cs="Times New Roman"/>
              </w:rPr>
              <w:t>1.79 ± 0.1</w:t>
            </w:r>
            <w:r w:rsidR="00B837D5">
              <w:rPr>
                <w:rFonts w:ascii="Times New Roman" w:hAnsi="Times New Roman" w:cs="Times New Roman"/>
              </w:rPr>
              <w:t>5</w:t>
            </w:r>
            <w:r w:rsidRPr="001D6432">
              <w:rPr>
                <w:rFonts w:ascii="Times New Roman" w:hAnsi="Times New Roman" w:cs="Times New Roman"/>
              </w:rPr>
              <w:t xml:space="preserve"> V</w:t>
            </w:r>
          </w:p>
        </w:tc>
      </w:tr>
    </w:tbl>
    <w:p w14:paraId="734934B7" w14:textId="4F1E6125" w:rsidR="00B76CE0" w:rsidRDefault="00B76CE0" w:rsidP="00E24CA2">
      <w:pPr>
        <w:spacing w:line="480" w:lineRule="auto"/>
        <w:rPr>
          <w:rFonts w:ascii="Times New Roman" w:hAnsi="Times New Roman" w:cs="Times New Roman"/>
        </w:rPr>
      </w:pPr>
    </w:p>
    <w:p w14:paraId="5B81A294" w14:textId="77777777" w:rsidR="00B76CE0" w:rsidRDefault="00B76CE0" w:rsidP="00E24CA2">
      <w:pPr>
        <w:spacing w:line="480" w:lineRule="auto"/>
        <w:rPr>
          <w:rFonts w:ascii="Times New Roman" w:hAnsi="Times New Roman" w:cs="Times New Roman"/>
        </w:rPr>
      </w:pPr>
      <w:r>
        <w:rPr>
          <w:rFonts w:ascii="Times New Roman" w:hAnsi="Times New Roman" w:cs="Times New Roman"/>
        </w:rPr>
        <w:br w:type="page"/>
      </w:r>
    </w:p>
    <w:p w14:paraId="2ADA62EF" w14:textId="1D8D73AC" w:rsidR="00A26CA5" w:rsidRDefault="009F7CE2" w:rsidP="00E24CA2">
      <w:pPr>
        <w:spacing w:line="480" w:lineRule="auto"/>
        <w:jc w:val="center"/>
      </w:pPr>
      <w:r>
        <w:rPr>
          <w:noProof/>
          <w:lang w:eastAsia="en-US"/>
        </w:rPr>
        <w:lastRenderedPageBreak/>
        <w:drawing>
          <wp:inline distT="0" distB="0" distL="0" distR="0" wp14:anchorId="3D694C42" wp14:editId="517FFF5B">
            <wp:extent cx="5771693" cy="2367210"/>
            <wp:effectExtent l="0" t="0" r="63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96115" cy="2377226"/>
                    </a:xfrm>
                    <a:prstGeom prst="rect">
                      <a:avLst/>
                    </a:prstGeom>
                    <a:noFill/>
                  </pic:spPr>
                </pic:pic>
              </a:graphicData>
            </a:graphic>
          </wp:inline>
        </w:drawing>
      </w:r>
    </w:p>
    <w:p w14:paraId="37973F4B" w14:textId="594828F8" w:rsidR="00EB5D1B" w:rsidRDefault="00EB5D1B" w:rsidP="00E24CA2">
      <w:pPr>
        <w:spacing w:line="480" w:lineRule="auto"/>
        <w:rPr>
          <w:rFonts w:ascii="Times New Roman" w:hAnsi="Times New Roman" w:cs="Times New Roman"/>
        </w:rPr>
      </w:pPr>
      <w:r w:rsidRPr="00A309D5">
        <w:rPr>
          <w:rFonts w:ascii="Times New Roman" w:hAnsi="Times New Roman" w:cs="Times New Roman"/>
          <w:b/>
          <w:bCs/>
        </w:rPr>
        <w:t>Figure S</w:t>
      </w:r>
      <w:r w:rsidR="00B76CE0">
        <w:rPr>
          <w:rFonts w:ascii="Times New Roman" w:hAnsi="Times New Roman" w:cs="Times New Roman"/>
          <w:b/>
          <w:bCs/>
        </w:rPr>
        <w:t>2</w:t>
      </w:r>
      <w:r w:rsidR="003C7178">
        <w:rPr>
          <w:rFonts w:ascii="Times New Roman" w:hAnsi="Times New Roman" w:cs="Times New Roman"/>
          <w:b/>
          <w:bCs/>
        </w:rPr>
        <w:t>.</w:t>
      </w:r>
      <w:r w:rsidR="00D3589F" w:rsidRPr="00A309D5">
        <w:rPr>
          <w:rFonts w:ascii="Times New Roman" w:hAnsi="Times New Roman" w:cs="Times New Roman"/>
          <w:b/>
          <w:bCs/>
        </w:rPr>
        <w:t xml:space="preserve"> </w:t>
      </w:r>
      <w:r w:rsidR="001C66E3">
        <w:rPr>
          <w:rFonts w:ascii="Times New Roman" w:hAnsi="Times New Roman" w:cs="Times New Roman"/>
          <w:b/>
          <w:bCs/>
        </w:rPr>
        <w:t>a</w:t>
      </w:r>
      <w:r w:rsidR="00273EFD">
        <w:rPr>
          <w:rFonts w:ascii="Times New Roman" w:hAnsi="Times New Roman" w:cs="Times New Roman"/>
        </w:rPr>
        <w:t>. The electrochemical tunneling current as a function of</w:t>
      </w:r>
      <w:r w:rsidR="00114C61">
        <w:rPr>
          <w:rFonts w:ascii="Times New Roman" w:hAnsi="Times New Roman" w:cs="Times New Roman"/>
        </w:rPr>
        <w:t xml:space="preserve"> the</w:t>
      </w:r>
      <w:r w:rsidR="00273EFD">
        <w:rPr>
          <w:rFonts w:ascii="Times New Roman" w:hAnsi="Times New Roman" w:cs="Times New Roman"/>
        </w:rPr>
        <w:t xml:space="preserve"> applied potential. </w:t>
      </w:r>
      <w:r w:rsidR="001C66E3">
        <w:rPr>
          <w:rFonts w:ascii="Times New Roman" w:hAnsi="Times New Roman" w:cs="Times New Roman"/>
          <w:b/>
          <w:bCs/>
        </w:rPr>
        <w:t>b</w:t>
      </w:r>
      <w:r w:rsidR="00273EFD" w:rsidRPr="00BB350A">
        <w:rPr>
          <w:rFonts w:ascii="Times New Roman" w:hAnsi="Times New Roman" w:cs="Times New Roman"/>
          <w:b/>
          <w:bCs/>
        </w:rPr>
        <w:t>.</w:t>
      </w:r>
      <w:r w:rsidR="00273EFD">
        <w:rPr>
          <w:rFonts w:ascii="Times New Roman" w:hAnsi="Times New Roman" w:cs="Times New Roman"/>
        </w:rPr>
        <w:t xml:space="preserve"> </w:t>
      </w:r>
      <w:r w:rsidR="00B80249">
        <w:rPr>
          <w:rFonts w:ascii="Times New Roman" w:hAnsi="Times New Roman" w:cs="Times New Roman"/>
        </w:rPr>
        <w:t xml:space="preserve">The </w:t>
      </w:r>
      <w:proofErr w:type="spellStart"/>
      <w:r w:rsidR="00B80249">
        <w:rPr>
          <w:rFonts w:ascii="Times New Roman" w:hAnsi="Times New Roman" w:cs="Times New Roman"/>
        </w:rPr>
        <w:t>dI</w:t>
      </w:r>
      <w:proofErr w:type="spellEnd"/>
      <w:r w:rsidR="00B80249">
        <w:rPr>
          <w:rFonts w:ascii="Times New Roman" w:hAnsi="Times New Roman" w:cs="Times New Roman"/>
        </w:rPr>
        <w:t>/</w:t>
      </w:r>
      <w:proofErr w:type="spellStart"/>
      <w:r w:rsidR="00B80249">
        <w:rPr>
          <w:rFonts w:ascii="Times New Roman" w:hAnsi="Times New Roman" w:cs="Times New Roman"/>
        </w:rPr>
        <w:t>dV</w:t>
      </w:r>
      <w:proofErr w:type="spellEnd"/>
      <w:r w:rsidR="00825CF7">
        <w:rPr>
          <w:rFonts w:ascii="Times New Roman" w:hAnsi="Times New Roman" w:cs="Times New Roman"/>
        </w:rPr>
        <w:t xml:space="preserve">-V </w:t>
      </w:r>
      <w:r w:rsidR="00B80249">
        <w:rPr>
          <w:rFonts w:ascii="Times New Roman" w:hAnsi="Times New Roman" w:cs="Times New Roman"/>
        </w:rPr>
        <w:t>spect</w:t>
      </w:r>
      <w:r w:rsidR="00825CF7">
        <w:rPr>
          <w:rFonts w:ascii="Times New Roman" w:hAnsi="Times New Roman" w:cs="Times New Roman"/>
        </w:rPr>
        <w:t>rum corr</w:t>
      </w:r>
      <w:r w:rsidR="00646D21">
        <w:rPr>
          <w:rFonts w:ascii="Times New Roman" w:hAnsi="Times New Roman" w:cs="Times New Roman"/>
        </w:rPr>
        <w:t>e</w:t>
      </w:r>
      <w:r w:rsidR="00825CF7">
        <w:rPr>
          <w:rFonts w:ascii="Times New Roman" w:hAnsi="Times New Roman" w:cs="Times New Roman"/>
        </w:rPr>
        <w:t xml:space="preserve">sponding to the </w:t>
      </w:r>
      <w:r w:rsidR="00646D21">
        <w:rPr>
          <w:rFonts w:ascii="Times New Roman" w:hAnsi="Times New Roman" w:cs="Times New Roman"/>
        </w:rPr>
        <w:t xml:space="preserve">I-V spectrum </w:t>
      </w:r>
      <w:r w:rsidR="002B5D52">
        <w:rPr>
          <w:rFonts w:ascii="Times New Roman" w:hAnsi="Times New Roman" w:cs="Times New Roman"/>
        </w:rPr>
        <w:t xml:space="preserve">shown </w:t>
      </w:r>
      <w:r w:rsidR="00646D21">
        <w:rPr>
          <w:rFonts w:ascii="Times New Roman" w:hAnsi="Times New Roman" w:cs="Times New Roman"/>
        </w:rPr>
        <w:t>in Figure S1a.</w:t>
      </w:r>
    </w:p>
    <w:p w14:paraId="7751641F" w14:textId="60BB41B6" w:rsidR="00541666" w:rsidRDefault="00541666" w:rsidP="00E24CA2">
      <w:pPr>
        <w:spacing w:line="480" w:lineRule="auto"/>
        <w:rPr>
          <w:rFonts w:ascii="Times New Roman" w:hAnsi="Times New Roman" w:cs="Times New Roman"/>
        </w:rPr>
      </w:pPr>
    </w:p>
    <w:p w14:paraId="433FB663" w14:textId="1AA4C37E" w:rsidR="00CE5653" w:rsidRDefault="00AB2A66" w:rsidP="00E24CA2">
      <w:pPr>
        <w:spacing w:line="480" w:lineRule="auto"/>
        <w:jc w:val="center"/>
        <w:rPr>
          <w:rFonts w:ascii="Times New Roman" w:hAnsi="Times New Roman" w:cs="Times New Roman"/>
        </w:rPr>
      </w:pPr>
      <w:r w:rsidRPr="00AB2A66">
        <w:rPr>
          <w:rFonts w:ascii="Times New Roman" w:hAnsi="Times New Roman" w:cs="Times New Roman"/>
          <w:noProof/>
          <w:lang w:eastAsia="en-US"/>
        </w:rPr>
        <w:drawing>
          <wp:inline distT="0" distB="0" distL="0" distR="0" wp14:anchorId="3DEC8966" wp14:editId="105D8820">
            <wp:extent cx="3681413" cy="3081217"/>
            <wp:effectExtent l="0" t="0" r="0" b="508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pic:nvPicPr>
                  <pic:blipFill>
                    <a:blip r:embed="rId9"/>
                    <a:stretch>
                      <a:fillRect/>
                    </a:stretch>
                  </pic:blipFill>
                  <pic:spPr>
                    <a:xfrm>
                      <a:off x="0" y="0"/>
                      <a:ext cx="3688881" cy="3087467"/>
                    </a:xfrm>
                    <a:prstGeom prst="rect">
                      <a:avLst/>
                    </a:prstGeom>
                  </pic:spPr>
                </pic:pic>
              </a:graphicData>
            </a:graphic>
          </wp:inline>
        </w:drawing>
      </w:r>
    </w:p>
    <w:p w14:paraId="5D43FB13" w14:textId="59638091" w:rsidR="00541666" w:rsidRDefault="0003554A" w:rsidP="00E24CA2">
      <w:pPr>
        <w:spacing w:line="480" w:lineRule="auto"/>
        <w:jc w:val="both"/>
        <w:rPr>
          <w:rFonts w:ascii="Times New Roman" w:hAnsi="Times New Roman" w:cs="Times New Roman"/>
        </w:rPr>
      </w:pPr>
      <w:r w:rsidRPr="005F6F8B">
        <w:rPr>
          <w:rFonts w:ascii="Times New Roman" w:hAnsi="Times New Roman" w:cs="Times New Roman"/>
          <w:b/>
          <w:bCs/>
        </w:rPr>
        <w:t>Figure S3</w:t>
      </w:r>
      <w:r w:rsidR="003C7178">
        <w:rPr>
          <w:rFonts w:ascii="Times New Roman" w:hAnsi="Times New Roman" w:cs="Times New Roman"/>
          <w:b/>
          <w:bCs/>
        </w:rPr>
        <w:t>.</w:t>
      </w:r>
      <w:r>
        <w:rPr>
          <w:rFonts w:ascii="Times New Roman" w:hAnsi="Times New Roman" w:cs="Times New Roman"/>
        </w:rPr>
        <w:t xml:space="preserve"> </w:t>
      </w:r>
      <w:r w:rsidRPr="00F362A1">
        <w:rPr>
          <w:rFonts w:ascii="Times New Roman" w:hAnsi="Times New Roman" w:cs="Times New Roman"/>
          <w:b/>
          <w:bCs/>
        </w:rPr>
        <w:t>Th</w:t>
      </w:r>
      <w:r w:rsidR="00116CAF" w:rsidRPr="00F362A1">
        <w:rPr>
          <w:rFonts w:ascii="Times New Roman" w:hAnsi="Times New Roman" w:cs="Times New Roman"/>
          <w:b/>
          <w:bCs/>
        </w:rPr>
        <w:t>e electrochemical capacitance of the PMMA insulating layer</w:t>
      </w:r>
      <w:r w:rsidR="008D6BE5" w:rsidRPr="00F362A1">
        <w:rPr>
          <w:rFonts w:ascii="Times New Roman" w:hAnsi="Times New Roman" w:cs="Times New Roman"/>
          <w:b/>
          <w:bCs/>
        </w:rPr>
        <w:t xml:space="preserve"> </w:t>
      </w:r>
      <w:proofErr w:type="gramStart"/>
      <w:r w:rsidR="008D6BE5" w:rsidRPr="00F362A1">
        <w:rPr>
          <w:rFonts w:ascii="Times New Roman" w:hAnsi="Times New Roman" w:cs="Times New Roman"/>
          <w:b/>
          <w:bCs/>
        </w:rPr>
        <w:t>at</w:t>
      </w:r>
      <w:proofErr w:type="gramEnd"/>
      <w:r w:rsidR="008D6BE5" w:rsidRPr="00F362A1">
        <w:rPr>
          <w:rFonts w:ascii="Times New Roman" w:hAnsi="Times New Roman" w:cs="Times New Roman"/>
          <w:b/>
          <w:bCs/>
        </w:rPr>
        <w:t xml:space="preserve"> 5 Hz</w:t>
      </w:r>
      <w:r w:rsidR="001E7CC1">
        <w:rPr>
          <w:rFonts w:ascii="Times New Roman" w:hAnsi="Times New Roman" w:cs="Times New Roman"/>
        </w:rPr>
        <w:t xml:space="preserve">.  </w:t>
      </w:r>
      <w:r w:rsidR="00F362A1">
        <w:rPr>
          <w:rFonts w:ascii="Times New Roman" w:hAnsi="Times New Roman" w:cs="Times New Roman"/>
        </w:rPr>
        <w:t xml:space="preserve">To </w:t>
      </w:r>
      <w:r w:rsidR="00CC3768">
        <w:rPr>
          <w:rFonts w:ascii="Times New Roman" w:hAnsi="Times New Roman" w:cs="Times New Roman"/>
        </w:rPr>
        <w:t>evaluate the contribution of PMMA in the quantum capacitance measu</w:t>
      </w:r>
      <w:r w:rsidR="00302232">
        <w:rPr>
          <w:rFonts w:ascii="Times New Roman" w:hAnsi="Times New Roman" w:cs="Times New Roman"/>
        </w:rPr>
        <w:t>re</w:t>
      </w:r>
      <w:r w:rsidR="00CC3768">
        <w:rPr>
          <w:rFonts w:ascii="Times New Roman" w:hAnsi="Times New Roman" w:cs="Times New Roman"/>
        </w:rPr>
        <w:t>ment</w:t>
      </w:r>
      <w:r w:rsidR="00F362A1">
        <w:rPr>
          <w:rFonts w:ascii="Times New Roman" w:hAnsi="Times New Roman" w:cs="Times New Roman"/>
        </w:rPr>
        <w:t xml:space="preserve">, </w:t>
      </w:r>
      <w:r w:rsidR="004A2976">
        <w:rPr>
          <w:rFonts w:ascii="Times New Roman" w:hAnsi="Times New Roman" w:cs="Times New Roman"/>
        </w:rPr>
        <w:t>a bilayer PMMA is spin</w:t>
      </w:r>
      <w:r w:rsidR="00302232">
        <w:rPr>
          <w:rFonts w:ascii="Times New Roman" w:hAnsi="Times New Roman" w:cs="Times New Roman"/>
        </w:rPr>
        <w:t>-</w:t>
      </w:r>
      <w:r w:rsidR="004A2976">
        <w:rPr>
          <w:rFonts w:ascii="Times New Roman" w:hAnsi="Times New Roman" w:cs="Times New Roman"/>
        </w:rPr>
        <w:t>coated on a pre-</w:t>
      </w:r>
      <w:r w:rsidR="00302232">
        <w:rPr>
          <w:rFonts w:ascii="Times New Roman" w:hAnsi="Times New Roman" w:cs="Times New Roman"/>
        </w:rPr>
        <w:t>made</w:t>
      </w:r>
      <w:r w:rsidR="004A2976">
        <w:rPr>
          <w:rFonts w:ascii="Times New Roman" w:hAnsi="Times New Roman" w:cs="Times New Roman"/>
        </w:rPr>
        <w:t xml:space="preserve"> Ti/Au (5 nm/50 nm) </w:t>
      </w:r>
      <w:r w:rsidR="00302232">
        <w:rPr>
          <w:rFonts w:ascii="Times New Roman" w:hAnsi="Times New Roman" w:cs="Times New Roman"/>
        </w:rPr>
        <w:t>coated silicon wafer</w:t>
      </w:r>
      <w:r w:rsidR="004660DB">
        <w:rPr>
          <w:rFonts w:ascii="Times New Roman" w:hAnsi="Times New Roman" w:cs="Times New Roman"/>
        </w:rPr>
        <w:t xml:space="preserve"> and dried at 180</w:t>
      </w:r>
      <w:r w:rsidR="004660DB" w:rsidRPr="004660DB">
        <w:rPr>
          <w:rFonts w:ascii="Times New Roman" w:hAnsi="Times New Roman" w:cs="Times New Roman"/>
          <w:vertAlign w:val="superscript"/>
        </w:rPr>
        <w:t>o</w:t>
      </w:r>
      <w:r w:rsidR="004660DB">
        <w:rPr>
          <w:rFonts w:ascii="Times New Roman" w:hAnsi="Times New Roman" w:cs="Times New Roman"/>
        </w:rPr>
        <w:t>C</w:t>
      </w:r>
      <w:r w:rsidR="00302232">
        <w:rPr>
          <w:rFonts w:ascii="Times New Roman" w:hAnsi="Times New Roman" w:cs="Times New Roman"/>
        </w:rPr>
        <w:t xml:space="preserve">. </w:t>
      </w:r>
      <w:r w:rsidR="001E7CC1">
        <w:rPr>
          <w:rFonts w:ascii="Times New Roman" w:hAnsi="Times New Roman" w:cs="Times New Roman"/>
        </w:rPr>
        <w:t>The capacitance of PMMA</w:t>
      </w:r>
      <w:r w:rsidR="000B5C70">
        <w:rPr>
          <w:rFonts w:ascii="Times New Roman" w:hAnsi="Times New Roman" w:cs="Times New Roman"/>
        </w:rPr>
        <w:t xml:space="preserve"> </w:t>
      </w:r>
      <w:r w:rsidR="001E7CC1">
        <w:rPr>
          <w:rFonts w:ascii="Times New Roman" w:hAnsi="Times New Roman" w:cs="Times New Roman"/>
        </w:rPr>
        <w:t xml:space="preserve">is around 4 </w:t>
      </w:r>
      <w:r w:rsidR="001E7CC1">
        <w:rPr>
          <w:rFonts w:ascii="Times New Roman" w:hAnsi="Times New Roman" w:cs="Times New Roman"/>
        </w:rPr>
        <w:lastRenderedPageBreak/>
        <w:t>pF/cm</w:t>
      </w:r>
      <w:r w:rsidR="001E7CC1" w:rsidRPr="00B75C11">
        <w:rPr>
          <w:rFonts w:ascii="Times New Roman" w:hAnsi="Times New Roman" w:cs="Times New Roman"/>
          <w:vertAlign w:val="superscript"/>
        </w:rPr>
        <w:t>2</w:t>
      </w:r>
      <w:r w:rsidR="001E7CC1">
        <w:rPr>
          <w:rFonts w:ascii="Times New Roman" w:hAnsi="Times New Roman" w:cs="Times New Roman"/>
        </w:rPr>
        <w:t xml:space="preserve"> in a wide potential range of </w:t>
      </w:r>
      <w:r w:rsidR="00B75C11">
        <w:rPr>
          <w:rFonts w:ascii="Times New Roman" w:hAnsi="Times New Roman" w:cs="Times New Roman"/>
        </w:rPr>
        <w:t xml:space="preserve">-1.6 to 2.5 V </w:t>
      </w:r>
      <w:r w:rsidR="00B75C11" w:rsidRPr="00B75C11">
        <w:rPr>
          <w:rFonts w:ascii="Times New Roman" w:hAnsi="Times New Roman" w:cs="Times New Roman"/>
          <w:i/>
          <w:iCs/>
        </w:rPr>
        <w:t>vs.</w:t>
      </w:r>
      <w:r w:rsidR="00B75C11">
        <w:rPr>
          <w:rFonts w:ascii="Times New Roman" w:hAnsi="Times New Roman" w:cs="Times New Roman"/>
        </w:rPr>
        <w:t xml:space="preserve"> Ag/AgCl</w:t>
      </w:r>
      <w:r w:rsidR="000B5C70">
        <w:rPr>
          <w:rFonts w:ascii="Times New Roman" w:hAnsi="Times New Roman" w:cs="Times New Roman"/>
        </w:rPr>
        <w:t xml:space="preserve">.   It is much smaller than the </w:t>
      </w:r>
      <w:r w:rsidR="005F6F8B">
        <w:rPr>
          <w:rFonts w:ascii="Times New Roman" w:hAnsi="Times New Roman" w:cs="Times New Roman"/>
        </w:rPr>
        <w:t>capacitance of MoS</w:t>
      </w:r>
      <w:r w:rsidR="005F6F8B" w:rsidRPr="00D42CDD">
        <w:rPr>
          <w:rFonts w:ascii="Times New Roman" w:hAnsi="Times New Roman" w:cs="Times New Roman"/>
          <w:vertAlign w:val="subscript"/>
        </w:rPr>
        <w:t>2</w:t>
      </w:r>
      <w:r w:rsidR="005919CA">
        <w:rPr>
          <w:rFonts w:ascii="Times New Roman" w:hAnsi="Times New Roman" w:cs="Times New Roman"/>
          <w:vertAlign w:val="subscript"/>
        </w:rPr>
        <w:t xml:space="preserve"> </w:t>
      </w:r>
      <w:r w:rsidR="005919CA">
        <w:rPr>
          <w:rFonts w:ascii="Times New Roman" w:hAnsi="Times New Roman" w:cs="Times New Roman"/>
        </w:rPr>
        <w:t>(as shown in Figure 1b)</w:t>
      </w:r>
      <w:r w:rsidR="005F6F8B">
        <w:rPr>
          <w:rFonts w:ascii="Times New Roman" w:hAnsi="Times New Roman" w:cs="Times New Roman"/>
        </w:rPr>
        <w:t xml:space="preserve">, thus </w:t>
      </w:r>
      <w:r w:rsidR="00600B1C">
        <w:rPr>
          <w:rFonts w:ascii="Times New Roman" w:hAnsi="Times New Roman" w:cs="Times New Roman"/>
        </w:rPr>
        <w:t>contribute</w:t>
      </w:r>
      <w:r w:rsidR="008D6BE5">
        <w:rPr>
          <w:rFonts w:ascii="Times New Roman" w:hAnsi="Times New Roman" w:cs="Times New Roman"/>
        </w:rPr>
        <w:t>s</w:t>
      </w:r>
      <w:r w:rsidR="00600B1C">
        <w:rPr>
          <w:rFonts w:ascii="Times New Roman" w:hAnsi="Times New Roman" w:cs="Times New Roman"/>
        </w:rPr>
        <w:t xml:space="preserve"> little to the measured quantum capacitance. </w:t>
      </w:r>
      <w:r w:rsidR="005F6F8B">
        <w:rPr>
          <w:rFonts w:ascii="Times New Roman" w:hAnsi="Times New Roman" w:cs="Times New Roman"/>
        </w:rPr>
        <w:t xml:space="preserve"> </w:t>
      </w:r>
      <w:r w:rsidR="00D42CDD">
        <w:rPr>
          <w:rFonts w:ascii="Times New Roman" w:hAnsi="Times New Roman" w:cs="Times New Roman"/>
        </w:rPr>
        <w:t xml:space="preserve">Different </w:t>
      </w:r>
      <w:r w:rsidR="00B13EB6">
        <w:rPr>
          <w:rFonts w:ascii="Times New Roman" w:hAnsi="Times New Roman" w:cs="Times New Roman"/>
        </w:rPr>
        <w:t>from</w:t>
      </w:r>
      <w:r w:rsidR="00D42CDD">
        <w:rPr>
          <w:rFonts w:ascii="Times New Roman" w:hAnsi="Times New Roman" w:cs="Times New Roman"/>
        </w:rPr>
        <w:t xml:space="preserve"> the </w:t>
      </w:r>
      <w:r w:rsidR="00DA3D15">
        <w:rPr>
          <w:rFonts w:ascii="Times New Roman" w:hAnsi="Times New Roman" w:cs="Times New Roman"/>
        </w:rPr>
        <w:t>quantum capacitance sp</w:t>
      </w:r>
      <w:r w:rsidR="00B13EB6">
        <w:rPr>
          <w:rFonts w:ascii="Times New Roman" w:hAnsi="Times New Roman" w:cs="Times New Roman"/>
        </w:rPr>
        <w:t>e</w:t>
      </w:r>
      <w:r w:rsidR="00DA3D15">
        <w:rPr>
          <w:rFonts w:ascii="Times New Roman" w:hAnsi="Times New Roman" w:cs="Times New Roman"/>
        </w:rPr>
        <w:t>ctra of MoS</w:t>
      </w:r>
      <w:r w:rsidR="00DA3D15" w:rsidRPr="00E7703C">
        <w:rPr>
          <w:rFonts w:ascii="Times New Roman" w:hAnsi="Times New Roman" w:cs="Times New Roman"/>
          <w:vertAlign w:val="subscript"/>
        </w:rPr>
        <w:t>2</w:t>
      </w:r>
      <w:r w:rsidR="00DA3D15">
        <w:rPr>
          <w:rFonts w:ascii="Times New Roman" w:hAnsi="Times New Roman" w:cs="Times New Roman"/>
        </w:rPr>
        <w:t>, no obvious peak is ob</w:t>
      </w:r>
      <w:r w:rsidR="00B13EB6">
        <w:rPr>
          <w:rFonts w:ascii="Times New Roman" w:hAnsi="Times New Roman" w:cs="Times New Roman"/>
        </w:rPr>
        <w:t xml:space="preserve">served for the PMMA </w:t>
      </w:r>
      <w:r w:rsidR="004660DB">
        <w:rPr>
          <w:rFonts w:ascii="Times New Roman" w:hAnsi="Times New Roman" w:cs="Times New Roman"/>
        </w:rPr>
        <w:t>l</w:t>
      </w:r>
      <w:r w:rsidR="00B13EB6">
        <w:rPr>
          <w:rFonts w:ascii="Times New Roman" w:hAnsi="Times New Roman" w:cs="Times New Roman"/>
        </w:rPr>
        <w:t>ayer.</w:t>
      </w:r>
      <w:r w:rsidR="00B75C11">
        <w:rPr>
          <w:rFonts w:ascii="Times New Roman" w:hAnsi="Times New Roman" w:cs="Times New Roman"/>
        </w:rPr>
        <w:t xml:space="preserve"> </w:t>
      </w:r>
    </w:p>
    <w:p w14:paraId="229D7EDA" w14:textId="77777777" w:rsidR="00E24CA2" w:rsidRDefault="00E24CA2" w:rsidP="00E24CA2">
      <w:pPr>
        <w:spacing w:line="480" w:lineRule="auto"/>
        <w:jc w:val="both"/>
        <w:rPr>
          <w:rFonts w:ascii="Times New Roman" w:hAnsi="Times New Roman" w:cs="Times New Roman"/>
        </w:rPr>
      </w:pPr>
    </w:p>
    <w:p w14:paraId="28420605" w14:textId="77777777" w:rsidR="00D17581" w:rsidRDefault="00D17581" w:rsidP="00E24CA2">
      <w:pPr>
        <w:spacing w:line="480" w:lineRule="auto"/>
        <w:jc w:val="center"/>
        <w:rPr>
          <w:rFonts w:ascii="Times New Roman" w:hAnsi="Times New Roman" w:cs="Times New Roman"/>
        </w:rPr>
      </w:pPr>
      <w:r w:rsidRPr="00F25E9E">
        <w:rPr>
          <w:rFonts w:ascii="Times New Roman" w:hAnsi="Times New Roman" w:cs="Times New Roman"/>
          <w:noProof/>
          <w:lang w:eastAsia="en-US"/>
        </w:rPr>
        <w:drawing>
          <wp:inline distT="0" distB="0" distL="0" distR="0" wp14:anchorId="5F95125D" wp14:editId="74EE5BB7">
            <wp:extent cx="4937760" cy="2861372"/>
            <wp:effectExtent l="0" t="0" r="2540" b="0"/>
            <wp:docPr id="9" name="Picture 9"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Diagram&#10;&#10;Description automatically generated"/>
                    <pic:cNvPicPr/>
                  </pic:nvPicPr>
                  <pic:blipFill>
                    <a:blip r:embed="rId10"/>
                    <a:stretch>
                      <a:fillRect/>
                    </a:stretch>
                  </pic:blipFill>
                  <pic:spPr>
                    <a:xfrm>
                      <a:off x="0" y="0"/>
                      <a:ext cx="4937760" cy="2861372"/>
                    </a:xfrm>
                    <a:prstGeom prst="rect">
                      <a:avLst/>
                    </a:prstGeom>
                  </pic:spPr>
                </pic:pic>
              </a:graphicData>
            </a:graphic>
          </wp:inline>
        </w:drawing>
      </w:r>
    </w:p>
    <w:p w14:paraId="07EDADCF" w14:textId="1447BF0D" w:rsidR="00D17581" w:rsidRDefault="00D17581" w:rsidP="00E24CA2">
      <w:pPr>
        <w:spacing w:line="480" w:lineRule="auto"/>
        <w:rPr>
          <w:rFonts w:ascii="Times New Roman" w:hAnsi="Times New Roman" w:cs="Times New Roman"/>
        </w:rPr>
      </w:pPr>
      <w:r w:rsidRPr="005915C1">
        <w:rPr>
          <w:rFonts w:ascii="Times New Roman" w:hAnsi="Times New Roman" w:cs="Times New Roman"/>
          <w:b/>
          <w:bCs/>
        </w:rPr>
        <w:t>Figure S4</w:t>
      </w:r>
      <w:r w:rsidR="00EB5ED4">
        <w:rPr>
          <w:rFonts w:ascii="Times New Roman" w:hAnsi="Times New Roman" w:cs="Times New Roman"/>
          <w:b/>
          <w:bCs/>
        </w:rPr>
        <w:t>.</w:t>
      </w:r>
      <w:r>
        <w:rPr>
          <w:rFonts w:ascii="Times New Roman" w:hAnsi="Times New Roman" w:cs="Times New Roman"/>
        </w:rPr>
        <w:t xml:space="preserve"> Calculated DOS of single-layer MoS</w:t>
      </w:r>
      <w:r w:rsidRPr="00F25E9E">
        <w:rPr>
          <w:rFonts w:ascii="Times New Roman" w:hAnsi="Times New Roman" w:cs="Times New Roman"/>
          <w:vertAlign w:val="subscript"/>
        </w:rPr>
        <w:t>2</w:t>
      </w:r>
      <w:r>
        <w:rPr>
          <w:rFonts w:ascii="Times New Roman" w:hAnsi="Times New Roman" w:cs="Times New Roman"/>
        </w:rPr>
        <w:t xml:space="preserve"> ribbons with zigzag edges. </w:t>
      </w:r>
      <w:r w:rsidR="00DB15AB">
        <w:rPr>
          <w:rFonts w:ascii="Times New Roman" w:hAnsi="Times New Roman" w:cs="Times New Roman"/>
          <w:b/>
          <w:bCs/>
        </w:rPr>
        <w:t>a.</w:t>
      </w:r>
      <w:r>
        <w:rPr>
          <w:rFonts w:ascii="Times New Roman" w:hAnsi="Times New Roman" w:cs="Times New Roman"/>
        </w:rPr>
        <w:t xml:space="preserve"> DOS of stoichiometric ribbon; </w:t>
      </w:r>
      <w:r w:rsidR="00DB15AB" w:rsidRPr="00DB15AB">
        <w:rPr>
          <w:rFonts w:ascii="Times New Roman" w:hAnsi="Times New Roman" w:cs="Times New Roman"/>
          <w:b/>
          <w:bCs/>
        </w:rPr>
        <w:t>b.</w:t>
      </w:r>
      <w:r>
        <w:rPr>
          <w:rFonts w:ascii="Times New Roman" w:hAnsi="Times New Roman" w:cs="Times New Roman"/>
        </w:rPr>
        <w:t xml:space="preserve"> DOS of the ribbon with Mo vacancy in the basal plane, and (c) DOS of the ribbon with S vacancy in the basal plane. </w:t>
      </w:r>
      <w:r w:rsidR="00DB15AB">
        <w:rPr>
          <w:rFonts w:ascii="Times New Roman" w:hAnsi="Times New Roman" w:cs="Times New Roman"/>
          <w:b/>
          <w:bCs/>
        </w:rPr>
        <w:t>d-f.</w:t>
      </w:r>
      <w:r>
        <w:rPr>
          <w:rFonts w:ascii="Times New Roman" w:hAnsi="Times New Roman" w:cs="Times New Roman"/>
        </w:rPr>
        <w:t xml:space="preserve"> The corresponding optimized structures. The red circle in </w:t>
      </w:r>
      <w:r w:rsidR="00DB15AB">
        <w:rPr>
          <w:rFonts w:ascii="Times New Roman" w:hAnsi="Times New Roman" w:cs="Times New Roman"/>
          <w:b/>
          <w:bCs/>
        </w:rPr>
        <w:t>f.</w:t>
      </w:r>
      <w:r>
        <w:rPr>
          <w:rFonts w:ascii="Times New Roman" w:hAnsi="Times New Roman" w:cs="Times New Roman"/>
        </w:rPr>
        <w:t xml:space="preserve"> denotes the position of S vacancy.</w:t>
      </w:r>
    </w:p>
    <w:p w14:paraId="44319652" w14:textId="77777777" w:rsidR="00D17581" w:rsidRDefault="00D17581" w:rsidP="00E24CA2">
      <w:pPr>
        <w:spacing w:line="480" w:lineRule="auto"/>
        <w:jc w:val="center"/>
        <w:rPr>
          <w:rFonts w:ascii="Times New Roman" w:hAnsi="Times New Roman" w:cs="Times New Roman"/>
        </w:rPr>
      </w:pPr>
      <w:r w:rsidRPr="00F25E9E">
        <w:rPr>
          <w:rFonts w:ascii="Times New Roman" w:hAnsi="Times New Roman" w:cs="Times New Roman"/>
          <w:noProof/>
          <w:lang w:eastAsia="en-US"/>
        </w:rPr>
        <w:lastRenderedPageBreak/>
        <w:drawing>
          <wp:inline distT="0" distB="0" distL="0" distR="0" wp14:anchorId="774164D4" wp14:editId="22C601D8">
            <wp:extent cx="5029200" cy="2774118"/>
            <wp:effectExtent l="0" t="0" r="0" b="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1"/>
                    <a:stretch>
                      <a:fillRect/>
                    </a:stretch>
                  </pic:blipFill>
                  <pic:spPr>
                    <a:xfrm>
                      <a:off x="0" y="0"/>
                      <a:ext cx="5029200" cy="2774118"/>
                    </a:xfrm>
                    <a:prstGeom prst="rect">
                      <a:avLst/>
                    </a:prstGeom>
                  </pic:spPr>
                </pic:pic>
              </a:graphicData>
            </a:graphic>
          </wp:inline>
        </w:drawing>
      </w:r>
    </w:p>
    <w:p w14:paraId="3D60A380" w14:textId="35B3370B" w:rsidR="00D17581" w:rsidRDefault="00D17581" w:rsidP="00E24CA2">
      <w:pPr>
        <w:spacing w:line="480" w:lineRule="auto"/>
        <w:rPr>
          <w:rFonts w:ascii="Times New Roman" w:hAnsi="Times New Roman" w:cs="Times New Roman"/>
        </w:rPr>
      </w:pPr>
      <w:r w:rsidRPr="005915C1">
        <w:rPr>
          <w:rFonts w:ascii="Times New Roman" w:hAnsi="Times New Roman" w:cs="Times New Roman"/>
          <w:b/>
          <w:bCs/>
        </w:rPr>
        <w:t>Figure S5</w:t>
      </w:r>
      <w:r w:rsidR="00EB5ED4">
        <w:rPr>
          <w:rFonts w:ascii="Times New Roman" w:hAnsi="Times New Roman" w:cs="Times New Roman"/>
          <w:b/>
          <w:bCs/>
        </w:rPr>
        <w:t>.</w:t>
      </w:r>
      <w:r>
        <w:rPr>
          <w:rFonts w:ascii="Times New Roman" w:hAnsi="Times New Roman" w:cs="Times New Roman"/>
        </w:rPr>
        <w:t xml:space="preserve"> Calculated DOS of single-layer MoS</w:t>
      </w:r>
      <w:r w:rsidRPr="00F25E9E">
        <w:rPr>
          <w:rFonts w:ascii="Times New Roman" w:hAnsi="Times New Roman" w:cs="Times New Roman"/>
          <w:vertAlign w:val="subscript"/>
        </w:rPr>
        <w:t>2</w:t>
      </w:r>
      <w:r>
        <w:rPr>
          <w:rFonts w:ascii="Times New Roman" w:hAnsi="Times New Roman" w:cs="Times New Roman"/>
        </w:rPr>
        <w:t xml:space="preserve"> ribbons with armchair edges. </w:t>
      </w:r>
      <w:r w:rsidR="00DB15AB">
        <w:rPr>
          <w:rFonts w:ascii="Times New Roman" w:hAnsi="Times New Roman" w:cs="Times New Roman"/>
          <w:b/>
          <w:bCs/>
        </w:rPr>
        <w:t xml:space="preserve">a. </w:t>
      </w:r>
      <w:r>
        <w:rPr>
          <w:rFonts w:ascii="Times New Roman" w:hAnsi="Times New Roman" w:cs="Times New Roman"/>
        </w:rPr>
        <w:t xml:space="preserve">DOS of stoichiometric ribbon; </w:t>
      </w:r>
      <w:r w:rsidR="00DB15AB">
        <w:rPr>
          <w:rFonts w:ascii="Times New Roman" w:hAnsi="Times New Roman" w:cs="Times New Roman"/>
          <w:b/>
          <w:bCs/>
        </w:rPr>
        <w:t>b.</w:t>
      </w:r>
      <w:r>
        <w:rPr>
          <w:rFonts w:ascii="Times New Roman" w:hAnsi="Times New Roman" w:cs="Times New Roman"/>
        </w:rPr>
        <w:t xml:space="preserve"> DOS of the ribbon with Mo vacancy in the basal plane, and </w:t>
      </w:r>
      <w:r w:rsidR="00DB15AB">
        <w:rPr>
          <w:rFonts w:ascii="Times New Roman" w:hAnsi="Times New Roman" w:cs="Times New Roman"/>
          <w:b/>
          <w:bCs/>
        </w:rPr>
        <w:t>c.</w:t>
      </w:r>
      <w:r>
        <w:rPr>
          <w:rFonts w:ascii="Times New Roman" w:hAnsi="Times New Roman" w:cs="Times New Roman"/>
        </w:rPr>
        <w:t xml:space="preserve"> DOS of the ribbon with S vacancy in the basal plane. </w:t>
      </w:r>
      <w:r w:rsidR="00DB15AB">
        <w:rPr>
          <w:rFonts w:ascii="Times New Roman" w:hAnsi="Times New Roman" w:cs="Times New Roman"/>
          <w:b/>
          <w:bCs/>
        </w:rPr>
        <w:t>d-f.</w:t>
      </w:r>
      <w:r>
        <w:rPr>
          <w:rFonts w:ascii="Times New Roman" w:hAnsi="Times New Roman" w:cs="Times New Roman"/>
        </w:rPr>
        <w:t xml:space="preserve"> The corresponding optimized structures. The red circle in </w:t>
      </w:r>
      <w:r w:rsidR="00DB15AB">
        <w:rPr>
          <w:rFonts w:ascii="Times New Roman" w:hAnsi="Times New Roman" w:cs="Times New Roman"/>
          <w:b/>
          <w:bCs/>
        </w:rPr>
        <w:t>f.</w:t>
      </w:r>
      <w:r>
        <w:rPr>
          <w:rFonts w:ascii="Times New Roman" w:hAnsi="Times New Roman" w:cs="Times New Roman"/>
        </w:rPr>
        <w:t xml:space="preserve"> denotes the position of S vacancy.</w:t>
      </w:r>
    </w:p>
    <w:p w14:paraId="3F6D4BED" w14:textId="0F1834C9" w:rsidR="00D17581" w:rsidRDefault="00D17581" w:rsidP="00E24CA2">
      <w:pPr>
        <w:spacing w:line="480" w:lineRule="auto"/>
        <w:rPr>
          <w:rFonts w:ascii="Times New Roman" w:hAnsi="Times New Roman" w:cs="Times New Roman"/>
        </w:rPr>
      </w:pPr>
    </w:p>
    <w:p w14:paraId="2EADB05A" w14:textId="5853426A" w:rsidR="00E24CA2" w:rsidRDefault="00E24CA2" w:rsidP="00E24CA2">
      <w:pPr>
        <w:spacing w:line="480" w:lineRule="auto"/>
        <w:rPr>
          <w:rFonts w:ascii="Times New Roman" w:hAnsi="Times New Roman" w:cs="Times New Roman"/>
        </w:rPr>
      </w:pPr>
    </w:p>
    <w:p w14:paraId="0D27AE8F" w14:textId="77777777" w:rsidR="00E24CA2" w:rsidRDefault="00E24CA2" w:rsidP="00E24CA2">
      <w:pPr>
        <w:spacing w:line="480" w:lineRule="auto"/>
        <w:rPr>
          <w:rFonts w:ascii="Times New Roman" w:hAnsi="Times New Roman" w:cs="Times New Roman"/>
        </w:rPr>
      </w:pPr>
    </w:p>
    <w:p w14:paraId="5F06A88D" w14:textId="77777777" w:rsidR="00D17581" w:rsidRDefault="00D17581" w:rsidP="00E24CA2">
      <w:pPr>
        <w:spacing w:line="480" w:lineRule="auto"/>
        <w:jc w:val="center"/>
        <w:rPr>
          <w:rFonts w:ascii="Times New Roman" w:hAnsi="Times New Roman" w:cs="Times New Roman"/>
        </w:rPr>
      </w:pPr>
      <w:r w:rsidRPr="00240B29">
        <w:rPr>
          <w:rFonts w:ascii="Times New Roman" w:hAnsi="Times New Roman" w:cs="Times New Roman"/>
          <w:noProof/>
          <w:lang w:eastAsia="en-US"/>
        </w:rPr>
        <w:lastRenderedPageBreak/>
        <w:drawing>
          <wp:inline distT="0" distB="0" distL="0" distR="0" wp14:anchorId="21417371" wp14:editId="28E8F072">
            <wp:extent cx="4807880" cy="3663950"/>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pic:nvPicPr>
                  <pic:blipFill>
                    <a:blip r:embed="rId12"/>
                    <a:stretch>
                      <a:fillRect/>
                    </a:stretch>
                  </pic:blipFill>
                  <pic:spPr>
                    <a:xfrm>
                      <a:off x="0" y="0"/>
                      <a:ext cx="4814968" cy="3669352"/>
                    </a:xfrm>
                    <a:prstGeom prst="rect">
                      <a:avLst/>
                    </a:prstGeom>
                  </pic:spPr>
                </pic:pic>
              </a:graphicData>
            </a:graphic>
          </wp:inline>
        </w:drawing>
      </w:r>
    </w:p>
    <w:p w14:paraId="4043CABE" w14:textId="1434DA07" w:rsidR="00DB15AB" w:rsidRDefault="00D17581" w:rsidP="00DB15AB">
      <w:pPr>
        <w:spacing w:line="480" w:lineRule="auto"/>
        <w:rPr>
          <w:rFonts w:ascii="Times New Roman" w:hAnsi="Times New Roman" w:cs="Times New Roman"/>
        </w:rPr>
      </w:pPr>
      <w:r w:rsidRPr="005915C1">
        <w:rPr>
          <w:rFonts w:ascii="Times New Roman" w:hAnsi="Times New Roman" w:cs="Times New Roman"/>
          <w:b/>
          <w:bCs/>
        </w:rPr>
        <w:t>Figure S6</w:t>
      </w:r>
      <w:r w:rsidR="00EB5ED4">
        <w:rPr>
          <w:rFonts w:ascii="Times New Roman" w:hAnsi="Times New Roman" w:cs="Times New Roman"/>
          <w:b/>
          <w:bCs/>
        </w:rPr>
        <w:t>.</w:t>
      </w:r>
      <w:r>
        <w:rPr>
          <w:rFonts w:ascii="Times New Roman" w:hAnsi="Times New Roman" w:cs="Times New Roman"/>
        </w:rPr>
        <w:t xml:space="preserve"> Calculated DOS of single-layer MoS</w:t>
      </w:r>
      <w:r w:rsidRPr="00F25E9E">
        <w:rPr>
          <w:rFonts w:ascii="Times New Roman" w:hAnsi="Times New Roman" w:cs="Times New Roman"/>
          <w:vertAlign w:val="subscript"/>
        </w:rPr>
        <w:t>2</w:t>
      </w:r>
      <w:r>
        <w:rPr>
          <w:rFonts w:ascii="Times New Roman" w:hAnsi="Times New Roman" w:cs="Times New Roman"/>
        </w:rPr>
        <w:t xml:space="preserve"> ribbons with armchair edges. </w:t>
      </w:r>
      <w:r w:rsidR="00DB15AB">
        <w:rPr>
          <w:rFonts w:ascii="Times New Roman" w:hAnsi="Times New Roman" w:cs="Times New Roman"/>
          <w:b/>
          <w:bCs/>
        </w:rPr>
        <w:t>a.</w:t>
      </w:r>
      <w:r>
        <w:rPr>
          <w:rFonts w:ascii="Times New Roman" w:hAnsi="Times New Roman" w:cs="Times New Roman"/>
        </w:rPr>
        <w:t xml:space="preserve"> DOS of the ribbon with Mo vacancy at the edge, and </w:t>
      </w:r>
      <w:r w:rsidR="00DB15AB">
        <w:rPr>
          <w:rFonts w:ascii="Times New Roman" w:hAnsi="Times New Roman" w:cs="Times New Roman"/>
          <w:b/>
          <w:bCs/>
        </w:rPr>
        <w:t>b.</w:t>
      </w:r>
      <w:r>
        <w:rPr>
          <w:rFonts w:ascii="Times New Roman" w:hAnsi="Times New Roman" w:cs="Times New Roman"/>
        </w:rPr>
        <w:t xml:space="preserve"> DOS of the ribbon with S vacancy at the edge. </w:t>
      </w:r>
      <w:r w:rsidR="00DB15AB">
        <w:rPr>
          <w:rFonts w:ascii="Times New Roman" w:hAnsi="Times New Roman" w:cs="Times New Roman"/>
          <w:b/>
          <w:bCs/>
        </w:rPr>
        <w:t>c-d.</w:t>
      </w:r>
      <w:r>
        <w:rPr>
          <w:rFonts w:ascii="Times New Roman" w:hAnsi="Times New Roman" w:cs="Times New Roman"/>
        </w:rPr>
        <w:t xml:space="preserve"> The corresponding optimized structures</w:t>
      </w:r>
      <w:r w:rsidR="006F2FBB">
        <w:rPr>
          <w:rFonts w:ascii="Times New Roman" w:hAnsi="Times New Roman" w:cs="Times New Roman"/>
        </w:rPr>
        <w:t>.</w:t>
      </w:r>
      <w:r w:rsidR="0053597A" w:rsidRPr="0053597A">
        <w:rPr>
          <w:noProof/>
        </w:rPr>
        <w:t xml:space="preserve"> </w:t>
      </w:r>
    </w:p>
    <w:p w14:paraId="24233BA9" w14:textId="23D13FB7" w:rsidR="006F2FBB" w:rsidRDefault="006F2FBB" w:rsidP="00DB15AB">
      <w:pPr>
        <w:spacing w:line="480" w:lineRule="auto"/>
        <w:rPr>
          <w:rFonts w:ascii="Times New Roman" w:hAnsi="Times New Roman" w:cs="Times New Roman"/>
        </w:rPr>
      </w:pPr>
    </w:p>
    <w:p w14:paraId="3CFBEFDA" w14:textId="05146228" w:rsidR="00DB15AB" w:rsidRDefault="002D4F19" w:rsidP="00DB15AB">
      <w:pPr>
        <w:spacing w:line="480" w:lineRule="auto"/>
        <w:rPr>
          <w:rFonts w:ascii="Times New Roman" w:hAnsi="Times New Roman" w:cs="Times New Roman"/>
        </w:rPr>
      </w:pPr>
      <w:r>
        <w:rPr>
          <w:rFonts w:ascii="Times New Roman" w:hAnsi="Times New Roman" w:cs="Times New Roman"/>
          <w:noProof/>
          <w:lang w:eastAsia="en-US"/>
        </w:rPr>
        <w:drawing>
          <wp:inline distT="0" distB="0" distL="0" distR="0" wp14:anchorId="6B341B5B" wp14:editId="40B38337">
            <wp:extent cx="5939155" cy="1581150"/>
            <wp:effectExtent l="0" t="0" r="4445" b="0"/>
            <wp:docPr id="42489988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3">
                      <a:extLst>
                        <a:ext uri="{28A0092B-C50C-407E-A947-70E740481C1C}">
                          <a14:useLocalDpi xmlns:a14="http://schemas.microsoft.com/office/drawing/2010/main" val="0"/>
                        </a:ext>
                      </a:extLst>
                    </a:blip>
                    <a:srcRect t="33378" b="19266"/>
                    <a:stretch/>
                  </pic:blipFill>
                  <pic:spPr bwMode="auto">
                    <a:xfrm>
                      <a:off x="0" y="0"/>
                      <a:ext cx="5939155" cy="1581150"/>
                    </a:xfrm>
                    <a:prstGeom prst="rect">
                      <a:avLst/>
                    </a:prstGeom>
                    <a:noFill/>
                    <a:ln>
                      <a:noFill/>
                    </a:ln>
                    <a:extLst>
                      <a:ext uri="{53640926-AAD7-44D8-BBD7-CCE9431645EC}">
                        <a14:shadowObscured xmlns:a14="http://schemas.microsoft.com/office/drawing/2010/main"/>
                      </a:ext>
                    </a:extLst>
                  </pic:spPr>
                </pic:pic>
              </a:graphicData>
            </a:graphic>
          </wp:inline>
        </w:drawing>
      </w:r>
    </w:p>
    <w:p w14:paraId="309E60E5" w14:textId="7AD1F209" w:rsidR="00DB15AB" w:rsidRDefault="00DB15AB" w:rsidP="00DB15AB">
      <w:pPr>
        <w:spacing w:line="480" w:lineRule="auto"/>
        <w:rPr>
          <w:rFonts w:ascii="Times New Roman" w:hAnsi="Times New Roman" w:cs="Times New Roman"/>
        </w:rPr>
      </w:pPr>
      <w:r w:rsidRPr="005915C1">
        <w:rPr>
          <w:rFonts w:ascii="Times New Roman" w:hAnsi="Times New Roman" w:cs="Times New Roman"/>
          <w:b/>
          <w:bCs/>
        </w:rPr>
        <w:t>Figure S</w:t>
      </w:r>
      <w:r>
        <w:rPr>
          <w:rFonts w:ascii="Times New Roman" w:hAnsi="Times New Roman" w:cs="Times New Roman"/>
          <w:b/>
          <w:bCs/>
        </w:rPr>
        <w:t>7.</w:t>
      </w:r>
      <w:r>
        <w:rPr>
          <w:rFonts w:ascii="Times New Roman" w:hAnsi="Times New Roman" w:cs="Times New Roman"/>
        </w:rPr>
        <w:t xml:space="preserve"> Calculated band structures of single-layer MoS</w:t>
      </w:r>
      <w:r w:rsidRPr="00F25E9E">
        <w:rPr>
          <w:rFonts w:ascii="Times New Roman" w:hAnsi="Times New Roman" w:cs="Times New Roman"/>
          <w:vertAlign w:val="subscript"/>
        </w:rPr>
        <w:t>2</w:t>
      </w:r>
      <w:r>
        <w:rPr>
          <w:rFonts w:ascii="Times New Roman" w:hAnsi="Times New Roman" w:cs="Times New Roman"/>
        </w:rPr>
        <w:t xml:space="preserve"> slabs under </w:t>
      </w:r>
      <w:r>
        <w:rPr>
          <w:rFonts w:ascii="Times New Roman" w:hAnsi="Times New Roman" w:cs="Times New Roman"/>
          <w:b/>
          <w:bCs/>
        </w:rPr>
        <w:t>a.</w:t>
      </w:r>
      <w:r>
        <w:rPr>
          <w:rFonts w:ascii="Times New Roman" w:hAnsi="Times New Roman" w:cs="Times New Roman"/>
        </w:rPr>
        <w:t xml:space="preserve"> 0</w:t>
      </w:r>
      <w:r w:rsidR="002751EE">
        <w:rPr>
          <w:rFonts w:ascii="Times New Roman" w:hAnsi="Times New Roman" w:cs="Times New Roman"/>
        </w:rPr>
        <w:t>% biaxial strain,</w:t>
      </w:r>
      <w:r>
        <w:rPr>
          <w:rFonts w:ascii="Times New Roman" w:hAnsi="Times New Roman" w:cs="Times New Roman"/>
        </w:rPr>
        <w:t xml:space="preserve"> </w:t>
      </w:r>
      <w:r w:rsidR="002751EE">
        <w:rPr>
          <w:rFonts w:ascii="Times New Roman" w:hAnsi="Times New Roman" w:cs="Times New Roman"/>
          <w:b/>
          <w:bCs/>
        </w:rPr>
        <w:t>b.</w:t>
      </w:r>
      <w:r>
        <w:rPr>
          <w:rFonts w:ascii="Times New Roman" w:hAnsi="Times New Roman" w:cs="Times New Roman"/>
        </w:rPr>
        <w:t xml:space="preserve"> </w:t>
      </w:r>
      <w:r w:rsidR="002751EE">
        <w:rPr>
          <w:rFonts w:ascii="Times New Roman" w:hAnsi="Times New Roman" w:cs="Times New Roman"/>
        </w:rPr>
        <w:t xml:space="preserve">1% biaxial strain, and </w:t>
      </w:r>
      <w:r w:rsidR="002751EE">
        <w:rPr>
          <w:rFonts w:ascii="Times New Roman" w:hAnsi="Times New Roman" w:cs="Times New Roman"/>
          <w:b/>
          <w:bCs/>
        </w:rPr>
        <w:t>c.</w:t>
      </w:r>
      <w:r w:rsidR="002751EE">
        <w:rPr>
          <w:rFonts w:ascii="Times New Roman" w:hAnsi="Times New Roman" w:cs="Times New Roman"/>
        </w:rPr>
        <w:t xml:space="preserve"> 2% biaxial strain. The Fermi energy is shifted to 0 eV.</w:t>
      </w:r>
    </w:p>
    <w:p w14:paraId="1D7D00D1" w14:textId="46F7F59A" w:rsidR="00D17581" w:rsidRDefault="00D17581" w:rsidP="00E24CA2">
      <w:pPr>
        <w:spacing w:line="480" w:lineRule="auto"/>
        <w:rPr>
          <w:rFonts w:ascii="Times New Roman" w:hAnsi="Times New Roman" w:cs="Times New Roman"/>
        </w:rPr>
      </w:pPr>
    </w:p>
    <w:p w14:paraId="03E46EEE" w14:textId="46605374" w:rsidR="002277D3" w:rsidRDefault="002277D3" w:rsidP="00E24CA2">
      <w:pPr>
        <w:spacing w:line="480" w:lineRule="auto"/>
        <w:rPr>
          <w:rFonts w:ascii="Times New Roman" w:hAnsi="Times New Roman" w:cs="Times New Roman"/>
        </w:rPr>
      </w:pPr>
    </w:p>
    <w:p w14:paraId="786E691F" w14:textId="3EC3BE40" w:rsidR="00E24CA2" w:rsidRDefault="00E24CA2" w:rsidP="00E24CA2">
      <w:pPr>
        <w:spacing w:line="480" w:lineRule="auto"/>
        <w:rPr>
          <w:rFonts w:ascii="Times New Roman" w:hAnsi="Times New Roman" w:cs="Times New Roman"/>
        </w:rPr>
      </w:pPr>
    </w:p>
    <w:p w14:paraId="76667DFB" w14:textId="54FBF321" w:rsidR="00E24CA2" w:rsidRDefault="00E24CA2" w:rsidP="00E24CA2">
      <w:pPr>
        <w:spacing w:line="480" w:lineRule="auto"/>
        <w:rPr>
          <w:rFonts w:ascii="Times New Roman" w:hAnsi="Times New Roman" w:cs="Times New Roman"/>
        </w:rPr>
      </w:pPr>
    </w:p>
    <w:p w14:paraId="60AB1706" w14:textId="1E9F1973" w:rsidR="00E24CA2" w:rsidRDefault="00E24CA2" w:rsidP="00E24CA2">
      <w:pPr>
        <w:spacing w:line="480" w:lineRule="auto"/>
        <w:rPr>
          <w:rFonts w:ascii="Times New Roman" w:hAnsi="Times New Roman" w:cs="Times New Roman"/>
        </w:rPr>
      </w:pPr>
    </w:p>
    <w:p w14:paraId="58A00334" w14:textId="77777777" w:rsidR="00E24CA2" w:rsidRDefault="00E24CA2" w:rsidP="00E24CA2">
      <w:pPr>
        <w:spacing w:line="480" w:lineRule="auto"/>
        <w:rPr>
          <w:rFonts w:ascii="Times New Roman" w:hAnsi="Times New Roman" w:cs="Times New Roman"/>
        </w:rPr>
      </w:pPr>
    </w:p>
    <w:p w14:paraId="5743ECE8" w14:textId="6F5E159A" w:rsidR="00A0376E" w:rsidRDefault="00C56234" w:rsidP="00E24CA2">
      <w:pPr>
        <w:spacing w:line="480" w:lineRule="auto"/>
        <w:jc w:val="center"/>
        <w:rPr>
          <w:rFonts w:ascii="Times New Roman" w:hAnsi="Times New Roman" w:cs="Times New Roman"/>
        </w:rPr>
      </w:pPr>
      <w:r>
        <w:rPr>
          <w:rFonts w:ascii="Times New Roman" w:hAnsi="Times New Roman" w:cs="Times New Roman"/>
          <w:noProof/>
          <w:lang w:eastAsia="en-US"/>
        </w:rPr>
        <w:drawing>
          <wp:inline distT="0" distB="0" distL="0" distR="0" wp14:anchorId="2A33D6B4" wp14:editId="05E09BBB">
            <wp:extent cx="5171846" cy="2621301"/>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180426" cy="2625650"/>
                    </a:xfrm>
                    <a:prstGeom prst="rect">
                      <a:avLst/>
                    </a:prstGeom>
                    <a:noFill/>
                  </pic:spPr>
                </pic:pic>
              </a:graphicData>
            </a:graphic>
          </wp:inline>
        </w:drawing>
      </w:r>
    </w:p>
    <w:p w14:paraId="4E811978" w14:textId="54843F44" w:rsidR="00A0376E" w:rsidRDefault="00A0376E" w:rsidP="00E24CA2">
      <w:pPr>
        <w:spacing w:line="480" w:lineRule="auto"/>
        <w:rPr>
          <w:rFonts w:ascii="Times New Roman" w:hAnsi="Times New Roman" w:cs="Times New Roman"/>
          <w:sz w:val="24"/>
          <w:szCs w:val="24"/>
        </w:rPr>
      </w:pPr>
      <w:r w:rsidRPr="007437FB">
        <w:rPr>
          <w:rFonts w:ascii="Times New Roman" w:hAnsi="Times New Roman" w:cs="Times New Roman"/>
          <w:b/>
          <w:bCs/>
        </w:rPr>
        <w:t>Figure S</w:t>
      </w:r>
      <w:r w:rsidR="00DB15AB">
        <w:rPr>
          <w:rFonts w:ascii="Times New Roman" w:hAnsi="Times New Roman" w:cs="Times New Roman"/>
          <w:b/>
          <w:bCs/>
        </w:rPr>
        <w:t>8</w:t>
      </w:r>
      <w:r w:rsidR="00EB5ED4">
        <w:rPr>
          <w:rFonts w:ascii="Times New Roman" w:hAnsi="Times New Roman" w:cs="Times New Roman"/>
          <w:b/>
          <w:bCs/>
        </w:rPr>
        <w:t>.</w:t>
      </w:r>
      <w:r w:rsidR="00F634D1" w:rsidRPr="007437FB">
        <w:rPr>
          <w:rFonts w:ascii="Times New Roman" w:hAnsi="Times New Roman" w:cs="Times New Roman"/>
          <w:b/>
          <w:bCs/>
        </w:rPr>
        <w:t xml:space="preserve">  </w:t>
      </w:r>
      <w:r w:rsidR="00C56234">
        <w:rPr>
          <w:rFonts w:ascii="Times New Roman" w:hAnsi="Times New Roman" w:cs="Times New Roman"/>
          <w:b/>
          <w:bCs/>
          <w:sz w:val="24"/>
          <w:szCs w:val="24"/>
        </w:rPr>
        <w:t>a</w:t>
      </w:r>
      <w:r w:rsidR="007437FB" w:rsidRPr="007437FB">
        <w:rPr>
          <w:rFonts w:ascii="Times New Roman" w:hAnsi="Times New Roman" w:cs="Times New Roman"/>
          <w:b/>
          <w:bCs/>
          <w:sz w:val="24"/>
          <w:szCs w:val="24"/>
        </w:rPr>
        <w:t>.</w:t>
      </w:r>
      <w:r w:rsidR="007437FB">
        <w:rPr>
          <w:rFonts w:ascii="Times New Roman" w:hAnsi="Times New Roman" w:cs="Times New Roman"/>
          <w:sz w:val="24"/>
          <w:szCs w:val="24"/>
        </w:rPr>
        <w:t xml:space="preserve"> The resonant SHG intensity parallel to the incident laser polarization as a function of the crystal</w:t>
      </w:r>
      <w:r w:rsidR="006F4BA3">
        <w:rPr>
          <w:rFonts w:ascii="Times New Roman" w:hAnsi="Times New Roman" w:cs="Times New Roman"/>
          <w:sz w:val="24"/>
          <w:szCs w:val="24"/>
        </w:rPr>
        <w:t xml:space="preserve"> orientation</w:t>
      </w:r>
      <w:r w:rsidR="00BA4AC6">
        <w:rPr>
          <w:rFonts w:ascii="Times New Roman" w:hAnsi="Times New Roman" w:cs="Times New Roman"/>
          <w:sz w:val="24"/>
          <w:szCs w:val="24"/>
        </w:rPr>
        <w:t xml:space="preserve"> shown in Figure S3B</w:t>
      </w:r>
      <w:r w:rsidR="007437FB">
        <w:rPr>
          <w:rFonts w:ascii="Times New Roman" w:hAnsi="Times New Roman" w:cs="Times New Roman"/>
          <w:sz w:val="24"/>
          <w:szCs w:val="24"/>
        </w:rPr>
        <w:t xml:space="preserve">.  </w:t>
      </w:r>
      <w:r w:rsidR="00C56234">
        <w:rPr>
          <w:rFonts w:ascii="Times New Roman" w:hAnsi="Times New Roman" w:cs="Times New Roman"/>
          <w:b/>
          <w:bCs/>
          <w:sz w:val="24"/>
          <w:szCs w:val="24"/>
        </w:rPr>
        <w:t>b-d</w:t>
      </w:r>
      <w:r w:rsidR="007437FB" w:rsidRPr="00D6496F">
        <w:rPr>
          <w:rFonts w:ascii="Times New Roman" w:hAnsi="Times New Roman" w:cs="Times New Roman"/>
          <w:b/>
          <w:bCs/>
          <w:sz w:val="24"/>
          <w:szCs w:val="24"/>
        </w:rPr>
        <w:t>.</w:t>
      </w:r>
      <w:r w:rsidR="007437FB">
        <w:rPr>
          <w:rFonts w:ascii="Times New Roman" w:hAnsi="Times New Roman" w:cs="Times New Roman"/>
          <w:sz w:val="24"/>
          <w:szCs w:val="24"/>
        </w:rPr>
        <w:t xml:space="preserve">  </w:t>
      </w:r>
      <w:r w:rsidR="007437FB">
        <w:rPr>
          <w:rFonts w:ascii="Times New Roman" w:hAnsi="Times New Roman" w:cs="Times New Roman" w:hint="eastAsia"/>
          <w:sz w:val="24"/>
          <w:szCs w:val="24"/>
        </w:rPr>
        <w:t>Th</w:t>
      </w:r>
      <w:r w:rsidR="007437FB">
        <w:rPr>
          <w:rFonts w:ascii="Times New Roman" w:hAnsi="Times New Roman" w:cs="Times New Roman"/>
          <w:sz w:val="24"/>
          <w:szCs w:val="24"/>
        </w:rPr>
        <w:t>e microscope image</w:t>
      </w:r>
      <w:r w:rsidR="001A6EF4">
        <w:rPr>
          <w:rFonts w:ascii="Times New Roman" w:hAnsi="Times New Roman" w:cs="Times New Roman"/>
          <w:sz w:val="24"/>
          <w:szCs w:val="24"/>
        </w:rPr>
        <w:t>s</w:t>
      </w:r>
      <w:r w:rsidR="007437FB">
        <w:rPr>
          <w:rFonts w:ascii="Times New Roman" w:hAnsi="Times New Roman" w:cs="Times New Roman"/>
          <w:sz w:val="24"/>
          <w:szCs w:val="24"/>
        </w:rPr>
        <w:t xml:space="preserve"> of the monolayer MoS</w:t>
      </w:r>
      <w:r w:rsidR="007437FB" w:rsidRPr="003A2871">
        <w:rPr>
          <w:rFonts w:ascii="Times New Roman" w:hAnsi="Times New Roman" w:cs="Times New Roman"/>
          <w:sz w:val="24"/>
          <w:szCs w:val="24"/>
          <w:vertAlign w:val="subscript"/>
        </w:rPr>
        <w:t>2</w:t>
      </w:r>
      <w:r w:rsidR="001A6EF4">
        <w:rPr>
          <w:rFonts w:ascii="Times New Roman" w:hAnsi="Times New Roman" w:cs="Times New Roman"/>
          <w:sz w:val="24"/>
          <w:szCs w:val="24"/>
        </w:rPr>
        <w:t xml:space="preserve"> and </w:t>
      </w:r>
      <w:r w:rsidR="0031598E">
        <w:rPr>
          <w:rFonts w:ascii="Times New Roman" w:hAnsi="Times New Roman" w:cs="Times New Roman"/>
          <w:sz w:val="24"/>
          <w:szCs w:val="24"/>
        </w:rPr>
        <w:t xml:space="preserve">the </w:t>
      </w:r>
      <w:r w:rsidR="001A6EF4">
        <w:rPr>
          <w:rFonts w:ascii="Times New Roman" w:hAnsi="Times New Roman" w:cs="Times New Roman"/>
          <w:sz w:val="24"/>
          <w:szCs w:val="24"/>
        </w:rPr>
        <w:t>fabricated device</w:t>
      </w:r>
      <w:r w:rsidR="007437FB">
        <w:rPr>
          <w:rFonts w:ascii="Times New Roman" w:hAnsi="Times New Roman" w:cs="Times New Roman"/>
          <w:sz w:val="24"/>
          <w:szCs w:val="24"/>
        </w:rPr>
        <w:t xml:space="preserve">. The </w:t>
      </w:r>
      <w:r w:rsidR="00BA4AC6">
        <w:rPr>
          <w:rFonts w:ascii="Times New Roman" w:hAnsi="Times New Roman" w:cs="Times New Roman"/>
          <w:sz w:val="24"/>
          <w:szCs w:val="24"/>
        </w:rPr>
        <w:t>armchair</w:t>
      </w:r>
      <w:r w:rsidR="007437FB">
        <w:rPr>
          <w:rFonts w:ascii="Times New Roman" w:hAnsi="Times New Roman" w:cs="Times New Roman"/>
          <w:sz w:val="24"/>
          <w:szCs w:val="24"/>
        </w:rPr>
        <w:t xml:space="preserve"> (</w:t>
      </w:r>
      <w:r w:rsidR="00BA4AC6">
        <w:rPr>
          <w:rFonts w:ascii="Times New Roman" w:hAnsi="Times New Roman" w:cs="Times New Roman"/>
          <w:sz w:val="24"/>
          <w:szCs w:val="24"/>
        </w:rPr>
        <w:t>blue</w:t>
      </w:r>
      <w:r w:rsidR="007437FB">
        <w:rPr>
          <w:rFonts w:ascii="Times New Roman" w:hAnsi="Times New Roman" w:cs="Times New Roman"/>
          <w:sz w:val="24"/>
          <w:szCs w:val="24"/>
        </w:rPr>
        <w:t xml:space="preserve"> arrow) edge of the monolayer sample is determined by the SHG</w:t>
      </w:r>
      <w:r w:rsidR="00BA4AC6">
        <w:rPr>
          <w:rFonts w:ascii="Times New Roman" w:hAnsi="Times New Roman" w:cs="Times New Roman"/>
          <w:sz w:val="24"/>
          <w:szCs w:val="24"/>
        </w:rPr>
        <w:t>.</w:t>
      </w:r>
    </w:p>
    <w:p w14:paraId="41DA7DD6" w14:textId="77777777" w:rsidR="005F3789" w:rsidRDefault="005F3789" w:rsidP="00E24CA2">
      <w:pPr>
        <w:spacing w:line="480" w:lineRule="auto"/>
        <w:rPr>
          <w:rFonts w:ascii="Times New Roman" w:hAnsi="Times New Roman" w:cs="Times New Roman"/>
          <w:sz w:val="24"/>
          <w:szCs w:val="24"/>
        </w:rPr>
      </w:pPr>
    </w:p>
    <w:p w14:paraId="7D662AF1" w14:textId="4FA23278" w:rsidR="00FD6C92" w:rsidRDefault="00FD6C92" w:rsidP="00FD6C92">
      <w:pPr>
        <w:spacing w:line="480" w:lineRule="auto"/>
        <w:rPr>
          <w:rFonts w:ascii="Times New Roman" w:hAnsi="Times New Roman" w:cs="Times New Roman"/>
        </w:rPr>
      </w:pPr>
    </w:p>
    <w:p w14:paraId="7094E4BA" w14:textId="77777777" w:rsidR="001B6705" w:rsidRDefault="001B6705" w:rsidP="00FD6C92">
      <w:pPr>
        <w:spacing w:line="480" w:lineRule="auto"/>
        <w:rPr>
          <w:rFonts w:ascii="Times New Roman" w:hAnsi="Times New Roman" w:cs="Times New Roman"/>
        </w:rPr>
      </w:pPr>
    </w:p>
    <w:p w14:paraId="3DD6E389" w14:textId="798EFBFE" w:rsidR="00B92A3F" w:rsidRDefault="00DD7B46" w:rsidP="00E24CA2">
      <w:pPr>
        <w:spacing w:line="480" w:lineRule="auto"/>
        <w:jc w:val="center"/>
        <w:rPr>
          <w:rFonts w:ascii="Times New Roman" w:hAnsi="Times New Roman" w:cs="Times New Roman"/>
        </w:rPr>
      </w:pPr>
      <w:r w:rsidRPr="00DD7B46">
        <w:rPr>
          <w:rFonts w:ascii="Times New Roman" w:hAnsi="Times New Roman" w:cs="Times New Roman"/>
          <w:noProof/>
          <w:lang w:eastAsia="en-US"/>
        </w:rPr>
        <w:lastRenderedPageBreak/>
        <w:drawing>
          <wp:inline distT="0" distB="0" distL="0" distR="0" wp14:anchorId="1ED629A3" wp14:editId="17A07EF0">
            <wp:extent cx="5943600" cy="244094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2440940"/>
                    </a:xfrm>
                    <a:prstGeom prst="rect">
                      <a:avLst/>
                    </a:prstGeom>
                  </pic:spPr>
                </pic:pic>
              </a:graphicData>
            </a:graphic>
          </wp:inline>
        </w:drawing>
      </w:r>
    </w:p>
    <w:p w14:paraId="1D6A30F3" w14:textId="5C2F8C5C" w:rsidR="00BD18F8" w:rsidRDefault="00B92A3F" w:rsidP="00E24CA2">
      <w:pPr>
        <w:spacing w:line="480" w:lineRule="auto"/>
        <w:rPr>
          <w:rFonts w:ascii="Times New Roman" w:hAnsi="Times New Roman" w:cs="Times New Roman"/>
        </w:rPr>
      </w:pPr>
      <w:r w:rsidRPr="00F936F3">
        <w:rPr>
          <w:rFonts w:ascii="Times New Roman" w:hAnsi="Times New Roman" w:cs="Times New Roman"/>
          <w:b/>
          <w:bCs/>
        </w:rPr>
        <w:t xml:space="preserve">Figure </w:t>
      </w:r>
      <w:r w:rsidRPr="00F936F3">
        <w:rPr>
          <w:rFonts w:ascii="Times New Roman" w:hAnsi="Times New Roman" w:cs="Times New Roman" w:hint="eastAsia"/>
          <w:b/>
          <w:bCs/>
        </w:rPr>
        <w:t>S</w:t>
      </w:r>
      <w:r w:rsidR="00DB15AB">
        <w:rPr>
          <w:rFonts w:ascii="Times New Roman" w:hAnsi="Times New Roman" w:cs="Times New Roman"/>
          <w:b/>
          <w:bCs/>
        </w:rPr>
        <w:t>9</w:t>
      </w:r>
      <w:r w:rsidR="00EB5ED4">
        <w:rPr>
          <w:rFonts w:ascii="Times New Roman" w:hAnsi="Times New Roman" w:cs="Times New Roman"/>
          <w:b/>
          <w:bCs/>
        </w:rPr>
        <w:t>.</w:t>
      </w:r>
      <w:r w:rsidR="00FD6466">
        <w:rPr>
          <w:rFonts w:ascii="Times New Roman" w:hAnsi="Times New Roman" w:cs="Times New Roman"/>
        </w:rPr>
        <w:t xml:space="preserve"> </w:t>
      </w:r>
      <w:r w:rsidR="00DD7B46">
        <w:rPr>
          <w:rFonts w:ascii="Times New Roman" w:hAnsi="Times New Roman" w:cs="Times New Roman"/>
          <w:b/>
          <w:bCs/>
        </w:rPr>
        <w:t>a</w:t>
      </w:r>
      <w:r w:rsidR="00642A76">
        <w:rPr>
          <w:rFonts w:ascii="Times New Roman" w:hAnsi="Times New Roman" w:cs="Times New Roman" w:hint="eastAsia"/>
          <w:b/>
          <w:bCs/>
        </w:rPr>
        <w:t>.</w:t>
      </w:r>
      <w:r w:rsidR="00642A76">
        <w:rPr>
          <w:rFonts w:ascii="Times New Roman" w:hAnsi="Times New Roman" w:cs="Times New Roman"/>
        </w:rPr>
        <w:t xml:space="preserve"> </w:t>
      </w:r>
      <w:r w:rsidR="00E4014D">
        <w:rPr>
          <w:rFonts w:ascii="Times New Roman" w:hAnsi="Times New Roman" w:cs="Times New Roman"/>
        </w:rPr>
        <w:t>One of</w:t>
      </w:r>
      <w:r w:rsidR="005340EA">
        <w:rPr>
          <w:rFonts w:ascii="Times New Roman" w:hAnsi="Times New Roman" w:cs="Times New Roman"/>
        </w:rPr>
        <w:t xml:space="preserve"> </w:t>
      </w:r>
      <w:r w:rsidR="00E4014D">
        <w:rPr>
          <w:rFonts w:ascii="Times New Roman" w:hAnsi="Times New Roman" w:cs="Times New Roman"/>
        </w:rPr>
        <w:t xml:space="preserve">the peaks </w:t>
      </w:r>
      <w:r w:rsidR="005340EA">
        <w:rPr>
          <w:rFonts w:ascii="Times New Roman" w:hAnsi="Times New Roman" w:cs="Times New Roman"/>
        </w:rPr>
        <w:t xml:space="preserve">in </w:t>
      </w:r>
      <w:r w:rsidR="00E4014D">
        <w:rPr>
          <w:rFonts w:ascii="Times New Roman" w:hAnsi="Times New Roman" w:cs="Times New Roman"/>
        </w:rPr>
        <w:t xml:space="preserve">the </w:t>
      </w:r>
      <w:r w:rsidR="005340EA">
        <w:rPr>
          <w:rFonts w:ascii="Times New Roman" w:hAnsi="Times New Roman" w:cs="Times New Roman"/>
        </w:rPr>
        <w:t>MoS</w:t>
      </w:r>
      <w:r w:rsidR="005340EA" w:rsidRPr="00A45115">
        <w:rPr>
          <w:rFonts w:ascii="Times New Roman" w:hAnsi="Times New Roman" w:cs="Times New Roman"/>
          <w:vertAlign w:val="subscript"/>
        </w:rPr>
        <w:t>2</w:t>
      </w:r>
      <w:r w:rsidR="00613C02">
        <w:rPr>
          <w:rFonts w:ascii="Times New Roman" w:hAnsi="Times New Roman" w:cs="Times New Roman"/>
        </w:rPr>
        <w:t xml:space="preserve"> </w:t>
      </w:r>
      <w:r w:rsidR="00E4014D">
        <w:rPr>
          <w:rFonts w:ascii="Times New Roman" w:hAnsi="Times New Roman" w:cs="Times New Roman"/>
        </w:rPr>
        <w:t xml:space="preserve">electrochemical capacitance spectrum </w:t>
      </w:r>
      <w:r w:rsidR="00A45115">
        <w:rPr>
          <w:rFonts w:ascii="Times New Roman" w:hAnsi="Times New Roman" w:cs="Times New Roman"/>
        </w:rPr>
        <w:t>(</w:t>
      </w:r>
      <w:r w:rsidR="00971492">
        <w:rPr>
          <w:rFonts w:ascii="Times New Roman" w:hAnsi="Times New Roman" w:cs="Times New Roman"/>
        </w:rPr>
        <w:t>framed in red</w:t>
      </w:r>
      <w:r w:rsidR="00A45115">
        <w:rPr>
          <w:rFonts w:ascii="Times New Roman" w:hAnsi="Times New Roman" w:cs="Times New Roman"/>
        </w:rPr>
        <w:t>) has a</w:t>
      </w:r>
      <w:r w:rsidR="00E4014D">
        <w:rPr>
          <w:rFonts w:ascii="Times New Roman" w:hAnsi="Times New Roman" w:cs="Times New Roman"/>
        </w:rPr>
        <w:t>n</w:t>
      </w:r>
      <w:r w:rsidR="00A45115">
        <w:rPr>
          <w:rFonts w:ascii="Times New Roman" w:hAnsi="Times New Roman" w:cs="Times New Roman"/>
        </w:rPr>
        <w:t xml:space="preserve"> </w:t>
      </w:r>
      <w:r w:rsidR="001B3421">
        <w:rPr>
          <w:rFonts w:ascii="Times New Roman" w:hAnsi="Times New Roman" w:cs="Times New Roman"/>
        </w:rPr>
        <w:t xml:space="preserve">FWHM of </w:t>
      </w:r>
      <w:r w:rsidR="00F936F3">
        <w:rPr>
          <w:rFonts w:ascii="Times New Roman" w:hAnsi="Times New Roman" w:cs="Times New Roman"/>
        </w:rPr>
        <w:t>1</w:t>
      </w:r>
      <w:r w:rsidR="00712CE4">
        <w:rPr>
          <w:rFonts w:ascii="Times New Roman" w:hAnsi="Times New Roman" w:cs="Times New Roman"/>
        </w:rPr>
        <w:t>16</w:t>
      </w:r>
      <w:r w:rsidR="001B3421">
        <w:rPr>
          <w:rFonts w:ascii="Times New Roman" w:hAnsi="Times New Roman" w:cs="Times New Roman"/>
        </w:rPr>
        <w:t xml:space="preserve"> mV. </w:t>
      </w:r>
      <w:r w:rsidR="00DD7B46">
        <w:rPr>
          <w:rFonts w:ascii="Times New Roman" w:hAnsi="Times New Roman" w:cs="Times New Roman"/>
          <w:b/>
          <w:bCs/>
        </w:rPr>
        <w:t>b</w:t>
      </w:r>
      <w:r w:rsidR="00245709" w:rsidRPr="00245709">
        <w:rPr>
          <w:rFonts w:ascii="Times New Roman" w:hAnsi="Times New Roman" w:cs="Times New Roman"/>
          <w:b/>
          <w:bCs/>
        </w:rPr>
        <w:t>.</w:t>
      </w:r>
      <w:r w:rsidR="00245709">
        <w:rPr>
          <w:rFonts w:ascii="Times New Roman" w:hAnsi="Times New Roman" w:cs="Times New Roman"/>
        </w:rPr>
        <w:t xml:space="preserve"> </w:t>
      </w:r>
      <w:r w:rsidR="000A4F4C">
        <w:rPr>
          <w:rFonts w:ascii="Times New Roman" w:hAnsi="Times New Roman" w:cs="Times New Roman"/>
        </w:rPr>
        <w:t>The FWHM</w:t>
      </w:r>
      <w:r w:rsidR="00E4014D">
        <w:rPr>
          <w:rFonts w:ascii="Times New Roman" w:hAnsi="Times New Roman" w:cs="Times New Roman"/>
        </w:rPr>
        <w:t>s</w:t>
      </w:r>
      <w:r w:rsidR="000A4F4C">
        <w:rPr>
          <w:rFonts w:ascii="Times New Roman" w:hAnsi="Times New Roman" w:cs="Times New Roman"/>
        </w:rPr>
        <w:t xml:space="preserve"> of </w:t>
      </w:r>
      <w:r w:rsidR="009941FE">
        <w:rPr>
          <w:rFonts w:ascii="Times New Roman" w:hAnsi="Times New Roman" w:cs="Times New Roman"/>
        </w:rPr>
        <w:t xml:space="preserve">25 peaks </w:t>
      </w:r>
      <w:r w:rsidR="000B162D">
        <w:rPr>
          <w:rFonts w:ascii="Times New Roman" w:hAnsi="Times New Roman" w:cs="Times New Roman"/>
        </w:rPr>
        <w:t>in the 5</w:t>
      </w:r>
      <w:r w:rsidR="009941FE">
        <w:rPr>
          <w:rFonts w:ascii="Times New Roman" w:hAnsi="Times New Roman" w:cs="Times New Roman"/>
        </w:rPr>
        <w:t xml:space="preserve"> electrochemical capacitance spectra are </w:t>
      </w:r>
      <w:r w:rsidR="000A4F4C">
        <w:rPr>
          <w:rFonts w:ascii="Times New Roman" w:hAnsi="Times New Roman" w:cs="Times New Roman"/>
        </w:rPr>
        <w:t xml:space="preserve">measured </w:t>
      </w:r>
      <w:r w:rsidR="00245709">
        <w:rPr>
          <w:rFonts w:ascii="Times New Roman" w:hAnsi="Times New Roman" w:cs="Times New Roman"/>
        </w:rPr>
        <w:t xml:space="preserve">and summarized. </w:t>
      </w:r>
      <w:r w:rsidR="00075BC6">
        <w:rPr>
          <w:rFonts w:ascii="Times New Roman" w:hAnsi="Times New Roman" w:cs="Times New Roman"/>
        </w:rPr>
        <w:t>The mean energy resolution is 317 mV</w:t>
      </w:r>
      <w:r w:rsidR="0024015D">
        <w:rPr>
          <w:rFonts w:ascii="Times New Roman" w:hAnsi="Times New Roman" w:cs="Times New Roman"/>
        </w:rPr>
        <w:t>,</w:t>
      </w:r>
      <w:r w:rsidR="00075BC6">
        <w:rPr>
          <w:rFonts w:ascii="Times New Roman" w:hAnsi="Times New Roman" w:cs="Times New Roman"/>
        </w:rPr>
        <w:t xml:space="preserve"> the </w:t>
      </w:r>
      <w:r w:rsidR="00B13797">
        <w:rPr>
          <w:rFonts w:ascii="Times New Roman" w:hAnsi="Times New Roman" w:cs="Times New Roman"/>
        </w:rPr>
        <w:t xml:space="preserve">highest </w:t>
      </w:r>
      <w:r w:rsidR="00971492">
        <w:rPr>
          <w:rFonts w:ascii="Times New Roman" w:hAnsi="Times New Roman" w:cs="Times New Roman"/>
        </w:rPr>
        <w:t>is</w:t>
      </w:r>
      <w:r w:rsidR="00B13797">
        <w:rPr>
          <w:rFonts w:ascii="Times New Roman" w:hAnsi="Times New Roman" w:cs="Times New Roman"/>
        </w:rPr>
        <w:t xml:space="preserve"> 1</w:t>
      </w:r>
      <w:r w:rsidR="00712CE4">
        <w:rPr>
          <w:rFonts w:ascii="Times New Roman" w:hAnsi="Times New Roman" w:cs="Times New Roman"/>
        </w:rPr>
        <w:t>16</w:t>
      </w:r>
      <w:r w:rsidR="00B13797">
        <w:rPr>
          <w:rFonts w:ascii="Times New Roman" w:hAnsi="Times New Roman" w:cs="Times New Roman"/>
        </w:rPr>
        <w:t xml:space="preserve"> mV.</w:t>
      </w:r>
    </w:p>
    <w:p w14:paraId="462BDC03" w14:textId="77777777" w:rsidR="00AE1AAE" w:rsidRDefault="00AE1AAE" w:rsidP="00E24CA2">
      <w:pPr>
        <w:spacing w:line="480" w:lineRule="auto"/>
        <w:rPr>
          <w:rFonts w:ascii="Times New Roman" w:hAnsi="Times New Roman" w:cs="Times New Roman"/>
        </w:rPr>
      </w:pPr>
    </w:p>
    <w:p w14:paraId="2130195E" w14:textId="1E0AA49D" w:rsidR="00CF54E6" w:rsidRDefault="002162E4" w:rsidP="00CF54E6">
      <w:pPr>
        <w:spacing w:after="0" w:line="480" w:lineRule="auto"/>
        <w:jc w:val="both"/>
        <w:rPr>
          <w:rFonts w:ascii="Times New Roman" w:hAnsi="Times New Roman" w:cs="Times New Roman"/>
          <w:u w:val="single"/>
        </w:rPr>
      </w:pPr>
      <w:r>
        <w:rPr>
          <w:rFonts w:ascii="Times New Roman" w:hAnsi="Times New Roman" w:cs="Times New Roman"/>
          <w:u w:val="single"/>
        </w:rPr>
        <w:t>Quantifying</w:t>
      </w:r>
      <w:r w:rsidR="00CF54E6">
        <w:rPr>
          <w:rFonts w:ascii="Times New Roman" w:hAnsi="Times New Roman" w:cs="Times New Roman"/>
          <w:u w:val="single"/>
        </w:rPr>
        <w:t xml:space="preserve"> Strain Using Raman Spectroscopy</w:t>
      </w:r>
    </w:p>
    <w:p w14:paraId="4FD6CDAE" w14:textId="65572AF3" w:rsidR="00D527AB" w:rsidRDefault="00707DF0" w:rsidP="00CF54E6">
      <w:pPr>
        <w:spacing w:after="0" w:line="480" w:lineRule="auto"/>
        <w:jc w:val="both"/>
        <w:rPr>
          <w:rFonts w:ascii="Times New Roman" w:hAnsi="Times New Roman" w:cs="Times New Roman"/>
          <w:u w:val="single"/>
        </w:rPr>
      </w:pPr>
      <w:r>
        <w:rPr>
          <w:noProof/>
          <w:lang w:eastAsia="en-US"/>
        </w:rPr>
        <w:drawing>
          <wp:inline distT="0" distB="0" distL="0" distR="0" wp14:anchorId="3925C8A9" wp14:editId="271A6A99">
            <wp:extent cx="5939724" cy="1717482"/>
            <wp:effectExtent l="0" t="0" r="4445" b="0"/>
            <wp:docPr id="1588798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6">
                      <a:extLst>
                        <a:ext uri="{28A0092B-C50C-407E-A947-70E740481C1C}">
                          <a14:useLocalDpi xmlns:a14="http://schemas.microsoft.com/office/drawing/2010/main" val="0"/>
                        </a:ext>
                      </a:extLst>
                    </a:blip>
                    <a:srcRect t="26906" b="21664"/>
                    <a:stretch/>
                  </pic:blipFill>
                  <pic:spPr bwMode="auto">
                    <a:xfrm>
                      <a:off x="0" y="0"/>
                      <a:ext cx="5939790" cy="1717501"/>
                    </a:xfrm>
                    <a:prstGeom prst="rect">
                      <a:avLst/>
                    </a:prstGeom>
                    <a:noFill/>
                    <a:ln>
                      <a:noFill/>
                    </a:ln>
                    <a:extLst>
                      <a:ext uri="{53640926-AAD7-44D8-BBD7-CCE9431645EC}">
                        <a14:shadowObscured xmlns:a14="http://schemas.microsoft.com/office/drawing/2010/main"/>
                      </a:ext>
                    </a:extLst>
                  </pic:spPr>
                </pic:pic>
              </a:graphicData>
            </a:graphic>
          </wp:inline>
        </w:drawing>
      </w:r>
    </w:p>
    <w:p w14:paraId="4F24B661" w14:textId="575682A2" w:rsidR="00707DF0" w:rsidRPr="00707DF0" w:rsidRDefault="00707DF0" w:rsidP="00707DF0">
      <w:pPr>
        <w:spacing w:line="480" w:lineRule="auto"/>
        <w:rPr>
          <w:rFonts w:ascii="Times New Roman" w:hAnsi="Times New Roman" w:cs="Times New Roman"/>
        </w:rPr>
      </w:pPr>
      <w:r w:rsidRPr="00F936F3">
        <w:rPr>
          <w:rFonts w:ascii="Times New Roman" w:hAnsi="Times New Roman" w:cs="Times New Roman"/>
          <w:b/>
          <w:bCs/>
        </w:rPr>
        <w:t xml:space="preserve">Figure </w:t>
      </w:r>
      <w:r w:rsidRPr="00F936F3">
        <w:rPr>
          <w:rFonts w:ascii="Times New Roman" w:hAnsi="Times New Roman" w:cs="Times New Roman" w:hint="eastAsia"/>
          <w:b/>
          <w:bCs/>
        </w:rPr>
        <w:t>S</w:t>
      </w:r>
      <w:r>
        <w:rPr>
          <w:rFonts w:ascii="Times New Roman" w:hAnsi="Times New Roman" w:cs="Times New Roman"/>
          <w:b/>
          <w:bCs/>
        </w:rPr>
        <w:t>1</w:t>
      </w:r>
      <w:r w:rsidR="00DB15AB">
        <w:rPr>
          <w:rFonts w:ascii="Times New Roman" w:hAnsi="Times New Roman" w:cs="Times New Roman"/>
          <w:b/>
          <w:bCs/>
        </w:rPr>
        <w:t>0</w:t>
      </w:r>
      <w:r>
        <w:rPr>
          <w:rFonts w:ascii="Times New Roman" w:hAnsi="Times New Roman" w:cs="Times New Roman"/>
          <w:b/>
          <w:bCs/>
        </w:rPr>
        <w:t>.</w:t>
      </w:r>
      <w:r>
        <w:rPr>
          <w:rFonts w:ascii="Times New Roman" w:hAnsi="Times New Roman" w:cs="Times New Roman"/>
        </w:rPr>
        <w:t xml:space="preserve"> </w:t>
      </w:r>
      <w:r w:rsidRPr="00707DF0">
        <w:rPr>
          <w:rFonts w:ascii="Times New Roman" w:hAnsi="Times New Roman" w:cs="Times New Roman"/>
        </w:rPr>
        <w:t>R</w:t>
      </w:r>
      <w:r>
        <w:rPr>
          <w:rFonts w:ascii="Times New Roman" w:hAnsi="Times New Roman" w:cs="Times New Roman"/>
        </w:rPr>
        <w:t>aman spectra with linear baseline subtraction and Gaussian peak fitting to quantify the strain felt by the monolayer MoS</w:t>
      </w:r>
      <w:r>
        <w:rPr>
          <w:rFonts w:ascii="Times New Roman" w:hAnsi="Times New Roman" w:cs="Times New Roman"/>
          <w:vertAlign w:val="subscript"/>
        </w:rPr>
        <w:t>2</w:t>
      </w:r>
      <w:r>
        <w:rPr>
          <w:rFonts w:ascii="Times New Roman" w:hAnsi="Times New Roman" w:cs="Times New Roman"/>
        </w:rPr>
        <w:t xml:space="preserve"> flake for when </w:t>
      </w:r>
      <w:r w:rsidRPr="00707DF0">
        <w:rPr>
          <w:rFonts w:ascii="Times New Roman" w:hAnsi="Times New Roman" w:cs="Times New Roman"/>
          <w:b/>
          <w:bCs/>
        </w:rPr>
        <w:t>a</w:t>
      </w:r>
      <w:r>
        <w:rPr>
          <w:rFonts w:ascii="Times New Roman" w:hAnsi="Times New Roman" w:cs="Times New Roman"/>
          <w:b/>
          <w:bCs/>
        </w:rPr>
        <w:t xml:space="preserve">. </w:t>
      </w:r>
      <w:r>
        <w:rPr>
          <w:rFonts w:ascii="Times New Roman" w:hAnsi="Times New Roman" w:cs="Times New Roman"/>
        </w:rPr>
        <w:t xml:space="preserve">unstrained, </w:t>
      </w:r>
      <w:r>
        <w:rPr>
          <w:rFonts w:ascii="Times New Roman" w:hAnsi="Times New Roman" w:cs="Times New Roman"/>
          <w:b/>
          <w:bCs/>
        </w:rPr>
        <w:t xml:space="preserve">b. </w:t>
      </w:r>
      <w:r w:rsidRPr="00707DF0">
        <w:rPr>
          <w:rFonts w:ascii="Times New Roman" w:hAnsi="Times New Roman" w:cs="Times New Roman"/>
        </w:rPr>
        <w:t>under</w:t>
      </w:r>
      <w:r>
        <w:rPr>
          <w:rFonts w:ascii="Times New Roman" w:hAnsi="Times New Roman" w:cs="Times New Roman"/>
          <w:b/>
          <w:bCs/>
        </w:rPr>
        <w:t xml:space="preserve"> </w:t>
      </w:r>
      <w:r>
        <w:rPr>
          <w:rFonts w:ascii="Times New Roman" w:hAnsi="Times New Roman" w:cs="Times New Roman"/>
        </w:rPr>
        <w:t xml:space="preserve">intermediate strain, and </w:t>
      </w:r>
      <w:r>
        <w:rPr>
          <w:rFonts w:ascii="Times New Roman" w:hAnsi="Times New Roman" w:cs="Times New Roman"/>
          <w:b/>
          <w:bCs/>
        </w:rPr>
        <w:t xml:space="preserve">c. </w:t>
      </w:r>
      <w:r w:rsidR="00FE0377">
        <w:rPr>
          <w:rFonts w:ascii="Times New Roman" w:hAnsi="Times New Roman" w:cs="Times New Roman"/>
        </w:rPr>
        <w:t xml:space="preserve">under </w:t>
      </w:r>
      <w:r w:rsidRPr="00707DF0">
        <w:rPr>
          <w:rFonts w:ascii="Times New Roman" w:hAnsi="Times New Roman" w:cs="Times New Roman"/>
        </w:rPr>
        <w:t>high strai</w:t>
      </w:r>
      <w:r>
        <w:rPr>
          <w:rFonts w:ascii="Times New Roman" w:hAnsi="Times New Roman" w:cs="Times New Roman"/>
        </w:rPr>
        <w:t>n</w:t>
      </w:r>
      <w:r w:rsidR="00FE0377">
        <w:rPr>
          <w:rFonts w:ascii="Times New Roman" w:hAnsi="Times New Roman" w:cs="Times New Roman"/>
        </w:rPr>
        <w:t>. The color of each curve corresponds to the entry in the legend. The green curves are contributed by the polyimide and PET substrates and the cyanoacrylate glue.</w:t>
      </w:r>
    </w:p>
    <w:p w14:paraId="6F8EAA35" w14:textId="77777777" w:rsidR="00707DF0" w:rsidRDefault="00707DF0" w:rsidP="00CF54E6">
      <w:pPr>
        <w:spacing w:after="0" w:line="480" w:lineRule="auto"/>
        <w:jc w:val="both"/>
        <w:rPr>
          <w:rFonts w:ascii="Times New Roman" w:hAnsi="Times New Roman" w:cs="Times New Roman"/>
          <w:u w:val="single"/>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7"/>
        <w:gridCol w:w="1672"/>
        <w:gridCol w:w="2137"/>
        <w:gridCol w:w="2137"/>
      </w:tblGrid>
      <w:tr w:rsidR="00AE1AAE" w:rsidRPr="001D6432" w14:paraId="4956AE7E" w14:textId="77777777" w:rsidTr="00E327A9">
        <w:trPr>
          <w:trHeight w:val="506"/>
          <w:jc w:val="center"/>
        </w:trPr>
        <w:tc>
          <w:tcPr>
            <w:tcW w:w="1277" w:type="dxa"/>
            <w:tcBorders>
              <w:top w:val="single" w:sz="4" w:space="0" w:color="auto"/>
              <w:bottom w:val="single" w:sz="4" w:space="0" w:color="auto"/>
            </w:tcBorders>
          </w:tcPr>
          <w:p w14:paraId="41AB4A09" w14:textId="4D6D974C" w:rsidR="00AE1AAE" w:rsidRDefault="00AE1AAE" w:rsidP="00592679">
            <w:pPr>
              <w:spacing w:line="480" w:lineRule="auto"/>
              <w:jc w:val="center"/>
              <w:rPr>
                <w:rFonts w:ascii="Times New Roman" w:hAnsi="Times New Roman" w:cs="Times New Roman"/>
              </w:rPr>
            </w:pPr>
            <w:r>
              <w:rPr>
                <w:rFonts w:ascii="Times New Roman" w:hAnsi="Times New Roman" w:cs="Times New Roman"/>
              </w:rPr>
              <w:lastRenderedPageBreak/>
              <w:t>Expected</w:t>
            </w:r>
            <w:r w:rsidR="00F502EB">
              <w:rPr>
                <w:rFonts w:ascii="Times New Roman" w:hAnsi="Times New Roman" w:cs="Times New Roman"/>
              </w:rPr>
              <w:t xml:space="preserve"> Biaxial</w:t>
            </w:r>
            <w:r>
              <w:rPr>
                <w:rFonts w:ascii="Times New Roman" w:hAnsi="Times New Roman" w:cs="Times New Roman"/>
              </w:rPr>
              <w:t xml:space="preserve"> Strain</w:t>
            </w:r>
          </w:p>
        </w:tc>
        <w:tc>
          <w:tcPr>
            <w:tcW w:w="1672" w:type="dxa"/>
            <w:tcBorders>
              <w:top w:val="single" w:sz="4" w:space="0" w:color="auto"/>
              <w:bottom w:val="single" w:sz="4" w:space="0" w:color="auto"/>
            </w:tcBorders>
            <w:vAlign w:val="center"/>
          </w:tcPr>
          <w:p w14:paraId="63441E79"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Gaussian Fit</w:t>
            </w:r>
          </w:p>
        </w:tc>
        <w:tc>
          <w:tcPr>
            <w:tcW w:w="2137" w:type="dxa"/>
            <w:tcBorders>
              <w:top w:val="single" w:sz="4" w:space="0" w:color="auto"/>
              <w:bottom w:val="single" w:sz="4" w:space="0" w:color="auto"/>
            </w:tcBorders>
            <w:vAlign w:val="center"/>
          </w:tcPr>
          <w:p w14:paraId="4751F4AE"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E</w:t>
            </w:r>
            <w:r w:rsidRPr="00CF54E6">
              <w:rPr>
                <w:rFonts w:ascii="Times New Roman" w:hAnsi="Times New Roman" w:cs="Times New Roman"/>
                <w:vertAlign w:val="subscript"/>
              </w:rPr>
              <w:t>2g</w:t>
            </w:r>
          </w:p>
        </w:tc>
        <w:tc>
          <w:tcPr>
            <w:tcW w:w="2137" w:type="dxa"/>
            <w:tcBorders>
              <w:top w:val="single" w:sz="4" w:space="0" w:color="auto"/>
              <w:bottom w:val="single" w:sz="4" w:space="0" w:color="auto"/>
            </w:tcBorders>
            <w:vAlign w:val="center"/>
          </w:tcPr>
          <w:p w14:paraId="2E248031"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A</w:t>
            </w:r>
            <w:r w:rsidRPr="00CF54E6">
              <w:rPr>
                <w:rFonts w:ascii="Times New Roman" w:hAnsi="Times New Roman" w:cs="Times New Roman"/>
                <w:vertAlign w:val="subscript"/>
              </w:rPr>
              <w:t>1g</w:t>
            </w:r>
          </w:p>
        </w:tc>
      </w:tr>
      <w:tr w:rsidR="00AE1AAE" w:rsidRPr="001D6432" w14:paraId="6DC3DFC3" w14:textId="77777777" w:rsidTr="00E327A9">
        <w:trPr>
          <w:trHeight w:val="506"/>
          <w:jc w:val="center"/>
        </w:trPr>
        <w:tc>
          <w:tcPr>
            <w:tcW w:w="1277" w:type="dxa"/>
            <w:vMerge w:val="restart"/>
            <w:tcBorders>
              <w:top w:val="single" w:sz="4" w:space="0" w:color="auto"/>
            </w:tcBorders>
            <w:vAlign w:val="center"/>
          </w:tcPr>
          <w:p w14:paraId="1D70F7AF" w14:textId="0E828BE4"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0% Strain</w:t>
            </w:r>
          </w:p>
        </w:tc>
        <w:tc>
          <w:tcPr>
            <w:tcW w:w="1672" w:type="dxa"/>
            <w:tcBorders>
              <w:top w:val="single" w:sz="4" w:space="0" w:color="auto"/>
            </w:tcBorders>
            <w:vAlign w:val="center"/>
          </w:tcPr>
          <w:p w14:paraId="11DABB3C" w14:textId="77777777" w:rsidR="00AE1AAE" w:rsidRPr="001D6432" w:rsidRDefault="00AE1AAE" w:rsidP="00592679">
            <w:pPr>
              <w:spacing w:line="480" w:lineRule="auto"/>
              <w:jc w:val="center"/>
              <w:rPr>
                <w:rFonts w:ascii="Times New Roman" w:hAnsi="Times New Roman" w:cs="Times New Roman"/>
              </w:rPr>
            </w:pPr>
            <w:r w:rsidRPr="001D6432">
              <w:rPr>
                <w:rFonts w:ascii="Times New Roman" w:hAnsi="Times New Roman" w:cs="Times New Roman"/>
              </w:rPr>
              <w:t>Equation</w:t>
            </w:r>
          </w:p>
        </w:tc>
        <w:tc>
          <w:tcPr>
            <w:tcW w:w="2137" w:type="dxa"/>
            <w:tcBorders>
              <w:top w:val="single" w:sz="4" w:space="0" w:color="auto"/>
            </w:tcBorders>
            <w:vAlign w:val="center"/>
          </w:tcPr>
          <w:p w14:paraId="0F4DAB4A" w14:textId="77777777" w:rsidR="00AE1AAE" w:rsidRPr="00933804" w:rsidRDefault="00AE1AAE" w:rsidP="00592679">
            <w:pPr>
              <w:spacing w:line="480" w:lineRule="auto"/>
              <w:rPr>
                <w:rFonts w:ascii="Times New Roman" w:eastAsiaTheme="minorEastAsia" w:hAnsi="Times New Roman" w:cs="Times New Roman"/>
              </w:rPr>
            </w:pPr>
            <m:oMathPara>
              <m:oMath>
                <m:r>
                  <w:rPr>
                    <w:rFonts w:ascii="Cambria Math" w:hAnsi="Cambria Math" w:cs="Times New Roman"/>
                  </w:rPr>
                  <m:t>y=</m:t>
                </m:r>
                <m:f>
                  <m:fPr>
                    <m:ctrlPr>
                      <w:rPr>
                        <w:rFonts w:ascii="Cambria Math" w:hAnsi="Cambria Math" w:cs="Times New Roman"/>
                        <w:i/>
                      </w:rPr>
                    </m:ctrlPr>
                  </m:fPr>
                  <m:num>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f>
                          <m:fPr>
                            <m:ctrlPr>
                              <w:rPr>
                                <w:rFonts w:ascii="Cambria Math" w:hAnsi="Cambria Math" w:cs="Times New Roman"/>
                                <w:i/>
                              </w:rPr>
                            </m:ctrlPr>
                          </m:fPr>
                          <m:num>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w:rPr>
                                    <w:rFonts w:ascii="Cambria Math" w:hAnsi="Cambria Math" w:cs="Times New Roman"/>
                                  </w:rPr>
                                  <m:t>)</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2</m:t>
                                </m:r>
                              </m:sup>
                            </m:sSup>
                          </m:den>
                        </m:f>
                      </m:sup>
                    </m:sSup>
                  </m:num>
                  <m:den>
                    <m:r>
                      <w:rPr>
                        <w:rFonts w:ascii="Cambria Math" w:hAnsi="Cambria Math" w:cs="Times New Roman"/>
                      </w:rPr>
                      <m:t>w</m:t>
                    </m:r>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den>
                        </m:f>
                      </m:e>
                    </m:rad>
                  </m:den>
                </m:f>
              </m:oMath>
            </m:oMathPara>
          </w:p>
        </w:tc>
        <w:tc>
          <w:tcPr>
            <w:tcW w:w="2137" w:type="dxa"/>
            <w:tcBorders>
              <w:top w:val="single" w:sz="4" w:space="0" w:color="auto"/>
            </w:tcBorders>
            <w:vAlign w:val="center"/>
          </w:tcPr>
          <w:p w14:paraId="31B0FC18" w14:textId="77777777" w:rsidR="00AE1AAE" w:rsidRPr="00933804" w:rsidRDefault="00AE1AAE" w:rsidP="00592679">
            <w:pPr>
              <w:spacing w:line="480" w:lineRule="auto"/>
              <w:rPr>
                <w:rFonts w:ascii="Times New Roman" w:eastAsiaTheme="minorEastAsia" w:hAnsi="Times New Roman" w:cs="Times New Roman"/>
              </w:rPr>
            </w:pPr>
            <m:oMathPara>
              <m:oMath>
                <m:r>
                  <w:rPr>
                    <w:rFonts w:ascii="Cambria Math" w:hAnsi="Cambria Math" w:cs="Times New Roman"/>
                  </w:rPr>
                  <m:t>y=</m:t>
                </m:r>
                <m:f>
                  <m:fPr>
                    <m:ctrlPr>
                      <w:rPr>
                        <w:rFonts w:ascii="Cambria Math" w:hAnsi="Cambria Math" w:cs="Times New Roman"/>
                        <w:i/>
                      </w:rPr>
                    </m:ctrlPr>
                  </m:fPr>
                  <m:num>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f>
                          <m:fPr>
                            <m:ctrlPr>
                              <w:rPr>
                                <w:rFonts w:ascii="Cambria Math" w:hAnsi="Cambria Math" w:cs="Times New Roman"/>
                                <w:i/>
                              </w:rPr>
                            </m:ctrlPr>
                          </m:fPr>
                          <m:num>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w:rPr>
                                    <w:rFonts w:ascii="Cambria Math" w:hAnsi="Cambria Math" w:cs="Times New Roman"/>
                                  </w:rPr>
                                  <m:t>)</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2</m:t>
                                </m:r>
                              </m:sup>
                            </m:sSup>
                          </m:den>
                        </m:f>
                      </m:sup>
                    </m:sSup>
                  </m:num>
                  <m:den>
                    <m:r>
                      <w:rPr>
                        <w:rFonts w:ascii="Cambria Math" w:hAnsi="Cambria Math" w:cs="Times New Roman"/>
                      </w:rPr>
                      <m:t>w</m:t>
                    </m:r>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den>
                        </m:f>
                      </m:e>
                    </m:rad>
                  </m:den>
                </m:f>
              </m:oMath>
            </m:oMathPara>
          </w:p>
        </w:tc>
      </w:tr>
      <w:tr w:rsidR="00AE1AAE" w:rsidRPr="001D6432" w14:paraId="0610890D" w14:textId="77777777" w:rsidTr="00E327A9">
        <w:trPr>
          <w:trHeight w:val="506"/>
          <w:jc w:val="center"/>
        </w:trPr>
        <w:tc>
          <w:tcPr>
            <w:tcW w:w="1277" w:type="dxa"/>
            <w:vMerge/>
          </w:tcPr>
          <w:p w14:paraId="0E6C1AC7" w14:textId="77777777" w:rsidR="00AE1AAE" w:rsidRDefault="00AE1AAE" w:rsidP="00592679">
            <w:pPr>
              <w:spacing w:line="480" w:lineRule="auto"/>
              <w:jc w:val="center"/>
              <w:rPr>
                <w:rFonts w:ascii="Times New Roman" w:hAnsi="Times New Roman" w:cs="Times New Roman"/>
              </w:rPr>
            </w:pPr>
          </w:p>
        </w:tc>
        <w:tc>
          <w:tcPr>
            <w:tcW w:w="1672" w:type="dxa"/>
            <w:vAlign w:val="center"/>
          </w:tcPr>
          <w:p w14:paraId="644BFD29"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A</w:t>
            </w:r>
          </w:p>
        </w:tc>
        <w:tc>
          <w:tcPr>
            <w:tcW w:w="2137" w:type="dxa"/>
            <w:vAlign w:val="center"/>
          </w:tcPr>
          <w:p w14:paraId="523C08ED" w14:textId="580EC0FE"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1909.1</w:t>
            </w:r>
            <w:r w:rsidRPr="001D6432">
              <w:rPr>
                <w:rFonts w:ascii="Times New Roman" w:hAnsi="Times New Roman" w:cs="Times New Roman"/>
              </w:rPr>
              <w:t xml:space="preserve"> ± </w:t>
            </w:r>
            <w:r>
              <w:rPr>
                <w:rFonts w:ascii="Times New Roman" w:hAnsi="Times New Roman" w:cs="Times New Roman"/>
              </w:rPr>
              <w:t>591.4</w:t>
            </w:r>
          </w:p>
        </w:tc>
        <w:tc>
          <w:tcPr>
            <w:tcW w:w="2137" w:type="dxa"/>
            <w:vAlign w:val="center"/>
          </w:tcPr>
          <w:p w14:paraId="642F4FAD" w14:textId="6A84C4DA"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2572.6</w:t>
            </w:r>
            <w:r w:rsidRPr="001D6432">
              <w:rPr>
                <w:rFonts w:ascii="Times New Roman" w:hAnsi="Times New Roman" w:cs="Times New Roman"/>
              </w:rPr>
              <w:t xml:space="preserve"> ± </w:t>
            </w:r>
            <w:r>
              <w:rPr>
                <w:rFonts w:ascii="Times New Roman" w:hAnsi="Times New Roman" w:cs="Times New Roman"/>
              </w:rPr>
              <w:t>1453.2</w:t>
            </w:r>
          </w:p>
        </w:tc>
      </w:tr>
      <w:tr w:rsidR="00AE1AAE" w:rsidRPr="001D6432" w14:paraId="737D70C2" w14:textId="77777777" w:rsidTr="00E327A9">
        <w:trPr>
          <w:trHeight w:val="506"/>
          <w:jc w:val="center"/>
        </w:trPr>
        <w:tc>
          <w:tcPr>
            <w:tcW w:w="1277" w:type="dxa"/>
            <w:vMerge/>
          </w:tcPr>
          <w:p w14:paraId="43666C19" w14:textId="77777777" w:rsidR="00AE1AAE" w:rsidRDefault="00AE1AAE" w:rsidP="00592679">
            <w:pPr>
              <w:spacing w:line="480" w:lineRule="auto"/>
              <w:jc w:val="center"/>
              <w:rPr>
                <w:rFonts w:ascii="Times New Roman" w:hAnsi="Times New Roman" w:cs="Times New Roman"/>
              </w:rPr>
            </w:pPr>
          </w:p>
        </w:tc>
        <w:tc>
          <w:tcPr>
            <w:tcW w:w="1672" w:type="dxa"/>
            <w:vAlign w:val="center"/>
          </w:tcPr>
          <w:p w14:paraId="4B4DD3A6" w14:textId="77777777" w:rsidR="00AE1AAE" w:rsidRPr="002162E4" w:rsidRDefault="00AE1AAE" w:rsidP="00592679">
            <w:pPr>
              <w:spacing w:line="480" w:lineRule="auto"/>
              <w:jc w:val="center"/>
              <w:rPr>
                <w:rFonts w:ascii="Times New Roman" w:hAnsi="Times New Roman" w:cs="Times New Roman"/>
                <w:vertAlign w:val="subscript"/>
              </w:rPr>
            </w:pPr>
            <w:r>
              <w:rPr>
                <w:rFonts w:ascii="Times New Roman" w:hAnsi="Times New Roman" w:cs="Times New Roman"/>
              </w:rPr>
              <w:t>x</w:t>
            </w:r>
            <w:r>
              <w:rPr>
                <w:rFonts w:ascii="Times New Roman" w:hAnsi="Times New Roman" w:cs="Times New Roman"/>
                <w:vertAlign w:val="subscript"/>
              </w:rPr>
              <w:t>c</w:t>
            </w:r>
          </w:p>
        </w:tc>
        <w:tc>
          <w:tcPr>
            <w:tcW w:w="2137" w:type="dxa"/>
            <w:vAlign w:val="center"/>
          </w:tcPr>
          <w:p w14:paraId="03BD559C" w14:textId="00638ED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384.0</w:t>
            </w:r>
            <w:r w:rsidRPr="001D6432">
              <w:rPr>
                <w:rFonts w:ascii="Times New Roman" w:hAnsi="Times New Roman" w:cs="Times New Roman"/>
              </w:rPr>
              <w:t xml:space="preserve"> ± </w:t>
            </w:r>
            <w:r>
              <w:rPr>
                <w:rFonts w:ascii="Times New Roman" w:hAnsi="Times New Roman" w:cs="Times New Roman"/>
              </w:rPr>
              <w:t>0.45</w:t>
            </w:r>
          </w:p>
        </w:tc>
        <w:tc>
          <w:tcPr>
            <w:tcW w:w="2137" w:type="dxa"/>
            <w:vAlign w:val="center"/>
          </w:tcPr>
          <w:p w14:paraId="1189EE08" w14:textId="1554BAA5"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403.0</w:t>
            </w:r>
            <w:r w:rsidRPr="001D6432">
              <w:rPr>
                <w:rFonts w:ascii="Times New Roman" w:hAnsi="Times New Roman" w:cs="Times New Roman"/>
              </w:rPr>
              <w:t xml:space="preserve"> ± </w:t>
            </w:r>
            <w:r>
              <w:rPr>
                <w:rFonts w:ascii="Times New Roman" w:hAnsi="Times New Roman" w:cs="Times New Roman"/>
              </w:rPr>
              <w:t>0.5</w:t>
            </w:r>
          </w:p>
        </w:tc>
      </w:tr>
      <w:tr w:rsidR="00AE1AAE" w:rsidRPr="001D6432" w14:paraId="781E2AAF" w14:textId="77777777" w:rsidTr="00E327A9">
        <w:trPr>
          <w:trHeight w:val="506"/>
          <w:jc w:val="center"/>
        </w:trPr>
        <w:tc>
          <w:tcPr>
            <w:tcW w:w="1277" w:type="dxa"/>
            <w:vMerge/>
          </w:tcPr>
          <w:p w14:paraId="2E5BCA19" w14:textId="77777777" w:rsidR="00AE1AAE" w:rsidRDefault="00AE1AAE" w:rsidP="00592679">
            <w:pPr>
              <w:spacing w:line="480" w:lineRule="auto"/>
              <w:jc w:val="center"/>
              <w:rPr>
                <w:rFonts w:ascii="Times New Roman" w:hAnsi="Times New Roman" w:cs="Times New Roman"/>
              </w:rPr>
            </w:pPr>
          </w:p>
        </w:tc>
        <w:tc>
          <w:tcPr>
            <w:tcW w:w="1672" w:type="dxa"/>
            <w:vAlign w:val="center"/>
          </w:tcPr>
          <w:p w14:paraId="1264F23C"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w</w:t>
            </w:r>
          </w:p>
        </w:tc>
        <w:tc>
          <w:tcPr>
            <w:tcW w:w="2137" w:type="dxa"/>
            <w:vAlign w:val="center"/>
          </w:tcPr>
          <w:p w14:paraId="45AD9068" w14:textId="604E1CE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 xml:space="preserve">5.7 </w:t>
            </w:r>
            <w:r w:rsidRPr="001D6432">
              <w:rPr>
                <w:rFonts w:ascii="Times New Roman" w:hAnsi="Times New Roman" w:cs="Times New Roman"/>
              </w:rPr>
              <w:t>±</w:t>
            </w:r>
            <w:r>
              <w:rPr>
                <w:rFonts w:ascii="Times New Roman" w:hAnsi="Times New Roman" w:cs="Times New Roman"/>
              </w:rPr>
              <w:t xml:space="preserve"> 1.3</w:t>
            </w:r>
          </w:p>
        </w:tc>
        <w:tc>
          <w:tcPr>
            <w:tcW w:w="2137" w:type="dxa"/>
            <w:vAlign w:val="center"/>
          </w:tcPr>
          <w:p w14:paraId="2E89D0DB" w14:textId="44BBAEBB"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 xml:space="preserve">6.5 </w:t>
            </w:r>
            <w:r w:rsidRPr="001D6432">
              <w:rPr>
                <w:rFonts w:ascii="Times New Roman" w:hAnsi="Times New Roman" w:cs="Times New Roman"/>
              </w:rPr>
              <w:t>±</w:t>
            </w:r>
            <w:r>
              <w:rPr>
                <w:rFonts w:ascii="Times New Roman" w:hAnsi="Times New Roman" w:cs="Times New Roman"/>
              </w:rPr>
              <w:t xml:space="preserve"> 1.9</w:t>
            </w:r>
          </w:p>
        </w:tc>
      </w:tr>
      <w:tr w:rsidR="00AE1AAE" w:rsidRPr="001D6432" w14:paraId="32D3A594" w14:textId="77777777" w:rsidTr="00E327A9">
        <w:trPr>
          <w:trHeight w:val="506"/>
          <w:jc w:val="center"/>
        </w:trPr>
        <w:tc>
          <w:tcPr>
            <w:tcW w:w="1277" w:type="dxa"/>
            <w:vMerge/>
          </w:tcPr>
          <w:p w14:paraId="38588691" w14:textId="77777777" w:rsidR="00AE1AAE" w:rsidRPr="001D6432" w:rsidRDefault="00AE1AAE" w:rsidP="00592679">
            <w:pPr>
              <w:tabs>
                <w:tab w:val="left" w:pos="586"/>
              </w:tabs>
              <w:spacing w:line="480" w:lineRule="auto"/>
              <w:jc w:val="center"/>
              <w:rPr>
                <w:rFonts w:ascii="Times New Roman" w:hAnsi="Times New Roman" w:cs="Times New Roman"/>
              </w:rPr>
            </w:pPr>
          </w:p>
        </w:tc>
        <w:tc>
          <w:tcPr>
            <w:tcW w:w="1672" w:type="dxa"/>
            <w:vAlign w:val="center"/>
          </w:tcPr>
          <w:p w14:paraId="372F406B" w14:textId="77777777" w:rsidR="00AE1AAE" w:rsidRPr="001D6432" w:rsidRDefault="00AE1AAE" w:rsidP="00592679">
            <w:pPr>
              <w:tabs>
                <w:tab w:val="left" w:pos="586"/>
              </w:tabs>
              <w:spacing w:line="480" w:lineRule="auto"/>
              <w:jc w:val="center"/>
              <w:rPr>
                <w:rFonts w:ascii="Times New Roman" w:hAnsi="Times New Roman" w:cs="Times New Roman"/>
              </w:rPr>
            </w:pPr>
            <w:r w:rsidRPr="001D6432">
              <w:rPr>
                <w:rFonts w:ascii="Times New Roman" w:hAnsi="Times New Roman" w:cs="Times New Roman"/>
              </w:rPr>
              <w:t>R-Square (COD)</w:t>
            </w:r>
          </w:p>
        </w:tc>
        <w:tc>
          <w:tcPr>
            <w:tcW w:w="4274" w:type="dxa"/>
            <w:gridSpan w:val="2"/>
            <w:vAlign w:val="center"/>
          </w:tcPr>
          <w:p w14:paraId="2AC7173F" w14:textId="063EE243"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0.9457</w:t>
            </w:r>
          </w:p>
        </w:tc>
      </w:tr>
      <w:tr w:rsidR="00AE1AAE" w:rsidRPr="001D6432" w14:paraId="3DCDA2AF" w14:textId="77777777" w:rsidTr="00E327A9">
        <w:trPr>
          <w:trHeight w:val="506"/>
          <w:jc w:val="center"/>
        </w:trPr>
        <w:tc>
          <w:tcPr>
            <w:tcW w:w="1277" w:type="dxa"/>
            <w:vMerge/>
            <w:tcBorders>
              <w:bottom w:val="single" w:sz="4" w:space="0" w:color="auto"/>
            </w:tcBorders>
          </w:tcPr>
          <w:p w14:paraId="7C83E27F" w14:textId="77777777" w:rsidR="00AE1AAE" w:rsidRPr="001D6432" w:rsidRDefault="00AE1AAE" w:rsidP="00592679">
            <w:pPr>
              <w:tabs>
                <w:tab w:val="left" w:pos="586"/>
              </w:tabs>
              <w:spacing w:line="480" w:lineRule="auto"/>
              <w:jc w:val="center"/>
              <w:rPr>
                <w:rFonts w:ascii="Times New Roman" w:hAnsi="Times New Roman" w:cs="Times New Roman"/>
              </w:rPr>
            </w:pPr>
          </w:p>
        </w:tc>
        <w:tc>
          <w:tcPr>
            <w:tcW w:w="1672" w:type="dxa"/>
            <w:tcBorders>
              <w:bottom w:val="single" w:sz="4" w:space="0" w:color="auto"/>
            </w:tcBorders>
            <w:vAlign w:val="center"/>
          </w:tcPr>
          <w:p w14:paraId="6A952A21" w14:textId="77777777" w:rsidR="00AE1AAE" w:rsidRPr="001D6432" w:rsidRDefault="00AE1AAE" w:rsidP="00592679">
            <w:pPr>
              <w:tabs>
                <w:tab w:val="left" w:pos="586"/>
              </w:tabs>
              <w:spacing w:line="480" w:lineRule="auto"/>
              <w:jc w:val="center"/>
              <w:rPr>
                <w:rFonts w:ascii="Times New Roman" w:hAnsi="Times New Roman" w:cs="Times New Roman"/>
              </w:rPr>
            </w:pPr>
            <w:r w:rsidRPr="001D6432">
              <w:rPr>
                <w:rFonts w:ascii="Times New Roman" w:hAnsi="Times New Roman" w:cs="Times New Roman"/>
              </w:rPr>
              <w:t>Residual Sum of Squares</w:t>
            </w:r>
          </w:p>
        </w:tc>
        <w:tc>
          <w:tcPr>
            <w:tcW w:w="4274" w:type="dxa"/>
            <w:gridSpan w:val="2"/>
            <w:tcBorders>
              <w:bottom w:val="single" w:sz="4" w:space="0" w:color="auto"/>
            </w:tcBorders>
            <w:vAlign w:val="center"/>
          </w:tcPr>
          <w:p w14:paraId="777E27E6" w14:textId="425BD078"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155557</w:t>
            </w:r>
          </w:p>
        </w:tc>
      </w:tr>
      <w:tr w:rsidR="00AE1AAE" w:rsidRPr="001D6432" w14:paraId="68834CC9" w14:textId="77777777" w:rsidTr="00E327A9">
        <w:trPr>
          <w:trHeight w:val="506"/>
          <w:jc w:val="center"/>
        </w:trPr>
        <w:tc>
          <w:tcPr>
            <w:tcW w:w="1277" w:type="dxa"/>
            <w:vMerge w:val="restart"/>
            <w:tcBorders>
              <w:top w:val="single" w:sz="4" w:space="0" w:color="auto"/>
            </w:tcBorders>
            <w:vAlign w:val="center"/>
          </w:tcPr>
          <w:p w14:paraId="0A4EE5CC" w14:textId="6B7EBC01"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1% Strain</w:t>
            </w:r>
          </w:p>
        </w:tc>
        <w:tc>
          <w:tcPr>
            <w:tcW w:w="1672" w:type="dxa"/>
            <w:tcBorders>
              <w:top w:val="single" w:sz="4" w:space="0" w:color="auto"/>
            </w:tcBorders>
            <w:vAlign w:val="center"/>
          </w:tcPr>
          <w:p w14:paraId="0FD2886C" w14:textId="77777777" w:rsidR="00AE1AAE" w:rsidRPr="001D6432" w:rsidRDefault="00AE1AAE" w:rsidP="00592679">
            <w:pPr>
              <w:spacing w:line="480" w:lineRule="auto"/>
              <w:jc w:val="center"/>
              <w:rPr>
                <w:rFonts w:ascii="Times New Roman" w:hAnsi="Times New Roman" w:cs="Times New Roman"/>
              </w:rPr>
            </w:pPr>
            <w:r w:rsidRPr="001D6432">
              <w:rPr>
                <w:rFonts w:ascii="Times New Roman" w:hAnsi="Times New Roman" w:cs="Times New Roman"/>
              </w:rPr>
              <w:t>Equation</w:t>
            </w:r>
          </w:p>
        </w:tc>
        <w:tc>
          <w:tcPr>
            <w:tcW w:w="2137" w:type="dxa"/>
            <w:tcBorders>
              <w:top w:val="single" w:sz="4" w:space="0" w:color="auto"/>
            </w:tcBorders>
            <w:vAlign w:val="center"/>
          </w:tcPr>
          <w:p w14:paraId="1AC84B63" w14:textId="77777777" w:rsidR="00AE1AAE" w:rsidRPr="00933804" w:rsidRDefault="00AE1AAE" w:rsidP="00592679">
            <w:pPr>
              <w:spacing w:line="480" w:lineRule="auto"/>
              <w:rPr>
                <w:rFonts w:ascii="Times New Roman" w:eastAsiaTheme="minorEastAsia" w:hAnsi="Times New Roman" w:cs="Times New Roman"/>
              </w:rPr>
            </w:pPr>
            <m:oMathPara>
              <m:oMath>
                <m:r>
                  <w:rPr>
                    <w:rFonts w:ascii="Cambria Math" w:hAnsi="Cambria Math" w:cs="Times New Roman"/>
                  </w:rPr>
                  <m:t>y=</m:t>
                </m:r>
                <m:f>
                  <m:fPr>
                    <m:ctrlPr>
                      <w:rPr>
                        <w:rFonts w:ascii="Cambria Math" w:hAnsi="Cambria Math" w:cs="Times New Roman"/>
                        <w:i/>
                      </w:rPr>
                    </m:ctrlPr>
                  </m:fPr>
                  <m:num>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f>
                          <m:fPr>
                            <m:ctrlPr>
                              <w:rPr>
                                <w:rFonts w:ascii="Cambria Math" w:hAnsi="Cambria Math" w:cs="Times New Roman"/>
                                <w:i/>
                              </w:rPr>
                            </m:ctrlPr>
                          </m:fPr>
                          <m:num>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w:rPr>
                                    <w:rFonts w:ascii="Cambria Math" w:hAnsi="Cambria Math" w:cs="Times New Roman"/>
                                  </w:rPr>
                                  <m:t>)</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2</m:t>
                                </m:r>
                              </m:sup>
                            </m:sSup>
                          </m:den>
                        </m:f>
                      </m:sup>
                    </m:sSup>
                  </m:num>
                  <m:den>
                    <m:r>
                      <w:rPr>
                        <w:rFonts w:ascii="Cambria Math" w:hAnsi="Cambria Math" w:cs="Times New Roman"/>
                      </w:rPr>
                      <m:t>w</m:t>
                    </m:r>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den>
                        </m:f>
                      </m:e>
                    </m:rad>
                  </m:den>
                </m:f>
              </m:oMath>
            </m:oMathPara>
          </w:p>
        </w:tc>
        <w:tc>
          <w:tcPr>
            <w:tcW w:w="2137" w:type="dxa"/>
            <w:tcBorders>
              <w:top w:val="single" w:sz="4" w:space="0" w:color="auto"/>
            </w:tcBorders>
            <w:vAlign w:val="center"/>
          </w:tcPr>
          <w:p w14:paraId="1100D8A1" w14:textId="77777777" w:rsidR="00AE1AAE" w:rsidRPr="00933804" w:rsidRDefault="00AE1AAE" w:rsidP="00592679">
            <w:pPr>
              <w:spacing w:line="480" w:lineRule="auto"/>
              <w:rPr>
                <w:rFonts w:ascii="Times New Roman" w:eastAsiaTheme="minorEastAsia" w:hAnsi="Times New Roman" w:cs="Times New Roman"/>
              </w:rPr>
            </w:pPr>
            <m:oMathPara>
              <m:oMath>
                <m:r>
                  <w:rPr>
                    <w:rFonts w:ascii="Cambria Math" w:hAnsi="Cambria Math" w:cs="Times New Roman"/>
                  </w:rPr>
                  <m:t>y=</m:t>
                </m:r>
                <m:f>
                  <m:fPr>
                    <m:ctrlPr>
                      <w:rPr>
                        <w:rFonts w:ascii="Cambria Math" w:hAnsi="Cambria Math" w:cs="Times New Roman"/>
                        <w:i/>
                      </w:rPr>
                    </m:ctrlPr>
                  </m:fPr>
                  <m:num>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f>
                          <m:fPr>
                            <m:ctrlPr>
                              <w:rPr>
                                <w:rFonts w:ascii="Cambria Math" w:hAnsi="Cambria Math" w:cs="Times New Roman"/>
                                <w:i/>
                              </w:rPr>
                            </m:ctrlPr>
                          </m:fPr>
                          <m:num>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w:rPr>
                                    <w:rFonts w:ascii="Cambria Math" w:hAnsi="Cambria Math" w:cs="Times New Roman"/>
                                  </w:rPr>
                                  <m:t>)</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2</m:t>
                                </m:r>
                              </m:sup>
                            </m:sSup>
                          </m:den>
                        </m:f>
                      </m:sup>
                    </m:sSup>
                  </m:num>
                  <m:den>
                    <m:r>
                      <w:rPr>
                        <w:rFonts w:ascii="Cambria Math" w:hAnsi="Cambria Math" w:cs="Times New Roman"/>
                      </w:rPr>
                      <m:t>w</m:t>
                    </m:r>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den>
                        </m:f>
                      </m:e>
                    </m:rad>
                  </m:den>
                </m:f>
              </m:oMath>
            </m:oMathPara>
          </w:p>
        </w:tc>
      </w:tr>
      <w:tr w:rsidR="00AE1AAE" w:rsidRPr="001D6432" w14:paraId="7FF98CA4" w14:textId="77777777" w:rsidTr="00E327A9">
        <w:trPr>
          <w:trHeight w:val="506"/>
          <w:jc w:val="center"/>
        </w:trPr>
        <w:tc>
          <w:tcPr>
            <w:tcW w:w="1277" w:type="dxa"/>
            <w:vMerge/>
          </w:tcPr>
          <w:p w14:paraId="1025B2FC" w14:textId="77777777" w:rsidR="00AE1AAE" w:rsidRDefault="00AE1AAE" w:rsidP="00592679">
            <w:pPr>
              <w:spacing w:line="480" w:lineRule="auto"/>
              <w:jc w:val="center"/>
              <w:rPr>
                <w:rFonts w:ascii="Times New Roman" w:hAnsi="Times New Roman" w:cs="Times New Roman"/>
              </w:rPr>
            </w:pPr>
          </w:p>
        </w:tc>
        <w:tc>
          <w:tcPr>
            <w:tcW w:w="1672" w:type="dxa"/>
            <w:vAlign w:val="center"/>
          </w:tcPr>
          <w:p w14:paraId="1150199C"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A</w:t>
            </w:r>
          </w:p>
        </w:tc>
        <w:tc>
          <w:tcPr>
            <w:tcW w:w="2137" w:type="dxa"/>
            <w:vAlign w:val="center"/>
          </w:tcPr>
          <w:p w14:paraId="48F321A8" w14:textId="599B26D1"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3088.3</w:t>
            </w:r>
            <w:r w:rsidRPr="001D6432">
              <w:rPr>
                <w:rFonts w:ascii="Times New Roman" w:hAnsi="Times New Roman" w:cs="Times New Roman"/>
              </w:rPr>
              <w:t xml:space="preserve"> ± </w:t>
            </w:r>
            <w:r>
              <w:rPr>
                <w:rFonts w:ascii="Times New Roman" w:hAnsi="Times New Roman" w:cs="Times New Roman"/>
              </w:rPr>
              <w:t>619.8</w:t>
            </w:r>
          </w:p>
        </w:tc>
        <w:tc>
          <w:tcPr>
            <w:tcW w:w="2137" w:type="dxa"/>
            <w:vAlign w:val="center"/>
          </w:tcPr>
          <w:p w14:paraId="325EF569" w14:textId="30CE15A3" w:rsidR="00AE1AAE" w:rsidRPr="001D6432" w:rsidRDefault="008B221B" w:rsidP="00592679">
            <w:pPr>
              <w:spacing w:line="480" w:lineRule="auto"/>
              <w:jc w:val="center"/>
              <w:rPr>
                <w:rFonts w:ascii="Times New Roman" w:hAnsi="Times New Roman" w:cs="Times New Roman"/>
              </w:rPr>
            </w:pPr>
            <w:r>
              <w:rPr>
                <w:rFonts w:ascii="Times New Roman" w:hAnsi="Times New Roman" w:cs="Times New Roman"/>
              </w:rPr>
              <w:t>4364.8</w:t>
            </w:r>
            <w:r w:rsidR="00AE1AAE" w:rsidRPr="001D6432">
              <w:rPr>
                <w:rFonts w:ascii="Times New Roman" w:hAnsi="Times New Roman" w:cs="Times New Roman"/>
              </w:rPr>
              <w:t xml:space="preserve"> ± </w:t>
            </w:r>
            <w:r>
              <w:rPr>
                <w:rFonts w:ascii="Times New Roman" w:hAnsi="Times New Roman" w:cs="Times New Roman"/>
              </w:rPr>
              <w:t>1589.8</w:t>
            </w:r>
          </w:p>
        </w:tc>
      </w:tr>
      <w:tr w:rsidR="00AE1AAE" w:rsidRPr="001D6432" w14:paraId="3675BB37" w14:textId="77777777" w:rsidTr="00E327A9">
        <w:trPr>
          <w:trHeight w:val="506"/>
          <w:jc w:val="center"/>
        </w:trPr>
        <w:tc>
          <w:tcPr>
            <w:tcW w:w="1277" w:type="dxa"/>
            <w:vMerge/>
          </w:tcPr>
          <w:p w14:paraId="23956511" w14:textId="77777777" w:rsidR="00AE1AAE" w:rsidRDefault="00AE1AAE" w:rsidP="00592679">
            <w:pPr>
              <w:spacing w:line="480" w:lineRule="auto"/>
              <w:jc w:val="center"/>
              <w:rPr>
                <w:rFonts w:ascii="Times New Roman" w:hAnsi="Times New Roman" w:cs="Times New Roman"/>
              </w:rPr>
            </w:pPr>
          </w:p>
        </w:tc>
        <w:tc>
          <w:tcPr>
            <w:tcW w:w="1672" w:type="dxa"/>
            <w:vAlign w:val="center"/>
          </w:tcPr>
          <w:p w14:paraId="35530FD3" w14:textId="77777777" w:rsidR="00AE1AAE" w:rsidRPr="002162E4" w:rsidRDefault="00AE1AAE" w:rsidP="00592679">
            <w:pPr>
              <w:spacing w:line="480" w:lineRule="auto"/>
              <w:jc w:val="center"/>
              <w:rPr>
                <w:rFonts w:ascii="Times New Roman" w:hAnsi="Times New Roman" w:cs="Times New Roman"/>
                <w:vertAlign w:val="subscript"/>
              </w:rPr>
            </w:pPr>
            <w:r>
              <w:rPr>
                <w:rFonts w:ascii="Times New Roman" w:hAnsi="Times New Roman" w:cs="Times New Roman"/>
              </w:rPr>
              <w:t>x</w:t>
            </w:r>
            <w:r>
              <w:rPr>
                <w:rFonts w:ascii="Times New Roman" w:hAnsi="Times New Roman" w:cs="Times New Roman"/>
                <w:vertAlign w:val="subscript"/>
              </w:rPr>
              <w:t>c</w:t>
            </w:r>
          </w:p>
        </w:tc>
        <w:tc>
          <w:tcPr>
            <w:tcW w:w="2137" w:type="dxa"/>
            <w:vAlign w:val="center"/>
          </w:tcPr>
          <w:p w14:paraId="4E92D28A" w14:textId="4E33432D" w:rsidR="00AE1AAE" w:rsidRPr="001D6432" w:rsidRDefault="008B221B" w:rsidP="00592679">
            <w:pPr>
              <w:spacing w:line="480" w:lineRule="auto"/>
              <w:jc w:val="center"/>
              <w:rPr>
                <w:rFonts w:ascii="Times New Roman" w:hAnsi="Times New Roman" w:cs="Times New Roman"/>
              </w:rPr>
            </w:pPr>
            <w:r>
              <w:rPr>
                <w:rFonts w:ascii="Times New Roman" w:hAnsi="Times New Roman" w:cs="Times New Roman"/>
              </w:rPr>
              <w:t>382.2</w:t>
            </w:r>
            <w:r w:rsidR="00AE1AAE" w:rsidRPr="001D6432">
              <w:rPr>
                <w:rFonts w:ascii="Times New Roman" w:hAnsi="Times New Roman" w:cs="Times New Roman"/>
              </w:rPr>
              <w:t xml:space="preserve"> ± </w:t>
            </w:r>
            <w:r>
              <w:rPr>
                <w:rFonts w:ascii="Times New Roman" w:hAnsi="Times New Roman" w:cs="Times New Roman"/>
              </w:rPr>
              <w:t>0.2</w:t>
            </w:r>
          </w:p>
        </w:tc>
        <w:tc>
          <w:tcPr>
            <w:tcW w:w="2137" w:type="dxa"/>
            <w:vAlign w:val="center"/>
          </w:tcPr>
          <w:p w14:paraId="71A3DD82" w14:textId="0964AE34" w:rsidR="00AE1AAE" w:rsidRPr="001D6432" w:rsidRDefault="008B221B" w:rsidP="00592679">
            <w:pPr>
              <w:spacing w:line="480" w:lineRule="auto"/>
              <w:jc w:val="center"/>
              <w:rPr>
                <w:rFonts w:ascii="Times New Roman" w:hAnsi="Times New Roman" w:cs="Times New Roman"/>
              </w:rPr>
            </w:pPr>
            <w:r>
              <w:rPr>
                <w:rFonts w:ascii="Times New Roman" w:hAnsi="Times New Roman" w:cs="Times New Roman"/>
              </w:rPr>
              <w:t>403.3</w:t>
            </w:r>
            <w:r w:rsidR="00AE1AAE" w:rsidRPr="001D6432">
              <w:rPr>
                <w:rFonts w:ascii="Times New Roman" w:hAnsi="Times New Roman" w:cs="Times New Roman"/>
              </w:rPr>
              <w:t xml:space="preserve"> ± </w:t>
            </w:r>
            <w:r>
              <w:rPr>
                <w:rFonts w:ascii="Times New Roman" w:hAnsi="Times New Roman" w:cs="Times New Roman"/>
              </w:rPr>
              <w:t>0.3</w:t>
            </w:r>
          </w:p>
        </w:tc>
      </w:tr>
      <w:tr w:rsidR="00AE1AAE" w:rsidRPr="001D6432" w14:paraId="6C457159" w14:textId="77777777" w:rsidTr="00E327A9">
        <w:trPr>
          <w:trHeight w:val="506"/>
          <w:jc w:val="center"/>
        </w:trPr>
        <w:tc>
          <w:tcPr>
            <w:tcW w:w="1277" w:type="dxa"/>
            <w:vMerge/>
          </w:tcPr>
          <w:p w14:paraId="5D9BF18A" w14:textId="77777777" w:rsidR="00AE1AAE" w:rsidRDefault="00AE1AAE" w:rsidP="00592679">
            <w:pPr>
              <w:spacing w:line="480" w:lineRule="auto"/>
              <w:jc w:val="center"/>
              <w:rPr>
                <w:rFonts w:ascii="Times New Roman" w:hAnsi="Times New Roman" w:cs="Times New Roman"/>
              </w:rPr>
            </w:pPr>
          </w:p>
        </w:tc>
        <w:tc>
          <w:tcPr>
            <w:tcW w:w="1672" w:type="dxa"/>
            <w:vAlign w:val="center"/>
          </w:tcPr>
          <w:p w14:paraId="428E1CB1" w14:textId="77777777"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w</w:t>
            </w:r>
          </w:p>
        </w:tc>
        <w:tc>
          <w:tcPr>
            <w:tcW w:w="2137" w:type="dxa"/>
            <w:vAlign w:val="center"/>
          </w:tcPr>
          <w:p w14:paraId="60EF78CE" w14:textId="66EE3866" w:rsidR="00AE1AAE" w:rsidRPr="001D6432" w:rsidRDefault="008B221B" w:rsidP="00592679">
            <w:pPr>
              <w:spacing w:line="480" w:lineRule="auto"/>
              <w:jc w:val="center"/>
              <w:rPr>
                <w:rFonts w:ascii="Times New Roman" w:hAnsi="Times New Roman" w:cs="Times New Roman"/>
              </w:rPr>
            </w:pPr>
            <w:r>
              <w:rPr>
                <w:rFonts w:ascii="Times New Roman" w:hAnsi="Times New Roman" w:cs="Times New Roman"/>
              </w:rPr>
              <w:t>4.0</w:t>
            </w:r>
            <w:r w:rsidR="00AE1AAE">
              <w:rPr>
                <w:rFonts w:ascii="Times New Roman" w:hAnsi="Times New Roman" w:cs="Times New Roman"/>
              </w:rPr>
              <w:t xml:space="preserve"> </w:t>
            </w:r>
            <w:r w:rsidR="00AE1AAE" w:rsidRPr="001D6432">
              <w:rPr>
                <w:rFonts w:ascii="Times New Roman" w:hAnsi="Times New Roman" w:cs="Times New Roman"/>
              </w:rPr>
              <w:t>±</w:t>
            </w:r>
            <w:r w:rsidR="00AE1AAE">
              <w:rPr>
                <w:rFonts w:ascii="Times New Roman" w:hAnsi="Times New Roman" w:cs="Times New Roman"/>
              </w:rPr>
              <w:t xml:space="preserve"> </w:t>
            </w:r>
            <w:r>
              <w:rPr>
                <w:rFonts w:ascii="Times New Roman" w:hAnsi="Times New Roman" w:cs="Times New Roman"/>
              </w:rPr>
              <w:t>0.6</w:t>
            </w:r>
          </w:p>
        </w:tc>
        <w:tc>
          <w:tcPr>
            <w:tcW w:w="2137" w:type="dxa"/>
            <w:vAlign w:val="center"/>
          </w:tcPr>
          <w:p w14:paraId="5DFA741D" w14:textId="5EC2717C" w:rsidR="00AE1AAE" w:rsidRPr="001D6432" w:rsidRDefault="008B221B" w:rsidP="00592679">
            <w:pPr>
              <w:spacing w:line="480" w:lineRule="auto"/>
              <w:jc w:val="center"/>
              <w:rPr>
                <w:rFonts w:ascii="Times New Roman" w:hAnsi="Times New Roman" w:cs="Times New Roman"/>
              </w:rPr>
            </w:pPr>
            <w:r>
              <w:rPr>
                <w:rFonts w:ascii="Times New Roman" w:hAnsi="Times New Roman" w:cs="Times New Roman"/>
              </w:rPr>
              <w:t>5.7</w:t>
            </w:r>
            <w:r w:rsidR="00AE1AAE">
              <w:rPr>
                <w:rFonts w:ascii="Times New Roman" w:hAnsi="Times New Roman" w:cs="Times New Roman"/>
              </w:rPr>
              <w:t xml:space="preserve"> </w:t>
            </w:r>
            <w:r w:rsidR="00AE1AAE" w:rsidRPr="001D6432">
              <w:rPr>
                <w:rFonts w:ascii="Times New Roman" w:hAnsi="Times New Roman" w:cs="Times New Roman"/>
              </w:rPr>
              <w:t>±</w:t>
            </w:r>
            <w:r w:rsidR="00AE1AAE">
              <w:rPr>
                <w:rFonts w:ascii="Times New Roman" w:hAnsi="Times New Roman" w:cs="Times New Roman"/>
              </w:rPr>
              <w:t xml:space="preserve"> </w:t>
            </w:r>
            <w:r>
              <w:rPr>
                <w:rFonts w:ascii="Times New Roman" w:hAnsi="Times New Roman" w:cs="Times New Roman"/>
              </w:rPr>
              <w:t>1.0</w:t>
            </w:r>
          </w:p>
        </w:tc>
      </w:tr>
      <w:tr w:rsidR="00AE1AAE" w:rsidRPr="001D6432" w14:paraId="156C23D8" w14:textId="77777777" w:rsidTr="00E327A9">
        <w:trPr>
          <w:trHeight w:val="506"/>
          <w:jc w:val="center"/>
        </w:trPr>
        <w:tc>
          <w:tcPr>
            <w:tcW w:w="1277" w:type="dxa"/>
            <w:vMerge/>
          </w:tcPr>
          <w:p w14:paraId="3F1A43FD" w14:textId="77777777" w:rsidR="00AE1AAE" w:rsidRPr="001D6432" w:rsidRDefault="00AE1AAE" w:rsidP="00592679">
            <w:pPr>
              <w:tabs>
                <w:tab w:val="left" w:pos="586"/>
              </w:tabs>
              <w:spacing w:line="480" w:lineRule="auto"/>
              <w:jc w:val="center"/>
              <w:rPr>
                <w:rFonts w:ascii="Times New Roman" w:hAnsi="Times New Roman" w:cs="Times New Roman"/>
              </w:rPr>
            </w:pPr>
          </w:p>
        </w:tc>
        <w:tc>
          <w:tcPr>
            <w:tcW w:w="1672" w:type="dxa"/>
            <w:vAlign w:val="center"/>
          </w:tcPr>
          <w:p w14:paraId="6DAF2709" w14:textId="77777777" w:rsidR="00AE1AAE" w:rsidRPr="001D6432" w:rsidRDefault="00AE1AAE" w:rsidP="00592679">
            <w:pPr>
              <w:tabs>
                <w:tab w:val="left" w:pos="586"/>
              </w:tabs>
              <w:spacing w:line="480" w:lineRule="auto"/>
              <w:jc w:val="center"/>
              <w:rPr>
                <w:rFonts w:ascii="Times New Roman" w:hAnsi="Times New Roman" w:cs="Times New Roman"/>
              </w:rPr>
            </w:pPr>
            <w:r w:rsidRPr="001D6432">
              <w:rPr>
                <w:rFonts w:ascii="Times New Roman" w:hAnsi="Times New Roman" w:cs="Times New Roman"/>
              </w:rPr>
              <w:t>R-Square (COD)</w:t>
            </w:r>
          </w:p>
        </w:tc>
        <w:tc>
          <w:tcPr>
            <w:tcW w:w="4274" w:type="dxa"/>
            <w:gridSpan w:val="2"/>
            <w:vAlign w:val="center"/>
          </w:tcPr>
          <w:p w14:paraId="73797436" w14:textId="13F7B553" w:rsidR="00AE1AAE" w:rsidRPr="001D6432" w:rsidRDefault="00AE1AAE" w:rsidP="00592679">
            <w:pPr>
              <w:spacing w:line="480" w:lineRule="auto"/>
              <w:jc w:val="center"/>
              <w:rPr>
                <w:rFonts w:ascii="Times New Roman" w:hAnsi="Times New Roman" w:cs="Times New Roman"/>
              </w:rPr>
            </w:pPr>
            <w:r>
              <w:rPr>
                <w:rFonts w:ascii="Times New Roman" w:hAnsi="Times New Roman" w:cs="Times New Roman"/>
              </w:rPr>
              <w:t>0.9</w:t>
            </w:r>
            <w:r w:rsidR="008B221B">
              <w:rPr>
                <w:rFonts w:ascii="Times New Roman" w:hAnsi="Times New Roman" w:cs="Times New Roman"/>
              </w:rPr>
              <w:t>807</w:t>
            </w:r>
          </w:p>
        </w:tc>
      </w:tr>
      <w:tr w:rsidR="00AE1AAE" w:rsidRPr="001D6432" w14:paraId="77477D15" w14:textId="77777777" w:rsidTr="00E327A9">
        <w:trPr>
          <w:trHeight w:val="506"/>
          <w:jc w:val="center"/>
        </w:trPr>
        <w:tc>
          <w:tcPr>
            <w:tcW w:w="1277" w:type="dxa"/>
            <w:vMerge/>
            <w:tcBorders>
              <w:bottom w:val="single" w:sz="4" w:space="0" w:color="auto"/>
            </w:tcBorders>
          </w:tcPr>
          <w:p w14:paraId="70A7E26B" w14:textId="77777777" w:rsidR="00AE1AAE" w:rsidRPr="001D6432" w:rsidRDefault="00AE1AAE" w:rsidP="00592679">
            <w:pPr>
              <w:tabs>
                <w:tab w:val="left" w:pos="586"/>
              </w:tabs>
              <w:spacing w:line="480" w:lineRule="auto"/>
              <w:jc w:val="center"/>
              <w:rPr>
                <w:rFonts w:ascii="Times New Roman" w:hAnsi="Times New Roman" w:cs="Times New Roman"/>
              </w:rPr>
            </w:pPr>
          </w:p>
        </w:tc>
        <w:tc>
          <w:tcPr>
            <w:tcW w:w="1672" w:type="dxa"/>
            <w:tcBorders>
              <w:bottom w:val="single" w:sz="4" w:space="0" w:color="auto"/>
            </w:tcBorders>
            <w:vAlign w:val="center"/>
          </w:tcPr>
          <w:p w14:paraId="73A6119D" w14:textId="77777777" w:rsidR="00AE1AAE" w:rsidRPr="001D6432" w:rsidRDefault="00AE1AAE" w:rsidP="00592679">
            <w:pPr>
              <w:tabs>
                <w:tab w:val="left" w:pos="586"/>
              </w:tabs>
              <w:spacing w:line="480" w:lineRule="auto"/>
              <w:jc w:val="center"/>
              <w:rPr>
                <w:rFonts w:ascii="Times New Roman" w:hAnsi="Times New Roman" w:cs="Times New Roman"/>
              </w:rPr>
            </w:pPr>
            <w:r w:rsidRPr="001D6432">
              <w:rPr>
                <w:rFonts w:ascii="Times New Roman" w:hAnsi="Times New Roman" w:cs="Times New Roman"/>
              </w:rPr>
              <w:t>Residual Sum of Squares</w:t>
            </w:r>
          </w:p>
        </w:tc>
        <w:tc>
          <w:tcPr>
            <w:tcW w:w="4274" w:type="dxa"/>
            <w:gridSpan w:val="2"/>
            <w:tcBorders>
              <w:bottom w:val="single" w:sz="4" w:space="0" w:color="auto"/>
            </w:tcBorders>
            <w:vAlign w:val="center"/>
          </w:tcPr>
          <w:p w14:paraId="44FE9FDB" w14:textId="39365B22" w:rsidR="00AE1AAE" w:rsidRPr="001D6432" w:rsidRDefault="008B221B" w:rsidP="00592679">
            <w:pPr>
              <w:spacing w:line="480" w:lineRule="auto"/>
              <w:jc w:val="center"/>
              <w:rPr>
                <w:rFonts w:ascii="Times New Roman" w:hAnsi="Times New Roman" w:cs="Times New Roman"/>
              </w:rPr>
            </w:pPr>
            <w:r>
              <w:rPr>
                <w:rFonts w:ascii="Times New Roman" w:hAnsi="Times New Roman" w:cs="Times New Roman"/>
              </w:rPr>
              <w:t>148835</w:t>
            </w:r>
          </w:p>
        </w:tc>
      </w:tr>
      <w:tr w:rsidR="0083645E" w:rsidRPr="001D6432" w14:paraId="13134203" w14:textId="77777777" w:rsidTr="00E327A9">
        <w:trPr>
          <w:trHeight w:val="506"/>
          <w:jc w:val="center"/>
        </w:trPr>
        <w:tc>
          <w:tcPr>
            <w:tcW w:w="1277" w:type="dxa"/>
            <w:vMerge w:val="restart"/>
            <w:tcBorders>
              <w:top w:val="single" w:sz="4" w:space="0" w:color="auto"/>
            </w:tcBorders>
            <w:vAlign w:val="center"/>
          </w:tcPr>
          <w:p w14:paraId="761C89EC" w14:textId="51FD0536" w:rsidR="0083645E" w:rsidRPr="001D6432" w:rsidRDefault="00AE1AAE" w:rsidP="002162E4">
            <w:pPr>
              <w:spacing w:line="480" w:lineRule="auto"/>
              <w:jc w:val="center"/>
              <w:rPr>
                <w:rFonts w:ascii="Times New Roman" w:hAnsi="Times New Roman" w:cs="Times New Roman"/>
              </w:rPr>
            </w:pPr>
            <w:r>
              <w:rPr>
                <w:rFonts w:ascii="Times New Roman" w:hAnsi="Times New Roman" w:cs="Times New Roman"/>
              </w:rPr>
              <w:t>2</w:t>
            </w:r>
            <w:r w:rsidR="0083645E">
              <w:rPr>
                <w:rFonts w:ascii="Times New Roman" w:hAnsi="Times New Roman" w:cs="Times New Roman"/>
              </w:rPr>
              <w:t>% Strain</w:t>
            </w:r>
          </w:p>
        </w:tc>
        <w:tc>
          <w:tcPr>
            <w:tcW w:w="1672" w:type="dxa"/>
            <w:tcBorders>
              <w:top w:val="single" w:sz="4" w:space="0" w:color="auto"/>
            </w:tcBorders>
            <w:vAlign w:val="center"/>
          </w:tcPr>
          <w:p w14:paraId="6E441705" w14:textId="22ECEBBD" w:rsidR="0083645E" w:rsidRPr="001D6432" w:rsidRDefault="0083645E" w:rsidP="00181E99">
            <w:pPr>
              <w:spacing w:line="480" w:lineRule="auto"/>
              <w:jc w:val="center"/>
              <w:rPr>
                <w:rFonts w:ascii="Times New Roman" w:hAnsi="Times New Roman" w:cs="Times New Roman"/>
              </w:rPr>
            </w:pPr>
            <w:r w:rsidRPr="001D6432">
              <w:rPr>
                <w:rFonts w:ascii="Times New Roman" w:hAnsi="Times New Roman" w:cs="Times New Roman"/>
              </w:rPr>
              <w:t>Equation</w:t>
            </w:r>
          </w:p>
        </w:tc>
        <w:tc>
          <w:tcPr>
            <w:tcW w:w="2137" w:type="dxa"/>
            <w:tcBorders>
              <w:top w:val="single" w:sz="4" w:space="0" w:color="auto"/>
            </w:tcBorders>
            <w:vAlign w:val="center"/>
          </w:tcPr>
          <w:p w14:paraId="4533FC73" w14:textId="6ECCEBD7" w:rsidR="0083645E" w:rsidRPr="00933804" w:rsidRDefault="0083645E" w:rsidP="00181E99">
            <w:pPr>
              <w:spacing w:line="480" w:lineRule="auto"/>
              <w:rPr>
                <w:rFonts w:ascii="Times New Roman" w:eastAsiaTheme="minorEastAsia" w:hAnsi="Times New Roman" w:cs="Times New Roman"/>
              </w:rPr>
            </w:pPr>
            <m:oMathPara>
              <m:oMath>
                <m:r>
                  <w:rPr>
                    <w:rFonts w:ascii="Cambria Math" w:hAnsi="Cambria Math" w:cs="Times New Roman"/>
                  </w:rPr>
                  <m:t>y=</m:t>
                </m:r>
                <m:f>
                  <m:fPr>
                    <m:ctrlPr>
                      <w:rPr>
                        <w:rFonts w:ascii="Cambria Math" w:hAnsi="Cambria Math" w:cs="Times New Roman"/>
                        <w:i/>
                      </w:rPr>
                    </m:ctrlPr>
                  </m:fPr>
                  <m:num>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f>
                          <m:fPr>
                            <m:ctrlPr>
                              <w:rPr>
                                <w:rFonts w:ascii="Cambria Math" w:hAnsi="Cambria Math" w:cs="Times New Roman"/>
                                <w:i/>
                              </w:rPr>
                            </m:ctrlPr>
                          </m:fPr>
                          <m:num>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w:rPr>
                                    <w:rFonts w:ascii="Cambria Math" w:hAnsi="Cambria Math" w:cs="Times New Roman"/>
                                  </w:rPr>
                                  <m:t>)</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2</m:t>
                                </m:r>
                              </m:sup>
                            </m:sSup>
                          </m:den>
                        </m:f>
                      </m:sup>
                    </m:sSup>
                  </m:num>
                  <m:den>
                    <m:r>
                      <w:rPr>
                        <w:rFonts w:ascii="Cambria Math" w:hAnsi="Cambria Math" w:cs="Times New Roman"/>
                      </w:rPr>
                      <m:t>w</m:t>
                    </m:r>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den>
                        </m:f>
                      </m:e>
                    </m:rad>
                  </m:den>
                </m:f>
              </m:oMath>
            </m:oMathPara>
          </w:p>
        </w:tc>
        <w:tc>
          <w:tcPr>
            <w:tcW w:w="2137" w:type="dxa"/>
            <w:tcBorders>
              <w:top w:val="single" w:sz="4" w:space="0" w:color="auto"/>
            </w:tcBorders>
            <w:vAlign w:val="center"/>
          </w:tcPr>
          <w:p w14:paraId="76689553" w14:textId="453279BC" w:rsidR="0083645E" w:rsidRPr="00933804" w:rsidRDefault="0083645E" w:rsidP="00181E99">
            <w:pPr>
              <w:spacing w:line="480" w:lineRule="auto"/>
              <w:rPr>
                <w:rFonts w:ascii="Times New Roman" w:eastAsiaTheme="minorEastAsia" w:hAnsi="Times New Roman" w:cs="Times New Roman"/>
              </w:rPr>
            </w:pPr>
            <m:oMathPara>
              <m:oMath>
                <m:r>
                  <w:rPr>
                    <w:rFonts w:ascii="Cambria Math" w:hAnsi="Cambria Math" w:cs="Times New Roman"/>
                  </w:rPr>
                  <m:t>y=</m:t>
                </m:r>
                <m:f>
                  <m:fPr>
                    <m:ctrlPr>
                      <w:rPr>
                        <w:rFonts w:ascii="Cambria Math" w:hAnsi="Cambria Math" w:cs="Times New Roman"/>
                        <w:i/>
                      </w:rPr>
                    </m:ctrlPr>
                  </m:fPr>
                  <m:num>
                    <m:r>
                      <w:rPr>
                        <w:rFonts w:ascii="Cambria Math" w:hAnsi="Cambria Math" w:cs="Times New Roman"/>
                      </w:rPr>
                      <m:t>A</m:t>
                    </m:r>
                    <m:sSup>
                      <m:sSupPr>
                        <m:ctrlPr>
                          <w:rPr>
                            <w:rFonts w:ascii="Cambria Math" w:hAnsi="Cambria Math" w:cs="Times New Roman"/>
                            <w:i/>
                          </w:rPr>
                        </m:ctrlPr>
                      </m:sSupPr>
                      <m:e>
                        <m:r>
                          <w:rPr>
                            <w:rFonts w:ascii="Cambria Math" w:hAnsi="Cambria Math" w:cs="Times New Roman"/>
                          </w:rPr>
                          <m:t>e</m:t>
                        </m:r>
                      </m:e>
                      <m:sup>
                        <m:f>
                          <m:fPr>
                            <m:ctrlPr>
                              <w:rPr>
                                <w:rFonts w:ascii="Cambria Math" w:hAnsi="Cambria Math" w:cs="Times New Roman"/>
                                <w:i/>
                              </w:rPr>
                            </m:ctrlPr>
                          </m:fPr>
                          <m:num>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sSup>
                              <m:sSupPr>
                                <m:ctrlPr>
                                  <w:rPr>
                                    <w:rFonts w:ascii="Cambria Math" w:hAnsi="Cambria Math" w:cs="Times New Roman"/>
                                    <w:i/>
                                  </w:rPr>
                                </m:ctrlPr>
                              </m:sSupPr>
                              <m:e>
                                <m:r>
                                  <w:rPr>
                                    <w:rFonts w:ascii="Cambria Math" w:hAnsi="Cambria Math" w:cs="Times New Roman"/>
                                  </w:rPr>
                                  <m:t>(x-</m:t>
                                </m:r>
                                <m:sSub>
                                  <m:sSubPr>
                                    <m:ctrlPr>
                                      <w:rPr>
                                        <w:rFonts w:ascii="Cambria Math" w:hAnsi="Cambria Math" w:cs="Times New Roman"/>
                                        <w:i/>
                                      </w:rPr>
                                    </m:ctrlPr>
                                  </m:sSubPr>
                                  <m:e>
                                    <m:r>
                                      <w:rPr>
                                        <w:rFonts w:ascii="Cambria Math" w:hAnsi="Cambria Math" w:cs="Times New Roman"/>
                                      </w:rPr>
                                      <m:t>x</m:t>
                                    </m:r>
                                  </m:e>
                                  <m:sub>
                                    <m:r>
                                      <w:rPr>
                                        <w:rFonts w:ascii="Cambria Math" w:hAnsi="Cambria Math" w:cs="Times New Roman"/>
                                      </w:rPr>
                                      <m:t>c</m:t>
                                    </m:r>
                                  </m:sub>
                                </m:sSub>
                                <m:r>
                                  <w:rPr>
                                    <w:rFonts w:ascii="Cambria Math" w:hAnsi="Cambria Math" w:cs="Times New Roman"/>
                                  </w:rPr>
                                  <m:t>)</m:t>
                                </m:r>
                              </m:e>
                              <m:sup>
                                <m:r>
                                  <w:rPr>
                                    <w:rFonts w:ascii="Cambria Math" w:hAnsi="Cambria Math" w:cs="Times New Roman"/>
                                  </w:rPr>
                                  <m:t>2</m:t>
                                </m:r>
                              </m:sup>
                            </m:sSup>
                          </m:num>
                          <m:den>
                            <m:sSup>
                              <m:sSupPr>
                                <m:ctrlPr>
                                  <w:rPr>
                                    <w:rFonts w:ascii="Cambria Math" w:hAnsi="Cambria Math" w:cs="Times New Roman"/>
                                    <w:i/>
                                  </w:rPr>
                                </m:ctrlPr>
                              </m:sSupPr>
                              <m:e>
                                <m:r>
                                  <w:rPr>
                                    <w:rFonts w:ascii="Cambria Math" w:hAnsi="Cambria Math" w:cs="Times New Roman"/>
                                  </w:rPr>
                                  <m:t>w</m:t>
                                </m:r>
                              </m:e>
                              <m:sup>
                                <m:r>
                                  <w:rPr>
                                    <w:rFonts w:ascii="Cambria Math" w:hAnsi="Cambria Math" w:cs="Times New Roman"/>
                                  </w:rPr>
                                  <m:t>2</m:t>
                                </m:r>
                              </m:sup>
                            </m:sSup>
                          </m:den>
                        </m:f>
                      </m:sup>
                    </m:sSup>
                  </m:num>
                  <m:den>
                    <m:r>
                      <w:rPr>
                        <w:rFonts w:ascii="Cambria Math" w:hAnsi="Cambria Math" w:cs="Times New Roman"/>
                      </w:rPr>
                      <m:t>w</m:t>
                    </m:r>
                    <m:rad>
                      <m:radPr>
                        <m:degHide m:val="1"/>
                        <m:ctrlPr>
                          <w:rPr>
                            <w:rFonts w:ascii="Cambria Math" w:hAnsi="Cambria Math" w:cs="Times New Roman"/>
                            <w:i/>
                          </w:rPr>
                        </m:ctrlPr>
                      </m:radPr>
                      <m:deg/>
                      <m:e>
                        <m:f>
                          <m:fPr>
                            <m:ctrlPr>
                              <w:rPr>
                                <w:rFonts w:ascii="Cambria Math" w:hAnsi="Cambria Math" w:cs="Times New Roman"/>
                                <w:i/>
                              </w:rPr>
                            </m:ctrlPr>
                          </m:fPr>
                          <m:num>
                            <m:r>
                              <w:rPr>
                                <w:rFonts w:ascii="Cambria Math" w:hAnsi="Cambria Math" w:cs="Times New Roman"/>
                              </w:rPr>
                              <m:t>π</m:t>
                            </m:r>
                          </m:num>
                          <m:den>
                            <m:r>
                              <w:rPr>
                                <w:rFonts w:ascii="Cambria Math" w:hAnsi="Cambria Math" w:cs="Times New Roman"/>
                              </w:rPr>
                              <m:t>4</m:t>
                            </m:r>
                            <m:r>
                              <m:rPr>
                                <m:sty m:val="p"/>
                              </m:rPr>
                              <w:rPr>
                                <w:rFonts w:ascii="Cambria Math" w:hAnsi="Cambria Math" w:cs="Times New Roman"/>
                              </w:rPr>
                              <m:t>ln⁡</m:t>
                            </m:r>
                            <m:r>
                              <w:rPr>
                                <w:rFonts w:ascii="Cambria Math" w:hAnsi="Cambria Math" w:cs="Times New Roman"/>
                              </w:rPr>
                              <m:t>(2)</m:t>
                            </m:r>
                          </m:den>
                        </m:f>
                      </m:e>
                    </m:rad>
                  </m:den>
                </m:f>
              </m:oMath>
            </m:oMathPara>
          </w:p>
        </w:tc>
      </w:tr>
      <w:tr w:rsidR="0083645E" w:rsidRPr="001D6432" w14:paraId="7226EFDD" w14:textId="77777777" w:rsidTr="00E327A9">
        <w:trPr>
          <w:trHeight w:val="506"/>
          <w:jc w:val="center"/>
        </w:trPr>
        <w:tc>
          <w:tcPr>
            <w:tcW w:w="1277" w:type="dxa"/>
            <w:vMerge/>
          </w:tcPr>
          <w:p w14:paraId="2DF4E4BF" w14:textId="77777777" w:rsidR="0083645E" w:rsidRDefault="0083645E" w:rsidP="00181E99">
            <w:pPr>
              <w:spacing w:line="480" w:lineRule="auto"/>
              <w:jc w:val="center"/>
              <w:rPr>
                <w:rFonts w:ascii="Times New Roman" w:hAnsi="Times New Roman" w:cs="Times New Roman"/>
              </w:rPr>
            </w:pPr>
          </w:p>
        </w:tc>
        <w:tc>
          <w:tcPr>
            <w:tcW w:w="1672" w:type="dxa"/>
            <w:vAlign w:val="center"/>
          </w:tcPr>
          <w:p w14:paraId="64D8322C" w14:textId="3FE421E3"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A</w:t>
            </w:r>
          </w:p>
        </w:tc>
        <w:tc>
          <w:tcPr>
            <w:tcW w:w="2137" w:type="dxa"/>
            <w:vAlign w:val="center"/>
          </w:tcPr>
          <w:p w14:paraId="5509ADF5" w14:textId="3068E076"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2761.5</w:t>
            </w:r>
            <w:r w:rsidRPr="001D6432">
              <w:rPr>
                <w:rFonts w:ascii="Times New Roman" w:hAnsi="Times New Roman" w:cs="Times New Roman"/>
              </w:rPr>
              <w:t xml:space="preserve"> ± </w:t>
            </w:r>
            <w:r>
              <w:rPr>
                <w:rFonts w:ascii="Times New Roman" w:hAnsi="Times New Roman" w:cs="Times New Roman"/>
              </w:rPr>
              <w:t>2581.4</w:t>
            </w:r>
          </w:p>
        </w:tc>
        <w:tc>
          <w:tcPr>
            <w:tcW w:w="2137" w:type="dxa"/>
            <w:vAlign w:val="center"/>
          </w:tcPr>
          <w:p w14:paraId="6F636006" w14:textId="340E363D"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408.6</w:t>
            </w:r>
            <w:r w:rsidRPr="001D6432">
              <w:rPr>
                <w:rFonts w:ascii="Times New Roman" w:hAnsi="Times New Roman" w:cs="Times New Roman"/>
              </w:rPr>
              <w:t xml:space="preserve"> ± </w:t>
            </w:r>
            <w:r>
              <w:rPr>
                <w:rFonts w:ascii="Times New Roman" w:hAnsi="Times New Roman" w:cs="Times New Roman"/>
              </w:rPr>
              <w:t>290.7</w:t>
            </w:r>
          </w:p>
        </w:tc>
      </w:tr>
      <w:tr w:rsidR="0083645E" w:rsidRPr="001D6432" w14:paraId="14BAF5FA" w14:textId="77777777" w:rsidTr="00E327A9">
        <w:trPr>
          <w:trHeight w:val="506"/>
          <w:jc w:val="center"/>
        </w:trPr>
        <w:tc>
          <w:tcPr>
            <w:tcW w:w="1277" w:type="dxa"/>
            <w:vMerge/>
          </w:tcPr>
          <w:p w14:paraId="1CD77158" w14:textId="77777777" w:rsidR="0083645E" w:rsidRDefault="0083645E" w:rsidP="00181E99">
            <w:pPr>
              <w:spacing w:line="480" w:lineRule="auto"/>
              <w:jc w:val="center"/>
              <w:rPr>
                <w:rFonts w:ascii="Times New Roman" w:hAnsi="Times New Roman" w:cs="Times New Roman"/>
              </w:rPr>
            </w:pPr>
          </w:p>
        </w:tc>
        <w:tc>
          <w:tcPr>
            <w:tcW w:w="1672" w:type="dxa"/>
            <w:vAlign w:val="center"/>
          </w:tcPr>
          <w:p w14:paraId="5ACCE220" w14:textId="26F840B7" w:rsidR="0083645E" w:rsidRPr="002162E4" w:rsidRDefault="0083645E" w:rsidP="00181E99">
            <w:pPr>
              <w:spacing w:line="480" w:lineRule="auto"/>
              <w:jc w:val="center"/>
              <w:rPr>
                <w:rFonts w:ascii="Times New Roman" w:hAnsi="Times New Roman" w:cs="Times New Roman"/>
                <w:vertAlign w:val="subscript"/>
              </w:rPr>
            </w:pPr>
            <w:r>
              <w:rPr>
                <w:rFonts w:ascii="Times New Roman" w:hAnsi="Times New Roman" w:cs="Times New Roman"/>
              </w:rPr>
              <w:t>x</w:t>
            </w:r>
            <w:r>
              <w:rPr>
                <w:rFonts w:ascii="Times New Roman" w:hAnsi="Times New Roman" w:cs="Times New Roman"/>
                <w:vertAlign w:val="subscript"/>
              </w:rPr>
              <w:t>c</w:t>
            </w:r>
          </w:p>
        </w:tc>
        <w:tc>
          <w:tcPr>
            <w:tcW w:w="2137" w:type="dxa"/>
            <w:vAlign w:val="center"/>
          </w:tcPr>
          <w:p w14:paraId="010BD4BF" w14:textId="6628EC98"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381.7</w:t>
            </w:r>
            <w:r w:rsidRPr="001D6432">
              <w:rPr>
                <w:rFonts w:ascii="Times New Roman" w:hAnsi="Times New Roman" w:cs="Times New Roman"/>
              </w:rPr>
              <w:t xml:space="preserve"> ± </w:t>
            </w:r>
            <w:r>
              <w:rPr>
                <w:rFonts w:ascii="Times New Roman" w:hAnsi="Times New Roman" w:cs="Times New Roman"/>
              </w:rPr>
              <w:t>1.6</w:t>
            </w:r>
          </w:p>
        </w:tc>
        <w:tc>
          <w:tcPr>
            <w:tcW w:w="2137" w:type="dxa"/>
            <w:vAlign w:val="center"/>
          </w:tcPr>
          <w:p w14:paraId="3DED652D" w14:textId="70151D2E" w:rsidR="0083645E" w:rsidRPr="001D6432" w:rsidRDefault="00542C88" w:rsidP="00181E99">
            <w:pPr>
              <w:spacing w:line="480" w:lineRule="auto"/>
              <w:jc w:val="center"/>
              <w:rPr>
                <w:rFonts w:ascii="Times New Roman" w:hAnsi="Times New Roman" w:cs="Times New Roman"/>
              </w:rPr>
            </w:pPr>
            <w:r>
              <w:rPr>
                <w:rFonts w:ascii="Times New Roman" w:hAnsi="Times New Roman" w:cs="Times New Roman"/>
              </w:rPr>
              <w:t>404.4</w:t>
            </w:r>
            <w:r w:rsidR="0083645E" w:rsidRPr="001D6432">
              <w:rPr>
                <w:rFonts w:ascii="Times New Roman" w:hAnsi="Times New Roman" w:cs="Times New Roman"/>
              </w:rPr>
              <w:t xml:space="preserve"> ± 0.</w:t>
            </w:r>
            <w:r>
              <w:rPr>
                <w:rFonts w:ascii="Times New Roman" w:hAnsi="Times New Roman" w:cs="Times New Roman"/>
              </w:rPr>
              <w:t>9</w:t>
            </w:r>
          </w:p>
        </w:tc>
      </w:tr>
      <w:tr w:rsidR="0083645E" w:rsidRPr="001D6432" w14:paraId="45868188" w14:textId="77777777" w:rsidTr="00E327A9">
        <w:trPr>
          <w:trHeight w:val="506"/>
          <w:jc w:val="center"/>
        </w:trPr>
        <w:tc>
          <w:tcPr>
            <w:tcW w:w="1277" w:type="dxa"/>
            <w:vMerge/>
          </w:tcPr>
          <w:p w14:paraId="4D61BBDF" w14:textId="77777777" w:rsidR="0083645E" w:rsidRDefault="0083645E" w:rsidP="00181E99">
            <w:pPr>
              <w:spacing w:line="480" w:lineRule="auto"/>
              <w:jc w:val="center"/>
              <w:rPr>
                <w:rFonts w:ascii="Times New Roman" w:hAnsi="Times New Roman" w:cs="Times New Roman"/>
              </w:rPr>
            </w:pPr>
          </w:p>
        </w:tc>
        <w:tc>
          <w:tcPr>
            <w:tcW w:w="1672" w:type="dxa"/>
            <w:vAlign w:val="center"/>
          </w:tcPr>
          <w:p w14:paraId="637B38DB" w14:textId="1023EDAD"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w</w:t>
            </w:r>
          </w:p>
        </w:tc>
        <w:tc>
          <w:tcPr>
            <w:tcW w:w="2137" w:type="dxa"/>
            <w:vAlign w:val="center"/>
          </w:tcPr>
          <w:p w14:paraId="09411CE0" w14:textId="65886275" w:rsidR="0083645E" w:rsidRPr="001D6432" w:rsidRDefault="00AE1AAE" w:rsidP="00181E99">
            <w:pPr>
              <w:spacing w:line="480" w:lineRule="auto"/>
              <w:jc w:val="center"/>
              <w:rPr>
                <w:rFonts w:ascii="Times New Roman" w:hAnsi="Times New Roman" w:cs="Times New Roman"/>
              </w:rPr>
            </w:pPr>
            <w:r>
              <w:rPr>
                <w:rFonts w:ascii="Times New Roman" w:hAnsi="Times New Roman" w:cs="Times New Roman"/>
              </w:rPr>
              <w:t xml:space="preserve">8.1 </w:t>
            </w:r>
            <w:r w:rsidRPr="001D6432">
              <w:rPr>
                <w:rFonts w:ascii="Times New Roman" w:hAnsi="Times New Roman" w:cs="Times New Roman"/>
              </w:rPr>
              <w:t>±</w:t>
            </w:r>
            <w:r>
              <w:rPr>
                <w:rFonts w:ascii="Times New Roman" w:hAnsi="Times New Roman" w:cs="Times New Roman"/>
              </w:rPr>
              <w:t xml:space="preserve"> 2.6</w:t>
            </w:r>
          </w:p>
        </w:tc>
        <w:tc>
          <w:tcPr>
            <w:tcW w:w="2137" w:type="dxa"/>
            <w:vAlign w:val="center"/>
          </w:tcPr>
          <w:p w14:paraId="21FD85C2" w14:textId="3D23F17B" w:rsidR="0083645E" w:rsidRPr="001D6432" w:rsidRDefault="00AE1AAE" w:rsidP="00181E99">
            <w:pPr>
              <w:spacing w:line="480" w:lineRule="auto"/>
              <w:jc w:val="center"/>
              <w:rPr>
                <w:rFonts w:ascii="Times New Roman" w:hAnsi="Times New Roman" w:cs="Times New Roman"/>
              </w:rPr>
            </w:pPr>
            <w:r>
              <w:rPr>
                <w:rFonts w:ascii="Times New Roman" w:hAnsi="Times New Roman" w:cs="Times New Roman"/>
              </w:rPr>
              <w:t xml:space="preserve">3.7 </w:t>
            </w:r>
            <w:r w:rsidRPr="001D6432">
              <w:rPr>
                <w:rFonts w:ascii="Times New Roman" w:hAnsi="Times New Roman" w:cs="Times New Roman"/>
              </w:rPr>
              <w:t>±</w:t>
            </w:r>
            <w:r>
              <w:rPr>
                <w:rFonts w:ascii="Times New Roman" w:hAnsi="Times New Roman" w:cs="Times New Roman"/>
              </w:rPr>
              <w:t xml:space="preserve"> 2.6</w:t>
            </w:r>
          </w:p>
        </w:tc>
      </w:tr>
      <w:tr w:rsidR="0083645E" w:rsidRPr="001D6432" w14:paraId="7EA32AD5" w14:textId="77777777" w:rsidTr="00E327A9">
        <w:trPr>
          <w:trHeight w:val="506"/>
          <w:jc w:val="center"/>
        </w:trPr>
        <w:tc>
          <w:tcPr>
            <w:tcW w:w="1277" w:type="dxa"/>
            <w:vMerge/>
          </w:tcPr>
          <w:p w14:paraId="46A86653" w14:textId="77777777" w:rsidR="0083645E" w:rsidRPr="001D6432" w:rsidRDefault="0083645E" w:rsidP="002162E4">
            <w:pPr>
              <w:tabs>
                <w:tab w:val="left" w:pos="586"/>
              </w:tabs>
              <w:spacing w:line="480" w:lineRule="auto"/>
              <w:jc w:val="center"/>
              <w:rPr>
                <w:rFonts w:ascii="Times New Roman" w:hAnsi="Times New Roman" w:cs="Times New Roman"/>
              </w:rPr>
            </w:pPr>
          </w:p>
        </w:tc>
        <w:tc>
          <w:tcPr>
            <w:tcW w:w="1672" w:type="dxa"/>
            <w:vAlign w:val="center"/>
          </w:tcPr>
          <w:p w14:paraId="5424286E" w14:textId="3971326E" w:rsidR="0083645E" w:rsidRPr="001D6432" w:rsidRDefault="0083645E" w:rsidP="002162E4">
            <w:pPr>
              <w:tabs>
                <w:tab w:val="left" w:pos="586"/>
              </w:tabs>
              <w:spacing w:line="480" w:lineRule="auto"/>
              <w:jc w:val="center"/>
              <w:rPr>
                <w:rFonts w:ascii="Times New Roman" w:hAnsi="Times New Roman" w:cs="Times New Roman"/>
              </w:rPr>
            </w:pPr>
            <w:r w:rsidRPr="001D6432">
              <w:rPr>
                <w:rFonts w:ascii="Times New Roman" w:hAnsi="Times New Roman" w:cs="Times New Roman"/>
              </w:rPr>
              <w:t>R-Square (COD)</w:t>
            </w:r>
          </w:p>
        </w:tc>
        <w:tc>
          <w:tcPr>
            <w:tcW w:w="4274" w:type="dxa"/>
            <w:gridSpan w:val="2"/>
            <w:vAlign w:val="center"/>
          </w:tcPr>
          <w:p w14:paraId="29A879C1" w14:textId="688D2108"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0.9343</w:t>
            </w:r>
          </w:p>
        </w:tc>
      </w:tr>
      <w:tr w:rsidR="0083645E" w:rsidRPr="001D6432" w14:paraId="09E92B98" w14:textId="77777777" w:rsidTr="00E327A9">
        <w:trPr>
          <w:trHeight w:val="506"/>
          <w:jc w:val="center"/>
        </w:trPr>
        <w:tc>
          <w:tcPr>
            <w:tcW w:w="1277" w:type="dxa"/>
            <w:vMerge/>
            <w:tcBorders>
              <w:bottom w:val="single" w:sz="4" w:space="0" w:color="auto"/>
            </w:tcBorders>
          </w:tcPr>
          <w:p w14:paraId="1BE99B02" w14:textId="77777777" w:rsidR="0083645E" w:rsidRPr="001D6432" w:rsidRDefault="0083645E" w:rsidP="002162E4">
            <w:pPr>
              <w:tabs>
                <w:tab w:val="left" w:pos="586"/>
              </w:tabs>
              <w:spacing w:line="480" w:lineRule="auto"/>
              <w:jc w:val="center"/>
              <w:rPr>
                <w:rFonts w:ascii="Times New Roman" w:hAnsi="Times New Roman" w:cs="Times New Roman"/>
              </w:rPr>
            </w:pPr>
          </w:p>
        </w:tc>
        <w:tc>
          <w:tcPr>
            <w:tcW w:w="1672" w:type="dxa"/>
            <w:tcBorders>
              <w:bottom w:val="single" w:sz="4" w:space="0" w:color="auto"/>
            </w:tcBorders>
            <w:vAlign w:val="center"/>
          </w:tcPr>
          <w:p w14:paraId="437DFC26" w14:textId="456A591E" w:rsidR="0083645E" w:rsidRPr="001D6432" w:rsidRDefault="0083645E" w:rsidP="002162E4">
            <w:pPr>
              <w:tabs>
                <w:tab w:val="left" w:pos="586"/>
              </w:tabs>
              <w:spacing w:line="480" w:lineRule="auto"/>
              <w:jc w:val="center"/>
              <w:rPr>
                <w:rFonts w:ascii="Times New Roman" w:hAnsi="Times New Roman" w:cs="Times New Roman"/>
              </w:rPr>
            </w:pPr>
            <w:r w:rsidRPr="001D6432">
              <w:rPr>
                <w:rFonts w:ascii="Times New Roman" w:hAnsi="Times New Roman" w:cs="Times New Roman"/>
              </w:rPr>
              <w:t>Residual Sum of Squares</w:t>
            </w:r>
          </w:p>
        </w:tc>
        <w:tc>
          <w:tcPr>
            <w:tcW w:w="4274" w:type="dxa"/>
            <w:gridSpan w:val="2"/>
            <w:tcBorders>
              <w:bottom w:val="single" w:sz="4" w:space="0" w:color="auto"/>
            </w:tcBorders>
            <w:vAlign w:val="center"/>
          </w:tcPr>
          <w:p w14:paraId="43C78251" w14:textId="766616FA" w:rsidR="0083645E" w:rsidRPr="001D6432" w:rsidRDefault="0083645E" w:rsidP="00181E99">
            <w:pPr>
              <w:spacing w:line="480" w:lineRule="auto"/>
              <w:jc w:val="center"/>
              <w:rPr>
                <w:rFonts w:ascii="Times New Roman" w:hAnsi="Times New Roman" w:cs="Times New Roman"/>
              </w:rPr>
            </w:pPr>
            <w:r>
              <w:rPr>
                <w:rFonts w:ascii="Times New Roman" w:hAnsi="Times New Roman" w:cs="Times New Roman"/>
              </w:rPr>
              <w:t>118079</w:t>
            </w:r>
          </w:p>
        </w:tc>
      </w:tr>
    </w:tbl>
    <w:p w14:paraId="7FBB4AC6" w14:textId="77777777" w:rsidR="00CF54E6" w:rsidRPr="00E327A9" w:rsidRDefault="00CF54E6" w:rsidP="00E24CA2">
      <w:pPr>
        <w:spacing w:line="480" w:lineRule="auto"/>
        <w:rPr>
          <w:rFonts w:ascii="Times New Roman" w:hAnsi="Times New Roman" w:cs="Times New Roman"/>
        </w:rPr>
      </w:pPr>
    </w:p>
    <w:p w14:paraId="51E8E781" w14:textId="32192BD4" w:rsidR="00E41EF6" w:rsidRPr="00E327A9" w:rsidRDefault="00E41EF6" w:rsidP="00E327A9">
      <w:pPr>
        <w:spacing w:after="0" w:line="480" w:lineRule="auto"/>
        <w:rPr>
          <w:rFonts w:ascii="Times New Roman" w:hAnsi="Times New Roman" w:cs="Times New Roman"/>
        </w:rPr>
      </w:pPr>
      <w:r w:rsidRPr="00E327A9">
        <w:rPr>
          <w:rFonts w:ascii="Times New Roman" w:hAnsi="Times New Roman" w:cs="Times New Roman"/>
        </w:rPr>
        <w:t xml:space="preserve">    Ordinarily, strain can be extracted from the shift of the E</w:t>
      </w:r>
      <w:r w:rsidRPr="00E327A9">
        <w:rPr>
          <w:rFonts w:ascii="Times New Roman" w:hAnsi="Times New Roman" w:cs="Times New Roman"/>
          <w:vertAlign w:val="superscript"/>
        </w:rPr>
        <w:t>1</w:t>
      </w:r>
      <w:r w:rsidRPr="00E327A9">
        <w:rPr>
          <w:rFonts w:ascii="Times New Roman" w:hAnsi="Times New Roman" w:cs="Times New Roman"/>
          <w:vertAlign w:val="subscript"/>
        </w:rPr>
        <w:t>2g</w:t>
      </w:r>
      <w:r w:rsidRPr="00E327A9">
        <w:rPr>
          <w:rFonts w:ascii="Times New Roman" w:hAnsi="Times New Roman" w:cs="Times New Roman"/>
        </w:rPr>
        <w:t xml:space="preserve"> or A</w:t>
      </w:r>
      <w:r w:rsidRPr="00E327A9">
        <w:rPr>
          <w:rFonts w:ascii="Times New Roman" w:hAnsi="Times New Roman" w:cs="Times New Roman"/>
          <w:vertAlign w:val="subscript"/>
        </w:rPr>
        <w:t>1g</w:t>
      </w:r>
      <w:r w:rsidRPr="00E327A9">
        <w:rPr>
          <w:rFonts w:ascii="Times New Roman" w:hAnsi="Times New Roman" w:cs="Times New Roman"/>
        </w:rPr>
        <w:t xml:space="preserve"> peak position under strain from its unstrained position using a calibration factor</w:t>
      </w:r>
      <w:del w:id="107" w:author="MITCHELL E. KAISER" w:date="2024-03-11T14:32:00Z">
        <w:r w:rsidRPr="00E327A9" w:rsidDel="0071785B">
          <w:rPr>
            <w:rFonts w:ascii="Times New Roman" w:hAnsi="Times New Roman" w:cs="Times New Roman"/>
            <w:vertAlign w:val="superscript"/>
          </w:rPr>
          <w:delText>S6</w:delText>
        </w:r>
      </w:del>
      <w:ins w:id="108" w:author="MITCHELL E. KAISER" w:date="2024-03-11T14:32:00Z">
        <w:r w:rsidR="0071785B">
          <w:rPr>
            <w:rFonts w:ascii="Times New Roman" w:hAnsi="Times New Roman" w:cs="Times New Roman"/>
            <w:vertAlign w:val="superscript"/>
          </w:rPr>
          <w:t>S7</w:t>
        </w:r>
      </w:ins>
      <w:r w:rsidRPr="00E327A9">
        <w:rPr>
          <w:rFonts w:ascii="Times New Roman" w:hAnsi="Times New Roman" w:cs="Times New Roman"/>
        </w:rPr>
        <w:t>. However, for these measurements, an arbitrary linear baseline was applied during the Gaussian peak fitting. This means that the absolute peak position can no longer be used to quantify strain. Instead, the separation between the E</w:t>
      </w:r>
      <w:r w:rsidRPr="00E327A9">
        <w:rPr>
          <w:rFonts w:ascii="Times New Roman" w:hAnsi="Times New Roman" w:cs="Times New Roman"/>
          <w:vertAlign w:val="superscript"/>
        </w:rPr>
        <w:t>1</w:t>
      </w:r>
      <w:r w:rsidRPr="00E327A9">
        <w:rPr>
          <w:rFonts w:ascii="Times New Roman" w:hAnsi="Times New Roman" w:cs="Times New Roman"/>
          <w:vertAlign w:val="subscript"/>
        </w:rPr>
        <w:t>2g</w:t>
      </w:r>
      <w:r w:rsidRPr="00E327A9">
        <w:rPr>
          <w:rFonts w:ascii="Times New Roman" w:hAnsi="Times New Roman" w:cs="Times New Roman"/>
        </w:rPr>
        <w:t xml:space="preserve"> and A</w:t>
      </w:r>
      <w:r w:rsidRPr="00E327A9">
        <w:rPr>
          <w:rFonts w:ascii="Times New Roman" w:hAnsi="Times New Roman" w:cs="Times New Roman"/>
          <w:vertAlign w:val="subscript"/>
        </w:rPr>
        <w:t>1g</w:t>
      </w:r>
      <w:r w:rsidRPr="00E327A9">
        <w:rPr>
          <w:rFonts w:ascii="Times New Roman" w:hAnsi="Times New Roman" w:cs="Times New Roman"/>
        </w:rPr>
        <w:t xml:space="preserve"> peaks, </w:t>
      </w:r>
      <m:oMath>
        <m:r>
          <w:rPr>
            <w:rFonts w:ascii="Cambria Math" w:hAnsi="Cambria Math" w:cs="Times New Roman"/>
          </w:rPr>
          <m:t>∆ϑ</m:t>
        </m:r>
      </m:oMath>
      <w:r w:rsidRPr="00E327A9">
        <w:rPr>
          <w:rFonts w:ascii="Times New Roman" w:hAnsi="Times New Roman" w:cs="Times New Roman"/>
          <w:iCs/>
        </w:rPr>
        <w:t>,</w:t>
      </w:r>
      <w:r w:rsidRPr="00E327A9">
        <w:rPr>
          <w:rFonts w:ascii="Times New Roman" w:hAnsi="Times New Roman" w:cs="Times New Roman"/>
        </w:rPr>
        <w:t xml:space="preserve"> can be used. The difference between the two peaks is given by:</w:t>
      </w:r>
    </w:p>
    <w:p w14:paraId="6F061953" w14:textId="77777777" w:rsidR="00E41EF6" w:rsidRPr="00E327A9" w:rsidRDefault="003B56B5" w:rsidP="00E327A9">
      <w:pPr>
        <w:spacing w:after="0" w:line="480" w:lineRule="auto"/>
        <w:rPr>
          <w:rFonts w:ascii="Times New Roman" w:hAnsi="Times New Roman" w:cs="Times New Roman"/>
        </w:rPr>
      </w:pPr>
      <m:oMathPara>
        <m:oMathParaPr>
          <m:jc m:val="centerGroup"/>
        </m:oMathParaPr>
        <m:oMath>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unstrained</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ϑ</m:t>
              </m:r>
            </m:e>
            <m:sub>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1g</m:t>
                  </m:r>
                </m:sub>
              </m:sSub>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ϑ</m:t>
              </m:r>
            </m:e>
            <m:sub>
              <m:sSubSup>
                <m:sSubSupPr>
                  <m:ctrlPr>
                    <w:rPr>
                      <w:rFonts w:ascii="Cambria Math" w:hAnsi="Cambria Math" w:cs="Times New Roman"/>
                      <w:i/>
                      <w:iCs/>
                    </w:rPr>
                  </m:ctrlPr>
                </m:sSubSupPr>
                <m:e>
                  <m:r>
                    <w:rPr>
                      <w:rFonts w:ascii="Cambria Math" w:hAnsi="Cambria Math" w:cs="Times New Roman"/>
                    </w:rPr>
                    <m:t>E</m:t>
                  </m:r>
                </m:e>
                <m:sub>
                  <m:r>
                    <w:rPr>
                      <w:rFonts w:ascii="Cambria Math" w:hAnsi="Cambria Math" w:cs="Times New Roman"/>
                    </w:rPr>
                    <m:t>2g</m:t>
                  </m:r>
                </m:sub>
                <m:sup>
                  <m:r>
                    <w:rPr>
                      <w:rFonts w:ascii="Cambria Math" w:hAnsi="Cambria Math" w:cs="Times New Roman"/>
                    </w:rPr>
                    <m:t>1</m:t>
                  </m:r>
                </m:sup>
              </m:sSubSup>
            </m:sub>
          </m:sSub>
        </m:oMath>
      </m:oMathPara>
    </w:p>
    <w:p w14:paraId="580680B5" w14:textId="77777777" w:rsidR="00E41EF6" w:rsidRPr="00E327A9" w:rsidRDefault="00E41EF6" w:rsidP="00E327A9">
      <w:pPr>
        <w:spacing w:after="0" w:line="480" w:lineRule="auto"/>
        <w:rPr>
          <w:rFonts w:ascii="Times New Roman" w:hAnsi="Times New Roman" w:cs="Times New Roman"/>
        </w:rPr>
      </w:pPr>
      <w:r w:rsidRPr="00E327A9">
        <w:rPr>
          <w:rFonts w:ascii="Times New Roman" w:hAnsi="Times New Roman" w:cs="Times New Roman"/>
        </w:rPr>
        <w:t xml:space="preserve">Where </w:t>
      </w:r>
      <m:oMath>
        <m:r>
          <w:rPr>
            <w:rFonts w:ascii="Cambria Math" w:hAnsi="Cambria Math" w:cs="Times New Roman"/>
          </w:rPr>
          <m:t>ϑ</m:t>
        </m:r>
      </m:oMath>
      <w:r w:rsidRPr="00E327A9">
        <w:rPr>
          <w:rFonts w:ascii="Times New Roman" w:hAnsi="Times New Roman" w:cs="Times New Roman"/>
        </w:rPr>
        <w:t xml:space="preserve"> is the peak position of the mode given in the subscript. Under strain, the E</w:t>
      </w:r>
      <w:r w:rsidRPr="00E327A9">
        <w:rPr>
          <w:rFonts w:ascii="Times New Roman" w:hAnsi="Times New Roman" w:cs="Times New Roman"/>
          <w:vertAlign w:val="superscript"/>
        </w:rPr>
        <w:t>1</w:t>
      </w:r>
      <w:r w:rsidRPr="00E327A9">
        <w:rPr>
          <w:rFonts w:ascii="Times New Roman" w:hAnsi="Times New Roman" w:cs="Times New Roman"/>
          <w:vertAlign w:val="subscript"/>
        </w:rPr>
        <w:t>2g</w:t>
      </w:r>
      <w:r w:rsidRPr="00E327A9">
        <w:rPr>
          <w:rFonts w:ascii="Times New Roman" w:hAnsi="Times New Roman" w:cs="Times New Roman"/>
        </w:rPr>
        <w:t xml:space="preserve"> peak red shifts at a faster rate than the A</w:t>
      </w:r>
      <w:r w:rsidRPr="00E327A9">
        <w:rPr>
          <w:rFonts w:ascii="Times New Roman" w:hAnsi="Times New Roman" w:cs="Times New Roman"/>
          <w:vertAlign w:val="subscript"/>
        </w:rPr>
        <w:t>1g</w:t>
      </w:r>
      <w:r w:rsidRPr="00E327A9">
        <w:rPr>
          <w:rFonts w:ascii="Times New Roman" w:hAnsi="Times New Roman" w:cs="Times New Roman"/>
        </w:rPr>
        <w:t xml:space="preserve"> peak so that the peak separation increases. This increased separation can be quantified as:</w:t>
      </w:r>
    </w:p>
    <w:p w14:paraId="0C848DD4" w14:textId="77777777" w:rsidR="00E41EF6" w:rsidRPr="00E327A9" w:rsidRDefault="003B56B5" w:rsidP="00E327A9">
      <w:pPr>
        <w:spacing w:after="0" w:line="480" w:lineRule="auto"/>
        <w:rPr>
          <w:rFonts w:ascii="Times New Roman" w:hAnsi="Times New Roman" w:cs="Times New Roman"/>
        </w:rPr>
      </w:pPr>
      <m:oMathPara>
        <m:oMathParaPr>
          <m:jc m:val="centerGroup"/>
        </m:oMathParaPr>
        <m:oMath>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strained</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unstrained</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δϑ</m:t>
              </m:r>
            </m:e>
            <m:sub>
              <m:sSubSup>
                <m:sSubSupPr>
                  <m:ctrlPr>
                    <w:rPr>
                      <w:rFonts w:ascii="Cambria Math" w:hAnsi="Cambria Math" w:cs="Times New Roman"/>
                      <w:i/>
                      <w:iCs/>
                    </w:rPr>
                  </m:ctrlPr>
                </m:sSubSupPr>
                <m:e>
                  <m:r>
                    <w:rPr>
                      <w:rFonts w:ascii="Cambria Math" w:hAnsi="Cambria Math" w:cs="Times New Roman"/>
                    </w:rPr>
                    <m:t>E</m:t>
                  </m:r>
                </m:e>
                <m:sub>
                  <m:r>
                    <w:rPr>
                      <w:rFonts w:ascii="Cambria Math" w:hAnsi="Cambria Math" w:cs="Times New Roman"/>
                    </w:rPr>
                    <m:t>2g</m:t>
                  </m:r>
                </m:sub>
                <m:sup>
                  <m:r>
                    <w:rPr>
                      <w:rFonts w:ascii="Cambria Math" w:hAnsi="Cambria Math" w:cs="Times New Roman"/>
                    </w:rPr>
                    <m:t>1</m:t>
                  </m:r>
                </m:sup>
              </m:sSubSup>
            </m:sub>
          </m:sSub>
          <m:r>
            <w:rPr>
              <w:rFonts w:ascii="Cambria Math" w:hAnsi="Cambria Math" w:cs="Times New Roman"/>
            </w:rPr>
            <m:t>-δ</m:t>
          </m:r>
          <m:sSub>
            <m:sSubPr>
              <m:ctrlPr>
                <w:rPr>
                  <w:rFonts w:ascii="Cambria Math" w:hAnsi="Cambria Math" w:cs="Times New Roman"/>
                  <w:i/>
                  <w:iCs/>
                </w:rPr>
              </m:ctrlPr>
            </m:sSubPr>
            <m:e>
              <m:r>
                <w:rPr>
                  <w:rFonts w:ascii="Cambria Math" w:hAnsi="Cambria Math" w:cs="Times New Roman"/>
                </w:rPr>
                <m:t>ϑ</m:t>
              </m:r>
            </m:e>
            <m:sub>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1g</m:t>
                  </m:r>
                </m:sub>
              </m:sSub>
            </m:sub>
          </m:sSub>
          <m:r>
            <w:rPr>
              <w:rFonts w:ascii="Cambria Math" w:hAnsi="Cambria Math" w:cs="Times New Roman"/>
            </w:rPr>
            <m:t>)</m:t>
          </m:r>
        </m:oMath>
      </m:oMathPara>
    </w:p>
    <w:p w14:paraId="5441AAF9" w14:textId="77777777" w:rsidR="00E41EF6" w:rsidRPr="00E327A9" w:rsidRDefault="00E41EF6" w:rsidP="00E327A9">
      <w:pPr>
        <w:spacing w:after="0" w:line="480" w:lineRule="auto"/>
        <w:rPr>
          <w:rFonts w:ascii="Times New Roman" w:hAnsi="Times New Roman" w:cs="Times New Roman"/>
        </w:rPr>
      </w:pPr>
      <w:r w:rsidRPr="00E327A9">
        <w:rPr>
          <w:rFonts w:ascii="Times New Roman" w:hAnsi="Times New Roman" w:cs="Times New Roman"/>
        </w:rPr>
        <w:t xml:space="preserve">Where </w:t>
      </w:r>
      <m:oMath>
        <m:r>
          <w:rPr>
            <w:rFonts w:ascii="Cambria Math" w:hAnsi="Cambria Math" w:cs="Times New Roman"/>
          </w:rPr>
          <m:t xml:space="preserve">δϑ </m:t>
        </m:r>
      </m:oMath>
      <w:r w:rsidRPr="00E327A9">
        <w:rPr>
          <w:rFonts w:ascii="Times New Roman" w:hAnsi="Times New Roman" w:cs="Times New Roman"/>
          <w:iCs/>
        </w:rPr>
        <w:t xml:space="preserve">is the shift with strain from the unstrained peak position of the mode in the subscript. </w:t>
      </w:r>
      <m:oMath>
        <m:r>
          <w:rPr>
            <w:rFonts w:ascii="Cambria Math" w:hAnsi="Cambria Math" w:cs="Times New Roman"/>
          </w:rPr>
          <m:t xml:space="preserve">δϑ </m:t>
        </m:r>
      </m:oMath>
      <w:r w:rsidRPr="00E327A9">
        <w:rPr>
          <w:rFonts w:ascii="Times New Roman" w:hAnsi="Times New Roman" w:cs="Times New Roman"/>
        </w:rPr>
        <w:t xml:space="preserve">is related to the strain by the rate of peak shift per stain percent for the appropriate Raman mode: </w:t>
      </w:r>
    </w:p>
    <w:p w14:paraId="7648EBB2" w14:textId="77777777" w:rsidR="00E41EF6" w:rsidRPr="00E327A9" w:rsidRDefault="00E41EF6" w:rsidP="00E327A9">
      <w:pPr>
        <w:spacing w:after="0" w:line="480" w:lineRule="auto"/>
        <w:rPr>
          <w:rFonts w:ascii="Times New Roman" w:hAnsi="Times New Roman" w:cs="Times New Roman"/>
        </w:rPr>
      </w:pPr>
      <m:oMathPara>
        <m:oMathParaPr>
          <m:jc m:val="centerGroup"/>
        </m:oMathParaPr>
        <m:oMath>
          <m:r>
            <w:rPr>
              <w:rFonts w:ascii="Cambria Math" w:hAnsi="Cambria Math" w:cs="Times New Roman"/>
            </w:rPr>
            <m:t>δϑ=rate×x</m:t>
          </m:r>
        </m:oMath>
      </m:oMathPara>
    </w:p>
    <w:p w14:paraId="6686F250" w14:textId="77777777" w:rsidR="00E41EF6" w:rsidRPr="00E327A9" w:rsidRDefault="00E41EF6" w:rsidP="00E327A9">
      <w:pPr>
        <w:spacing w:after="0" w:line="480" w:lineRule="auto"/>
        <w:rPr>
          <w:rFonts w:ascii="Times New Roman" w:hAnsi="Times New Roman" w:cs="Times New Roman"/>
        </w:rPr>
      </w:pPr>
      <w:r w:rsidRPr="00E327A9">
        <w:rPr>
          <w:rFonts w:ascii="Times New Roman" w:hAnsi="Times New Roman" w:cs="Times New Roman"/>
        </w:rPr>
        <w:t>This rate is calibrated experimentally and can be found in the literature. Substituting the third expression into the second gives:</w:t>
      </w:r>
    </w:p>
    <w:p w14:paraId="620AE192" w14:textId="77777777" w:rsidR="00E41EF6" w:rsidRPr="00E327A9" w:rsidRDefault="003B56B5" w:rsidP="00E327A9">
      <w:pPr>
        <w:spacing w:after="0" w:line="480" w:lineRule="auto"/>
        <w:rPr>
          <w:rFonts w:ascii="Times New Roman" w:hAnsi="Times New Roman" w:cs="Times New Roman"/>
        </w:rPr>
      </w:pPr>
      <m:oMathPara>
        <m:oMathParaPr>
          <m:jc m:val="centerGroup"/>
        </m:oMathParaPr>
        <m:oMath>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strained</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unstrained</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rate</m:t>
              </m:r>
            </m:e>
            <m:sub>
              <m:sSubSup>
                <m:sSubSupPr>
                  <m:ctrlPr>
                    <w:rPr>
                      <w:rFonts w:ascii="Cambria Math" w:hAnsi="Cambria Math" w:cs="Times New Roman"/>
                      <w:i/>
                      <w:iCs/>
                    </w:rPr>
                  </m:ctrlPr>
                </m:sSubSupPr>
                <m:e>
                  <m:r>
                    <w:rPr>
                      <w:rFonts w:ascii="Cambria Math" w:hAnsi="Cambria Math" w:cs="Times New Roman"/>
                    </w:rPr>
                    <m:t>E</m:t>
                  </m:r>
                </m:e>
                <m:sub>
                  <m:r>
                    <w:rPr>
                      <w:rFonts w:ascii="Cambria Math" w:hAnsi="Cambria Math" w:cs="Times New Roman"/>
                    </w:rPr>
                    <m:t>2g</m:t>
                  </m:r>
                </m:sub>
                <m:sup>
                  <m:r>
                    <w:rPr>
                      <w:rFonts w:ascii="Cambria Math" w:hAnsi="Cambria Math" w:cs="Times New Roman"/>
                    </w:rPr>
                    <m:t>1</m:t>
                  </m:r>
                </m:sup>
              </m:sSubSup>
            </m:sub>
          </m:sSub>
          <m:r>
            <w:rPr>
              <w:rFonts w:ascii="Cambria Math" w:hAnsi="Cambria Math" w:cs="Times New Roman"/>
            </w:rPr>
            <m:t>×x-</m:t>
          </m:r>
          <m:sSub>
            <m:sSubPr>
              <m:ctrlPr>
                <w:rPr>
                  <w:rFonts w:ascii="Cambria Math" w:hAnsi="Cambria Math" w:cs="Times New Roman"/>
                  <w:i/>
                  <w:iCs/>
                </w:rPr>
              </m:ctrlPr>
            </m:sSubPr>
            <m:e>
              <m:r>
                <w:rPr>
                  <w:rFonts w:ascii="Cambria Math" w:hAnsi="Cambria Math" w:cs="Times New Roman"/>
                </w:rPr>
                <m:t>rate</m:t>
              </m:r>
            </m:e>
            <m:sub>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1g</m:t>
                  </m:r>
                </m:sub>
              </m:sSub>
            </m:sub>
          </m:sSub>
          <m:r>
            <w:rPr>
              <w:rFonts w:ascii="Cambria Math" w:hAnsi="Cambria Math" w:cs="Times New Roman"/>
            </w:rPr>
            <m:t>×x)</m:t>
          </m:r>
        </m:oMath>
      </m:oMathPara>
    </w:p>
    <w:p w14:paraId="567C7734" w14:textId="77777777" w:rsidR="00E41EF6" w:rsidRPr="00E327A9" w:rsidRDefault="00E41EF6" w:rsidP="00E327A9">
      <w:pPr>
        <w:spacing w:after="0" w:line="480" w:lineRule="auto"/>
        <w:rPr>
          <w:rFonts w:ascii="Times New Roman" w:hAnsi="Times New Roman" w:cs="Times New Roman"/>
        </w:rPr>
      </w:pPr>
      <w:r w:rsidRPr="00E327A9">
        <w:rPr>
          <w:rFonts w:ascii="Times New Roman" w:hAnsi="Times New Roman" w:cs="Times New Roman"/>
        </w:rPr>
        <w:t>Rearranging to solve for x gives:</w:t>
      </w:r>
    </w:p>
    <w:p w14:paraId="7FF5E592" w14:textId="77777777" w:rsidR="00E41EF6" w:rsidRPr="00E327A9" w:rsidRDefault="00E41EF6" w:rsidP="00E327A9">
      <w:pPr>
        <w:spacing w:after="0" w:line="480" w:lineRule="auto"/>
        <w:rPr>
          <w:rFonts w:ascii="Times New Roman" w:hAnsi="Times New Roman" w:cs="Times New Roman"/>
        </w:rPr>
      </w:pPr>
      <m:oMathPara>
        <m:oMathParaPr>
          <m:jc m:val="centerGroup"/>
        </m:oMathParaPr>
        <m:oMath>
          <m:r>
            <w:rPr>
              <w:rFonts w:ascii="Cambria Math" w:hAnsi="Cambria Math" w:cs="Times New Roman"/>
            </w:rPr>
            <w:lastRenderedPageBreak/>
            <m:t>x=</m:t>
          </m:r>
          <m:f>
            <m:fPr>
              <m:ctrlPr>
                <w:rPr>
                  <w:rFonts w:ascii="Cambria Math" w:hAnsi="Cambria Math" w:cs="Times New Roman"/>
                  <w:i/>
                  <w:iCs/>
                </w:rPr>
              </m:ctrlPr>
            </m:fPr>
            <m:num>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strained</m:t>
                  </m:r>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∆ϑ</m:t>
                  </m:r>
                </m:e>
                <m:sub>
                  <m:r>
                    <w:rPr>
                      <w:rFonts w:ascii="Cambria Math" w:hAnsi="Cambria Math" w:cs="Times New Roman"/>
                    </w:rPr>
                    <m:t>unstrained</m:t>
                  </m:r>
                </m:sub>
              </m:sSub>
            </m:num>
            <m:den>
              <m:sSub>
                <m:sSubPr>
                  <m:ctrlPr>
                    <w:rPr>
                      <w:rFonts w:ascii="Cambria Math" w:hAnsi="Cambria Math" w:cs="Times New Roman"/>
                      <w:i/>
                      <w:iCs/>
                    </w:rPr>
                  </m:ctrlPr>
                </m:sSubPr>
                <m:e>
                  <m:r>
                    <w:rPr>
                      <w:rFonts w:ascii="Cambria Math" w:hAnsi="Cambria Math" w:cs="Times New Roman"/>
                    </w:rPr>
                    <m:t>rate</m:t>
                  </m:r>
                </m:e>
                <m:sub>
                  <m:sSubSup>
                    <m:sSubSupPr>
                      <m:ctrlPr>
                        <w:rPr>
                          <w:rFonts w:ascii="Cambria Math" w:hAnsi="Cambria Math" w:cs="Times New Roman"/>
                          <w:i/>
                          <w:iCs/>
                        </w:rPr>
                      </m:ctrlPr>
                    </m:sSubSupPr>
                    <m:e>
                      <m:r>
                        <w:rPr>
                          <w:rFonts w:ascii="Cambria Math" w:hAnsi="Cambria Math" w:cs="Times New Roman"/>
                        </w:rPr>
                        <m:t>E</m:t>
                      </m:r>
                    </m:e>
                    <m:sub>
                      <m:r>
                        <w:rPr>
                          <w:rFonts w:ascii="Cambria Math" w:hAnsi="Cambria Math" w:cs="Times New Roman"/>
                        </w:rPr>
                        <m:t>2g</m:t>
                      </m:r>
                    </m:sub>
                    <m:sup>
                      <m:r>
                        <w:rPr>
                          <w:rFonts w:ascii="Cambria Math" w:hAnsi="Cambria Math" w:cs="Times New Roman"/>
                        </w:rPr>
                        <m:t>1</m:t>
                      </m:r>
                    </m:sup>
                  </m:sSubSup>
                </m:sub>
              </m:sSub>
              <m:r>
                <w:rPr>
                  <w:rFonts w:ascii="Cambria Math" w:hAnsi="Cambria Math" w:cs="Times New Roman"/>
                </w:rPr>
                <m:t>-</m:t>
              </m:r>
              <m:sSub>
                <m:sSubPr>
                  <m:ctrlPr>
                    <w:rPr>
                      <w:rFonts w:ascii="Cambria Math" w:hAnsi="Cambria Math" w:cs="Times New Roman"/>
                      <w:i/>
                      <w:iCs/>
                    </w:rPr>
                  </m:ctrlPr>
                </m:sSubPr>
                <m:e>
                  <m:r>
                    <w:rPr>
                      <w:rFonts w:ascii="Cambria Math" w:hAnsi="Cambria Math" w:cs="Times New Roman"/>
                    </w:rPr>
                    <m:t>rate</m:t>
                  </m:r>
                </m:e>
                <m:sub>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1g</m:t>
                      </m:r>
                    </m:sub>
                  </m:sSub>
                </m:sub>
              </m:sSub>
            </m:den>
          </m:f>
        </m:oMath>
      </m:oMathPara>
    </w:p>
    <w:p w14:paraId="15901E7F" w14:textId="5A8726AC" w:rsidR="008B221B" w:rsidRPr="00E327A9" w:rsidRDefault="00E41EF6" w:rsidP="00E327A9">
      <w:pPr>
        <w:spacing w:after="0" w:line="480" w:lineRule="auto"/>
        <w:rPr>
          <w:rFonts w:ascii="Times New Roman" w:hAnsi="Times New Roman" w:cs="Times New Roman"/>
        </w:rPr>
      </w:pPr>
      <w:r w:rsidRPr="00E327A9">
        <w:rPr>
          <w:rFonts w:ascii="Times New Roman" w:hAnsi="Times New Roman" w:cs="Times New Roman"/>
        </w:rPr>
        <w:t xml:space="preserve">Where x is the strain. For this work, </w:t>
      </w:r>
      <m:oMath>
        <m:sSub>
          <m:sSubPr>
            <m:ctrlPr>
              <w:rPr>
                <w:rFonts w:ascii="Cambria Math" w:hAnsi="Cambria Math" w:cs="Times New Roman"/>
                <w:i/>
                <w:iCs/>
              </w:rPr>
            </m:ctrlPr>
          </m:sSubPr>
          <m:e>
            <m:r>
              <w:rPr>
                <w:rFonts w:ascii="Cambria Math" w:hAnsi="Cambria Math" w:cs="Times New Roman"/>
              </w:rPr>
              <m:t>rate</m:t>
            </m:r>
          </m:e>
          <m:sub>
            <m:sSubSup>
              <m:sSubSupPr>
                <m:ctrlPr>
                  <w:rPr>
                    <w:rFonts w:ascii="Cambria Math" w:hAnsi="Cambria Math" w:cs="Times New Roman"/>
                    <w:i/>
                    <w:iCs/>
                  </w:rPr>
                </m:ctrlPr>
              </m:sSubSupPr>
              <m:e>
                <m:r>
                  <w:rPr>
                    <w:rFonts w:ascii="Cambria Math" w:hAnsi="Cambria Math" w:cs="Times New Roman"/>
                  </w:rPr>
                  <m:t>E</m:t>
                </m:r>
              </m:e>
              <m:sub>
                <m:r>
                  <w:rPr>
                    <w:rFonts w:ascii="Cambria Math" w:hAnsi="Cambria Math" w:cs="Times New Roman"/>
                  </w:rPr>
                  <m:t>2g</m:t>
                </m:r>
              </m:sub>
              <m:sup>
                <m:r>
                  <w:rPr>
                    <w:rFonts w:ascii="Cambria Math" w:hAnsi="Cambria Math" w:cs="Times New Roman"/>
                  </w:rPr>
                  <m:t>1</m:t>
                </m:r>
              </m:sup>
            </m:sSubSup>
          </m:sub>
        </m:sSub>
      </m:oMath>
      <w:r w:rsidRPr="00E327A9">
        <w:rPr>
          <w:rFonts w:ascii="Times New Roman" w:hAnsi="Times New Roman" w:cs="Times New Roman"/>
          <w:iCs/>
        </w:rPr>
        <w:t xml:space="preserve">and </w:t>
      </w:r>
      <m:oMath>
        <m:sSub>
          <m:sSubPr>
            <m:ctrlPr>
              <w:rPr>
                <w:rFonts w:ascii="Cambria Math" w:hAnsi="Cambria Math" w:cs="Times New Roman"/>
                <w:i/>
                <w:iCs/>
              </w:rPr>
            </m:ctrlPr>
          </m:sSubPr>
          <m:e>
            <m:r>
              <w:rPr>
                <w:rFonts w:ascii="Cambria Math" w:hAnsi="Cambria Math" w:cs="Times New Roman"/>
              </w:rPr>
              <m:t>rate</m:t>
            </m:r>
          </m:e>
          <m:sub>
            <m:sSub>
              <m:sSubPr>
                <m:ctrlPr>
                  <w:rPr>
                    <w:rFonts w:ascii="Cambria Math" w:hAnsi="Cambria Math" w:cs="Times New Roman"/>
                    <w:i/>
                    <w:iCs/>
                  </w:rPr>
                </m:ctrlPr>
              </m:sSubPr>
              <m:e>
                <m:r>
                  <w:rPr>
                    <w:rFonts w:ascii="Cambria Math" w:hAnsi="Cambria Math" w:cs="Times New Roman"/>
                  </w:rPr>
                  <m:t>A</m:t>
                </m:r>
              </m:e>
              <m:sub>
                <m:r>
                  <w:rPr>
                    <w:rFonts w:ascii="Cambria Math" w:hAnsi="Cambria Math" w:cs="Times New Roman"/>
                  </w:rPr>
                  <m:t>1g</m:t>
                </m:r>
              </m:sub>
            </m:sSub>
          </m:sub>
        </m:sSub>
      </m:oMath>
      <w:r w:rsidRPr="00E327A9">
        <w:rPr>
          <w:rFonts w:ascii="Times New Roman" w:hAnsi="Times New Roman" w:cs="Times New Roman"/>
          <w:iCs/>
        </w:rPr>
        <w:t xml:space="preserve"> are equal to the literature values 4.48 cm</w:t>
      </w:r>
      <w:r w:rsidRPr="00E327A9">
        <w:rPr>
          <w:rFonts w:ascii="Times New Roman" w:hAnsi="Times New Roman" w:cs="Times New Roman"/>
          <w:iCs/>
          <w:vertAlign w:val="superscript"/>
        </w:rPr>
        <w:t>-1</w:t>
      </w:r>
      <w:r w:rsidRPr="00E327A9">
        <w:rPr>
          <w:rFonts w:ascii="Times New Roman" w:hAnsi="Times New Roman" w:cs="Times New Roman"/>
          <w:iCs/>
        </w:rPr>
        <w:t>/% and 1.02 cm</w:t>
      </w:r>
      <w:r w:rsidRPr="00E327A9">
        <w:rPr>
          <w:rFonts w:ascii="Times New Roman" w:hAnsi="Times New Roman" w:cs="Times New Roman"/>
          <w:iCs/>
          <w:vertAlign w:val="superscript"/>
        </w:rPr>
        <w:t>-1</w:t>
      </w:r>
      <w:r w:rsidRPr="00E327A9">
        <w:rPr>
          <w:rFonts w:ascii="Times New Roman" w:hAnsi="Times New Roman" w:cs="Times New Roman"/>
          <w:iCs/>
        </w:rPr>
        <w:t>/%, respectively</w:t>
      </w:r>
      <w:del w:id="109" w:author="MITCHELL E. KAISER" w:date="2024-03-11T14:32:00Z">
        <w:r w:rsidRPr="00E327A9" w:rsidDel="0071785B">
          <w:rPr>
            <w:rFonts w:ascii="Times New Roman" w:hAnsi="Times New Roman" w:cs="Times New Roman"/>
            <w:iCs/>
            <w:vertAlign w:val="superscript"/>
          </w:rPr>
          <w:delText>S6</w:delText>
        </w:r>
      </w:del>
      <w:ins w:id="110" w:author="MITCHELL E. KAISER" w:date="2024-03-11T14:32:00Z">
        <w:r w:rsidR="0071785B">
          <w:rPr>
            <w:rFonts w:ascii="Times New Roman" w:hAnsi="Times New Roman" w:cs="Times New Roman"/>
            <w:iCs/>
            <w:vertAlign w:val="superscript"/>
          </w:rPr>
          <w:t>S7</w:t>
        </w:r>
      </w:ins>
      <w:r w:rsidRPr="00E327A9">
        <w:rPr>
          <w:rFonts w:ascii="Times New Roman" w:hAnsi="Times New Roman" w:cs="Times New Roman"/>
          <w:iCs/>
        </w:rPr>
        <w:t>. The extracted values of strain are given in the table below.</w:t>
      </w:r>
    </w:p>
    <w:p w14:paraId="0E8EC902" w14:textId="77777777" w:rsidR="00E41EF6" w:rsidRPr="00E41EF6" w:rsidRDefault="00E41EF6" w:rsidP="00E41EF6"/>
    <w:tbl>
      <w:tblPr>
        <w:tblStyle w:val="TableGrid"/>
        <w:tblW w:w="0" w:type="auto"/>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200"/>
        <w:gridCol w:w="2357"/>
        <w:gridCol w:w="2356"/>
        <w:gridCol w:w="2447"/>
      </w:tblGrid>
      <w:tr w:rsidR="008B221B" w:rsidRPr="001D6432" w14:paraId="6F58219E" w14:textId="77777777" w:rsidTr="008B221B">
        <w:trPr>
          <w:trHeight w:val="396"/>
        </w:trPr>
        <w:tc>
          <w:tcPr>
            <w:tcW w:w="2200" w:type="dxa"/>
            <w:tcBorders>
              <w:top w:val="single" w:sz="4" w:space="0" w:color="auto"/>
              <w:bottom w:val="single" w:sz="4" w:space="0" w:color="auto"/>
            </w:tcBorders>
          </w:tcPr>
          <w:p w14:paraId="3CB8F64D" w14:textId="0B234F0E"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Expected Biaxial Strain</w:t>
            </w:r>
          </w:p>
        </w:tc>
        <w:tc>
          <w:tcPr>
            <w:tcW w:w="2357" w:type="dxa"/>
            <w:tcBorders>
              <w:top w:val="single" w:sz="4" w:space="0" w:color="auto"/>
              <w:bottom w:val="single" w:sz="4" w:space="0" w:color="auto"/>
            </w:tcBorders>
            <w:vAlign w:val="center"/>
          </w:tcPr>
          <w:p w14:paraId="54EEBB76" w14:textId="73EFD8DD"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0%</w:t>
            </w:r>
          </w:p>
        </w:tc>
        <w:tc>
          <w:tcPr>
            <w:tcW w:w="2356" w:type="dxa"/>
            <w:tcBorders>
              <w:top w:val="single" w:sz="4" w:space="0" w:color="auto"/>
              <w:bottom w:val="single" w:sz="4" w:space="0" w:color="auto"/>
            </w:tcBorders>
            <w:vAlign w:val="center"/>
          </w:tcPr>
          <w:p w14:paraId="659A8916" w14:textId="45B71428"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1%</w:t>
            </w:r>
          </w:p>
        </w:tc>
        <w:tc>
          <w:tcPr>
            <w:tcW w:w="2447" w:type="dxa"/>
            <w:tcBorders>
              <w:top w:val="single" w:sz="4" w:space="0" w:color="auto"/>
              <w:bottom w:val="single" w:sz="4" w:space="0" w:color="auto"/>
            </w:tcBorders>
            <w:vAlign w:val="center"/>
          </w:tcPr>
          <w:p w14:paraId="748A0E6B" w14:textId="60FD101C"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2%</w:t>
            </w:r>
          </w:p>
        </w:tc>
      </w:tr>
      <w:tr w:rsidR="008B221B" w:rsidRPr="001D6432" w14:paraId="0295A6DA" w14:textId="77777777" w:rsidTr="008B221B">
        <w:trPr>
          <w:trHeight w:val="396"/>
        </w:trPr>
        <w:tc>
          <w:tcPr>
            <w:tcW w:w="2200" w:type="dxa"/>
            <w:tcBorders>
              <w:top w:val="single" w:sz="4" w:space="0" w:color="auto"/>
            </w:tcBorders>
          </w:tcPr>
          <w:p w14:paraId="541E766D" w14:textId="0D378A60"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 xml:space="preserve">Measured </w:t>
            </w:r>
            <w:r w:rsidR="00E41EF6">
              <w:rPr>
                <w:rFonts w:ascii="Times New Roman" w:hAnsi="Times New Roman" w:cs="Times New Roman"/>
              </w:rPr>
              <w:t xml:space="preserve">Biaxial </w:t>
            </w:r>
            <w:r>
              <w:rPr>
                <w:rFonts w:ascii="Times New Roman" w:hAnsi="Times New Roman" w:cs="Times New Roman"/>
              </w:rPr>
              <w:t>Strain</w:t>
            </w:r>
          </w:p>
        </w:tc>
        <w:tc>
          <w:tcPr>
            <w:tcW w:w="2357" w:type="dxa"/>
            <w:tcBorders>
              <w:top w:val="single" w:sz="4" w:space="0" w:color="auto"/>
            </w:tcBorders>
            <w:vAlign w:val="center"/>
          </w:tcPr>
          <w:p w14:paraId="230EA941" w14:textId="6A7575DB"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0%</w:t>
            </w:r>
          </w:p>
        </w:tc>
        <w:tc>
          <w:tcPr>
            <w:tcW w:w="2356" w:type="dxa"/>
            <w:tcBorders>
              <w:top w:val="single" w:sz="4" w:space="0" w:color="auto"/>
            </w:tcBorders>
            <w:vAlign w:val="center"/>
          </w:tcPr>
          <w:p w14:paraId="047FEA06" w14:textId="244BCE4B" w:rsidR="008B221B" w:rsidRPr="001D6432" w:rsidRDefault="008B221B" w:rsidP="00592679">
            <w:pPr>
              <w:spacing w:line="480" w:lineRule="auto"/>
              <w:jc w:val="center"/>
              <w:rPr>
                <w:rFonts w:ascii="Times New Roman" w:hAnsi="Times New Roman" w:cs="Times New Roman"/>
              </w:rPr>
            </w:pPr>
            <w:r>
              <w:rPr>
                <w:rFonts w:ascii="Times New Roman" w:hAnsi="Times New Roman" w:cs="Times New Roman"/>
              </w:rPr>
              <w:t>0.6</w:t>
            </w:r>
            <w:r w:rsidRPr="001D6432">
              <w:rPr>
                <w:rFonts w:ascii="Times New Roman" w:hAnsi="Times New Roman" w:cs="Times New Roman"/>
              </w:rPr>
              <w:t xml:space="preserve"> ± 0.</w:t>
            </w:r>
            <w:r>
              <w:rPr>
                <w:rFonts w:ascii="Times New Roman" w:hAnsi="Times New Roman" w:cs="Times New Roman"/>
              </w:rPr>
              <w:t>2 %</w:t>
            </w:r>
          </w:p>
        </w:tc>
        <w:tc>
          <w:tcPr>
            <w:tcW w:w="2447" w:type="dxa"/>
            <w:tcBorders>
              <w:top w:val="single" w:sz="4" w:space="0" w:color="auto"/>
            </w:tcBorders>
            <w:vAlign w:val="center"/>
          </w:tcPr>
          <w:p w14:paraId="3A419FA1" w14:textId="5C6B3F78" w:rsidR="008B221B" w:rsidRPr="001D6432" w:rsidRDefault="008B221B" w:rsidP="00592679">
            <w:pPr>
              <w:spacing w:line="480" w:lineRule="auto"/>
              <w:jc w:val="center"/>
              <w:rPr>
                <w:rFonts w:ascii="Times New Roman" w:hAnsi="Times New Roman" w:cs="Times New Roman"/>
              </w:rPr>
            </w:pPr>
            <w:r w:rsidRPr="001D6432">
              <w:rPr>
                <w:rFonts w:ascii="Times New Roman" w:hAnsi="Times New Roman" w:cs="Times New Roman"/>
              </w:rPr>
              <w:t>1.</w:t>
            </w:r>
            <w:r>
              <w:rPr>
                <w:rFonts w:ascii="Times New Roman" w:hAnsi="Times New Roman" w:cs="Times New Roman"/>
              </w:rPr>
              <w:t>0</w:t>
            </w:r>
            <w:r w:rsidRPr="001D6432">
              <w:rPr>
                <w:rFonts w:ascii="Times New Roman" w:hAnsi="Times New Roman" w:cs="Times New Roman"/>
              </w:rPr>
              <w:t xml:space="preserve"> ± 0.</w:t>
            </w:r>
            <w:r>
              <w:rPr>
                <w:rFonts w:ascii="Times New Roman" w:hAnsi="Times New Roman" w:cs="Times New Roman"/>
              </w:rPr>
              <w:t>6</w:t>
            </w:r>
            <w:r w:rsidRPr="001D6432">
              <w:rPr>
                <w:rFonts w:ascii="Times New Roman" w:hAnsi="Times New Roman" w:cs="Times New Roman"/>
              </w:rPr>
              <w:t xml:space="preserve"> </w:t>
            </w:r>
            <w:r>
              <w:rPr>
                <w:rFonts w:ascii="Times New Roman" w:hAnsi="Times New Roman" w:cs="Times New Roman"/>
              </w:rPr>
              <w:t>%</w:t>
            </w:r>
          </w:p>
        </w:tc>
      </w:tr>
    </w:tbl>
    <w:p w14:paraId="044F6015" w14:textId="08C00564" w:rsidR="000C28F5" w:rsidRDefault="000C28F5" w:rsidP="008B221B">
      <w:pPr>
        <w:spacing w:line="480" w:lineRule="auto"/>
        <w:rPr>
          <w:rFonts w:ascii="Times New Roman" w:hAnsi="Times New Roman" w:cs="Times New Roman"/>
        </w:rPr>
      </w:pPr>
    </w:p>
    <w:p w14:paraId="6AB58F9A" w14:textId="499B84A0" w:rsidR="008E72EA" w:rsidRDefault="008E72EA" w:rsidP="008E72EA">
      <w:pPr>
        <w:spacing w:line="480" w:lineRule="auto"/>
        <w:jc w:val="center"/>
        <w:rPr>
          <w:rFonts w:ascii="Times New Roman" w:hAnsi="Times New Roman" w:cs="Times New Roman"/>
          <w:b/>
          <w:bCs/>
        </w:rPr>
      </w:pPr>
      <w:r w:rsidRPr="008E72EA">
        <w:rPr>
          <w:rFonts w:ascii="Times New Roman" w:hAnsi="Times New Roman" w:cs="Times New Roman"/>
          <w:noProof/>
          <w:lang w:eastAsia="en-US"/>
        </w:rPr>
        <w:drawing>
          <wp:anchor distT="0" distB="0" distL="114300" distR="114300" simplePos="0" relativeHeight="251660288" behindDoc="0" locked="0" layoutInCell="1" allowOverlap="1" wp14:anchorId="781175A5" wp14:editId="0607EB75">
            <wp:simplePos x="0" y="0"/>
            <wp:positionH relativeFrom="column">
              <wp:posOffset>2101158</wp:posOffset>
            </wp:positionH>
            <wp:positionV relativeFrom="paragraph">
              <wp:posOffset>1153160</wp:posOffset>
            </wp:positionV>
            <wp:extent cx="1396365" cy="845820"/>
            <wp:effectExtent l="0" t="0" r="0" b="0"/>
            <wp:wrapNone/>
            <wp:docPr id="4" name="table" descr="A black and purple grid&#10;&#10;Description automatically generated">
              <a:extLst xmlns:a="http://schemas.openxmlformats.org/drawingml/2006/main">
                <a:ext uri="{FF2B5EF4-FFF2-40B4-BE49-F238E27FC236}">
                  <a16:creationId xmlns:a16="http://schemas.microsoft.com/office/drawing/2014/main" id="{7B70E954-E595-D149-148F-87C0D601F81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able" descr="A black and purple grid&#10;&#10;Description automatically generated">
                      <a:extLst>
                        <a:ext uri="{FF2B5EF4-FFF2-40B4-BE49-F238E27FC236}">
                          <a16:creationId xmlns:a16="http://schemas.microsoft.com/office/drawing/2014/main" id="{7B70E954-E595-D149-148F-87C0D601F81F}"/>
                        </a:ext>
                      </a:extLst>
                    </pic:cNvPr>
                    <pic:cNvPicPr>
                      <a:picLocks noChangeAspect="1"/>
                    </pic:cNvPicPr>
                  </pic:nvPicPr>
                  <pic:blipFill>
                    <a:blip r:embed="rId17"/>
                    <a:stretch>
                      <a:fillRect/>
                    </a:stretch>
                  </pic:blipFill>
                  <pic:spPr>
                    <a:xfrm>
                      <a:off x="0" y="0"/>
                      <a:ext cx="1396365" cy="845820"/>
                    </a:xfrm>
                    <a:prstGeom prst="rect">
                      <a:avLst/>
                    </a:prstGeom>
                  </pic:spPr>
                </pic:pic>
              </a:graphicData>
            </a:graphic>
          </wp:anchor>
        </w:drawing>
      </w:r>
      <w:r w:rsidRPr="008E72EA">
        <w:rPr>
          <w:rFonts w:ascii="Times New Roman" w:hAnsi="Times New Roman" w:cs="Times New Roman"/>
          <w:noProof/>
          <w:lang w:eastAsia="en-US"/>
        </w:rPr>
        <w:drawing>
          <wp:inline distT="0" distB="0" distL="0" distR="0" wp14:anchorId="6FC4E1FB" wp14:editId="33CE7F62">
            <wp:extent cx="4064000" cy="3364230"/>
            <wp:effectExtent l="0" t="0" r="0" b="0"/>
            <wp:docPr id="516388440" name="Picture 1"/>
            <wp:cNvGraphicFramePr/>
            <a:graphic xmlns:a="http://schemas.openxmlformats.org/drawingml/2006/main">
              <a:graphicData uri="http://schemas.openxmlformats.org/drawingml/2006/picture">
                <pic:pic xmlns:pic="http://schemas.openxmlformats.org/drawingml/2006/picture">
                  <pic:nvPicPr>
                    <pic:cNvPr id="516388440" name="Picture 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4064000" cy="3364230"/>
                    </a:xfrm>
                    <a:prstGeom prst="rect">
                      <a:avLst/>
                    </a:prstGeom>
                  </pic:spPr>
                </pic:pic>
              </a:graphicData>
            </a:graphic>
          </wp:inline>
        </w:drawing>
      </w:r>
    </w:p>
    <w:p w14:paraId="2E6E1F1D" w14:textId="07E0A7C6" w:rsidR="000C28F5" w:rsidRPr="000C28F5" w:rsidRDefault="000C28F5" w:rsidP="008B221B">
      <w:pPr>
        <w:spacing w:line="480" w:lineRule="auto"/>
        <w:rPr>
          <w:rFonts w:ascii="Times New Roman" w:hAnsi="Times New Roman" w:cs="Times New Roman"/>
        </w:rPr>
      </w:pPr>
      <w:r w:rsidRPr="00F936F3">
        <w:rPr>
          <w:rFonts w:ascii="Times New Roman" w:hAnsi="Times New Roman" w:cs="Times New Roman"/>
          <w:b/>
          <w:bCs/>
        </w:rPr>
        <w:t xml:space="preserve">Figure </w:t>
      </w:r>
      <w:r w:rsidRPr="00F936F3">
        <w:rPr>
          <w:rFonts w:ascii="Times New Roman" w:hAnsi="Times New Roman" w:cs="Times New Roman" w:hint="eastAsia"/>
          <w:b/>
          <w:bCs/>
        </w:rPr>
        <w:t>S</w:t>
      </w:r>
      <w:r>
        <w:rPr>
          <w:rFonts w:ascii="Times New Roman" w:hAnsi="Times New Roman" w:cs="Times New Roman"/>
          <w:b/>
          <w:bCs/>
        </w:rPr>
        <w:t>11.</w:t>
      </w:r>
      <w:r>
        <w:rPr>
          <w:rFonts w:ascii="Times New Roman" w:hAnsi="Times New Roman" w:cs="Times New Roman"/>
        </w:rPr>
        <w:t xml:space="preserve"> Electrochemical quantum capacitance spectra of bulk black phosphorou</w:t>
      </w:r>
      <w:r w:rsidR="008E72EA">
        <w:rPr>
          <w:rFonts w:ascii="Times New Roman" w:hAnsi="Times New Roman" w:cs="Times New Roman"/>
        </w:rPr>
        <w:t>s</w:t>
      </w:r>
      <w:r>
        <w:rPr>
          <w:rFonts w:ascii="Times New Roman" w:hAnsi="Times New Roman" w:cs="Times New Roman"/>
        </w:rPr>
        <w:t>. The extracted VBM, CBM, and BG for each material are shown in the inset tables. Notably, the extracted values for the bandgap of bulk black phosphorous match</w:t>
      </w:r>
      <w:r w:rsidR="003A3849">
        <w:rPr>
          <w:rFonts w:ascii="Times New Roman" w:hAnsi="Times New Roman" w:cs="Times New Roman"/>
        </w:rPr>
        <w:t>es</w:t>
      </w:r>
      <w:r>
        <w:rPr>
          <w:rFonts w:ascii="Times New Roman" w:hAnsi="Times New Roman" w:cs="Times New Roman"/>
        </w:rPr>
        <w:t xml:space="preserve"> well with the literature value of </w:t>
      </w:r>
      <w:r w:rsidR="009A6032">
        <w:rPr>
          <w:rFonts w:ascii="Times New Roman" w:hAnsi="Times New Roman" w:cs="Times New Roman"/>
        </w:rPr>
        <w:t>~0.3</w:t>
      </w:r>
      <w:del w:id="111" w:author="MITCHELL E. KAISER" w:date="2024-03-11T14:31:00Z">
        <w:r w:rsidR="003A3849" w:rsidDel="0071785B">
          <w:rPr>
            <w:rFonts w:ascii="Times New Roman" w:hAnsi="Times New Roman" w:cs="Times New Roman"/>
            <w:vertAlign w:val="superscript"/>
          </w:rPr>
          <w:delText>S7</w:delText>
        </w:r>
      </w:del>
      <w:ins w:id="112" w:author="MITCHELL E. KAISER" w:date="2024-03-11T14:31:00Z">
        <w:r w:rsidR="0071785B">
          <w:rPr>
            <w:rFonts w:ascii="Times New Roman" w:hAnsi="Times New Roman" w:cs="Times New Roman"/>
            <w:vertAlign w:val="superscript"/>
          </w:rPr>
          <w:t>S8</w:t>
        </w:r>
      </w:ins>
      <w:r w:rsidR="009A6032">
        <w:rPr>
          <w:rFonts w:ascii="Times New Roman" w:hAnsi="Times New Roman" w:cs="Times New Roman"/>
        </w:rPr>
        <w:t xml:space="preserve"> eV</w:t>
      </w:r>
      <w:r w:rsidR="003A3849">
        <w:rPr>
          <w:rFonts w:ascii="Times New Roman" w:hAnsi="Times New Roman" w:cs="Times New Roman"/>
        </w:rPr>
        <w:t>.</w:t>
      </w:r>
    </w:p>
    <w:p w14:paraId="5684BB71" w14:textId="77777777" w:rsidR="00997692" w:rsidRPr="0074235B" w:rsidRDefault="00997692" w:rsidP="00997692">
      <w:pPr>
        <w:spacing w:line="480" w:lineRule="auto"/>
        <w:rPr>
          <w:rFonts w:ascii="Times New Roman" w:hAnsi="Times New Roman" w:cs="Times New Roman"/>
          <w:b/>
          <w:bCs/>
          <w:sz w:val="24"/>
          <w:szCs w:val="24"/>
        </w:rPr>
      </w:pPr>
      <w:r w:rsidRPr="0074235B">
        <w:rPr>
          <w:rFonts w:ascii="Times New Roman" w:hAnsi="Times New Roman" w:cs="Times New Roman"/>
          <w:b/>
          <w:bCs/>
          <w:sz w:val="24"/>
          <w:szCs w:val="24"/>
        </w:rPr>
        <w:t>References</w:t>
      </w:r>
    </w:p>
    <w:p w14:paraId="7E45CB6A" w14:textId="63699A58" w:rsidR="00CC01DB" w:rsidRDefault="0071785B" w:rsidP="00997692">
      <w:pPr>
        <w:spacing w:after="0" w:line="480" w:lineRule="auto"/>
        <w:jc w:val="both"/>
        <w:rPr>
          <w:ins w:id="113" w:author="MITCHELL E. KAISER" w:date="2024-03-11T14:30:00Z"/>
          <w:rFonts w:ascii="Times New Roman" w:hAnsi="Times New Roman" w:cs="Times New Roman"/>
        </w:rPr>
      </w:pPr>
      <w:ins w:id="114" w:author="MITCHELL E. KAISER" w:date="2024-03-11T14:35:00Z">
        <w:r>
          <w:rPr>
            <w:rFonts w:ascii="Times New Roman" w:hAnsi="Times New Roman" w:cs="Times New Roman"/>
          </w:rPr>
          <w:lastRenderedPageBreak/>
          <w:t>S1.</w:t>
        </w:r>
      </w:ins>
      <w:ins w:id="115" w:author="MITCHELL E. KAISER" w:date="2024-03-11T14:30:00Z">
        <w:r w:rsidR="00CC01DB" w:rsidRPr="00CC01DB">
          <w:rPr>
            <w:rFonts w:ascii="Times New Roman" w:hAnsi="Times New Roman" w:cs="Times New Roman"/>
          </w:rPr>
          <w:t xml:space="preserve"> Eaton, Peter, and Paul West. Atomic force microscopy. </w:t>
        </w:r>
        <w:r w:rsidR="00CC01DB">
          <w:rPr>
            <w:rFonts w:ascii="Times New Roman" w:hAnsi="Times New Roman" w:cs="Times New Roman"/>
          </w:rPr>
          <w:t>(</w:t>
        </w:r>
        <w:r w:rsidR="00CC01DB" w:rsidRPr="00CC01DB">
          <w:rPr>
            <w:rFonts w:ascii="Times New Roman" w:hAnsi="Times New Roman" w:cs="Times New Roman"/>
          </w:rPr>
          <w:t>Oxford university press, 2010</w:t>
        </w:r>
      </w:ins>
      <w:ins w:id="116" w:author="MITCHELL E. KAISER" w:date="2024-03-11T14:31:00Z">
        <w:r w:rsidR="00CC01DB">
          <w:rPr>
            <w:rFonts w:ascii="Times New Roman" w:hAnsi="Times New Roman" w:cs="Times New Roman"/>
          </w:rPr>
          <w:t>)</w:t>
        </w:r>
      </w:ins>
    </w:p>
    <w:p w14:paraId="473E6C5C" w14:textId="5040A2C1" w:rsidR="00997692" w:rsidRPr="00997692" w:rsidRDefault="00997692" w:rsidP="00997692">
      <w:pPr>
        <w:spacing w:after="0" w:line="480" w:lineRule="auto"/>
        <w:jc w:val="both"/>
        <w:rPr>
          <w:rFonts w:ascii="Times New Roman" w:hAnsi="Times New Roman" w:cs="Times New Roman"/>
        </w:rPr>
      </w:pPr>
      <w:del w:id="117" w:author="MITCHELL E. KAISER" w:date="2024-03-11T14:35:00Z">
        <w:r w:rsidDel="0071785B">
          <w:rPr>
            <w:rFonts w:ascii="Times New Roman" w:hAnsi="Times New Roman" w:cs="Times New Roman" w:hint="eastAsia"/>
          </w:rPr>
          <w:delText>S</w:delText>
        </w:r>
        <w:r w:rsidDel="0071785B">
          <w:rPr>
            <w:rFonts w:ascii="Times New Roman" w:hAnsi="Times New Roman" w:cs="Times New Roman"/>
          </w:rPr>
          <w:delText>1</w:delText>
        </w:r>
      </w:del>
      <w:ins w:id="118" w:author="MITCHELL E. KAISER" w:date="2024-03-11T14:35:00Z">
        <w:r w:rsidR="0071785B">
          <w:rPr>
            <w:rFonts w:ascii="Times New Roman" w:hAnsi="Times New Roman" w:cs="Times New Roman" w:hint="eastAsia"/>
          </w:rPr>
          <w:t>S2</w:t>
        </w:r>
      </w:ins>
      <w:r>
        <w:rPr>
          <w:rFonts w:ascii="Times New Roman" w:hAnsi="Times New Roman" w:cs="Times New Roman" w:hint="eastAsia"/>
        </w:rPr>
        <w:t>.</w:t>
      </w:r>
      <w:r>
        <w:rPr>
          <w:rFonts w:ascii="Times New Roman" w:hAnsi="Times New Roman" w:cs="Times New Roman"/>
        </w:rPr>
        <w:t xml:space="preserve"> </w:t>
      </w:r>
      <w:r w:rsidRPr="00997692">
        <w:rPr>
          <w:rFonts w:ascii="Times New Roman" w:hAnsi="Times New Roman" w:cs="Times New Roman"/>
        </w:rPr>
        <w:t xml:space="preserve">Kresse, G. &amp; </w:t>
      </w:r>
      <w:proofErr w:type="spellStart"/>
      <w:r w:rsidRPr="00997692">
        <w:rPr>
          <w:rFonts w:ascii="Times New Roman" w:hAnsi="Times New Roman" w:cs="Times New Roman"/>
        </w:rPr>
        <w:t>Furthmuller</w:t>
      </w:r>
      <w:proofErr w:type="spellEnd"/>
      <w:r w:rsidRPr="00997692">
        <w:rPr>
          <w:rFonts w:ascii="Times New Roman" w:hAnsi="Times New Roman" w:cs="Times New Roman"/>
        </w:rPr>
        <w:t>, J. Efficient iterative schemes for ab initio total-energy calculations using a plane-wave basis set.</w:t>
      </w:r>
      <w:r w:rsidR="00745CEA">
        <w:rPr>
          <w:rFonts w:ascii="Times New Roman" w:hAnsi="Times New Roman" w:cs="Times New Roman"/>
        </w:rPr>
        <w:t xml:space="preserve"> </w:t>
      </w:r>
      <w:r w:rsidRPr="00997692">
        <w:rPr>
          <w:rFonts w:ascii="Times New Roman" w:hAnsi="Times New Roman" w:cs="Times New Roman"/>
          <w:i/>
          <w:iCs/>
        </w:rPr>
        <w:t>Phys. Rev. B</w:t>
      </w:r>
      <w:r w:rsidR="00745CEA">
        <w:rPr>
          <w:rFonts w:ascii="Times New Roman" w:hAnsi="Times New Roman" w:cs="Times New Roman"/>
        </w:rPr>
        <w:t xml:space="preserve"> </w:t>
      </w:r>
      <w:r w:rsidRPr="00997692">
        <w:rPr>
          <w:rFonts w:ascii="Times New Roman" w:hAnsi="Times New Roman" w:cs="Times New Roman"/>
          <w:b/>
          <w:bCs/>
        </w:rPr>
        <w:t>54</w:t>
      </w:r>
      <w:r w:rsidRPr="00997692">
        <w:rPr>
          <w:rFonts w:ascii="Times New Roman" w:hAnsi="Times New Roman" w:cs="Times New Roman"/>
        </w:rPr>
        <w:t>, 11169–11186 (1996).</w:t>
      </w:r>
    </w:p>
    <w:p w14:paraId="30F51425" w14:textId="17ECCF8C" w:rsidR="00240B29" w:rsidRDefault="00997692" w:rsidP="00997692">
      <w:pPr>
        <w:spacing w:after="0" w:line="480" w:lineRule="auto"/>
        <w:jc w:val="both"/>
        <w:rPr>
          <w:rFonts w:ascii="Times New Roman" w:hAnsi="Times New Roman" w:cs="Times New Roman"/>
        </w:rPr>
      </w:pPr>
      <w:del w:id="119" w:author="MITCHELL E. KAISER" w:date="2024-03-11T14:34:00Z">
        <w:r w:rsidDel="0071785B">
          <w:rPr>
            <w:rFonts w:ascii="Times New Roman" w:hAnsi="Times New Roman" w:cs="Times New Roman" w:hint="eastAsia"/>
          </w:rPr>
          <w:delText>S</w:delText>
        </w:r>
        <w:r w:rsidDel="0071785B">
          <w:rPr>
            <w:rFonts w:ascii="Times New Roman" w:hAnsi="Times New Roman" w:cs="Times New Roman"/>
          </w:rPr>
          <w:delText>2</w:delText>
        </w:r>
      </w:del>
      <w:ins w:id="120" w:author="MITCHELL E. KAISER" w:date="2024-03-11T14:34:00Z">
        <w:r w:rsidR="0071785B">
          <w:rPr>
            <w:rFonts w:ascii="Times New Roman" w:hAnsi="Times New Roman" w:cs="Times New Roman" w:hint="eastAsia"/>
          </w:rPr>
          <w:t>S3</w:t>
        </w:r>
      </w:ins>
      <w:r>
        <w:rPr>
          <w:rFonts w:ascii="Times New Roman" w:hAnsi="Times New Roman" w:cs="Times New Roman" w:hint="eastAsia"/>
        </w:rPr>
        <w:t>.</w:t>
      </w:r>
      <w:r>
        <w:rPr>
          <w:rFonts w:ascii="Times New Roman" w:hAnsi="Times New Roman" w:cs="Times New Roman"/>
        </w:rPr>
        <w:t xml:space="preserve"> </w:t>
      </w:r>
      <w:r w:rsidRPr="00997692">
        <w:rPr>
          <w:rFonts w:ascii="Times New Roman" w:hAnsi="Times New Roman" w:cs="Times New Roman"/>
        </w:rPr>
        <w:t xml:space="preserve">Kresse, G. &amp; </w:t>
      </w:r>
      <w:proofErr w:type="spellStart"/>
      <w:r w:rsidRPr="00997692">
        <w:rPr>
          <w:rFonts w:ascii="Times New Roman" w:hAnsi="Times New Roman" w:cs="Times New Roman"/>
        </w:rPr>
        <w:t>Furthmuller</w:t>
      </w:r>
      <w:proofErr w:type="spellEnd"/>
      <w:r w:rsidRPr="00997692">
        <w:rPr>
          <w:rFonts w:ascii="Times New Roman" w:hAnsi="Times New Roman" w:cs="Times New Roman"/>
        </w:rPr>
        <w:t>, J. Efficiency of ab-initio total energy calculations for metals and semiconductors using a plane-wave basis set.</w:t>
      </w:r>
      <w:r w:rsidR="00745CEA">
        <w:rPr>
          <w:rFonts w:ascii="Times New Roman" w:hAnsi="Times New Roman" w:cs="Times New Roman"/>
        </w:rPr>
        <w:t xml:space="preserve"> </w:t>
      </w:r>
      <w:proofErr w:type="spellStart"/>
      <w:r w:rsidRPr="00997692">
        <w:rPr>
          <w:rFonts w:ascii="Times New Roman" w:hAnsi="Times New Roman" w:cs="Times New Roman"/>
          <w:i/>
          <w:iCs/>
        </w:rPr>
        <w:t>Comput</w:t>
      </w:r>
      <w:proofErr w:type="spellEnd"/>
      <w:r w:rsidRPr="00997692">
        <w:rPr>
          <w:rFonts w:ascii="Times New Roman" w:hAnsi="Times New Roman" w:cs="Times New Roman"/>
          <w:i/>
          <w:iCs/>
        </w:rPr>
        <w:t>. Mater. Sci.,</w:t>
      </w:r>
      <w:r w:rsidR="00745CEA">
        <w:rPr>
          <w:rFonts w:ascii="Times New Roman" w:hAnsi="Times New Roman" w:cs="Times New Roman"/>
        </w:rPr>
        <w:t xml:space="preserve"> </w:t>
      </w:r>
      <w:r w:rsidRPr="00997692">
        <w:rPr>
          <w:rFonts w:ascii="Times New Roman" w:hAnsi="Times New Roman" w:cs="Times New Roman"/>
          <w:b/>
          <w:bCs/>
        </w:rPr>
        <w:t>6</w:t>
      </w:r>
      <w:r w:rsidRPr="00997692">
        <w:rPr>
          <w:rFonts w:ascii="Times New Roman" w:hAnsi="Times New Roman" w:cs="Times New Roman"/>
        </w:rPr>
        <w:t>, 15–50 (1996).</w:t>
      </w:r>
    </w:p>
    <w:p w14:paraId="10514649" w14:textId="4E039364" w:rsidR="00997692" w:rsidRPr="00997692" w:rsidRDefault="00997692" w:rsidP="00997692">
      <w:pPr>
        <w:spacing w:after="0" w:line="480" w:lineRule="auto"/>
        <w:jc w:val="both"/>
        <w:rPr>
          <w:rFonts w:ascii="Times New Roman" w:hAnsi="Times New Roman" w:cs="Times New Roman"/>
        </w:rPr>
      </w:pPr>
      <w:del w:id="121" w:author="MITCHELL E. KAISER" w:date="2024-03-11T14:33:00Z">
        <w:r w:rsidDel="0071785B">
          <w:rPr>
            <w:rFonts w:ascii="Times New Roman" w:hAnsi="Times New Roman" w:cs="Times New Roman" w:hint="eastAsia"/>
          </w:rPr>
          <w:delText>S</w:delText>
        </w:r>
        <w:r w:rsidDel="0071785B">
          <w:rPr>
            <w:rFonts w:ascii="Times New Roman" w:hAnsi="Times New Roman" w:cs="Times New Roman"/>
          </w:rPr>
          <w:delText>3</w:delText>
        </w:r>
      </w:del>
      <w:ins w:id="122" w:author="MITCHELL E. KAISER" w:date="2024-03-11T14:33:00Z">
        <w:r w:rsidR="0071785B">
          <w:rPr>
            <w:rFonts w:ascii="Times New Roman" w:hAnsi="Times New Roman" w:cs="Times New Roman" w:hint="eastAsia"/>
          </w:rPr>
          <w:t>S4</w:t>
        </w:r>
      </w:ins>
      <w:r>
        <w:rPr>
          <w:rFonts w:ascii="Times New Roman" w:hAnsi="Times New Roman" w:cs="Times New Roman"/>
        </w:rPr>
        <w:t xml:space="preserve">. </w:t>
      </w:r>
      <w:r w:rsidRPr="00997692">
        <w:rPr>
          <w:rFonts w:ascii="Times New Roman" w:hAnsi="Times New Roman" w:cs="Times New Roman"/>
        </w:rPr>
        <w:t>Kresse, G. &amp; Joubert, D. From ultrasoft pseudopotentials to the projector augmented-wave method.</w:t>
      </w:r>
      <w:r w:rsidR="00745CEA">
        <w:rPr>
          <w:rFonts w:ascii="Times New Roman" w:hAnsi="Times New Roman" w:cs="Times New Roman"/>
        </w:rPr>
        <w:t xml:space="preserve"> </w:t>
      </w:r>
      <w:r w:rsidRPr="00997692">
        <w:rPr>
          <w:rFonts w:ascii="Times New Roman" w:hAnsi="Times New Roman" w:cs="Times New Roman"/>
          <w:i/>
          <w:iCs/>
        </w:rPr>
        <w:t>Phys. Rev. B</w:t>
      </w:r>
      <w:r w:rsidR="00745CEA">
        <w:rPr>
          <w:rFonts w:ascii="Times New Roman" w:hAnsi="Times New Roman" w:cs="Times New Roman"/>
        </w:rPr>
        <w:t xml:space="preserve"> </w:t>
      </w:r>
      <w:r w:rsidRPr="00997692">
        <w:rPr>
          <w:rFonts w:ascii="Times New Roman" w:hAnsi="Times New Roman" w:cs="Times New Roman"/>
          <w:b/>
          <w:bCs/>
        </w:rPr>
        <w:t>59</w:t>
      </w:r>
      <w:r w:rsidRPr="00997692">
        <w:rPr>
          <w:rFonts w:ascii="Times New Roman" w:hAnsi="Times New Roman" w:cs="Times New Roman"/>
        </w:rPr>
        <w:t>, 1758–1775 (1999).</w:t>
      </w:r>
    </w:p>
    <w:p w14:paraId="58256271" w14:textId="7668A1C5" w:rsidR="00997692" w:rsidRPr="00997692" w:rsidRDefault="00997692" w:rsidP="00997692">
      <w:pPr>
        <w:spacing w:after="0" w:line="480" w:lineRule="auto"/>
        <w:jc w:val="both"/>
        <w:rPr>
          <w:rFonts w:ascii="Times New Roman" w:hAnsi="Times New Roman" w:cs="Times New Roman"/>
        </w:rPr>
      </w:pPr>
      <w:del w:id="123" w:author="MITCHELL E. KAISER" w:date="2024-03-11T14:32:00Z">
        <w:r w:rsidDel="0071785B">
          <w:rPr>
            <w:rFonts w:ascii="Times New Roman" w:hAnsi="Times New Roman" w:cs="Times New Roman" w:hint="eastAsia"/>
          </w:rPr>
          <w:delText>S</w:delText>
        </w:r>
        <w:r w:rsidDel="0071785B">
          <w:rPr>
            <w:rFonts w:ascii="Times New Roman" w:hAnsi="Times New Roman" w:cs="Times New Roman"/>
          </w:rPr>
          <w:delText>4</w:delText>
        </w:r>
      </w:del>
      <w:ins w:id="124" w:author="MITCHELL E. KAISER" w:date="2024-03-11T14:32:00Z">
        <w:r w:rsidR="0071785B">
          <w:rPr>
            <w:rFonts w:ascii="Times New Roman" w:hAnsi="Times New Roman" w:cs="Times New Roman" w:hint="eastAsia"/>
          </w:rPr>
          <w:t>S5</w:t>
        </w:r>
      </w:ins>
      <w:r>
        <w:rPr>
          <w:rFonts w:ascii="Times New Roman" w:hAnsi="Times New Roman" w:cs="Times New Roman"/>
        </w:rPr>
        <w:t xml:space="preserve">. </w:t>
      </w:r>
      <w:r w:rsidRPr="00997692">
        <w:rPr>
          <w:rFonts w:ascii="Times New Roman" w:hAnsi="Times New Roman" w:cs="Times New Roman"/>
        </w:rPr>
        <w:t xml:space="preserve">Perdew, J. P., Burke, K. &amp; </w:t>
      </w:r>
      <w:proofErr w:type="spellStart"/>
      <w:r w:rsidRPr="00997692">
        <w:rPr>
          <w:rFonts w:ascii="Times New Roman" w:hAnsi="Times New Roman" w:cs="Times New Roman"/>
        </w:rPr>
        <w:t>Ernzerhof</w:t>
      </w:r>
      <w:proofErr w:type="spellEnd"/>
      <w:r w:rsidRPr="00997692">
        <w:rPr>
          <w:rFonts w:ascii="Times New Roman" w:hAnsi="Times New Roman" w:cs="Times New Roman"/>
        </w:rPr>
        <w:t>, M. Generalized gradient approximation made simple.</w:t>
      </w:r>
      <w:r w:rsidR="00745CEA">
        <w:rPr>
          <w:rFonts w:ascii="Times New Roman" w:hAnsi="Times New Roman" w:cs="Times New Roman"/>
        </w:rPr>
        <w:t xml:space="preserve"> </w:t>
      </w:r>
      <w:r w:rsidRPr="00997692">
        <w:rPr>
          <w:rFonts w:ascii="Times New Roman" w:hAnsi="Times New Roman" w:cs="Times New Roman"/>
          <w:i/>
          <w:iCs/>
        </w:rPr>
        <w:t>Phys. Rev. Lett.</w:t>
      </w:r>
      <w:r w:rsidR="00745CEA">
        <w:rPr>
          <w:rFonts w:ascii="Times New Roman" w:hAnsi="Times New Roman" w:cs="Times New Roman"/>
        </w:rPr>
        <w:t xml:space="preserve"> </w:t>
      </w:r>
      <w:r w:rsidRPr="00997692">
        <w:rPr>
          <w:rFonts w:ascii="Times New Roman" w:hAnsi="Times New Roman" w:cs="Times New Roman"/>
          <w:b/>
          <w:bCs/>
        </w:rPr>
        <w:t>77</w:t>
      </w:r>
      <w:r w:rsidRPr="00997692">
        <w:rPr>
          <w:rFonts w:ascii="Times New Roman" w:hAnsi="Times New Roman" w:cs="Times New Roman"/>
        </w:rPr>
        <w:t>, 3865–3868 (1996).</w:t>
      </w:r>
    </w:p>
    <w:p w14:paraId="4A0A257D" w14:textId="4D0958FA" w:rsidR="00F25E9E" w:rsidRDefault="00997692" w:rsidP="00997692">
      <w:pPr>
        <w:spacing w:after="0" w:line="480" w:lineRule="auto"/>
        <w:jc w:val="both"/>
        <w:rPr>
          <w:rFonts w:ascii="Times New Roman" w:hAnsi="Times New Roman" w:cs="Times New Roman"/>
        </w:rPr>
      </w:pPr>
      <w:del w:id="125" w:author="MITCHELL E. KAISER" w:date="2024-03-11T14:32:00Z">
        <w:r w:rsidDel="0071785B">
          <w:rPr>
            <w:rFonts w:ascii="Times New Roman" w:hAnsi="Times New Roman" w:cs="Times New Roman" w:hint="eastAsia"/>
          </w:rPr>
          <w:delText>S</w:delText>
        </w:r>
        <w:r w:rsidDel="0071785B">
          <w:rPr>
            <w:rFonts w:ascii="Times New Roman" w:hAnsi="Times New Roman" w:cs="Times New Roman"/>
          </w:rPr>
          <w:delText>5</w:delText>
        </w:r>
      </w:del>
      <w:ins w:id="126" w:author="MITCHELL E. KAISER" w:date="2024-03-11T14:32:00Z">
        <w:r w:rsidR="0071785B">
          <w:rPr>
            <w:rFonts w:ascii="Times New Roman" w:hAnsi="Times New Roman" w:cs="Times New Roman" w:hint="eastAsia"/>
          </w:rPr>
          <w:t>S6</w:t>
        </w:r>
      </w:ins>
      <w:r>
        <w:rPr>
          <w:rFonts w:ascii="Times New Roman" w:hAnsi="Times New Roman" w:cs="Times New Roman"/>
        </w:rPr>
        <w:t>.</w:t>
      </w:r>
      <w:r w:rsidRPr="00997692">
        <w:rPr>
          <w:rFonts w:ascii="Palatino" w:eastAsia="Times New Roman" w:hAnsi="Palatino" w:cs="Times New Roman"/>
          <w:color w:val="222222"/>
          <w:sz w:val="27"/>
          <w:szCs w:val="27"/>
          <w:shd w:val="clear" w:color="auto" w:fill="FFFFFF"/>
          <w:lang w:eastAsia="en-US"/>
        </w:rPr>
        <w:t xml:space="preserve"> </w:t>
      </w:r>
      <w:r w:rsidRPr="00997692">
        <w:rPr>
          <w:rFonts w:ascii="Times New Roman" w:hAnsi="Times New Roman" w:cs="Times New Roman"/>
        </w:rPr>
        <w:t>Grimme, S., Antony, J., Ehrlich, S. &amp; Krieg, H. A consistent and accurate ab initio parametrization of density functional dispersion correction (DFT-D) for the 94 elements H-Pu.</w:t>
      </w:r>
      <w:r w:rsidR="00745CEA">
        <w:rPr>
          <w:rFonts w:ascii="Times New Roman" w:hAnsi="Times New Roman" w:cs="Times New Roman"/>
        </w:rPr>
        <w:t xml:space="preserve"> </w:t>
      </w:r>
      <w:r w:rsidRPr="00997692">
        <w:rPr>
          <w:rFonts w:ascii="Times New Roman" w:hAnsi="Times New Roman" w:cs="Times New Roman"/>
          <w:i/>
          <w:iCs/>
        </w:rPr>
        <w:t>J. Chem. Phys.</w:t>
      </w:r>
      <w:r w:rsidR="00745CEA">
        <w:rPr>
          <w:rFonts w:ascii="Times New Roman" w:hAnsi="Times New Roman" w:cs="Times New Roman"/>
        </w:rPr>
        <w:t xml:space="preserve"> </w:t>
      </w:r>
      <w:r w:rsidRPr="00997692">
        <w:rPr>
          <w:rFonts w:ascii="Times New Roman" w:hAnsi="Times New Roman" w:cs="Times New Roman"/>
          <w:b/>
          <w:bCs/>
        </w:rPr>
        <w:t>132</w:t>
      </w:r>
      <w:r w:rsidRPr="00997692">
        <w:rPr>
          <w:rFonts w:ascii="Times New Roman" w:hAnsi="Times New Roman" w:cs="Times New Roman"/>
        </w:rPr>
        <w:t>, 154104 (2010).</w:t>
      </w:r>
    </w:p>
    <w:p w14:paraId="760AFBB2" w14:textId="51188849" w:rsidR="00276092" w:rsidRDefault="00E41EF6" w:rsidP="00276092">
      <w:pPr>
        <w:spacing w:after="0" w:line="480" w:lineRule="auto"/>
        <w:jc w:val="both"/>
        <w:rPr>
          <w:rFonts w:ascii="Times New Roman" w:hAnsi="Times New Roman" w:cs="Times New Roman"/>
        </w:rPr>
      </w:pPr>
      <w:del w:id="127" w:author="MITCHELL E. KAISER" w:date="2024-03-11T14:32:00Z">
        <w:r w:rsidDel="0071785B">
          <w:rPr>
            <w:rFonts w:ascii="Times New Roman" w:hAnsi="Times New Roman" w:cs="Times New Roman"/>
          </w:rPr>
          <w:delText>S6</w:delText>
        </w:r>
      </w:del>
      <w:ins w:id="128" w:author="MITCHELL E. KAISER" w:date="2024-03-11T14:32:00Z">
        <w:r w:rsidR="0071785B">
          <w:rPr>
            <w:rFonts w:ascii="Times New Roman" w:hAnsi="Times New Roman" w:cs="Times New Roman"/>
          </w:rPr>
          <w:t>S7</w:t>
        </w:r>
      </w:ins>
      <w:r>
        <w:rPr>
          <w:rFonts w:ascii="Times New Roman" w:hAnsi="Times New Roman" w:cs="Times New Roman"/>
        </w:rPr>
        <w:t xml:space="preserve">. </w:t>
      </w:r>
      <w:r w:rsidR="003A3849" w:rsidRPr="003A3849">
        <w:rPr>
          <w:rFonts w:ascii="Times New Roman" w:hAnsi="Times New Roman" w:cs="Times New Roman"/>
        </w:rPr>
        <w:t>Li, H.</w:t>
      </w:r>
      <w:r w:rsidR="003A3849" w:rsidRPr="003A3849">
        <w:rPr>
          <w:rFonts w:ascii="Times New Roman" w:hAnsi="Times New Roman" w:cs="Times New Roman"/>
          <w:i/>
        </w:rPr>
        <w:t xml:space="preserve"> et al.</w:t>
      </w:r>
      <w:r w:rsidR="003A3849" w:rsidRPr="003A3849">
        <w:rPr>
          <w:rFonts w:ascii="Times New Roman" w:hAnsi="Times New Roman" w:cs="Times New Roman"/>
        </w:rPr>
        <w:t xml:space="preserve"> Kinetic study of hydrogen evolution reaction over strained MoS</w:t>
      </w:r>
      <w:r w:rsidR="003A3849" w:rsidRPr="0071785B">
        <w:rPr>
          <w:rFonts w:ascii="Times New Roman" w:hAnsi="Times New Roman" w:cs="Times New Roman"/>
          <w:vertAlign w:val="subscript"/>
          <w:rPrChange w:id="129" w:author="MITCHELL E. KAISER" w:date="2024-03-11T14:34:00Z">
            <w:rPr>
              <w:rFonts w:ascii="Times New Roman" w:hAnsi="Times New Roman" w:cs="Times New Roman"/>
            </w:rPr>
          </w:rPrChange>
        </w:rPr>
        <w:t>2</w:t>
      </w:r>
      <w:r w:rsidR="003A3849" w:rsidRPr="003A3849">
        <w:rPr>
          <w:rFonts w:ascii="Times New Roman" w:hAnsi="Times New Roman" w:cs="Times New Roman"/>
        </w:rPr>
        <w:t xml:space="preserve"> with sulfur vacancies using scanning electrochemical microscopy. </w:t>
      </w:r>
      <w:r w:rsidR="003A3849" w:rsidRPr="003A3849">
        <w:rPr>
          <w:rFonts w:ascii="Times New Roman" w:hAnsi="Times New Roman" w:cs="Times New Roman"/>
          <w:i/>
        </w:rPr>
        <w:t>Journal of the American Chemical Society</w:t>
      </w:r>
      <w:r w:rsidR="003A3849" w:rsidRPr="003A3849">
        <w:rPr>
          <w:rFonts w:ascii="Times New Roman" w:hAnsi="Times New Roman" w:cs="Times New Roman"/>
        </w:rPr>
        <w:t xml:space="preserve"> </w:t>
      </w:r>
      <w:r w:rsidR="003A3849" w:rsidRPr="003A3849">
        <w:rPr>
          <w:rFonts w:ascii="Times New Roman" w:hAnsi="Times New Roman" w:cs="Times New Roman"/>
          <w:b/>
        </w:rPr>
        <w:t>138</w:t>
      </w:r>
      <w:r w:rsidR="003A3849" w:rsidRPr="003A3849">
        <w:rPr>
          <w:rFonts w:ascii="Times New Roman" w:hAnsi="Times New Roman" w:cs="Times New Roman"/>
        </w:rPr>
        <w:t>, 5123-5129 (2016).</w:t>
      </w:r>
    </w:p>
    <w:p w14:paraId="31A63C25" w14:textId="25919B04" w:rsidR="00276092" w:rsidRPr="00276092" w:rsidRDefault="003A3849" w:rsidP="00276092">
      <w:pPr>
        <w:spacing w:after="0" w:line="480" w:lineRule="auto"/>
        <w:jc w:val="both"/>
      </w:pPr>
      <w:del w:id="130" w:author="MITCHELL E. KAISER" w:date="2024-03-11T14:31:00Z">
        <w:r w:rsidDel="0071785B">
          <w:rPr>
            <w:rFonts w:ascii="Times New Roman" w:hAnsi="Times New Roman" w:cs="Times New Roman"/>
          </w:rPr>
          <w:delText>S7</w:delText>
        </w:r>
      </w:del>
      <w:ins w:id="131" w:author="MITCHELL E. KAISER" w:date="2024-03-11T14:31:00Z">
        <w:r w:rsidR="0071785B">
          <w:rPr>
            <w:rFonts w:ascii="Times New Roman" w:hAnsi="Times New Roman" w:cs="Times New Roman"/>
          </w:rPr>
          <w:t>S8</w:t>
        </w:r>
      </w:ins>
      <w:r>
        <w:rPr>
          <w:rFonts w:ascii="Times New Roman" w:hAnsi="Times New Roman" w:cs="Times New Roman"/>
        </w:rPr>
        <w:t xml:space="preserve">. </w:t>
      </w:r>
      <w:r w:rsidR="00276092" w:rsidRPr="00276092">
        <w:rPr>
          <w:rFonts w:ascii="Times New Roman" w:eastAsia="Times New Roman" w:hAnsi="Times New Roman" w:cs="Times New Roman"/>
          <w:lang w:eastAsia="en-US"/>
        </w:rPr>
        <w:t xml:space="preserve">Das, S. </w:t>
      </w:r>
      <w:r w:rsidR="00276092" w:rsidRPr="00276092">
        <w:rPr>
          <w:rFonts w:ascii="Times New Roman" w:eastAsia="Times New Roman" w:hAnsi="Times New Roman" w:cs="Times New Roman"/>
          <w:i/>
          <w:iCs/>
          <w:lang w:eastAsia="en-US"/>
        </w:rPr>
        <w:t>et al.</w:t>
      </w:r>
      <w:r w:rsidR="00276092" w:rsidRPr="00276092">
        <w:rPr>
          <w:rFonts w:ascii="Times New Roman" w:eastAsia="Times New Roman" w:hAnsi="Times New Roman" w:cs="Times New Roman"/>
          <w:lang w:eastAsia="en-US"/>
        </w:rPr>
        <w:t xml:space="preserve"> Tunable transport gap in phosphorene. </w:t>
      </w:r>
      <w:r w:rsidR="00276092" w:rsidRPr="00276092">
        <w:rPr>
          <w:rFonts w:ascii="Times New Roman" w:eastAsia="Times New Roman" w:hAnsi="Times New Roman" w:cs="Times New Roman"/>
          <w:i/>
          <w:iCs/>
          <w:lang w:eastAsia="en-US"/>
        </w:rPr>
        <w:t>Nano Letters</w:t>
      </w:r>
      <w:r w:rsidR="00276092" w:rsidRPr="00276092">
        <w:rPr>
          <w:rFonts w:ascii="Times New Roman" w:eastAsia="Times New Roman" w:hAnsi="Times New Roman" w:cs="Times New Roman"/>
          <w:lang w:eastAsia="en-US"/>
        </w:rPr>
        <w:t xml:space="preserve"> </w:t>
      </w:r>
      <w:r w:rsidR="00276092" w:rsidRPr="00276092">
        <w:rPr>
          <w:rFonts w:ascii="Times New Roman" w:eastAsia="Times New Roman" w:hAnsi="Times New Roman" w:cs="Times New Roman"/>
          <w:b/>
          <w:bCs/>
          <w:lang w:eastAsia="en-US"/>
        </w:rPr>
        <w:t>14,</w:t>
      </w:r>
      <w:r w:rsidR="00276092" w:rsidRPr="00276092">
        <w:rPr>
          <w:rFonts w:ascii="Times New Roman" w:eastAsia="Times New Roman" w:hAnsi="Times New Roman" w:cs="Times New Roman"/>
          <w:lang w:eastAsia="en-US"/>
        </w:rPr>
        <w:t xml:space="preserve"> 5733–5739 (2014). </w:t>
      </w:r>
    </w:p>
    <w:p w14:paraId="6AA3665B" w14:textId="515E12A2" w:rsidR="003A3849" w:rsidRPr="00EB5D1B" w:rsidRDefault="003A3849" w:rsidP="00997692">
      <w:pPr>
        <w:spacing w:after="0" w:line="480" w:lineRule="auto"/>
        <w:jc w:val="both"/>
        <w:rPr>
          <w:rFonts w:ascii="Times New Roman" w:hAnsi="Times New Roman" w:cs="Times New Roman"/>
        </w:rPr>
      </w:pPr>
    </w:p>
    <w:sectPr w:rsidR="003A3849" w:rsidRPr="00EB5D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EAACDB" w14:textId="77777777" w:rsidR="0014310A" w:rsidRDefault="0014310A" w:rsidP="001019B4">
      <w:pPr>
        <w:spacing w:after="0" w:line="240" w:lineRule="auto"/>
      </w:pPr>
      <w:r>
        <w:separator/>
      </w:r>
    </w:p>
  </w:endnote>
  <w:endnote w:type="continuationSeparator" w:id="0">
    <w:p w14:paraId="2DC5EE98" w14:textId="77777777" w:rsidR="0014310A" w:rsidRDefault="0014310A" w:rsidP="001019B4">
      <w:pPr>
        <w:spacing w:after="0" w:line="240" w:lineRule="auto"/>
      </w:pPr>
      <w:r>
        <w:continuationSeparator/>
      </w:r>
    </w:p>
  </w:endnote>
  <w:endnote w:type="continuationNotice" w:id="1">
    <w:p w14:paraId="63A2B084" w14:textId="77777777" w:rsidR="0014310A" w:rsidRDefault="0014310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Palatino">
    <w:altName w:val="Segoe UI Historic"/>
    <w:charset w:val="4D"/>
    <w:family w:val="auto"/>
    <w:pitch w:val="variable"/>
    <w:sig w:usb0="A00002FF" w:usb1="7800205A" w:usb2="14600000" w:usb3="00000000" w:csb0="00000193"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935B5C" w14:textId="77777777" w:rsidR="0014310A" w:rsidRDefault="0014310A" w:rsidP="001019B4">
      <w:pPr>
        <w:spacing w:after="0" w:line="240" w:lineRule="auto"/>
      </w:pPr>
      <w:r>
        <w:separator/>
      </w:r>
    </w:p>
  </w:footnote>
  <w:footnote w:type="continuationSeparator" w:id="0">
    <w:p w14:paraId="5EE715EF" w14:textId="77777777" w:rsidR="0014310A" w:rsidRDefault="0014310A" w:rsidP="001019B4">
      <w:pPr>
        <w:spacing w:after="0" w:line="240" w:lineRule="auto"/>
      </w:pPr>
      <w:r>
        <w:continuationSeparator/>
      </w:r>
    </w:p>
  </w:footnote>
  <w:footnote w:type="continuationNotice" w:id="1">
    <w:p w14:paraId="0028719A" w14:textId="77777777" w:rsidR="0014310A" w:rsidRDefault="0014310A">
      <w:pPr>
        <w:spacing w:after="0" w:line="240" w:lineRule="auto"/>
      </w:pP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MITCHELL E. KAISER">
    <w15:presenceInfo w15:providerId="AD" w15:userId="S::mek95@uw.edu::e5658766-a265-41d1-a65f-92c81d5eb65e"/>
  </w15:person>
  <w15:person w15:author="Matthew Yankowitz">
    <w15:presenceInfo w15:providerId="Windows Live" w15:userId="474011a35bde1f8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bKwNDM0NTU3M7AwMjFS0lEKTi0uzszPAykwNqgFAKh3fEItAAAA"/>
  </w:docVars>
  <w:rsids>
    <w:rsidRoot w:val="00FD4167"/>
    <w:rsid w:val="00003A94"/>
    <w:rsid w:val="00006DD8"/>
    <w:rsid w:val="00006F03"/>
    <w:rsid w:val="0001229F"/>
    <w:rsid w:val="00014251"/>
    <w:rsid w:val="00027884"/>
    <w:rsid w:val="00035050"/>
    <w:rsid w:val="0003554A"/>
    <w:rsid w:val="00040FEF"/>
    <w:rsid w:val="00042306"/>
    <w:rsid w:val="00042D8A"/>
    <w:rsid w:val="00042FA0"/>
    <w:rsid w:val="00043FD1"/>
    <w:rsid w:val="00044CA9"/>
    <w:rsid w:val="00046B37"/>
    <w:rsid w:val="00050C3F"/>
    <w:rsid w:val="00062C5B"/>
    <w:rsid w:val="00073A4B"/>
    <w:rsid w:val="00075BC6"/>
    <w:rsid w:val="000842B9"/>
    <w:rsid w:val="000A4F4C"/>
    <w:rsid w:val="000B162D"/>
    <w:rsid w:val="000B5C70"/>
    <w:rsid w:val="000C28F5"/>
    <w:rsid w:val="000D0C65"/>
    <w:rsid w:val="000D56FA"/>
    <w:rsid w:val="000D6866"/>
    <w:rsid w:val="000E02BA"/>
    <w:rsid w:val="000E7292"/>
    <w:rsid w:val="000F2BE7"/>
    <w:rsid w:val="000F349E"/>
    <w:rsid w:val="001019B4"/>
    <w:rsid w:val="00106F47"/>
    <w:rsid w:val="00113C10"/>
    <w:rsid w:val="00114C61"/>
    <w:rsid w:val="00116124"/>
    <w:rsid w:val="00116150"/>
    <w:rsid w:val="00116CAF"/>
    <w:rsid w:val="00126922"/>
    <w:rsid w:val="00131ACA"/>
    <w:rsid w:val="00131CCB"/>
    <w:rsid w:val="0014310A"/>
    <w:rsid w:val="001722AC"/>
    <w:rsid w:val="001739E2"/>
    <w:rsid w:val="001743E2"/>
    <w:rsid w:val="00181E99"/>
    <w:rsid w:val="00190A0F"/>
    <w:rsid w:val="0019289B"/>
    <w:rsid w:val="00195595"/>
    <w:rsid w:val="001A6EF4"/>
    <w:rsid w:val="001B09E1"/>
    <w:rsid w:val="001B3421"/>
    <w:rsid w:val="001B6705"/>
    <w:rsid w:val="001C05F4"/>
    <w:rsid w:val="001C367E"/>
    <w:rsid w:val="001C494A"/>
    <w:rsid w:val="001C53FC"/>
    <w:rsid w:val="001C66E3"/>
    <w:rsid w:val="001D052A"/>
    <w:rsid w:val="001D0F2D"/>
    <w:rsid w:val="001D3E12"/>
    <w:rsid w:val="001D407E"/>
    <w:rsid w:val="001D45BB"/>
    <w:rsid w:val="001E7CC1"/>
    <w:rsid w:val="00206DF5"/>
    <w:rsid w:val="002162E4"/>
    <w:rsid w:val="00221F32"/>
    <w:rsid w:val="002277D3"/>
    <w:rsid w:val="00227BFA"/>
    <w:rsid w:val="00235F32"/>
    <w:rsid w:val="0024015D"/>
    <w:rsid w:val="00240245"/>
    <w:rsid w:val="00240B29"/>
    <w:rsid w:val="00240F12"/>
    <w:rsid w:val="0024230A"/>
    <w:rsid w:val="00244F0E"/>
    <w:rsid w:val="00245709"/>
    <w:rsid w:val="00253230"/>
    <w:rsid w:val="00257A4A"/>
    <w:rsid w:val="002624E8"/>
    <w:rsid w:val="002661FC"/>
    <w:rsid w:val="002715A7"/>
    <w:rsid w:val="00273EFD"/>
    <w:rsid w:val="00274EF5"/>
    <w:rsid w:val="002751EE"/>
    <w:rsid w:val="00276092"/>
    <w:rsid w:val="00277F58"/>
    <w:rsid w:val="002A6C6F"/>
    <w:rsid w:val="002A7244"/>
    <w:rsid w:val="002B2D98"/>
    <w:rsid w:val="002B59A9"/>
    <w:rsid w:val="002B5D52"/>
    <w:rsid w:val="002B6B2F"/>
    <w:rsid w:val="002C186F"/>
    <w:rsid w:val="002D2A07"/>
    <w:rsid w:val="002D45AD"/>
    <w:rsid w:val="002D4F19"/>
    <w:rsid w:val="002D6892"/>
    <w:rsid w:val="002E5892"/>
    <w:rsid w:val="002F1446"/>
    <w:rsid w:val="002F2AFA"/>
    <w:rsid w:val="002F2B8A"/>
    <w:rsid w:val="00302232"/>
    <w:rsid w:val="00302D47"/>
    <w:rsid w:val="00304147"/>
    <w:rsid w:val="00306A28"/>
    <w:rsid w:val="0031228E"/>
    <w:rsid w:val="0031598E"/>
    <w:rsid w:val="0032065F"/>
    <w:rsid w:val="003247B1"/>
    <w:rsid w:val="003300D5"/>
    <w:rsid w:val="00334224"/>
    <w:rsid w:val="0033768C"/>
    <w:rsid w:val="00340F30"/>
    <w:rsid w:val="00341845"/>
    <w:rsid w:val="00345AD9"/>
    <w:rsid w:val="00356641"/>
    <w:rsid w:val="00360D27"/>
    <w:rsid w:val="0037525C"/>
    <w:rsid w:val="0038349A"/>
    <w:rsid w:val="00384E55"/>
    <w:rsid w:val="00387470"/>
    <w:rsid w:val="0039014F"/>
    <w:rsid w:val="003943B2"/>
    <w:rsid w:val="003A3849"/>
    <w:rsid w:val="003A7B25"/>
    <w:rsid w:val="003B03D3"/>
    <w:rsid w:val="003C0ED1"/>
    <w:rsid w:val="003C1500"/>
    <w:rsid w:val="003C6044"/>
    <w:rsid w:val="003C7178"/>
    <w:rsid w:val="003C72F9"/>
    <w:rsid w:val="003D0300"/>
    <w:rsid w:val="003E563E"/>
    <w:rsid w:val="003F4239"/>
    <w:rsid w:val="004021C0"/>
    <w:rsid w:val="004049E9"/>
    <w:rsid w:val="0040532D"/>
    <w:rsid w:val="00407724"/>
    <w:rsid w:val="004140A8"/>
    <w:rsid w:val="00422249"/>
    <w:rsid w:val="004355D5"/>
    <w:rsid w:val="00436C0F"/>
    <w:rsid w:val="00444D6F"/>
    <w:rsid w:val="00445635"/>
    <w:rsid w:val="00450C6A"/>
    <w:rsid w:val="004553F7"/>
    <w:rsid w:val="00462212"/>
    <w:rsid w:val="004660DB"/>
    <w:rsid w:val="00466A74"/>
    <w:rsid w:val="00466B5C"/>
    <w:rsid w:val="0047148A"/>
    <w:rsid w:val="00475475"/>
    <w:rsid w:val="00484911"/>
    <w:rsid w:val="00493CBB"/>
    <w:rsid w:val="0049447A"/>
    <w:rsid w:val="004A133C"/>
    <w:rsid w:val="004A2976"/>
    <w:rsid w:val="004A791E"/>
    <w:rsid w:val="004B6229"/>
    <w:rsid w:val="004C5D01"/>
    <w:rsid w:val="004C5FD3"/>
    <w:rsid w:val="004D16B2"/>
    <w:rsid w:val="004D1D77"/>
    <w:rsid w:val="004D28E8"/>
    <w:rsid w:val="004D4343"/>
    <w:rsid w:val="004D7395"/>
    <w:rsid w:val="004E0121"/>
    <w:rsid w:val="004E4101"/>
    <w:rsid w:val="004E4E82"/>
    <w:rsid w:val="004E55C2"/>
    <w:rsid w:val="004F0101"/>
    <w:rsid w:val="004F0487"/>
    <w:rsid w:val="004F59C4"/>
    <w:rsid w:val="00510D95"/>
    <w:rsid w:val="00511B32"/>
    <w:rsid w:val="00512BB6"/>
    <w:rsid w:val="00514E26"/>
    <w:rsid w:val="005208C9"/>
    <w:rsid w:val="00525ADD"/>
    <w:rsid w:val="00526B44"/>
    <w:rsid w:val="00533A3F"/>
    <w:rsid w:val="005340EA"/>
    <w:rsid w:val="0053597A"/>
    <w:rsid w:val="00537665"/>
    <w:rsid w:val="00541666"/>
    <w:rsid w:val="00542C88"/>
    <w:rsid w:val="0054435E"/>
    <w:rsid w:val="00546FB4"/>
    <w:rsid w:val="00547423"/>
    <w:rsid w:val="00555060"/>
    <w:rsid w:val="0057585F"/>
    <w:rsid w:val="005915C1"/>
    <w:rsid w:val="005919CA"/>
    <w:rsid w:val="00592765"/>
    <w:rsid w:val="00592AE8"/>
    <w:rsid w:val="005A14FB"/>
    <w:rsid w:val="005A2613"/>
    <w:rsid w:val="005A7EAC"/>
    <w:rsid w:val="005B19E9"/>
    <w:rsid w:val="005B5C53"/>
    <w:rsid w:val="005C6F3E"/>
    <w:rsid w:val="005D26ED"/>
    <w:rsid w:val="005D27DA"/>
    <w:rsid w:val="005F0D58"/>
    <w:rsid w:val="005F3789"/>
    <w:rsid w:val="005F6F8B"/>
    <w:rsid w:val="00600B1C"/>
    <w:rsid w:val="00603C59"/>
    <w:rsid w:val="006073A2"/>
    <w:rsid w:val="00613C02"/>
    <w:rsid w:val="006208AF"/>
    <w:rsid w:val="00620F3C"/>
    <w:rsid w:val="006263A8"/>
    <w:rsid w:val="0063470D"/>
    <w:rsid w:val="00634C16"/>
    <w:rsid w:val="00642A76"/>
    <w:rsid w:val="00646D21"/>
    <w:rsid w:val="00652413"/>
    <w:rsid w:val="00656899"/>
    <w:rsid w:val="0066203E"/>
    <w:rsid w:val="00663733"/>
    <w:rsid w:val="00664891"/>
    <w:rsid w:val="00671CA5"/>
    <w:rsid w:val="00685832"/>
    <w:rsid w:val="00686448"/>
    <w:rsid w:val="00694EA7"/>
    <w:rsid w:val="00696123"/>
    <w:rsid w:val="00696207"/>
    <w:rsid w:val="006B12D4"/>
    <w:rsid w:val="006B5221"/>
    <w:rsid w:val="006B69F8"/>
    <w:rsid w:val="006C029A"/>
    <w:rsid w:val="006E2406"/>
    <w:rsid w:val="006F05E2"/>
    <w:rsid w:val="006F0D7A"/>
    <w:rsid w:val="006F1296"/>
    <w:rsid w:val="006F2FBB"/>
    <w:rsid w:val="006F4BA3"/>
    <w:rsid w:val="006F6F5B"/>
    <w:rsid w:val="00700EE5"/>
    <w:rsid w:val="00707DF0"/>
    <w:rsid w:val="00712CE4"/>
    <w:rsid w:val="0071785B"/>
    <w:rsid w:val="00722189"/>
    <w:rsid w:val="0073421B"/>
    <w:rsid w:val="00735702"/>
    <w:rsid w:val="0074029C"/>
    <w:rsid w:val="007437FB"/>
    <w:rsid w:val="007441E2"/>
    <w:rsid w:val="00745CEA"/>
    <w:rsid w:val="00753EAA"/>
    <w:rsid w:val="00754599"/>
    <w:rsid w:val="00756F57"/>
    <w:rsid w:val="00760D9F"/>
    <w:rsid w:val="00765FBD"/>
    <w:rsid w:val="0077347E"/>
    <w:rsid w:val="00774100"/>
    <w:rsid w:val="00781078"/>
    <w:rsid w:val="00784AE6"/>
    <w:rsid w:val="00785DC4"/>
    <w:rsid w:val="00786A47"/>
    <w:rsid w:val="00791351"/>
    <w:rsid w:val="00794E8B"/>
    <w:rsid w:val="0079594D"/>
    <w:rsid w:val="007A3A76"/>
    <w:rsid w:val="007B3212"/>
    <w:rsid w:val="007B7646"/>
    <w:rsid w:val="007B7A5A"/>
    <w:rsid w:val="007C0284"/>
    <w:rsid w:val="007C0B53"/>
    <w:rsid w:val="007C626C"/>
    <w:rsid w:val="007C62C3"/>
    <w:rsid w:val="007E2244"/>
    <w:rsid w:val="007F2EF6"/>
    <w:rsid w:val="007F3846"/>
    <w:rsid w:val="007F5CD9"/>
    <w:rsid w:val="00802F01"/>
    <w:rsid w:val="008057A5"/>
    <w:rsid w:val="00811105"/>
    <w:rsid w:val="008164EA"/>
    <w:rsid w:val="00816E72"/>
    <w:rsid w:val="00822012"/>
    <w:rsid w:val="00822FEA"/>
    <w:rsid w:val="00825CF7"/>
    <w:rsid w:val="00831272"/>
    <w:rsid w:val="0083645E"/>
    <w:rsid w:val="00843C1B"/>
    <w:rsid w:val="00851C48"/>
    <w:rsid w:val="0085594C"/>
    <w:rsid w:val="008649B0"/>
    <w:rsid w:val="00870002"/>
    <w:rsid w:val="00876927"/>
    <w:rsid w:val="00881A18"/>
    <w:rsid w:val="00881DCD"/>
    <w:rsid w:val="008820C6"/>
    <w:rsid w:val="00883533"/>
    <w:rsid w:val="00887508"/>
    <w:rsid w:val="00887BD1"/>
    <w:rsid w:val="00891A6C"/>
    <w:rsid w:val="00893CE9"/>
    <w:rsid w:val="008969C5"/>
    <w:rsid w:val="008A7CC6"/>
    <w:rsid w:val="008B221B"/>
    <w:rsid w:val="008C1A4C"/>
    <w:rsid w:val="008D4A53"/>
    <w:rsid w:val="008D6BE5"/>
    <w:rsid w:val="008D717D"/>
    <w:rsid w:val="008D7E01"/>
    <w:rsid w:val="008E2B7E"/>
    <w:rsid w:val="008E3741"/>
    <w:rsid w:val="008E5312"/>
    <w:rsid w:val="008E72EA"/>
    <w:rsid w:val="008F5819"/>
    <w:rsid w:val="009137AB"/>
    <w:rsid w:val="0091765E"/>
    <w:rsid w:val="00920120"/>
    <w:rsid w:val="00925C39"/>
    <w:rsid w:val="00927EC9"/>
    <w:rsid w:val="00934051"/>
    <w:rsid w:val="0093559F"/>
    <w:rsid w:val="00935C08"/>
    <w:rsid w:val="009408F6"/>
    <w:rsid w:val="00944752"/>
    <w:rsid w:val="00953EF4"/>
    <w:rsid w:val="00960D7F"/>
    <w:rsid w:val="009631DC"/>
    <w:rsid w:val="00963BE2"/>
    <w:rsid w:val="00965F66"/>
    <w:rsid w:val="00971492"/>
    <w:rsid w:val="00975038"/>
    <w:rsid w:val="009773BB"/>
    <w:rsid w:val="009830F6"/>
    <w:rsid w:val="00985210"/>
    <w:rsid w:val="009941FE"/>
    <w:rsid w:val="00997692"/>
    <w:rsid w:val="009A09FB"/>
    <w:rsid w:val="009A6032"/>
    <w:rsid w:val="009A7DE0"/>
    <w:rsid w:val="009B2CE0"/>
    <w:rsid w:val="009B3751"/>
    <w:rsid w:val="009B5488"/>
    <w:rsid w:val="009C4148"/>
    <w:rsid w:val="009C7D2E"/>
    <w:rsid w:val="009D3FB3"/>
    <w:rsid w:val="009E02C7"/>
    <w:rsid w:val="009E086A"/>
    <w:rsid w:val="009E4D52"/>
    <w:rsid w:val="009F39F1"/>
    <w:rsid w:val="009F7867"/>
    <w:rsid w:val="009F7922"/>
    <w:rsid w:val="009F7CE2"/>
    <w:rsid w:val="00A02388"/>
    <w:rsid w:val="00A0376E"/>
    <w:rsid w:val="00A10B59"/>
    <w:rsid w:val="00A17140"/>
    <w:rsid w:val="00A17448"/>
    <w:rsid w:val="00A226BC"/>
    <w:rsid w:val="00A26CA5"/>
    <w:rsid w:val="00A3025E"/>
    <w:rsid w:val="00A309D5"/>
    <w:rsid w:val="00A45115"/>
    <w:rsid w:val="00A5190C"/>
    <w:rsid w:val="00A554C8"/>
    <w:rsid w:val="00A646BD"/>
    <w:rsid w:val="00A702D0"/>
    <w:rsid w:val="00A812B0"/>
    <w:rsid w:val="00A9226C"/>
    <w:rsid w:val="00A92300"/>
    <w:rsid w:val="00A93993"/>
    <w:rsid w:val="00A95EA1"/>
    <w:rsid w:val="00A95EE7"/>
    <w:rsid w:val="00AA6D95"/>
    <w:rsid w:val="00AA7EB1"/>
    <w:rsid w:val="00AB037D"/>
    <w:rsid w:val="00AB2A66"/>
    <w:rsid w:val="00AB70ED"/>
    <w:rsid w:val="00AB7E39"/>
    <w:rsid w:val="00AC6D4E"/>
    <w:rsid w:val="00AD7A13"/>
    <w:rsid w:val="00AE1AAE"/>
    <w:rsid w:val="00AE6DD5"/>
    <w:rsid w:val="00AF0473"/>
    <w:rsid w:val="00AF0FA2"/>
    <w:rsid w:val="00AF22D8"/>
    <w:rsid w:val="00AF310D"/>
    <w:rsid w:val="00AF6742"/>
    <w:rsid w:val="00B0180C"/>
    <w:rsid w:val="00B13797"/>
    <w:rsid w:val="00B13EB6"/>
    <w:rsid w:val="00B23999"/>
    <w:rsid w:val="00B31141"/>
    <w:rsid w:val="00B33E26"/>
    <w:rsid w:val="00B33FC5"/>
    <w:rsid w:val="00B36CC9"/>
    <w:rsid w:val="00B41A7C"/>
    <w:rsid w:val="00B46D8F"/>
    <w:rsid w:val="00B500DA"/>
    <w:rsid w:val="00B56249"/>
    <w:rsid w:val="00B63E1B"/>
    <w:rsid w:val="00B65284"/>
    <w:rsid w:val="00B70A67"/>
    <w:rsid w:val="00B7281C"/>
    <w:rsid w:val="00B74CA0"/>
    <w:rsid w:val="00B75C11"/>
    <w:rsid w:val="00B76CE0"/>
    <w:rsid w:val="00B80249"/>
    <w:rsid w:val="00B80826"/>
    <w:rsid w:val="00B837D5"/>
    <w:rsid w:val="00B85A10"/>
    <w:rsid w:val="00B92A3F"/>
    <w:rsid w:val="00B94CEA"/>
    <w:rsid w:val="00BA23F4"/>
    <w:rsid w:val="00BA4AC6"/>
    <w:rsid w:val="00BA70B8"/>
    <w:rsid w:val="00BB350A"/>
    <w:rsid w:val="00BB4A1C"/>
    <w:rsid w:val="00BB60C0"/>
    <w:rsid w:val="00BD1490"/>
    <w:rsid w:val="00BD18F8"/>
    <w:rsid w:val="00BD58A1"/>
    <w:rsid w:val="00BD7B21"/>
    <w:rsid w:val="00BE0CB3"/>
    <w:rsid w:val="00BE1F50"/>
    <w:rsid w:val="00BE4180"/>
    <w:rsid w:val="00BE65F3"/>
    <w:rsid w:val="00BF6000"/>
    <w:rsid w:val="00C01AB3"/>
    <w:rsid w:val="00C07FA8"/>
    <w:rsid w:val="00C10565"/>
    <w:rsid w:val="00C11268"/>
    <w:rsid w:val="00C17D83"/>
    <w:rsid w:val="00C224E7"/>
    <w:rsid w:val="00C25801"/>
    <w:rsid w:val="00C457D1"/>
    <w:rsid w:val="00C4775F"/>
    <w:rsid w:val="00C54EDA"/>
    <w:rsid w:val="00C56234"/>
    <w:rsid w:val="00C61DB7"/>
    <w:rsid w:val="00C65133"/>
    <w:rsid w:val="00C66CEF"/>
    <w:rsid w:val="00C67206"/>
    <w:rsid w:val="00C70A6B"/>
    <w:rsid w:val="00C85916"/>
    <w:rsid w:val="00CA14E6"/>
    <w:rsid w:val="00CB3ADA"/>
    <w:rsid w:val="00CC01DB"/>
    <w:rsid w:val="00CC3768"/>
    <w:rsid w:val="00CC506A"/>
    <w:rsid w:val="00CD042A"/>
    <w:rsid w:val="00CD11A7"/>
    <w:rsid w:val="00CE2C04"/>
    <w:rsid w:val="00CE5528"/>
    <w:rsid w:val="00CE5653"/>
    <w:rsid w:val="00CE78CF"/>
    <w:rsid w:val="00CF29E2"/>
    <w:rsid w:val="00CF4B88"/>
    <w:rsid w:val="00CF54E6"/>
    <w:rsid w:val="00D0239A"/>
    <w:rsid w:val="00D0312F"/>
    <w:rsid w:val="00D052FB"/>
    <w:rsid w:val="00D052FD"/>
    <w:rsid w:val="00D06DC1"/>
    <w:rsid w:val="00D14FB5"/>
    <w:rsid w:val="00D17581"/>
    <w:rsid w:val="00D2320C"/>
    <w:rsid w:val="00D242F3"/>
    <w:rsid w:val="00D27AD4"/>
    <w:rsid w:val="00D31352"/>
    <w:rsid w:val="00D324A0"/>
    <w:rsid w:val="00D3318E"/>
    <w:rsid w:val="00D3589F"/>
    <w:rsid w:val="00D42CDD"/>
    <w:rsid w:val="00D51EA4"/>
    <w:rsid w:val="00D527AB"/>
    <w:rsid w:val="00D621BE"/>
    <w:rsid w:val="00D76D16"/>
    <w:rsid w:val="00D860B5"/>
    <w:rsid w:val="00D86C31"/>
    <w:rsid w:val="00D95AB9"/>
    <w:rsid w:val="00D96156"/>
    <w:rsid w:val="00D9770D"/>
    <w:rsid w:val="00DA360E"/>
    <w:rsid w:val="00DA3D15"/>
    <w:rsid w:val="00DA52D4"/>
    <w:rsid w:val="00DA5602"/>
    <w:rsid w:val="00DB079B"/>
    <w:rsid w:val="00DB15AB"/>
    <w:rsid w:val="00DB69FD"/>
    <w:rsid w:val="00DB7003"/>
    <w:rsid w:val="00DC1815"/>
    <w:rsid w:val="00DC7E62"/>
    <w:rsid w:val="00DD2246"/>
    <w:rsid w:val="00DD7B46"/>
    <w:rsid w:val="00DD7CA8"/>
    <w:rsid w:val="00DE6FE9"/>
    <w:rsid w:val="00DF2B0B"/>
    <w:rsid w:val="00DF5AC8"/>
    <w:rsid w:val="00DF7D3B"/>
    <w:rsid w:val="00E01B56"/>
    <w:rsid w:val="00E03B43"/>
    <w:rsid w:val="00E12A04"/>
    <w:rsid w:val="00E228DA"/>
    <w:rsid w:val="00E23CC9"/>
    <w:rsid w:val="00E24CA2"/>
    <w:rsid w:val="00E327A9"/>
    <w:rsid w:val="00E4014D"/>
    <w:rsid w:val="00E404B9"/>
    <w:rsid w:val="00E41EF6"/>
    <w:rsid w:val="00E43A1E"/>
    <w:rsid w:val="00E46FE4"/>
    <w:rsid w:val="00E55904"/>
    <w:rsid w:val="00E56D4C"/>
    <w:rsid w:val="00E6280E"/>
    <w:rsid w:val="00E7703C"/>
    <w:rsid w:val="00E82F91"/>
    <w:rsid w:val="00E94332"/>
    <w:rsid w:val="00E9558F"/>
    <w:rsid w:val="00E95757"/>
    <w:rsid w:val="00E97593"/>
    <w:rsid w:val="00EB1D4C"/>
    <w:rsid w:val="00EB258E"/>
    <w:rsid w:val="00EB5D1B"/>
    <w:rsid w:val="00EB5ED4"/>
    <w:rsid w:val="00EC43B0"/>
    <w:rsid w:val="00EC5366"/>
    <w:rsid w:val="00EC5DAE"/>
    <w:rsid w:val="00ED7BC4"/>
    <w:rsid w:val="00EE589A"/>
    <w:rsid w:val="00EE7AE6"/>
    <w:rsid w:val="00EF0385"/>
    <w:rsid w:val="00EF2605"/>
    <w:rsid w:val="00F20184"/>
    <w:rsid w:val="00F23B8F"/>
    <w:rsid w:val="00F24992"/>
    <w:rsid w:val="00F25E9E"/>
    <w:rsid w:val="00F30182"/>
    <w:rsid w:val="00F3204B"/>
    <w:rsid w:val="00F3359A"/>
    <w:rsid w:val="00F35358"/>
    <w:rsid w:val="00F362A1"/>
    <w:rsid w:val="00F43B08"/>
    <w:rsid w:val="00F502EB"/>
    <w:rsid w:val="00F56947"/>
    <w:rsid w:val="00F603C9"/>
    <w:rsid w:val="00F634D1"/>
    <w:rsid w:val="00F7022B"/>
    <w:rsid w:val="00F70C16"/>
    <w:rsid w:val="00F70F46"/>
    <w:rsid w:val="00F73397"/>
    <w:rsid w:val="00F75EC0"/>
    <w:rsid w:val="00F844C5"/>
    <w:rsid w:val="00F86778"/>
    <w:rsid w:val="00F936F3"/>
    <w:rsid w:val="00F96330"/>
    <w:rsid w:val="00FA0B38"/>
    <w:rsid w:val="00FA6837"/>
    <w:rsid w:val="00FA7ED6"/>
    <w:rsid w:val="00FA7FEB"/>
    <w:rsid w:val="00FC5090"/>
    <w:rsid w:val="00FC5E16"/>
    <w:rsid w:val="00FC718C"/>
    <w:rsid w:val="00FD4167"/>
    <w:rsid w:val="00FD634D"/>
    <w:rsid w:val="00FD6466"/>
    <w:rsid w:val="00FD6C92"/>
    <w:rsid w:val="00FE0377"/>
    <w:rsid w:val="00FE0450"/>
    <w:rsid w:val="00FE0642"/>
    <w:rsid w:val="00FE36E6"/>
    <w:rsid w:val="00FF5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859882"/>
  <w15:chartTrackingRefBased/>
  <w15:docId w15:val="{A9573265-9CA2-49D8-9658-038BB96EA2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C0ED1"/>
  </w:style>
  <w:style w:type="paragraph" w:styleId="Heading1">
    <w:name w:val="heading 1"/>
    <w:basedOn w:val="Normal"/>
    <w:next w:val="Normal"/>
    <w:link w:val="Heading1Char"/>
    <w:uiPriority w:val="9"/>
    <w:qFormat/>
    <w:rsid w:val="004E0121"/>
    <w:pPr>
      <w:keepNext/>
      <w:keepLines/>
      <w:spacing w:before="340" w:after="330" w:line="578" w:lineRule="auto"/>
      <w:outlineLvl w:val="0"/>
    </w:pPr>
    <w:rPr>
      <w:b/>
      <w:bCs/>
      <w:kern w:val="44"/>
      <w:sz w:val="44"/>
      <w:szCs w:val="44"/>
    </w:rPr>
  </w:style>
  <w:style w:type="paragraph" w:styleId="Heading3">
    <w:name w:val="heading 3"/>
    <w:basedOn w:val="Normal"/>
    <w:next w:val="Normal"/>
    <w:link w:val="Heading3Char"/>
    <w:uiPriority w:val="9"/>
    <w:semiHidden/>
    <w:unhideWhenUsed/>
    <w:qFormat/>
    <w:rsid w:val="007E2244"/>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019B4"/>
    <w:pPr>
      <w:tabs>
        <w:tab w:val="center" w:pos="4320"/>
        <w:tab w:val="right" w:pos="8640"/>
      </w:tabs>
      <w:spacing w:after="0" w:line="240" w:lineRule="auto"/>
    </w:pPr>
  </w:style>
  <w:style w:type="character" w:customStyle="1" w:styleId="HeaderChar">
    <w:name w:val="Header Char"/>
    <w:basedOn w:val="DefaultParagraphFont"/>
    <w:link w:val="Header"/>
    <w:uiPriority w:val="99"/>
    <w:rsid w:val="001019B4"/>
  </w:style>
  <w:style w:type="paragraph" w:styleId="Footer">
    <w:name w:val="footer"/>
    <w:basedOn w:val="Normal"/>
    <w:link w:val="FooterChar"/>
    <w:uiPriority w:val="99"/>
    <w:unhideWhenUsed/>
    <w:rsid w:val="001019B4"/>
    <w:pPr>
      <w:tabs>
        <w:tab w:val="center" w:pos="4320"/>
        <w:tab w:val="right" w:pos="8640"/>
      </w:tabs>
      <w:spacing w:after="0" w:line="240" w:lineRule="auto"/>
    </w:pPr>
  </w:style>
  <w:style w:type="character" w:customStyle="1" w:styleId="FooterChar">
    <w:name w:val="Footer Char"/>
    <w:basedOn w:val="DefaultParagraphFont"/>
    <w:link w:val="Footer"/>
    <w:uiPriority w:val="99"/>
    <w:rsid w:val="001019B4"/>
  </w:style>
  <w:style w:type="paragraph" w:customStyle="1" w:styleId="SMHeading">
    <w:name w:val="SM Heading"/>
    <w:basedOn w:val="Heading1"/>
    <w:qFormat/>
    <w:rsid w:val="004E0121"/>
    <w:pPr>
      <w:keepLines w:val="0"/>
      <w:spacing w:before="240" w:after="60" w:line="240" w:lineRule="auto"/>
    </w:pPr>
    <w:rPr>
      <w:rFonts w:ascii="Times New Roman" w:hAnsi="Times New Roman" w:cs="Times New Roman"/>
      <w:kern w:val="32"/>
      <w:sz w:val="24"/>
      <w:szCs w:val="24"/>
      <w:lang w:eastAsia="en-US"/>
    </w:rPr>
  </w:style>
  <w:style w:type="paragraph" w:customStyle="1" w:styleId="SMSubheading">
    <w:name w:val="SM Subheading"/>
    <w:basedOn w:val="Normal"/>
    <w:qFormat/>
    <w:rsid w:val="004E0121"/>
    <w:pPr>
      <w:spacing w:after="0" w:line="240" w:lineRule="auto"/>
    </w:pPr>
    <w:rPr>
      <w:rFonts w:ascii="Times New Roman" w:hAnsi="Times New Roman" w:cs="Times New Roman"/>
      <w:sz w:val="24"/>
      <w:szCs w:val="20"/>
      <w:u w:val="words"/>
      <w:lang w:eastAsia="en-US"/>
    </w:rPr>
  </w:style>
  <w:style w:type="paragraph" w:customStyle="1" w:styleId="SMText">
    <w:name w:val="SM Text"/>
    <w:basedOn w:val="Normal"/>
    <w:qFormat/>
    <w:rsid w:val="004E0121"/>
    <w:pPr>
      <w:spacing w:after="0" w:line="240" w:lineRule="auto"/>
      <w:ind w:firstLine="480"/>
    </w:pPr>
    <w:rPr>
      <w:rFonts w:ascii="Times New Roman" w:hAnsi="Times New Roman" w:cs="Times New Roman"/>
      <w:sz w:val="24"/>
      <w:szCs w:val="20"/>
      <w:lang w:eastAsia="en-US"/>
    </w:rPr>
  </w:style>
  <w:style w:type="character" w:customStyle="1" w:styleId="Heading1Char">
    <w:name w:val="Heading 1 Char"/>
    <w:basedOn w:val="DefaultParagraphFont"/>
    <w:link w:val="Heading1"/>
    <w:uiPriority w:val="9"/>
    <w:rsid w:val="004E0121"/>
    <w:rPr>
      <w:b/>
      <w:bCs/>
      <w:kern w:val="44"/>
      <w:sz w:val="44"/>
      <w:szCs w:val="44"/>
    </w:rPr>
  </w:style>
  <w:style w:type="character" w:styleId="Hyperlink">
    <w:name w:val="Hyperlink"/>
    <w:basedOn w:val="DefaultParagraphFont"/>
    <w:uiPriority w:val="99"/>
    <w:unhideWhenUsed/>
    <w:rsid w:val="00C11268"/>
    <w:rPr>
      <w:color w:val="0563C1" w:themeColor="hyperlink"/>
      <w:u w:val="single"/>
    </w:rPr>
  </w:style>
  <w:style w:type="paragraph" w:customStyle="1" w:styleId="Paragraph">
    <w:name w:val="Paragraph"/>
    <w:basedOn w:val="Normal"/>
    <w:rsid w:val="00C11268"/>
    <w:pPr>
      <w:spacing w:before="120" w:after="0" w:line="240" w:lineRule="auto"/>
      <w:ind w:firstLine="720"/>
    </w:pPr>
    <w:rPr>
      <w:rFonts w:ascii="Times New Roman" w:eastAsia="Times New Roman" w:hAnsi="Times New Roman" w:cs="Times New Roman"/>
      <w:sz w:val="24"/>
      <w:szCs w:val="24"/>
      <w:lang w:eastAsia="en-US"/>
    </w:rPr>
  </w:style>
  <w:style w:type="character" w:customStyle="1" w:styleId="Heading3Char">
    <w:name w:val="Heading 3 Char"/>
    <w:basedOn w:val="DefaultParagraphFont"/>
    <w:link w:val="Heading3"/>
    <w:uiPriority w:val="9"/>
    <w:semiHidden/>
    <w:rsid w:val="007E2244"/>
    <w:rPr>
      <w:b/>
      <w:bCs/>
      <w:sz w:val="32"/>
      <w:szCs w:val="32"/>
    </w:rPr>
  </w:style>
  <w:style w:type="table" w:styleId="TableGrid">
    <w:name w:val="Table Grid"/>
    <w:basedOn w:val="TableNormal"/>
    <w:uiPriority w:val="39"/>
    <w:rsid w:val="00274EF5"/>
    <w:pPr>
      <w:spacing w:after="0" w:line="240" w:lineRule="auto"/>
    </w:pPr>
    <w:rPr>
      <w:rFonts w:eastAsia="SimSun"/>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B56249"/>
    <w:rPr>
      <w:sz w:val="16"/>
      <w:szCs w:val="16"/>
    </w:rPr>
  </w:style>
  <w:style w:type="paragraph" w:styleId="CommentText">
    <w:name w:val="annotation text"/>
    <w:basedOn w:val="Normal"/>
    <w:link w:val="CommentTextChar"/>
    <w:uiPriority w:val="99"/>
    <w:unhideWhenUsed/>
    <w:rsid w:val="00B56249"/>
    <w:pPr>
      <w:spacing w:line="240" w:lineRule="auto"/>
    </w:pPr>
    <w:rPr>
      <w:sz w:val="20"/>
      <w:szCs w:val="20"/>
    </w:rPr>
  </w:style>
  <w:style w:type="character" w:customStyle="1" w:styleId="CommentTextChar">
    <w:name w:val="Comment Text Char"/>
    <w:basedOn w:val="DefaultParagraphFont"/>
    <w:link w:val="CommentText"/>
    <w:uiPriority w:val="99"/>
    <w:rsid w:val="00B56249"/>
    <w:rPr>
      <w:sz w:val="20"/>
      <w:szCs w:val="20"/>
    </w:rPr>
  </w:style>
  <w:style w:type="paragraph" w:styleId="CommentSubject">
    <w:name w:val="annotation subject"/>
    <w:basedOn w:val="CommentText"/>
    <w:next w:val="CommentText"/>
    <w:link w:val="CommentSubjectChar"/>
    <w:uiPriority w:val="99"/>
    <w:semiHidden/>
    <w:unhideWhenUsed/>
    <w:rsid w:val="00B56249"/>
    <w:rPr>
      <w:b/>
      <w:bCs/>
    </w:rPr>
  </w:style>
  <w:style w:type="character" w:customStyle="1" w:styleId="CommentSubjectChar">
    <w:name w:val="Comment Subject Char"/>
    <w:basedOn w:val="CommentTextChar"/>
    <w:link w:val="CommentSubject"/>
    <w:uiPriority w:val="99"/>
    <w:semiHidden/>
    <w:rsid w:val="00B56249"/>
    <w:rPr>
      <w:b/>
      <w:bCs/>
      <w:sz w:val="20"/>
      <w:szCs w:val="20"/>
    </w:rPr>
  </w:style>
  <w:style w:type="paragraph" w:styleId="NormalWeb">
    <w:name w:val="Normal (Web)"/>
    <w:basedOn w:val="Normal"/>
    <w:uiPriority w:val="99"/>
    <w:unhideWhenUsed/>
    <w:rsid w:val="003C72F9"/>
    <w:pPr>
      <w:spacing w:before="100" w:beforeAutospacing="1" w:after="100" w:afterAutospacing="1" w:line="240" w:lineRule="auto"/>
    </w:pPr>
    <w:rPr>
      <w:rFonts w:ascii="SimSun" w:eastAsia="SimSun" w:hAnsi="SimSun" w:cs="SimSun"/>
      <w:sz w:val="24"/>
      <w:szCs w:val="24"/>
    </w:rPr>
  </w:style>
  <w:style w:type="paragraph" w:styleId="Revision">
    <w:name w:val="Revision"/>
    <w:hidden/>
    <w:uiPriority w:val="99"/>
    <w:semiHidden/>
    <w:rsid w:val="00F3359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149468">
      <w:bodyDiv w:val="1"/>
      <w:marLeft w:val="0"/>
      <w:marRight w:val="0"/>
      <w:marTop w:val="0"/>
      <w:marBottom w:val="0"/>
      <w:divBdr>
        <w:top w:val="none" w:sz="0" w:space="0" w:color="auto"/>
        <w:left w:val="none" w:sz="0" w:space="0" w:color="auto"/>
        <w:bottom w:val="none" w:sz="0" w:space="0" w:color="auto"/>
        <w:right w:val="none" w:sz="0" w:space="0" w:color="auto"/>
      </w:divBdr>
      <w:divsChild>
        <w:div w:id="328943397">
          <w:marLeft w:val="0"/>
          <w:marRight w:val="0"/>
          <w:marTop w:val="0"/>
          <w:marBottom w:val="0"/>
          <w:divBdr>
            <w:top w:val="none" w:sz="0" w:space="0" w:color="auto"/>
            <w:left w:val="none" w:sz="0" w:space="0" w:color="auto"/>
            <w:bottom w:val="none" w:sz="0" w:space="0" w:color="auto"/>
            <w:right w:val="none" w:sz="0" w:space="0" w:color="auto"/>
          </w:divBdr>
          <w:divsChild>
            <w:div w:id="259798641">
              <w:marLeft w:val="0"/>
              <w:marRight w:val="0"/>
              <w:marTop w:val="0"/>
              <w:marBottom w:val="0"/>
              <w:divBdr>
                <w:top w:val="none" w:sz="0" w:space="0" w:color="auto"/>
                <w:left w:val="none" w:sz="0" w:space="0" w:color="auto"/>
                <w:bottom w:val="none" w:sz="0" w:space="0" w:color="auto"/>
                <w:right w:val="none" w:sz="0" w:space="0" w:color="auto"/>
              </w:divBdr>
              <w:divsChild>
                <w:div w:id="617369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28977">
      <w:bodyDiv w:val="1"/>
      <w:marLeft w:val="0"/>
      <w:marRight w:val="0"/>
      <w:marTop w:val="0"/>
      <w:marBottom w:val="0"/>
      <w:divBdr>
        <w:top w:val="none" w:sz="0" w:space="0" w:color="auto"/>
        <w:left w:val="none" w:sz="0" w:space="0" w:color="auto"/>
        <w:bottom w:val="none" w:sz="0" w:space="0" w:color="auto"/>
        <w:right w:val="none" w:sz="0" w:space="0" w:color="auto"/>
      </w:divBdr>
    </w:div>
    <w:div w:id="346492780">
      <w:bodyDiv w:val="1"/>
      <w:marLeft w:val="0"/>
      <w:marRight w:val="0"/>
      <w:marTop w:val="0"/>
      <w:marBottom w:val="0"/>
      <w:divBdr>
        <w:top w:val="none" w:sz="0" w:space="0" w:color="auto"/>
        <w:left w:val="none" w:sz="0" w:space="0" w:color="auto"/>
        <w:bottom w:val="none" w:sz="0" w:space="0" w:color="auto"/>
        <w:right w:val="none" w:sz="0" w:space="0" w:color="auto"/>
      </w:divBdr>
      <w:divsChild>
        <w:div w:id="2075809021">
          <w:marLeft w:val="0"/>
          <w:marRight w:val="0"/>
          <w:marTop w:val="0"/>
          <w:marBottom w:val="0"/>
          <w:divBdr>
            <w:top w:val="none" w:sz="0" w:space="0" w:color="auto"/>
            <w:left w:val="none" w:sz="0" w:space="0" w:color="auto"/>
            <w:bottom w:val="none" w:sz="0" w:space="0" w:color="auto"/>
            <w:right w:val="none" w:sz="0" w:space="0" w:color="auto"/>
          </w:divBdr>
          <w:divsChild>
            <w:div w:id="777409031">
              <w:marLeft w:val="0"/>
              <w:marRight w:val="0"/>
              <w:marTop w:val="0"/>
              <w:marBottom w:val="0"/>
              <w:divBdr>
                <w:top w:val="none" w:sz="0" w:space="0" w:color="auto"/>
                <w:left w:val="none" w:sz="0" w:space="0" w:color="auto"/>
                <w:bottom w:val="none" w:sz="0" w:space="0" w:color="auto"/>
                <w:right w:val="none" w:sz="0" w:space="0" w:color="auto"/>
              </w:divBdr>
              <w:divsChild>
                <w:div w:id="81417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0352686">
      <w:bodyDiv w:val="1"/>
      <w:marLeft w:val="0"/>
      <w:marRight w:val="0"/>
      <w:marTop w:val="0"/>
      <w:marBottom w:val="0"/>
      <w:divBdr>
        <w:top w:val="none" w:sz="0" w:space="0" w:color="auto"/>
        <w:left w:val="none" w:sz="0" w:space="0" w:color="auto"/>
        <w:bottom w:val="none" w:sz="0" w:space="0" w:color="auto"/>
        <w:right w:val="none" w:sz="0" w:space="0" w:color="auto"/>
      </w:divBdr>
      <w:divsChild>
        <w:div w:id="952980960">
          <w:marLeft w:val="0"/>
          <w:marRight w:val="0"/>
          <w:marTop w:val="0"/>
          <w:marBottom w:val="0"/>
          <w:divBdr>
            <w:top w:val="none" w:sz="0" w:space="0" w:color="auto"/>
            <w:left w:val="none" w:sz="0" w:space="0" w:color="auto"/>
            <w:bottom w:val="none" w:sz="0" w:space="0" w:color="auto"/>
            <w:right w:val="none" w:sz="0" w:space="0" w:color="auto"/>
          </w:divBdr>
          <w:divsChild>
            <w:div w:id="1379667727">
              <w:marLeft w:val="0"/>
              <w:marRight w:val="0"/>
              <w:marTop w:val="0"/>
              <w:marBottom w:val="0"/>
              <w:divBdr>
                <w:top w:val="none" w:sz="0" w:space="0" w:color="auto"/>
                <w:left w:val="none" w:sz="0" w:space="0" w:color="auto"/>
                <w:bottom w:val="none" w:sz="0" w:space="0" w:color="auto"/>
                <w:right w:val="none" w:sz="0" w:space="0" w:color="auto"/>
              </w:divBdr>
              <w:divsChild>
                <w:div w:id="123924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6317008">
      <w:bodyDiv w:val="1"/>
      <w:marLeft w:val="0"/>
      <w:marRight w:val="0"/>
      <w:marTop w:val="0"/>
      <w:marBottom w:val="0"/>
      <w:divBdr>
        <w:top w:val="none" w:sz="0" w:space="0" w:color="auto"/>
        <w:left w:val="none" w:sz="0" w:space="0" w:color="auto"/>
        <w:bottom w:val="none" w:sz="0" w:space="0" w:color="auto"/>
        <w:right w:val="none" w:sz="0" w:space="0" w:color="auto"/>
      </w:divBdr>
    </w:div>
    <w:div w:id="870188343">
      <w:bodyDiv w:val="1"/>
      <w:marLeft w:val="0"/>
      <w:marRight w:val="0"/>
      <w:marTop w:val="0"/>
      <w:marBottom w:val="0"/>
      <w:divBdr>
        <w:top w:val="none" w:sz="0" w:space="0" w:color="auto"/>
        <w:left w:val="none" w:sz="0" w:space="0" w:color="auto"/>
        <w:bottom w:val="none" w:sz="0" w:space="0" w:color="auto"/>
        <w:right w:val="none" w:sz="0" w:space="0" w:color="auto"/>
      </w:divBdr>
    </w:div>
    <w:div w:id="1128861899">
      <w:bodyDiv w:val="1"/>
      <w:marLeft w:val="0"/>
      <w:marRight w:val="0"/>
      <w:marTop w:val="0"/>
      <w:marBottom w:val="0"/>
      <w:divBdr>
        <w:top w:val="none" w:sz="0" w:space="0" w:color="auto"/>
        <w:left w:val="none" w:sz="0" w:space="0" w:color="auto"/>
        <w:bottom w:val="none" w:sz="0" w:space="0" w:color="auto"/>
        <w:right w:val="none" w:sz="0" w:space="0" w:color="auto"/>
      </w:divBdr>
      <w:divsChild>
        <w:div w:id="1771393989">
          <w:marLeft w:val="0"/>
          <w:marRight w:val="0"/>
          <w:marTop w:val="0"/>
          <w:marBottom w:val="0"/>
          <w:divBdr>
            <w:top w:val="none" w:sz="0" w:space="0" w:color="auto"/>
            <w:left w:val="none" w:sz="0" w:space="0" w:color="auto"/>
            <w:bottom w:val="none" w:sz="0" w:space="0" w:color="auto"/>
            <w:right w:val="none" w:sz="0" w:space="0" w:color="auto"/>
          </w:divBdr>
          <w:divsChild>
            <w:div w:id="1145198931">
              <w:marLeft w:val="0"/>
              <w:marRight w:val="0"/>
              <w:marTop w:val="0"/>
              <w:marBottom w:val="0"/>
              <w:divBdr>
                <w:top w:val="none" w:sz="0" w:space="0" w:color="auto"/>
                <w:left w:val="none" w:sz="0" w:space="0" w:color="auto"/>
                <w:bottom w:val="none" w:sz="0" w:space="0" w:color="auto"/>
                <w:right w:val="none" w:sz="0" w:space="0" w:color="auto"/>
              </w:divBdr>
              <w:divsChild>
                <w:div w:id="304163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8115563">
      <w:bodyDiv w:val="1"/>
      <w:marLeft w:val="0"/>
      <w:marRight w:val="0"/>
      <w:marTop w:val="0"/>
      <w:marBottom w:val="0"/>
      <w:divBdr>
        <w:top w:val="none" w:sz="0" w:space="0" w:color="auto"/>
        <w:left w:val="none" w:sz="0" w:space="0" w:color="auto"/>
        <w:bottom w:val="none" w:sz="0" w:space="0" w:color="auto"/>
        <w:right w:val="none" w:sz="0" w:space="0" w:color="auto"/>
      </w:divBdr>
    </w:div>
    <w:div w:id="2031952832">
      <w:bodyDiv w:val="1"/>
      <w:marLeft w:val="0"/>
      <w:marRight w:val="0"/>
      <w:marTop w:val="0"/>
      <w:marBottom w:val="0"/>
      <w:divBdr>
        <w:top w:val="none" w:sz="0" w:space="0" w:color="auto"/>
        <w:left w:val="none" w:sz="0" w:space="0" w:color="auto"/>
        <w:bottom w:val="none" w:sz="0" w:space="0" w:color="auto"/>
        <w:right w:val="none" w:sz="0" w:space="0" w:color="auto"/>
      </w:divBdr>
    </w:div>
    <w:div w:id="2042434454">
      <w:bodyDiv w:val="1"/>
      <w:marLeft w:val="0"/>
      <w:marRight w:val="0"/>
      <w:marTop w:val="0"/>
      <w:marBottom w:val="0"/>
      <w:divBdr>
        <w:top w:val="none" w:sz="0" w:space="0" w:color="auto"/>
        <w:left w:val="none" w:sz="0" w:space="0" w:color="auto"/>
        <w:bottom w:val="none" w:sz="0" w:space="0" w:color="auto"/>
        <w:right w:val="none" w:sz="0" w:space="0" w:color="auto"/>
      </w:divBdr>
      <w:divsChild>
        <w:div w:id="1494755654">
          <w:marLeft w:val="0"/>
          <w:marRight w:val="0"/>
          <w:marTop w:val="0"/>
          <w:marBottom w:val="0"/>
          <w:divBdr>
            <w:top w:val="none" w:sz="0" w:space="0" w:color="auto"/>
            <w:left w:val="none" w:sz="0" w:space="0" w:color="auto"/>
            <w:bottom w:val="none" w:sz="0" w:space="0" w:color="auto"/>
            <w:right w:val="none" w:sz="0" w:space="0" w:color="auto"/>
          </w:divBdr>
          <w:divsChild>
            <w:div w:id="1648239511">
              <w:marLeft w:val="0"/>
              <w:marRight w:val="0"/>
              <w:marTop w:val="0"/>
              <w:marBottom w:val="0"/>
              <w:divBdr>
                <w:top w:val="none" w:sz="0" w:space="0" w:color="auto"/>
                <w:left w:val="none" w:sz="0" w:space="0" w:color="auto"/>
                <w:bottom w:val="none" w:sz="0" w:space="0" w:color="auto"/>
                <w:right w:val="none" w:sz="0" w:space="0" w:color="auto"/>
              </w:divBdr>
              <w:divsChild>
                <w:div w:id="513229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wmf"/><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tiff"/><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110241-0B48-4DEA-AA2E-F403067EB357}">
  <ds:schemaRefs>
    <ds:schemaRef ds:uri="http://schemas.openxmlformats.org/officeDocument/2006/bibliography"/>
  </ds:schemaRefs>
</ds:datastoreItem>
</file>

<file path=docMetadata/LabelInfo.xml><?xml version="1.0" encoding="utf-8"?>
<clbl:labelList xmlns:clbl="http://schemas.microsoft.com/office/2020/mipLabelMetadata">
  <clbl:label id="{f6b6dd5b-f02f-441a-99a0-162ac5060bd2}" enabled="0" method="" siteId="{f6b6dd5b-f02f-441a-99a0-162ac5060bd2}"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19</Pages>
  <Words>3263</Words>
  <Characters>18602</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Mengyu Yan</dc:creator>
  <cp:keywords/>
  <dc:description/>
  <cp:lastModifiedBy>MITCHELL E. KAISER</cp:lastModifiedBy>
  <cp:revision>2</cp:revision>
  <cp:lastPrinted>2021-10-01T22:10:00Z</cp:lastPrinted>
  <dcterms:created xsi:type="dcterms:W3CDTF">2024-03-26T22:50:00Z</dcterms:created>
  <dcterms:modified xsi:type="dcterms:W3CDTF">2024-03-26T22:50:00Z</dcterms:modified>
</cp:coreProperties>
</file>