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B3A0F" w14:textId="77777777" w:rsidR="007E08C3" w:rsidRDefault="007E08C3" w:rsidP="007E08C3">
      <w:pPr>
        <w:pStyle w:val="Heading1"/>
        <w:contextualSpacing/>
      </w:pPr>
      <w:bookmarkStart w:id="0" w:name="_Toc71818401"/>
    </w:p>
    <w:bookmarkEnd w:id="0"/>
    <w:p w14:paraId="5EFA68B1" w14:textId="453BFF27" w:rsidR="00EA0779" w:rsidRPr="00977E2D" w:rsidRDefault="00EA0779" w:rsidP="00EA0779">
      <w:pPr>
        <w:pStyle w:val="Heading1"/>
        <w:contextualSpacing/>
        <w:rPr>
          <w:b/>
          <w:bCs/>
        </w:rPr>
      </w:pPr>
      <w:r>
        <w:t>Active ingredients worksheet comparing</w:t>
      </w:r>
      <w:r w:rsidR="00253D9C">
        <w:t xml:space="preserve"> the</w:t>
      </w:r>
      <w:r>
        <w:t xml:space="preserve"> Melodies for Mums online and in-person </w:t>
      </w:r>
      <w:proofErr w:type="gramStart"/>
      <w:r>
        <w:t>programmes</w:t>
      </w:r>
      <w:proofErr w:type="gramEnd"/>
    </w:p>
    <w:p w14:paraId="478F3BC5" w14:textId="77777777" w:rsidR="00EA0779" w:rsidRPr="00BA442C" w:rsidRDefault="00EA0779" w:rsidP="00EA0779">
      <w:pPr>
        <w:rPr>
          <w:rFonts w:ascii="Calibri" w:hAnsi="Calibri" w:cstheme="majorHAnsi"/>
          <w:b/>
          <w:bCs/>
          <w:color w:val="4472C4" w:themeColor="accent1"/>
          <w:sz w:val="28"/>
          <w:szCs w:val="28"/>
        </w:rPr>
      </w:pPr>
    </w:p>
    <w:p w14:paraId="5CF4DCDD" w14:textId="77777777" w:rsidR="00EA0779" w:rsidRPr="00BF7D3E" w:rsidRDefault="00EA0779" w:rsidP="00EA0779">
      <w:pPr>
        <w:jc w:val="both"/>
        <w:rPr>
          <w:rFonts w:asciiTheme="majorHAnsi" w:hAnsiTheme="majorHAnsi" w:cstheme="majorHAnsi"/>
          <w:color w:val="000000" w:themeColor="text1"/>
        </w:rPr>
      </w:pPr>
      <w:r w:rsidRPr="00BF7D3E">
        <w:rPr>
          <w:rFonts w:asciiTheme="majorHAnsi" w:hAnsiTheme="majorHAnsi" w:cstheme="majorHAnsi"/>
          <w:color w:val="000000" w:themeColor="text1"/>
        </w:rPr>
        <w:t>The following worksheet compare</w:t>
      </w:r>
      <w:r>
        <w:rPr>
          <w:rFonts w:asciiTheme="majorHAnsi" w:hAnsiTheme="majorHAnsi" w:cstheme="majorHAnsi"/>
          <w:color w:val="000000" w:themeColor="text1"/>
        </w:rPr>
        <w:t>s</w:t>
      </w:r>
      <w:r w:rsidRPr="00BF7D3E">
        <w:rPr>
          <w:rFonts w:asciiTheme="majorHAnsi" w:hAnsiTheme="majorHAnsi" w:cstheme="majorHAnsi"/>
          <w:color w:val="000000" w:themeColor="text1"/>
        </w:rPr>
        <w:t xml:space="preserve"> the active ingredients of two interventions</w:t>
      </w:r>
      <w:r>
        <w:rPr>
          <w:rFonts w:asciiTheme="majorHAnsi" w:hAnsiTheme="majorHAnsi" w:cstheme="majorHAnsi"/>
          <w:color w:val="000000" w:themeColor="text1"/>
        </w:rPr>
        <w:t>:</w:t>
      </w:r>
      <w:r w:rsidRPr="00BF7D3E">
        <w:rPr>
          <w:rFonts w:asciiTheme="majorHAnsi" w:hAnsiTheme="majorHAnsi" w:cstheme="majorHAnsi"/>
          <w:color w:val="000000" w:themeColor="text1"/>
        </w:rPr>
        <w:t xml:space="preserve"> </w:t>
      </w:r>
      <w:r>
        <w:rPr>
          <w:rFonts w:asciiTheme="majorHAnsi" w:hAnsiTheme="majorHAnsi" w:cstheme="majorHAnsi"/>
          <w:color w:val="000000" w:themeColor="text1"/>
        </w:rPr>
        <w:t xml:space="preserve">The </w:t>
      </w:r>
      <w:proofErr w:type="gramStart"/>
      <w:r>
        <w:rPr>
          <w:rFonts w:asciiTheme="majorHAnsi" w:hAnsiTheme="majorHAnsi" w:cstheme="majorHAnsi"/>
          <w:color w:val="000000" w:themeColor="text1"/>
        </w:rPr>
        <w:t>Breathe</w:t>
      </w:r>
      <w:proofErr w:type="gramEnd"/>
      <w:r>
        <w:rPr>
          <w:rFonts w:asciiTheme="majorHAnsi" w:hAnsiTheme="majorHAnsi" w:cstheme="majorHAnsi"/>
          <w:color w:val="000000" w:themeColor="text1"/>
        </w:rPr>
        <w:t xml:space="preserve"> Melodies for Mums (M4M) online and M4M in-person programme for women experiencing postnatal. The ingredients of the online-programme are listed in the left-hand column and the ingredients of the in-person programme are listed in the right-hand column.</w:t>
      </w:r>
    </w:p>
    <w:p w14:paraId="38CA047E" w14:textId="77777777" w:rsidR="00EA0779" w:rsidRPr="00D23178" w:rsidRDefault="00EA0779" w:rsidP="00EA0779">
      <w:pPr>
        <w:jc w:val="both"/>
        <w:rPr>
          <w:rFonts w:ascii="Calibri" w:hAnsi="Calibri" w:cstheme="majorHAnsi"/>
          <w:color w:val="4472C4" w:themeColor="accent1"/>
        </w:rPr>
      </w:pPr>
    </w:p>
    <w:p w14:paraId="391B396E" w14:textId="77777777" w:rsidR="00EA0779" w:rsidRPr="00323576" w:rsidRDefault="00EA0779" w:rsidP="00EA0779">
      <w:pPr>
        <w:rPr>
          <w:rFonts w:ascii="Calibri" w:hAnsi="Calibri" w:cstheme="majorHAnsi"/>
          <w:b/>
          <w:bCs/>
          <w:color w:val="C00000"/>
          <w:sz w:val="28"/>
          <w:szCs w:val="28"/>
        </w:rPr>
      </w:pPr>
      <w:r w:rsidRPr="00323576">
        <w:rPr>
          <w:rFonts w:ascii="Calibri" w:hAnsi="Calibri" w:cstheme="majorHAnsi"/>
          <w:b/>
          <w:bCs/>
          <w:color w:val="C00000"/>
          <w:sz w:val="28"/>
          <w:szCs w:val="28"/>
        </w:rPr>
        <w:t>PART ONE: PROJECT</w:t>
      </w:r>
    </w:p>
    <w:p w14:paraId="6476FAC3" w14:textId="77777777" w:rsidR="00EA0779" w:rsidRPr="00BA442C" w:rsidRDefault="00EA0779" w:rsidP="00EA0779">
      <w:pPr>
        <w:rPr>
          <w:rFonts w:ascii="Calibri" w:hAnsi="Calibri" w:cstheme="majorHAnsi"/>
          <w:b/>
          <w:bCs/>
          <w:color w:val="000000" w:themeColor="text1"/>
        </w:rPr>
      </w:pPr>
    </w:p>
    <w:tbl>
      <w:tblPr>
        <w:tblStyle w:val="GridTable5Dark-Accent3"/>
        <w:tblW w:w="10754" w:type="dxa"/>
        <w:tblLook w:val="04A0" w:firstRow="1" w:lastRow="0" w:firstColumn="1" w:lastColumn="0" w:noHBand="0" w:noVBand="1"/>
      </w:tblPr>
      <w:tblGrid>
        <w:gridCol w:w="3584"/>
        <w:gridCol w:w="3585"/>
        <w:gridCol w:w="3585"/>
      </w:tblGrid>
      <w:tr w:rsidR="00EA0779" w:rsidRPr="00BA442C" w14:paraId="7888923E" w14:textId="77777777" w:rsidTr="00312062">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3584" w:type="dxa"/>
            <w:tcBorders>
              <w:right w:val="single" w:sz="4" w:space="0" w:color="FFFFFF" w:themeColor="background1"/>
            </w:tcBorders>
            <w:shd w:val="clear" w:color="auto" w:fill="00B050"/>
            <w:vAlign w:val="center"/>
          </w:tcPr>
          <w:p w14:paraId="437F07D2" w14:textId="77777777" w:rsidR="00EA0779" w:rsidRPr="008F2F0A" w:rsidRDefault="00EA0779" w:rsidP="00312062">
            <w:pPr>
              <w:jc w:val="center"/>
              <w:rPr>
                <w:rFonts w:ascii="Calibri" w:hAnsi="Calibri" w:cstheme="majorHAnsi"/>
                <w:b w:val="0"/>
                <w:bCs w:val="0"/>
              </w:rPr>
            </w:pPr>
          </w:p>
        </w:tc>
        <w:tc>
          <w:tcPr>
            <w:tcW w:w="3585" w:type="dxa"/>
            <w:tcBorders>
              <w:left w:val="single" w:sz="4" w:space="0" w:color="FFFFFF" w:themeColor="background1"/>
              <w:right w:val="single" w:sz="4" w:space="0" w:color="FFFFFF" w:themeColor="background1"/>
            </w:tcBorders>
            <w:shd w:val="clear" w:color="auto" w:fill="00B050"/>
            <w:vAlign w:val="center"/>
          </w:tcPr>
          <w:p w14:paraId="7B5BDC3A" w14:textId="77777777" w:rsidR="00EA0779" w:rsidRPr="008F2F0A" w:rsidRDefault="00EA0779" w:rsidP="00312062">
            <w:pPr>
              <w:jc w:val="center"/>
              <w:cnfStyle w:val="100000000000" w:firstRow="1" w:lastRow="0" w:firstColumn="0" w:lastColumn="0" w:oddVBand="0" w:evenVBand="0" w:oddHBand="0" w:evenHBand="0" w:firstRowFirstColumn="0" w:firstRowLastColumn="0" w:lastRowFirstColumn="0" w:lastRowLastColumn="0"/>
              <w:rPr>
                <w:rFonts w:ascii="Calibri" w:hAnsi="Calibri" w:cstheme="majorHAnsi"/>
                <w:b w:val="0"/>
                <w:bCs w:val="0"/>
              </w:rPr>
            </w:pPr>
            <w:r>
              <w:rPr>
                <w:rFonts w:ascii="Calibri" w:hAnsi="Calibri" w:cstheme="majorHAnsi"/>
              </w:rPr>
              <w:t>M4M-online</w:t>
            </w:r>
          </w:p>
        </w:tc>
        <w:tc>
          <w:tcPr>
            <w:tcW w:w="3585" w:type="dxa"/>
            <w:tcBorders>
              <w:left w:val="single" w:sz="4" w:space="0" w:color="FFFFFF" w:themeColor="background1"/>
            </w:tcBorders>
            <w:shd w:val="clear" w:color="auto" w:fill="00B050"/>
            <w:vAlign w:val="center"/>
          </w:tcPr>
          <w:p w14:paraId="0E1C8E37" w14:textId="77777777" w:rsidR="00EA0779" w:rsidRPr="00D66A07" w:rsidRDefault="00EA0779" w:rsidP="00312062">
            <w:pPr>
              <w:jc w:val="center"/>
              <w:cnfStyle w:val="100000000000" w:firstRow="1" w:lastRow="0" w:firstColumn="0" w:lastColumn="0" w:oddVBand="0" w:evenVBand="0" w:oddHBand="0" w:evenHBand="0" w:firstRowFirstColumn="0" w:firstRowLastColumn="0" w:lastRowFirstColumn="0" w:lastRowLastColumn="0"/>
              <w:rPr>
                <w:rFonts w:ascii="Calibri" w:hAnsi="Calibri" w:cstheme="majorHAnsi"/>
                <w:b w:val="0"/>
                <w:bCs w:val="0"/>
              </w:rPr>
            </w:pPr>
            <w:r>
              <w:rPr>
                <w:rFonts w:ascii="Calibri" w:hAnsi="Calibri" w:cstheme="majorHAnsi"/>
              </w:rPr>
              <w:t>M4M in-person</w:t>
            </w:r>
          </w:p>
        </w:tc>
      </w:tr>
      <w:tr w:rsidR="00EA0779" w:rsidRPr="00BA442C" w14:paraId="25EED925" w14:textId="77777777" w:rsidTr="00312062">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767171" w:themeFill="background2" w:themeFillShade="80"/>
            <w:vAlign w:val="center"/>
          </w:tcPr>
          <w:p w14:paraId="2A5F528E" w14:textId="77777777" w:rsidR="00EA0779" w:rsidRPr="00D66A07" w:rsidRDefault="00EA0779" w:rsidP="00312062">
            <w:pPr>
              <w:jc w:val="center"/>
              <w:rPr>
                <w:rFonts w:ascii="Calibri" w:hAnsi="Calibri" w:cstheme="majorHAnsi"/>
                <w:b w:val="0"/>
                <w:bCs w:val="0"/>
              </w:rPr>
            </w:pPr>
            <w:r w:rsidRPr="008F2F0A">
              <w:rPr>
                <w:rFonts w:ascii="Calibri" w:hAnsi="Calibri" w:cstheme="majorHAnsi"/>
              </w:rPr>
              <w:t>ATTRIBUTES</w:t>
            </w:r>
          </w:p>
        </w:tc>
      </w:tr>
      <w:tr w:rsidR="00EA0779" w:rsidRPr="00BA442C" w14:paraId="2E70F123" w14:textId="77777777" w:rsidTr="00312062">
        <w:trPr>
          <w:trHeight w:val="544"/>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570D25D3" w14:textId="77777777" w:rsidR="00EA0779" w:rsidRPr="00BA442C" w:rsidRDefault="00EA0779" w:rsidP="00312062">
            <w:pPr>
              <w:pStyle w:val="ListParagraph"/>
              <w:numPr>
                <w:ilvl w:val="0"/>
                <w:numId w:val="13"/>
              </w:numPr>
              <w:jc w:val="center"/>
              <w:rPr>
                <w:rFonts w:ascii="Calibri" w:hAnsi="Calibri" w:cstheme="majorHAnsi"/>
                <w:color w:val="000000" w:themeColor="text1"/>
              </w:rPr>
            </w:pPr>
            <w:r w:rsidRPr="00BA442C">
              <w:rPr>
                <w:rFonts w:ascii="Calibri" w:hAnsi="Calibri" w:cstheme="majorHAnsi"/>
                <w:color w:val="000000" w:themeColor="text1"/>
              </w:rPr>
              <w:t>What is the format of your activity?</w:t>
            </w:r>
          </w:p>
        </w:tc>
      </w:tr>
      <w:tr w:rsidR="00EA0779" w:rsidRPr="00BA442C" w14:paraId="51BF4F1C"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DDF8B41" w14:textId="77777777" w:rsidR="00EA0779" w:rsidRPr="00BA442C" w:rsidRDefault="00EA0779" w:rsidP="00312062">
            <w:pPr>
              <w:rPr>
                <w:rFonts w:ascii="Calibri" w:hAnsi="Calibri" w:cstheme="majorHAnsi"/>
                <w:color w:val="000000" w:themeColor="text1"/>
              </w:rPr>
            </w:pPr>
            <w:r w:rsidRPr="00BA442C">
              <w:rPr>
                <w:rFonts w:ascii="Calibri" w:hAnsi="Calibri" w:cstheme="majorHAnsi"/>
                <w:color w:val="000000" w:themeColor="text1"/>
              </w:rPr>
              <w:t>Mode</w:t>
            </w:r>
          </w:p>
          <w:p w14:paraId="43EE17A7" w14:textId="77777777" w:rsidR="00EA0779" w:rsidRPr="00BA442C"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Describe t</w:t>
            </w:r>
            <w:r w:rsidRPr="00BA442C">
              <w:rPr>
                <w:rFonts w:ascii="Calibri" w:hAnsi="Calibri" w:cstheme="majorHAnsi"/>
                <w:b w:val="0"/>
                <w:bCs w:val="0"/>
                <w:color w:val="000000" w:themeColor="text1"/>
              </w:rPr>
              <w:t>he form in which the activity occurs</w:t>
            </w:r>
          </w:p>
        </w:tc>
        <w:tc>
          <w:tcPr>
            <w:tcW w:w="3585" w:type="dxa"/>
            <w:tcBorders>
              <w:right w:val="double" w:sz="2" w:space="0" w:color="000000" w:themeColor="text1"/>
            </w:tcBorders>
            <w:shd w:val="clear" w:color="auto" w:fill="F2F2F2" w:themeFill="background1" w:themeFillShade="F2"/>
          </w:tcPr>
          <w:p w14:paraId="200E2FBF"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Virtual</w:t>
            </w:r>
          </w:p>
        </w:tc>
        <w:tc>
          <w:tcPr>
            <w:tcW w:w="3585" w:type="dxa"/>
            <w:tcBorders>
              <w:left w:val="double" w:sz="2" w:space="0" w:color="000000" w:themeColor="text1"/>
            </w:tcBorders>
            <w:shd w:val="clear" w:color="auto" w:fill="F2F2F2" w:themeFill="background1" w:themeFillShade="F2"/>
          </w:tcPr>
          <w:p w14:paraId="5B4A7034"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In-person</w:t>
            </w:r>
          </w:p>
        </w:tc>
      </w:tr>
      <w:tr w:rsidR="00EA0779" w:rsidRPr="00BA442C" w14:paraId="166CF2ED"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34AC54E" w14:textId="77777777" w:rsidR="00EA0779" w:rsidRPr="00BA442C" w:rsidRDefault="00EA0779" w:rsidP="00312062">
            <w:pPr>
              <w:rPr>
                <w:rFonts w:ascii="Calibri" w:hAnsi="Calibri" w:cstheme="majorHAnsi"/>
                <w:b w:val="0"/>
                <w:bCs w:val="0"/>
                <w:color w:val="000000" w:themeColor="text1"/>
              </w:rPr>
            </w:pPr>
            <w:r w:rsidRPr="00BA442C">
              <w:rPr>
                <w:rFonts w:ascii="Calibri" w:hAnsi="Calibri" w:cstheme="majorHAnsi"/>
                <w:color w:val="000000" w:themeColor="text1"/>
              </w:rPr>
              <w:t>Synchroneity</w:t>
            </w:r>
          </w:p>
          <w:p w14:paraId="56801CE6" w14:textId="77777777" w:rsidR="00EA0779" w:rsidRPr="00BA442C" w:rsidRDefault="00EA0779" w:rsidP="00312062">
            <w:pPr>
              <w:rPr>
                <w:rFonts w:ascii="Calibri" w:hAnsi="Calibri" w:cstheme="majorHAnsi"/>
                <w:color w:val="000000" w:themeColor="text1"/>
              </w:rPr>
            </w:pPr>
            <w:r>
              <w:rPr>
                <w:rFonts w:ascii="Calibri" w:hAnsi="Calibri" w:cstheme="majorHAnsi"/>
                <w:b w:val="0"/>
                <w:bCs w:val="0"/>
                <w:color w:val="000000" w:themeColor="text1"/>
              </w:rPr>
              <w:t>Explain the degree to which the</w:t>
            </w:r>
            <w:r w:rsidRPr="00BA442C">
              <w:rPr>
                <w:rFonts w:ascii="Calibri" w:hAnsi="Calibri" w:cstheme="majorHAnsi"/>
                <w:b w:val="0"/>
                <w:bCs w:val="0"/>
                <w:color w:val="000000" w:themeColor="text1"/>
              </w:rPr>
              <w:t xml:space="preserve"> activity </w:t>
            </w:r>
            <w:r>
              <w:rPr>
                <w:rFonts w:ascii="Calibri" w:hAnsi="Calibri" w:cstheme="majorHAnsi"/>
                <w:b w:val="0"/>
                <w:bCs w:val="0"/>
                <w:color w:val="000000" w:themeColor="text1"/>
              </w:rPr>
              <w:t xml:space="preserve">or engagement </w:t>
            </w:r>
            <w:r w:rsidRPr="00BA442C">
              <w:rPr>
                <w:rFonts w:ascii="Calibri" w:hAnsi="Calibri" w:cstheme="majorHAnsi"/>
                <w:b w:val="0"/>
                <w:bCs w:val="0"/>
                <w:color w:val="000000" w:themeColor="text1"/>
              </w:rPr>
              <w:t>occurs</w:t>
            </w:r>
            <w:r>
              <w:rPr>
                <w:rFonts w:ascii="Calibri" w:hAnsi="Calibri" w:cstheme="majorHAnsi"/>
                <w:b w:val="0"/>
                <w:bCs w:val="0"/>
                <w:color w:val="000000" w:themeColor="text1"/>
              </w:rPr>
              <w:t xml:space="preserve"> in real-time</w:t>
            </w:r>
            <w:r w:rsidRPr="00BA442C">
              <w:rPr>
                <w:rFonts w:ascii="Calibri" w:hAnsi="Calibri" w:cstheme="majorHAnsi"/>
                <w:b w:val="0"/>
                <w:bCs w:val="0"/>
                <w:color w:val="000000" w:themeColor="text1"/>
              </w:rPr>
              <w:t xml:space="preserve"> for participants</w:t>
            </w:r>
          </w:p>
        </w:tc>
        <w:tc>
          <w:tcPr>
            <w:tcW w:w="3585" w:type="dxa"/>
            <w:tcBorders>
              <w:right w:val="double" w:sz="2" w:space="0" w:color="000000" w:themeColor="text1"/>
            </w:tcBorders>
            <w:shd w:val="clear" w:color="auto" w:fill="F2F2F2" w:themeFill="background1" w:themeFillShade="F2"/>
          </w:tcPr>
          <w:p w14:paraId="0BE17C0C"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L</w:t>
            </w:r>
            <w:r w:rsidRPr="00BA442C">
              <w:rPr>
                <w:rFonts w:asciiTheme="majorHAnsi" w:hAnsiTheme="majorHAnsi" w:cstheme="majorHAnsi"/>
                <w:i/>
                <w:iCs/>
                <w:color w:val="000000" w:themeColor="text1"/>
              </w:rPr>
              <w:t>ive</w:t>
            </w:r>
            <w:r>
              <w:rPr>
                <w:rFonts w:asciiTheme="majorHAnsi" w:hAnsiTheme="majorHAnsi" w:cstheme="majorHAnsi"/>
                <w:i/>
                <w:iCs/>
                <w:color w:val="000000" w:themeColor="text1"/>
              </w:rPr>
              <w:t xml:space="preserve">/real-time singing combined </w:t>
            </w:r>
            <w:r w:rsidRPr="00EA1634">
              <w:rPr>
                <w:rFonts w:asciiTheme="majorHAnsi" w:hAnsiTheme="majorHAnsi" w:cstheme="majorHAnsi"/>
                <w:i/>
                <w:iCs/>
                <w:color w:val="000000" w:themeColor="text1"/>
              </w:rPr>
              <w:t xml:space="preserve">with pre-recorded tracks and technical set-up with microphone for artist </w:t>
            </w:r>
          </w:p>
        </w:tc>
        <w:tc>
          <w:tcPr>
            <w:tcW w:w="3585" w:type="dxa"/>
            <w:tcBorders>
              <w:left w:val="double" w:sz="2" w:space="0" w:color="000000" w:themeColor="text1"/>
            </w:tcBorders>
            <w:shd w:val="clear" w:color="auto" w:fill="F2F2F2" w:themeFill="background1" w:themeFillShade="F2"/>
          </w:tcPr>
          <w:p w14:paraId="64609FB0"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L</w:t>
            </w:r>
            <w:r w:rsidRPr="00BA442C">
              <w:rPr>
                <w:rFonts w:asciiTheme="majorHAnsi" w:hAnsiTheme="majorHAnsi" w:cstheme="majorHAnsi"/>
                <w:i/>
                <w:iCs/>
                <w:color w:val="000000" w:themeColor="text1"/>
              </w:rPr>
              <w:t>ive</w:t>
            </w:r>
            <w:r>
              <w:rPr>
                <w:rFonts w:asciiTheme="majorHAnsi" w:hAnsiTheme="majorHAnsi" w:cstheme="majorHAnsi"/>
                <w:i/>
                <w:iCs/>
                <w:color w:val="000000" w:themeColor="text1"/>
              </w:rPr>
              <w:t xml:space="preserve">/real-time </w:t>
            </w:r>
          </w:p>
          <w:p w14:paraId="69DB2024"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r>
      <w:tr w:rsidR="00EA0779" w:rsidRPr="00BA442C" w14:paraId="453CB095" w14:textId="77777777" w:rsidTr="00312062">
        <w:trPr>
          <w:cnfStyle w:val="000000100000" w:firstRow="0" w:lastRow="0" w:firstColumn="0" w:lastColumn="0" w:oddVBand="0" w:evenVBand="0" w:oddHBand="1" w:evenHBand="0" w:firstRowFirstColumn="0" w:firstRowLastColumn="0" w:lastRowFirstColumn="0" w:lastRowLastColumn="0"/>
          <w:trHeight w:val="872"/>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6CB02C83" w14:textId="77777777" w:rsidR="00EA0779" w:rsidRPr="00BA442C" w:rsidRDefault="00EA0779" w:rsidP="00312062">
            <w:pPr>
              <w:rPr>
                <w:rFonts w:ascii="Calibri" w:hAnsi="Calibri" w:cstheme="majorHAnsi"/>
                <w:color w:val="000000" w:themeColor="text1"/>
              </w:rPr>
            </w:pPr>
            <w:r w:rsidRPr="00BA442C">
              <w:rPr>
                <w:rFonts w:ascii="Calibri" w:hAnsi="Calibri" w:cstheme="majorHAnsi"/>
                <w:color w:val="000000" w:themeColor="text1"/>
              </w:rPr>
              <w:t>Activity level</w:t>
            </w:r>
          </w:p>
          <w:p w14:paraId="3DA88331" w14:textId="77777777" w:rsidR="00EA0779" w:rsidRPr="00BA442C"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 xml:space="preserve">Tell us about </w:t>
            </w:r>
            <w:r w:rsidRPr="00BA442C">
              <w:rPr>
                <w:rFonts w:ascii="Calibri" w:hAnsi="Calibri" w:cstheme="majorHAnsi"/>
                <w:b w:val="0"/>
                <w:bCs w:val="0"/>
                <w:color w:val="000000" w:themeColor="text1"/>
              </w:rPr>
              <w:t>the</w:t>
            </w:r>
            <w:r>
              <w:rPr>
                <w:rFonts w:ascii="Calibri" w:hAnsi="Calibri" w:cstheme="majorHAnsi"/>
                <w:b w:val="0"/>
                <w:bCs w:val="0"/>
                <w:color w:val="000000" w:themeColor="text1"/>
              </w:rPr>
              <w:t xml:space="preserve"> extent to which the</w:t>
            </w:r>
            <w:r w:rsidRPr="00BA442C">
              <w:rPr>
                <w:rFonts w:ascii="Calibri" w:hAnsi="Calibri" w:cstheme="majorHAnsi"/>
                <w:b w:val="0"/>
                <w:bCs w:val="0"/>
                <w:color w:val="000000" w:themeColor="text1"/>
              </w:rPr>
              <w:t xml:space="preserve"> activity requires active participation</w:t>
            </w:r>
            <w:r>
              <w:rPr>
                <w:rFonts w:ascii="Calibri" w:hAnsi="Calibri" w:cstheme="majorHAnsi"/>
                <w:b w:val="0"/>
                <w:bCs w:val="0"/>
                <w:color w:val="000000" w:themeColor="text1"/>
              </w:rPr>
              <w:t xml:space="preserve"> </w:t>
            </w:r>
          </w:p>
        </w:tc>
        <w:tc>
          <w:tcPr>
            <w:tcW w:w="3585" w:type="dxa"/>
            <w:tcBorders>
              <w:right w:val="double" w:sz="2" w:space="0" w:color="000000" w:themeColor="text1"/>
            </w:tcBorders>
            <w:shd w:val="clear" w:color="auto" w:fill="F2F2F2" w:themeFill="background1" w:themeFillShade="F2"/>
          </w:tcPr>
          <w:p w14:paraId="04BDD455"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A</w:t>
            </w:r>
            <w:r w:rsidRPr="00BA442C">
              <w:rPr>
                <w:rFonts w:asciiTheme="majorHAnsi" w:hAnsiTheme="majorHAnsi" w:cstheme="majorHAnsi"/>
                <w:i/>
                <w:iCs/>
                <w:color w:val="000000" w:themeColor="text1"/>
              </w:rPr>
              <w:t>ctive</w:t>
            </w:r>
            <w:r>
              <w:rPr>
                <w:rFonts w:asciiTheme="majorHAnsi" w:hAnsiTheme="majorHAnsi" w:cstheme="majorHAnsi"/>
                <w:i/>
                <w:iCs/>
                <w:color w:val="000000" w:themeColor="text1"/>
              </w:rPr>
              <w:t>/participatory</w:t>
            </w:r>
            <w:r w:rsidRPr="00BA442C">
              <w:rPr>
                <w:rFonts w:asciiTheme="majorHAnsi" w:hAnsiTheme="majorHAnsi" w:cstheme="majorHAnsi"/>
                <w:i/>
                <w:iCs/>
                <w:color w:val="000000" w:themeColor="text1"/>
              </w:rPr>
              <w:t xml:space="preserve"> </w:t>
            </w:r>
          </w:p>
        </w:tc>
        <w:tc>
          <w:tcPr>
            <w:tcW w:w="3585" w:type="dxa"/>
            <w:tcBorders>
              <w:left w:val="double" w:sz="2" w:space="0" w:color="000000" w:themeColor="text1"/>
            </w:tcBorders>
            <w:shd w:val="clear" w:color="auto" w:fill="F2F2F2" w:themeFill="background1" w:themeFillShade="F2"/>
          </w:tcPr>
          <w:p w14:paraId="01877914"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A</w:t>
            </w:r>
            <w:r w:rsidRPr="00BA442C">
              <w:rPr>
                <w:rFonts w:asciiTheme="majorHAnsi" w:hAnsiTheme="majorHAnsi" w:cstheme="majorHAnsi"/>
                <w:i/>
                <w:iCs/>
                <w:color w:val="000000" w:themeColor="text1"/>
              </w:rPr>
              <w:t>ctive</w:t>
            </w:r>
            <w:r>
              <w:rPr>
                <w:rFonts w:asciiTheme="majorHAnsi" w:hAnsiTheme="majorHAnsi" w:cstheme="majorHAnsi"/>
                <w:i/>
                <w:iCs/>
                <w:color w:val="000000" w:themeColor="text1"/>
              </w:rPr>
              <w:t>/participatory</w:t>
            </w:r>
          </w:p>
        </w:tc>
      </w:tr>
      <w:tr w:rsidR="00EA0779" w:rsidRPr="00BA442C" w14:paraId="7671137B" w14:textId="77777777" w:rsidTr="00312062">
        <w:trPr>
          <w:trHeight w:val="1017"/>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444F2670"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2B82619E" w14:textId="77777777" w:rsidR="00EA0779" w:rsidRPr="00BA442C" w:rsidRDefault="00EA0779" w:rsidP="00312062">
            <w:pPr>
              <w:rPr>
                <w:rFonts w:ascii="Calibri" w:hAnsi="Calibri" w:cstheme="majorHAnsi"/>
                <w:b w:val="0"/>
                <w:bCs w:val="0"/>
                <w:color w:val="000000" w:themeColor="text1"/>
              </w:rPr>
            </w:pPr>
          </w:p>
          <w:p w14:paraId="43E7B673" w14:textId="77777777" w:rsidR="00EA0779" w:rsidRPr="00BA442C" w:rsidRDefault="00EA0779" w:rsidP="00312062">
            <w:pPr>
              <w:rPr>
                <w:rFonts w:ascii="Calibri" w:hAnsi="Calibri" w:cstheme="majorHAnsi"/>
                <w:b w:val="0"/>
                <w:bCs w:val="0"/>
                <w:color w:val="000000" w:themeColor="text1"/>
              </w:rPr>
            </w:pPr>
          </w:p>
        </w:tc>
        <w:tc>
          <w:tcPr>
            <w:tcW w:w="3585" w:type="dxa"/>
            <w:tcBorders>
              <w:right w:val="double" w:sz="2" w:space="0" w:color="000000" w:themeColor="text1"/>
            </w:tcBorders>
            <w:shd w:val="clear" w:color="auto" w:fill="F2F2F2" w:themeFill="background1" w:themeFillShade="F2"/>
          </w:tcPr>
          <w:p w14:paraId="2B4F41A1"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Participants were also invited to connect socially via a WhatsApp group</w:t>
            </w:r>
          </w:p>
        </w:tc>
        <w:tc>
          <w:tcPr>
            <w:tcW w:w="3585" w:type="dxa"/>
            <w:tcBorders>
              <w:left w:val="double" w:sz="2" w:space="0" w:color="000000" w:themeColor="text1"/>
            </w:tcBorders>
            <w:shd w:val="clear" w:color="auto" w:fill="F2F2F2" w:themeFill="background1" w:themeFillShade="F2"/>
          </w:tcPr>
          <w:p w14:paraId="1A958DE4"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r>
      <w:tr w:rsidR="00EA0779" w:rsidRPr="00BA442C" w14:paraId="43FF56C4" w14:textId="77777777" w:rsidTr="00312062">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6B05439A" w14:textId="77777777" w:rsidR="00EA0779" w:rsidRPr="005056E4" w:rsidRDefault="00EA0779" w:rsidP="00312062">
            <w:pPr>
              <w:pStyle w:val="ListParagraph"/>
              <w:numPr>
                <w:ilvl w:val="0"/>
                <w:numId w:val="13"/>
              </w:numPr>
              <w:jc w:val="center"/>
              <w:rPr>
                <w:rFonts w:ascii="Calibri" w:hAnsi="Calibri" w:cstheme="majorHAnsi"/>
                <w:color w:val="000000" w:themeColor="text1"/>
              </w:rPr>
            </w:pPr>
            <w:r>
              <w:rPr>
                <w:rFonts w:ascii="Calibri" w:hAnsi="Calibri" w:cstheme="majorHAnsi"/>
                <w:color w:val="000000" w:themeColor="text1"/>
              </w:rPr>
              <w:t>How much (i.e., what ‘dose’</w:t>
            </w:r>
            <w:r w:rsidRPr="005056E4">
              <w:rPr>
                <w:rFonts w:ascii="Calibri" w:hAnsi="Calibri" w:cstheme="majorHAnsi"/>
                <w:color w:val="000000" w:themeColor="text1"/>
              </w:rPr>
              <w:t>) of your activity is received by participants?</w:t>
            </w:r>
          </w:p>
        </w:tc>
      </w:tr>
      <w:tr w:rsidR="00EA0779" w:rsidRPr="00BA442C" w14:paraId="774FD000" w14:textId="77777777" w:rsidTr="00312062">
        <w:trPr>
          <w:trHeight w:val="872"/>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5B085BB" w14:textId="77777777" w:rsidR="00EA0779" w:rsidRPr="00BA442C" w:rsidRDefault="00EA0779" w:rsidP="00312062">
            <w:pPr>
              <w:rPr>
                <w:rFonts w:ascii="Calibri" w:hAnsi="Calibri" w:cstheme="majorHAnsi"/>
                <w:b w:val="0"/>
                <w:bCs w:val="0"/>
                <w:color w:val="000000" w:themeColor="text1"/>
              </w:rPr>
            </w:pPr>
            <w:r w:rsidRPr="00BA442C">
              <w:rPr>
                <w:rFonts w:ascii="Calibri" w:hAnsi="Calibri" w:cstheme="majorHAnsi"/>
                <w:color w:val="000000" w:themeColor="text1"/>
              </w:rPr>
              <w:t>Frequency</w:t>
            </w:r>
          </w:p>
          <w:p w14:paraId="50071952" w14:textId="77777777" w:rsidR="00EA0779" w:rsidRPr="00BA442C"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Explain how often the activity occurs</w:t>
            </w:r>
          </w:p>
        </w:tc>
        <w:tc>
          <w:tcPr>
            <w:tcW w:w="3585" w:type="dxa"/>
            <w:tcBorders>
              <w:right w:val="double" w:sz="2" w:space="0" w:color="000000" w:themeColor="text1"/>
            </w:tcBorders>
            <w:shd w:val="clear" w:color="auto" w:fill="F2F2F2" w:themeFill="background1" w:themeFillShade="F2"/>
          </w:tcPr>
          <w:p w14:paraId="3B633615"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Once a week</w:t>
            </w:r>
          </w:p>
        </w:tc>
        <w:tc>
          <w:tcPr>
            <w:tcW w:w="3585" w:type="dxa"/>
            <w:tcBorders>
              <w:left w:val="double" w:sz="2" w:space="0" w:color="000000" w:themeColor="text1"/>
            </w:tcBorders>
            <w:shd w:val="clear" w:color="auto" w:fill="F2F2F2" w:themeFill="background1" w:themeFillShade="F2"/>
          </w:tcPr>
          <w:p w14:paraId="681E8E8E"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Once a week</w:t>
            </w:r>
          </w:p>
        </w:tc>
      </w:tr>
      <w:tr w:rsidR="00EA0779" w:rsidRPr="00BA442C" w14:paraId="7F912AB4"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4BEB77DA" w14:textId="77777777" w:rsidR="00EA0779" w:rsidRPr="00BA442C" w:rsidRDefault="00EA0779" w:rsidP="00312062">
            <w:pPr>
              <w:rPr>
                <w:rFonts w:ascii="Calibri" w:hAnsi="Calibri" w:cstheme="majorHAnsi"/>
                <w:b w:val="0"/>
                <w:bCs w:val="0"/>
                <w:color w:val="000000" w:themeColor="text1"/>
              </w:rPr>
            </w:pPr>
            <w:r w:rsidRPr="00BA442C">
              <w:rPr>
                <w:rFonts w:ascii="Calibri" w:hAnsi="Calibri" w:cstheme="majorHAnsi"/>
                <w:color w:val="000000" w:themeColor="text1"/>
              </w:rPr>
              <w:t>Duration</w:t>
            </w:r>
          </w:p>
          <w:p w14:paraId="2361B6BF" w14:textId="77777777" w:rsidR="00EA0779" w:rsidRPr="00BA442C"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Describe the length of one dose/exposure of the activity in time</w:t>
            </w:r>
          </w:p>
        </w:tc>
        <w:tc>
          <w:tcPr>
            <w:tcW w:w="3585" w:type="dxa"/>
            <w:tcBorders>
              <w:right w:val="double" w:sz="2" w:space="0" w:color="000000" w:themeColor="text1"/>
            </w:tcBorders>
            <w:shd w:val="clear" w:color="auto" w:fill="F2F2F2" w:themeFill="background1" w:themeFillShade="F2"/>
          </w:tcPr>
          <w:p w14:paraId="76AC7AFA"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1hr </w:t>
            </w:r>
          </w:p>
        </w:tc>
        <w:tc>
          <w:tcPr>
            <w:tcW w:w="3585" w:type="dxa"/>
            <w:tcBorders>
              <w:left w:val="double" w:sz="2" w:space="0" w:color="000000" w:themeColor="text1"/>
            </w:tcBorders>
            <w:shd w:val="clear" w:color="auto" w:fill="F2F2F2" w:themeFill="background1" w:themeFillShade="F2"/>
          </w:tcPr>
          <w:p w14:paraId="51F6AE7F"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1hr </w:t>
            </w:r>
          </w:p>
        </w:tc>
      </w:tr>
      <w:tr w:rsidR="00EA0779" w:rsidRPr="00BA442C" w14:paraId="6C5A7FF3"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F204328" w14:textId="77777777" w:rsidR="00EA0779" w:rsidRPr="00BA442C" w:rsidRDefault="00EA0779" w:rsidP="00312062">
            <w:pPr>
              <w:rPr>
                <w:rFonts w:ascii="Calibri" w:hAnsi="Calibri" w:cstheme="majorHAnsi"/>
                <w:b w:val="0"/>
                <w:bCs w:val="0"/>
                <w:color w:val="000000" w:themeColor="text1"/>
              </w:rPr>
            </w:pPr>
            <w:r w:rsidRPr="00BA442C">
              <w:rPr>
                <w:rFonts w:ascii="Calibri" w:hAnsi="Calibri" w:cstheme="majorHAnsi"/>
                <w:color w:val="000000" w:themeColor="text1"/>
              </w:rPr>
              <w:t>Maintenance</w:t>
            </w:r>
          </w:p>
          <w:p w14:paraId="13BD5AD5" w14:textId="77777777" w:rsidR="00EA0779" w:rsidRPr="00BA442C"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 xml:space="preserve">Tell us over what time periods the activity continues </w:t>
            </w:r>
          </w:p>
        </w:tc>
        <w:tc>
          <w:tcPr>
            <w:tcW w:w="3585" w:type="dxa"/>
            <w:tcBorders>
              <w:right w:val="double" w:sz="2" w:space="0" w:color="000000" w:themeColor="text1"/>
            </w:tcBorders>
            <w:shd w:val="clear" w:color="auto" w:fill="F2F2F2" w:themeFill="background1" w:themeFillShade="F2"/>
          </w:tcPr>
          <w:p w14:paraId="6252563F"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6-weeks</w:t>
            </w:r>
          </w:p>
        </w:tc>
        <w:tc>
          <w:tcPr>
            <w:tcW w:w="3585" w:type="dxa"/>
            <w:tcBorders>
              <w:left w:val="double" w:sz="2" w:space="0" w:color="000000" w:themeColor="text1"/>
            </w:tcBorders>
            <w:shd w:val="clear" w:color="auto" w:fill="F2F2F2" w:themeFill="background1" w:themeFillShade="F2"/>
          </w:tcPr>
          <w:p w14:paraId="0BC3A9EC"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10-weeks</w:t>
            </w:r>
          </w:p>
        </w:tc>
      </w:tr>
      <w:tr w:rsidR="00EA0779" w:rsidRPr="00BA442C" w14:paraId="6E92C693"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66EB767A"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46768523" w14:textId="77777777" w:rsidR="00EA0779" w:rsidRDefault="00EA0779" w:rsidP="00312062">
            <w:pPr>
              <w:rPr>
                <w:rFonts w:ascii="Calibri" w:hAnsi="Calibri" w:cstheme="majorHAnsi"/>
                <w:color w:val="000000" w:themeColor="text1"/>
              </w:rPr>
            </w:pPr>
          </w:p>
          <w:p w14:paraId="30F12253" w14:textId="77777777" w:rsidR="00EA0779" w:rsidRDefault="00EA0779" w:rsidP="00312062">
            <w:pPr>
              <w:rPr>
                <w:rFonts w:ascii="Calibri" w:hAnsi="Calibri" w:cstheme="majorHAnsi"/>
                <w:color w:val="000000" w:themeColor="text1"/>
              </w:rPr>
            </w:pPr>
          </w:p>
          <w:p w14:paraId="722D010E" w14:textId="77777777" w:rsidR="00EA0779" w:rsidRPr="00BA442C" w:rsidRDefault="00EA0779" w:rsidP="00312062">
            <w:pPr>
              <w:rPr>
                <w:rFonts w:ascii="Calibri" w:hAnsi="Calibri" w:cstheme="majorHAnsi"/>
                <w:b w:val="0"/>
                <w:bCs w:val="0"/>
                <w:color w:val="000000" w:themeColor="text1"/>
              </w:rPr>
            </w:pPr>
          </w:p>
        </w:tc>
        <w:tc>
          <w:tcPr>
            <w:tcW w:w="3585" w:type="dxa"/>
            <w:tcBorders>
              <w:right w:val="double" w:sz="2" w:space="0" w:color="000000" w:themeColor="text1"/>
            </w:tcBorders>
            <w:shd w:val="clear" w:color="auto" w:fill="F2F2F2" w:themeFill="background1" w:themeFillShade="F2"/>
          </w:tcPr>
          <w:p w14:paraId="438E7504"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p>
        </w:tc>
        <w:tc>
          <w:tcPr>
            <w:tcW w:w="3585" w:type="dxa"/>
            <w:tcBorders>
              <w:left w:val="double" w:sz="2" w:space="0" w:color="000000" w:themeColor="text1"/>
            </w:tcBorders>
            <w:shd w:val="clear" w:color="auto" w:fill="F2F2F2" w:themeFill="background1" w:themeFillShade="F2"/>
          </w:tcPr>
          <w:p w14:paraId="4B2BE8E7"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p>
        </w:tc>
      </w:tr>
      <w:tr w:rsidR="00EA0779" w:rsidRPr="00BA442C" w14:paraId="0D64FA53"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0FD8DB62" w14:textId="77777777" w:rsidR="00EA0779" w:rsidRPr="00FD4DE1" w:rsidRDefault="00EA0779" w:rsidP="00312062">
            <w:pPr>
              <w:pStyle w:val="ListParagraph"/>
              <w:numPr>
                <w:ilvl w:val="0"/>
                <w:numId w:val="13"/>
              </w:numPr>
              <w:jc w:val="center"/>
              <w:rPr>
                <w:rFonts w:ascii="Calibri" w:hAnsi="Calibri" w:cs="Calibri"/>
                <w:color w:val="000000" w:themeColor="text1"/>
              </w:rPr>
            </w:pPr>
            <w:r w:rsidRPr="004D1F60">
              <w:rPr>
                <w:rFonts w:ascii="Calibri" w:hAnsi="Calibri" w:cs="Calibri"/>
                <w:color w:val="000000" w:themeColor="text1"/>
              </w:rPr>
              <w:lastRenderedPageBreak/>
              <w:t>What is the design (structural plan) of your activity? (This may or may not be adaptable.)</w:t>
            </w:r>
          </w:p>
        </w:tc>
      </w:tr>
      <w:tr w:rsidR="00EA0779" w:rsidRPr="00BA442C" w14:paraId="0D65EB1F" w14:textId="77777777" w:rsidTr="00312062">
        <w:trPr>
          <w:cnfStyle w:val="000000100000" w:firstRow="0" w:lastRow="0" w:firstColumn="0" w:lastColumn="0" w:oddVBand="0" w:evenVBand="0" w:oddHBand="1" w:evenHBand="0" w:firstRowFirstColumn="0" w:firstRowLastColumn="0" w:lastRowFirstColumn="0" w:lastRowLastColumn="0"/>
          <w:trHeight w:val="126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5E3ECB5"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Structure</w:t>
            </w:r>
          </w:p>
          <w:p w14:paraId="43FCE28D" w14:textId="77777777" w:rsidR="00EA0779" w:rsidRPr="0098022C" w:rsidRDefault="00EA0779" w:rsidP="00312062">
            <w:pPr>
              <w:tabs>
                <w:tab w:val="left" w:pos="1040"/>
              </w:tabs>
              <w:rPr>
                <w:rFonts w:ascii="Calibri" w:hAnsi="Calibri" w:cstheme="majorHAnsi"/>
                <w:b w:val="0"/>
                <w:bCs w:val="0"/>
                <w:color w:val="000000" w:themeColor="text1"/>
              </w:rPr>
            </w:pPr>
            <w:r>
              <w:rPr>
                <w:rFonts w:ascii="Calibri" w:hAnsi="Calibri" w:cstheme="majorHAnsi"/>
                <w:b w:val="0"/>
                <w:bCs w:val="0"/>
                <w:color w:val="000000" w:themeColor="text1"/>
              </w:rPr>
              <w:t>Describe how</w:t>
            </w:r>
            <w:r w:rsidRPr="0098022C">
              <w:rPr>
                <w:rFonts w:ascii="Calibri" w:hAnsi="Calibri" w:cstheme="majorHAnsi"/>
                <w:b w:val="0"/>
                <w:bCs w:val="0"/>
                <w:color w:val="000000" w:themeColor="text1"/>
              </w:rPr>
              <w:t xml:space="preserve"> the activity is</w:t>
            </w:r>
            <w:r>
              <w:rPr>
                <w:rFonts w:ascii="Calibri" w:hAnsi="Calibri" w:cstheme="majorHAnsi"/>
                <w:b w:val="0"/>
                <w:bCs w:val="0"/>
                <w:color w:val="000000" w:themeColor="text1"/>
              </w:rPr>
              <w:t xml:space="preserve"> </w:t>
            </w:r>
            <w:r w:rsidRPr="0098022C">
              <w:rPr>
                <w:rFonts w:ascii="Calibri" w:hAnsi="Calibri" w:cstheme="majorHAnsi"/>
                <w:b w:val="0"/>
                <w:bCs w:val="0"/>
                <w:color w:val="000000" w:themeColor="text1"/>
              </w:rPr>
              <w:t>organised in its delivery</w:t>
            </w:r>
          </w:p>
        </w:tc>
        <w:tc>
          <w:tcPr>
            <w:tcW w:w="3585" w:type="dxa"/>
            <w:tcBorders>
              <w:right w:val="double" w:sz="2" w:space="0" w:color="000000" w:themeColor="text1"/>
            </w:tcBorders>
            <w:shd w:val="clear" w:color="auto" w:fill="F2F2F2" w:themeFill="background1" w:themeFillShade="F2"/>
          </w:tcPr>
          <w:p w14:paraId="578C0C5E"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Semi-structured: unstructured online socialising/welcome, warm-up which consisted of stretching, breathing and throat exercises, then into structured singing and time for unstructured socialising again at the end</w:t>
            </w:r>
          </w:p>
        </w:tc>
        <w:tc>
          <w:tcPr>
            <w:tcW w:w="3585" w:type="dxa"/>
            <w:tcBorders>
              <w:left w:val="double" w:sz="2" w:space="0" w:color="000000" w:themeColor="text1"/>
            </w:tcBorders>
            <w:shd w:val="clear" w:color="auto" w:fill="F2F2F2" w:themeFill="background1" w:themeFillShade="F2"/>
          </w:tcPr>
          <w:p w14:paraId="32C3677D"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Semi-structured: unstructured online socialising/welcome, warm-up which consisted of stretching, breathing and throat exercises, then into structured singing and time for unstructured socialising again at the end</w:t>
            </w:r>
          </w:p>
        </w:tc>
      </w:tr>
      <w:tr w:rsidR="00EA0779" w:rsidRPr="00BA442C" w14:paraId="57D37CA3"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19F9CD65"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Guiding</w:t>
            </w:r>
          </w:p>
          <w:p w14:paraId="1F4959F6" w14:textId="77777777" w:rsidR="00EA0779" w:rsidRPr="004D1F60"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Explain whether</w:t>
            </w:r>
            <w:r w:rsidRPr="004D1F60">
              <w:rPr>
                <w:rFonts w:ascii="Calibri" w:hAnsi="Calibri" w:cstheme="majorHAnsi"/>
                <w:b w:val="0"/>
                <w:bCs w:val="0"/>
                <w:color w:val="000000" w:themeColor="text1"/>
              </w:rPr>
              <w:t xml:space="preserve"> the activity is taken in a particular direction to reach a goal or outcome</w:t>
            </w:r>
          </w:p>
        </w:tc>
        <w:tc>
          <w:tcPr>
            <w:tcW w:w="3585" w:type="dxa"/>
            <w:tcBorders>
              <w:right w:val="double" w:sz="2" w:space="0" w:color="000000" w:themeColor="text1"/>
            </w:tcBorders>
            <w:shd w:val="clear" w:color="auto" w:fill="F2F2F2" w:themeFill="background1" w:themeFillShade="F2"/>
          </w:tcPr>
          <w:p w14:paraId="5C0CE3AB"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Taught.  Lyrics were shared in the online meeting chat for participants to follow</w:t>
            </w:r>
          </w:p>
        </w:tc>
        <w:tc>
          <w:tcPr>
            <w:tcW w:w="3585" w:type="dxa"/>
            <w:tcBorders>
              <w:left w:val="double" w:sz="2" w:space="0" w:color="000000" w:themeColor="text1"/>
            </w:tcBorders>
            <w:shd w:val="clear" w:color="auto" w:fill="F2F2F2" w:themeFill="background1" w:themeFillShade="F2"/>
          </w:tcPr>
          <w:p w14:paraId="758704E3"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Taught</w:t>
            </w:r>
          </w:p>
        </w:tc>
      </w:tr>
      <w:tr w:rsidR="00EA0779" w:rsidRPr="00BA442C" w14:paraId="6526195A"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676162F0"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Project approaches</w:t>
            </w:r>
          </w:p>
          <w:p w14:paraId="1E1D7658" w14:textId="77777777" w:rsidR="00EA0779" w:rsidRPr="004D1F60" w:rsidRDefault="00EA0779" w:rsidP="00312062">
            <w:pPr>
              <w:rPr>
                <w:rFonts w:ascii="Calibri" w:hAnsi="Calibri" w:cstheme="majorHAnsi"/>
                <w:b w:val="0"/>
                <w:bCs w:val="0"/>
              </w:rPr>
            </w:pPr>
            <w:r>
              <w:rPr>
                <w:rFonts w:ascii="Calibri" w:hAnsi="Calibri" w:cstheme="majorHAnsi"/>
                <w:b w:val="0"/>
                <w:bCs w:val="0"/>
                <w:color w:val="000000" w:themeColor="text1"/>
              </w:rPr>
              <w:t>Describe approaches or t</w:t>
            </w:r>
            <w:r w:rsidRPr="004D1F60">
              <w:rPr>
                <w:rFonts w:ascii="Calibri" w:hAnsi="Calibri" w:cstheme="majorHAnsi"/>
                <w:b w:val="0"/>
                <w:bCs w:val="0"/>
                <w:color w:val="000000" w:themeColor="text1"/>
              </w:rPr>
              <w:t>echniques employed within the activity that characterise it</w:t>
            </w:r>
          </w:p>
        </w:tc>
        <w:tc>
          <w:tcPr>
            <w:tcW w:w="3585" w:type="dxa"/>
            <w:tcBorders>
              <w:right w:val="double" w:sz="2" w:space="0" w:color="000000" w:themeColor="text1"/>
            </w:tcBorders>
            <w:shd w:val="clear" w:color="auto" w:fill="F2F2F2" w:themeFill="background1" w:themeFillShade="F2"/>
          </w:tcPr>
          <w:p w14:paraId="6B51C9AF"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Singing predominantly on mute with the singing lead unmuted. Accompanying backing tracks</w:t>
            </w:r>
          </w:p>
        </w:tc>
        <w:tc>
          <w:tcPr>
            <w:tcW w:w="3585" w:type="dxa"/>
            <w:tcBorders>
              <w:left w:val="double" w:sz="2" w:space="0" w:color="000000" w:themeColor="text1"/>
            </w:tcBorders>
            <w:shd w:val="clear" w:color="auto" w:fill="F2F2F2" w:themeFill="background1" w:themeFillShade="F2"/>
          </w:tcPr>
          <w:p w14:paraId="3BB335DC"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Participants copied the singing lead to learn the songs and then sang together</w:t>
            </w:r>
            <w:r w:rsidRPr="00A546D9">
              <w:rPr>
                <w:rFonts w:asciiTheme="majorHAnsi" w:hAnsiTheme="majorHAnsi" w:cstheme="majorHAnsi"/>
                <w:i/>
                <w:iCs/>
                <w:color w:val="000000" w:themeColor="text1"/>
              </w:rPr>
              <w:t xml:space="preserve">, </w:t>
            </w:r>
            <w:r>
              <w:rPr>
                <w:rFonts w:asciiTheme="majorHAnsi" w:hAnsiTheme="majorHAnsi" w:cstheme="majorHAnsi"/>
                <w:i/>
                <w:iCs/>
                <w:color w:val="000000" w:themeColor="text1"/>
              </w:rPr>
              <w:t xml:space="preserve">in </w:t>
            </w:r>
            <w:r w:rsidRPr="00A546D9">
              <w:rPr>
                <w:rFonts w:asciiTheme="majorHAnsi" w:hAnsiTheme="majorHAnsi" w:cstheme="majorHAnsi"/>
                <w:i/>
                <w:iCs/>
                <w:color w:val="000000" w:themeColor="text1"/>
              </w:rPr>
              <w:t>harmon</w:t>
            </w:r>
            <w:r>
              <w:rPr>
                <w:rFonts w:asciiTheme="majorHAnsi" w:hAnsiTheme="majorHAnsi" w:cstheme="majorHAnsi"/>
                <w:i/>
                <w:iCs/>
                <w:color w:val="000000" w:themeColor="text1"/>
              </w:rPr>
              <w:t>y</w:t>
            </w:r>
            <w:r w:rsidRPr="00A546D9">
              <w:rPr>
                <w:rFonts w:asciiTheme="majorHAnsi" w:hAnsiTheme="majorHAnsi" w:cstheme="majorHAnsi"/>
                <w:i/>
                <w:iCs/>
                <w:color w:val="000000" w:themeColor="text1"/>
              </w:rPr>
              <w:t xml:space="preserve"> and in rounds</w:t>
            </w:r>
          </w:p>
        </w:tc>
      </w:tr>
      <w:tr w:rsidR="00EA0779" w:rsidRPr="00BA442C" w14:paraId="1FCCC37D" w14:textId="77777777" w:rsidTr="00312062">
        <w:trPr>
          <w:trHeight w:val="1398"/>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01A78923" w14:textId="77777777" w:rsidR="00EA0779" w:rsidRPr="004D1F60" w:rsidRDefault="00EA0779" w:rsidP="00312062">
            <w:pPr>
              <w:rPr>
                <w:rFonts w:ascii="Calibri" w:hAnsi="Calibri" w:cstheme="majorHAnsi"/>
                <w:b w:val="0"/>
                <w:bCs w:val="0"/>
                <w:color w:val="000000" w:themeColor="text1"/>
              </w:rPr>
            </w:pPr>
            <w:r w:rsidRPr="004D1F60">
              <w:rPr>
                <w:rFonts w:ascii="Calibri" w:hAnsi="Calibri" w:cstheme="majorHAnsi"/>
                <w:color w:val="000000" w:themeColor="text1"/>
              </w:rPr>
              <w:t>Personalisation</w:t>
            </w:r>
          </w:p>
          <w:p w14:paraId="1344A55C" w14:textId="77777777" w:rsidR="00EA0779" w:rsidRPr="004D1F60" w:rsidRDefault="00EA0779" w:rsidP="00312062">
            <w:pPr>
              <w:tabs>
                <w:tab w:val="left" w:pos="1024"/>
              </w:tabs>
              <w:rPr>
                <w:rFonts w:ascii="Calibri" w:hAnsi="Calibri" w:cstheme="majorHAnsi"/>
                <w:b w:val="0"/>
                <w:bCs w:val="0"/>
                <w:color w:val="000000" w:themeColor="text1"/>
              </w:rPr>
            </w:pPr>
            <w:r>
              <w:rPr>
                <w:rFonts w:ascii="Calibri" w:hAnsi="Calibri" w:cstheme="majorHAnsi"/>
                <w:b w:val="0"/>
                <w:bCs w:val="0"/>
                <w:color w:val="000000" w:themeColor="text1"/>
              </w:rPr>
              <w:t>Explain whether</w:t>
            </w:r>
            <w:r w:rsidRPr="004D1F60">
              <w:rPr>
                <w:rFonts w:ascii="Calibri" w:hAnsi="Calibri" w:cstheme="majorHAnsi"/>
                <w:b w:val="0"/>
                <w:bCs w:val="0"/>
                <w:color w:val="000000" w:themeColor="text1"/>
              </w:rPr>
              <w:t xml:space="preserve"> the activity is designed to meet participants' needs or preferences</w:t>
            </w:r>
          </w:p>
        </w:tc>
        <w:tc>
          <w:tcPr>
            <w:tcW w:w="3585" w:type="dxa"/>
            <w:tcBorders>
              <w:right w:val="double" w:sz="2" w:space="0" w:color="000000" w:themeColor="text1"/>
            </w:tcBorders>
            <w:shd w:val="clear" w:color="auto" w:fill="F2F2F2" w:themeFill="background1" w:themeFillShade="F2"/>
          </w:tcPr>
          <w:p w14:paraId="4B88834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 xml:space="preserve">A range of songs </w:t>
            </w:r>
            <w:r>
              <w:rPr>
                <w:rFonts w:asciiTheme="majorHAnsi" w:hAnsiTheme="majorHAnsi" w:cstheme="majorHAnsi"/>
                <w:i/>
                <w:iCs/>
                <w:color w:val="000000" w:themeColor="text1"/>
              </w:rPr>
              <w:t>we</w:t>
            </w:r>
            <w:r w:rsidRPr="0050696B">
              <w:rPr>
                <w:rFonts w:asciiTheme="majorHAnsi" w:hAnsiTheme="majorHAnsi" w:cstheme="majorHAnsi"/>
                <w:i/>
                <w:iCs/>
                <w:color w:val="000000" w:themeColor="text1"/>
              </w:rPr>
              <w:t xml:space="preserve">re used including upbeat, emotional, </w:t>
            </w:r>
            <w:proofErr w:type="gramStart"/>
            <w:r>
              <w:rPr>
                <w:rFonts w:asciiTheme="majorHAnsi" w:hAnsiTheme="majorHAnsi" w:cstheme="majorHAnsi"/>
                <w:i/>
                <w:iCs/>
                <w:color w:val="000000" w:themeColor="text1"/>
              </w:rPr>
              <w:t>fun</w:t>
            </w:r>
            <w:proofErr w:type="gramEnd"/>
            <w:r>
              <w:rPr>
                <w:rFonts w:asciiTheme="majorHAnsi" w:hAnsiTheme="majorHAnsi" w:cstheme="majorHAnsi"/>
                <w:i/>
                <w:iCs/>
                <w:color w:val="000000" w:themeColor="text1"/>
              </w:rPr>
              <w:t xml:space="preserve"> </w:t>
            </w:r>
            <w:r w:rsidRPr="0050696B">
              <w:rPr>
                <w:rFonts w:asciiTheme="majorHAnsi" w:hAnsiTheme="majorHAnsi" w:cstheme="majorHAnsi"/>
                <w:i/>
                <w:iCs/>
                <w:color w:val="000000" w:themeColor="text1"/>
              </w:rPr>
              <w:t>and calming songs to support the mental health of participants and to give participants a range of songs to use in different situations with their babies</w:t>
            </w:r>
            <w:r>
              <w:rPr>
                <w:rFonts w:asciiTheme="majorHAnsi" w:hAnsiTheme="majorHAnsi" w:cstheme="majorHAnsi"/>
                <w:i/>
                <w:iCs/>
                <w:color w:val="000000" w:themeColor="text1"/>
              </w:rPr>
              <w:t>. S</w:t>
            </w:r>
            <w:r w:rsidRPr="00EA1634">
              <w:rPr>
                <w:rFonts w:asciiTheme="majorHAnsi" w:hAnsiTheme="majorHAnsi" w:cstheme="majorHAnsi"/>
                <w:i/>
                <w:iCs/>
                <w:color w:val="000000" w:themeColor="text1"/>
              </w:rPr>
              <w:t>ongs</w:t>
            </w:r>
            <w:r>
              <w:rPr>
                <w:rFonts w:asciiTheme="majorHAnsi" w:hAnsiTheme="majorHAnsi" w:cstheme="majorHAnsi"/>
                <w:i/>
                <w:iCs/>
                <w:color w:val="000000" w:themeColor="text1"/>
              </w:rPr>
              <w:t xml:space="preserve"> are used</w:t>
            </w:r>
            <w:r w:rsidRPr="00EA1634">
              <w:rPr>
                <w:rFonts w:asciiTheme="majorHAnsi" w:hAnsiTheme="majorHAnsi" w:cstheme="majorHAnsi"/>
                <w:i/>
                <w:iCs/>
                <w:color w:val="000000" w:themeColor="text1"/>
              </w:rPr>
              <w:t xml:space="preserve"> from different cultures in different languages for inclusivity</w:t>
            </w:r>
          </w:p>
        </w:tc>
        <w:tc>
          <w:tcPr>
            <w:tcW w:w="3585" w:type="dxa"/>
            <w:tcBorders>
              <w:left w:val="double" w:sz="2" w:space="0" w:color="000000" w:themeColor="text1"/>
            </w:tcBorders>
            <w:shd w:val="clear" w:color="auto" w:fill="F2F2F2" w:themeFill="background1" w:themeFillShade="F2"/>
          </w:tcPr>
          <w:p w14:paraId="4F2028DF"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 xml:space="preserve">A range of songs </w:t>
            </w:r>
            <w:r>
              <w:rPr>
                <w:rFonts w:asciiTheme="majorHAnsi" w:hAnsiTheme="majorHAnsi" w:cstheme="majorHAnsi"/>
                <w:i/>
                <w:iCs/>
                <w:color w:val="000000" w:themeColor="text1"/>
              </w:rPr>
              <w:t>we</w:t>
            </w:r>
            <w:r w:rsidRPr="0050696B">
              <w:rPr>
                <w:rFonts w:asciiTheme="majorHAnsi" w:hAnsiTheme="majorHAnsi" w:cstheme="majorHAnsi"/>
                <w:i/>
                <w:iCs/>
                <w:color w:val="000000" w:themeColor="text1"/>
              </w:rPr>
              <w:t xml:space="preserve">re used including upbeat, emotional, </w:t>
            </w:r>
            <w:proofErr w:type="gramStart"/>
            <w:r>
              <w:rPr>
                <w:rFonts w:asciiTheme="majorHAnsi" w:hAnsiTheme="majorHAnsi" w:cstheme="majorHAnsi"/>
                <w:i/>
                <w:iCs/>
                <w:color w:val="000000" w:themeColor="text1"/>
              </w:rPr>
              <w:t>fun</w:t>
            </w:r>
            <w:proofErr w:type="gramEnd"/>
            <w:r>
              <w:rPr>
                <w:rFonts w:asciiTheme="majorHAnsi" w:hAnsiTheme="majorHAnsi" w:cstheme="majorHAnsi"/>
                <w:i/>
                <w:iCs/>
                <w:color w:val="000000" w:themeColor="text1"/>
              </w:rPr>
              <w:t xml:space="preserve"> </w:t>
            </w:r>
            <w:r w:rsidRPr="0050696B">
              <w:rPr>
                <w:rFonts w:asciiTheme="majorHAnsi" w:hAnsiTheme="majorHAnsi" w:cstheme="majorHAnsi"/>
                <w:i/>
                <w:iCs/>
                <w:color w:val="000000" w:themeColor="text1"/>
              </w:rPr>
              <w:t>and calming songs to support the mental health of participants and to give participants a range of songs to use in different situations with their babies</w:t>
            </w:r>
            <w:r>
              <w:rPr>
                <w:rFonts w:asciiTheme="majorHAnsi" w:hAnsiTheme="majorHAnsi" w:cstheme="majorHAnsi"/>
                <w:i/>
                <w:iCs/>
                <w:color w:val="000000" w:themeColor="text1"/>
              </w:rPr>
              <w:t>. S</w:t>
            </w:r>
            <w:r w:rsidRPr="00EA1634">
              <w:rPr>
                <w:rFonts w:asciiTheme="majorHAnsi" w:hAnsiTheme="majorHAnsi" w:cstheme="majorHAnsi"/>
                <w:i/>
                <w:iCs/>
                <w:color w:val="000000" w:themeColor="text1"/>
              </w:rPr>
              <w:t>ongs</w:t>
            </w:r>
            <w:r>
              <w:rPr>
                <w:rFonts w:asciiTheme="majorHAnsi" w:hAnsiTheme="majorHAnsi" w:cstheme="majorHAnsi"/>
                <w:i/>
                <w:iCs/>
                <w:color w:val="000000" w:themeColor="text1"/>
              </w:rPr>
              <w:t xml:space="preserve"> are used</w:t>
            </w:r>
            <w:r w:rsidRPr="00EA1634">
              <w:rPr>
                <w:rFonts w:asciiTheme="majorHAnsi" w:hAnsiTheme="majorHAnsi" w:cstheme="majorHAnsi"/>
                <w:i/>
                <w:iCs/>
                <w:color w:val="000000" w:themeColor="text1"/>
              </w:rPr>
              <w:t xml:space="preserve"> from different cultures in different languages for inclusivity</w:t>
            </w:r>
          </w:p>
        </w:tc>
      </w:tr>
      <w:tr w:rsidR="00EA0779" w:rsidRPr="00BA442C" w14:paraId="70A30784"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0D744909" w14:textId="77777777" w:rsidR="00EA0779" w:rsidRPr="004D1F60" w:rsidRDefault="00EA0779" w:rsidP="00312062">
            <w:pPr>
              <w:rPr>
                <w:rFonts w:ascii="Calibri" w:hAnsi="Calibri" w:cstheme="majorHAnsi"/>
                <w:b w:val="0"/>
                <w:bCs w:val="0"/>
                <w:color w:val="000000" w:themeColor="text1"/>
              </w:rPr>
            </w:pPr>
            <w:r w:rsidRPr="004D1F60">
              <w:rPr>
                <w:rFonts w:ascii="Calibri" w:hAnsi="Calibri" w:cstheme="majorHAnsi"/>
                <w:color w:val="000000" w:themeColor="text1"/>
              </w:rPr>
              <w:t>Challenge</w:t>
            </w:r>
          </w:p>
          <w:p w14:paraId="4122A1B5" w14:textId="77777777" w:rsidR="00EA0779" w:rsidRPr="004D1F60"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Describe the intended l</w:t>
            </w:r>
            <w:r w:rsidRPr="004D1F60">
              <w:rPr>
                <w:rFonts w:ascii="Calibri" w:hAnsi="Calibri" w:cstheme="majorHAnsi"/>
                <w:b w:val="0"/>
                <w:bCs w:val="0"/>
                <w:color w:val="000000" w:themeColor="text1"/>
              </w:rPr>
              <w:t>evel of difficulty of the activity</w:t>
            </w:r>
            <w:r>
              <w:rPr>
                <w:rFonts w:ascii="Calibri" w:hAnsi="Calibri" w:cstheme="majorHAnsi"/>
                <w:b w:val="0"/>
                <w:bCs w:val="0"/>
                <w:color w:val="000000" w:themeColor="text1"/>
              </w:rPr>
              <w:t>, including whether the difficulty can be adapted across participants</w:t>
            </w:r>
          </w:p>
        </w:tc>
        <w:tc>
          <w:tcPr>
            <w:tcW w:w="3585" w:type="dxa"/>
            <w:tcBorders>
              <w:right w:val="double" w:sz="2" w:space="0" w:color="000000" w:themeColor="text1"/>
            </w:tcBorders>
            <w:shd w:val="clear" w:color="auto" w:fill="F2F2F2" w:themeFill="background1" w:themeFillShade="F2"/>
          </w:tcPr>
          <w:p w14:paraId="68A26283"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Easy and accessible</w:t>
            </w:r>
            <w:r>
              <w:rPr>
                <w:rFonts w:asciiTheme="majorHAnsi" w:hAnsiTheme="majorHAnsi" w:cstheme="majorHAnsi"/>
                <w:i/>
                <w:iCs/>
                <w:color w:val="000000" w:themeColor="text1"/>
              </w:rPr>
              <w:t xml:space="preserve">. Some of the songs were catchy, memorable and include repeated phrases or melodies. </w:t>
            </w:r>
            <w:r w:rsidRPr="00EA1634">
              <w:rPr>
                <w:rFonts w:asciiTheme="majorHAnsi" w:hAnsiTheme="majorHAnsi" w:cstheme="majorHAnsi"/>
                <w:i/>
                <w:iCs/>
                <w:color w:val="000000" w:themeColor="text1"/>
              </w:rPr>
              <w:t>Use of backing tracks allowed participants to try harmonies and rounds</w:t>
            </w:r>
          </w:p>
        </w:tc>
        <w:tc>
          <w:tcPr>
            <w:tcW w:w="3585" w:type="dxa"/>
            <w:tcBorders>
              <w:left w:val="double" w:sz="2" w:space="0" w:color="000000" w:themeColor="text1"/>
            </w:tcBorders>
            <w:shd w:val="clear" w:color="auto" w:fill="F2F2F2" w:themeFill="background1" w:themeFillShade="F2"/>
          </w:tcPr>
          <w:p w14:paraId="38AA198D"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Easy and accessible</w:t>
            </w:r>
            <w:r>
              <w:rPr>
                <w:rFonts w:asciiTheme="majorHAnsi" w:hAnsiTheme="majorHAnsi" w:cstheme="majorHAnsi"/>
                <w:i/>
                <w:iCs/>
                <w:color w:val="000000" w:themeColor="text1"/>
              </w:rPr>
              <w:t>. Some of the songs were catchy, memorable and include repeated phrases or melodies. Participants sang in harmonies and rounds.</w:t>
            </w:r>
          </w:p>
        </w:tc>
      </w:tr>
      <w:tr w:rsidR="00EA0779" w:rsidRPr="00BA442C" w14:paraId="2173C88F"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964563A" w14:textId="77777777" w:rsidR="00EA0779" w:rsidRPr="004D1F60" w:rsidRDefault="00EA0779" w:rsidP="00312062">
            <w:pPr>
              <w:rPr>
                <w:rFonts w:ascii="Calibri" w:hAnsi="Calibri" w:cstheme="majorHAnsi"/>
                <w:b w:val="0"/>
                <w:bCs w:val="0"/>
                <w:color w:val="000000" w:themeColor="text1"/>
              </w:rPr>
            </w:pPr>
            <w:r w:rsidRPr="004D1F60">
              <w:rPr>
                <w:rFonts w:ascii="Calibri" w:hAnsi="Calibri" w:cstheme="majorHAnsi"/>
                <w:color w:val="000000" w:themeColor="text1"/>
              </w:rPr>
              <w:t>Goal orientation</w:t>
            </w:r>
          </w:p>
          <w:p w14:paraId="594CD1E6" w14:textId="77777777" w:rsidR="00EA0779" w:rsidRPr="004D1F60"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Tell us about whether</w:t>
            </w:r>
            <w:r w:rsidRPr="004D1F60">
              <w:rPr>
                <w:rFonts w:ascii="Calibri" w:hAnsi="Calibri" w:cstheme="majorHAnsi"/>
                <w:b w:val="0"/>
                <w:bCs w:val="0"/>
                <w:color w:val="000000" w:themeColor="text1"/>
              </w:rPr>
              <w:t xml:space="preserve"> the activity is directed towards a particular aim or ends</w:t>
            </w:r>
            <w:r>
              <w:rPr>
                <w:rFonts w:ascii="Calibri" w:hAnsi="Calibri" w:cstheme="majorHAnsi"/>
                <w:b w:val="0"/>
                <w:bCs w:val="0"/>
                <w:color w:val="000000" w:themeColor="text1"/>
              </w:rPr>
              <w:t>, including who sets goals</w:t>
            </w:r>
          </w:p>
        </w:tc>
        <w:tc>
          <w:tcPr>
            <w:tcW w:w="3585" w:type="dxa"/>
            <w:tcBorders>
              <w:right w:val="double" w:sz="2" w:space="0" w:color="000000" w:themeColor="text1"/>
            </w:tcBorders>
            <w:shd w:val="clear" w:color="auto" w:fill="F2F2F2" w:themeFill="background1" w:themeFillShade="F2"/>
          </w:tcPr>
          <w:p w14:paraId="731D54CB" w14:textId="77777777" w:rsidR="00EA0779" w:rsidRPr="00EA1634" w:rsidRDefault="00EA0779" w:rsidP="00312062">
            <w:pPr>
              <w:tabs>
                <w:tab w:val="left" w:pos="1840"/>
              </w:tabs>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rPr>
            </w:pPr>
            <w:r w:rsidRPr="00EA1634">
              <w:rPr>
                <w:rFonts w:asciiTheme="majorHAnsi" w:hAnsiTheme="majorHAnsi" w:cstheme="majorHAnsi"/>
                <w:i/>
                <w:iCs/>
              </w:rPr>
              <w:t>Non goal focused</w:t>
            </w:r>
          </w:p>
        </w:tc>
        <w:tc>
          <w:tcPr>
            <w:tcW w:w="3585" w:type="dxa"/>
            <w:tcBorders>
              <w:left w:val="double" w:sz="2" w:space="0" w:color="000000" w:themeColor="text1"/>
            </w:tcBorders>
            <w:shd w:val="clear" w:color="auto" w:fill="F2F2F2" w:themeFill="background1" w:themeFillShade="F2"/>
          </w:tcPr>
          <w:p w14:paraId="474AF3B2" w14:textId="77777777" w:rsidR="00EA0779" w:rsidRPr="0050696B" w:rsidRDefault="00EA0779" w:rsidP="00312062">
            <w:pPr>
              <w:tabs>
                <w:tab w:val="left" w:pos="1840"/>
              </w:tabs>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highlight w:val="yellow"/>
              </w:rPr>
            </w:pPr>
            <w:r w:rsidRPr="00C163B2">
              <w:rPr>
                <w:rFonts w:asciiTheme="majorHAnsi" w:hAnsiTheme="majorHAnsi" w:cstheme="majorHAnsi"/>
                <w:i/>
                <w:iCs/>
              </w:rPr>
              <w:t>Non goal focused</w:t>
            </w:r>
          </w:p>
        </w:tc>
      </w:tr>
      <w:tr w:rsidR="00EA0779" w:rsidRPr="00BA442C" w14:paraId="1B9835AE"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1E1E811"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Feedback</w:t>
            </w:r>
          </w:p>
          <w:p w14:paraId="0290D761" w14:textId="77777777" w:rsidR="00EA0779" w:rsidRPr="000345D6"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Describe if and how</w:t>
            </w:r>
            <w:r w:rsidRPr="000345D6">
              <w:rPr>
                <w:rFonts w:ascii="Calibri" w:hAnsi="Calibri" w:cstheme="majorHAnsi"/>
                <w:b w:val="0"/>
                <w:bCs w:val="0"/>
                <w:color w:val="000000" w:themeColor="text1"/>
              </w:rPr>
              <w:t xml:space="preserve"> evaluative information or reflections are included in the design of the activity</w:t>
            </w:r>
          </w:p>
        </w:tc>
        <w:tc>
          <w:tcPr>
            <w:tcW w:w="3585" w:type="dxa"/>
            <w:tcBorders>
              <w:right w:val="double" w:sz="2" w:space="0" w:color="000000" w:themeColor="text1"/>
            </w:tcBorders>
            <w:shd w:val="clear" w:color="auto" w:fill="F2F2F2" w:themeFill="background1" w:themeFillShade="F2"/>
          </w:tcPr>
          <w:p w14:paraId="09A359D1"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Informal non-judgemental and positive feedback was provided to the group by the singing lead during the sessions. When participants were asked to come off mute the singing lead would ask how they were doing and invite them to say how they found it.  The singing lead also commented on what they saw on the screen</w:t>
            </w:r>
          </w:p>
        </w:tc>
        <w:tc>
          <w:tcPr>
            <w:tcW w:w="3585" w:type="dxa"/>
            <w:tcBorders>
              <w:left w:val="double" w:sz="2" w:space="0" w:color="000000" w:themeColor="text1"/>
            </w:tcBorders>
            <w:shd w:val="clear" w:color="auto" w:fill="F2F2F2" w:themeFill="background1" w:themeFillShade="F2"/>
          </w:tcPr>
          <w:p w14:paraId="5AB95588"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Informal</w:t>
            </w:r>
            <w:r>
              <w:rPr>
                <w:rFonts w:asciiTheme="majorHAnsi" w:hAnsiTheme="majorHAnsi" w:cstheme="majorHAnsi"/>
                <w:i/>
                <w:iCs/>
                <w:color w:val="000000" w:themeColor="text1"/>
              </w:rPr>
              <w:t xml:space="preserve"> non-judgemental and positive</w:t>
            </w:r>
            <w:r w:rsidRPr="0050696B">
              <w:rPr>
                <w:rFonts w:asciiTheme="majorHAnsi" w:hAnsiTheme="majorHAnsi" w:cstheme="majorHAnsi"/>
                <w:i/>
                <w:iCs/>
                <w:color w:val="000000" w:themeColor="text1"/>
              </w:rPr>
              <w:t xml:space="preserve"> feedback </w:t>
            </w:r>
            <w:r>
              <w:rPr>
                <w:rFonts w:asciiTheme="majorHAnsi" w:hAnsiTheme="majorHAnsi" w:cstheme="majorHAnsi"/>
                <w:i/>
                <w:iCs/>
                <w:color w:val="000000" w:themeColor="text1"/>
              </w:rPr>
              <w:t>wa</w:t>
            </w:r>
            <w:r w:rsidRPr="0050696B">
              <w:rPr>
                <w:rFonts w:asciiTheme="majorHAnsi" w:hAnsiTheme="majorHAnsi" w:cstheme="majorHAnsi"/>
                <w:i/>
                <w:iCs/>
                <w:color w:val="000000" w:themeColor="text1"/>
              </w:rPr>
              <w:t xml:space="preserve">s provided to the group by the singing lead during the </w:t>
            </w:r>
            <w:proofErr w:type="gramStart"/>
            <w:r w:rsidRPr="0050696B">
              <w:rPr>
                <w:rFonts w:asciiTheme="majorHAnsi" w:hAnsiTheme="majorHAnsi" w:cstheme="majorHAnsi"/>
                <w:i/>
                <w:iCs/>
                <w:color w:val="000000" w:themeColor="text1"/>
              </w:rPr>
              <w:t>sessions</w:t>
            </w:r>
            <w:proofErr w:type="gramEnd"/>
          </w:p>
          <w:p w14:paraId="1313327E" w14:textId="77777777" w:rsidR="00EA077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red"/>
              </w:rPr>
            </w:pPr>
          </w:p>
          <w:p w14:paraId="6284CC23"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red"/>
              </w:rPr>
            </w:pPr>
          </w:p>
        </w:tc>
      </w:tr>
      <w:tr w:rsidR="00EA0779" w:rsidRPr="00BA442C" w14:paraId="345ED037"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9501B52"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5134DABA" w14:textId="77777777" w:rsidR="00EA0779" w:rsidRDefault="00EA0779" w:rsidP="00312062">
            <w:pPr>
              <w:rPr>
                <w:rFonts w:ascii="Calibri" w:hAnsi="Calibri" w:cstheme="majorHAnsi"/>
                <w:color w:val="000000" w:themeColor="text1"/>
              </w:rPr>
            </w:pPr>
          </w:p>
        </w:tc>
        <w:tc>
          <w:tcPr>
            <w:tcW w:w="3585" w:type="dxa"/>
            <w:tcBorders>
              <w:right w:val="double" w:sz="2" w:space="0" w:color="000000" w:themeColor="text1"/>
            </w:tcBorders>
            <w:shd w:val="clear" w:color="auto" w:fill="F2F2F2" w:themeFill="background1" w:themeFillShade="F2"/>
          </w:tcPr>
          <w:p w14:paraId="73B7E56A" w14:textId="2DBE9BC0"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r w:rsidRPr="0050696B">
              <w:rPr>
                <w:rFonts w:asciiTheme="majorHAnsi" w:hAnsiTheme="majorHAnsi" w:cstheme="majorHAnsi"/>
                <w:i/>
                <w:iCs/>
                <w:color w:val="000000" w:themeColor="text1"/>
              </w:rPr>
              <w:t xml:space="preserve">NB. Participants </w:t>
            </w:r>
            <w:r>
              <w:rPr>
                <w:rFonts w:asciiTheme="majorHAnsi" w:hAnsiTheme="majorHAnsi" w:cstheme="majorHAnsi"/>
                <w:i/>
                <w:iCs/>
                <w:color w:val="000000" w:themeColor="text1"/>
              </w:rPr>
              <w:t>we</w:t>
            </w:r>
            <w:r w:rsidRPr="0050696B">
              <w:rPr>
                <w:rFonts w:asciiTheme="majorHAnsi" w:hAnsiTheme="majorHAnsi" w:cstheme="majorHAnsi"/>
                <w:i/>
                <w:iCs/>
                <w:color w:val="000000" w:themeColor="text1"/>
              </w:rPr>
              <w:t>re on mute when they respond</w:t>
            </w:r>
            <w:r>
              <w:rPr>
                <w:rFonts w:asciiTheme="majorHAnsi" w:hAnsiTheme="majorHAnsi" w:cstheme="majorHAnsi"/>
                <w:i/>
                <w:iCs/>
                <w:color w:val="000000" w:themeColor="text1"/>
              </w:rPr>
              <w:t>ed</w:t>
            </w:r>
            <w:r w:rsidRPr="0050696B">
              <w:rPr>
                <w:rFonts w:asciiTheme="majorHAnsi" w:hAnsiTheme="majorHAnsi" w:cstheme="majorHAnsi"/>
                <w:i/>
                <w:iCs/>
                <w:color w:val="000000" w:themeColor="text1"/>
              </w:rPr>
              <w:t xml:space="preserve"> to the live online sessions and for the most </w:t>
            </w:r>
            <w:r w:rsidRPr="0050696B">
              <w:rPr>
                <w:rFonts w:asciiTheme="majorHAnsi" w:hAnsiTheme="majorHAnsi" w:cstheme="majorHAnsi"/>
                <w:i/>
                <w:iCs/>
                <w:color w:val="000000" w:themeColor="text1"/>
              </w:rPr>
              <w:lastRenderedPageBreak/>
              <w:t>part</w:t>
            </w:r>
            <w:r>
              <w:rPr>
                <w:rFonts w:asciiTheme="majorHAnsi" w:hAnsiTheme="majorHAnsi" w:cstheme="majorHAnsi"/>
                <w:i/>
                <w:iCs/>
                <w:color w:val="000000" w:themeColor="text1"/>
              </w:rPr>
              <w:t xml:space="preserve"> during singing</w:t>
            </w:r>
            <w:r w:rsidRPr="0050696B">
              <w:rPr>
                <w:rFonts w:asciiTheme="majorHAnsi" w:hAnsiTheme="majorHAnsi" w:cstheme="majorHAnsi"/>
                <w:i/>
                <w:iCs/>
                <w:color w:val="000000" w:themeColor="text1"/>
              </w:rPr>
              <w:t xml:space="preserve"> c</w:t>
            </w:r>
            <w:r>
              <w:rPr>
                <w:rFonts w:asciiTheme="majorHAnsi" w:hAnsiTheme="majorHAnsi" w:cstheme="majorHAnsi"/>
                <w:i/>
                <w:iCs/>
                <w:color w:val="000000" w:themeColor="text1"/>
              </w:rPr>
              <w:t>ould only</w:t>
            </w:r>
            <w:r w:rsidRPr="0050696B">
              <w:rPr>
                <w:rFonts w:asciiTheme="majorHAnsi" w:hAnsiTheme="majorHAnsi" w:cstheme="majorHAnsi"/>
                <w:i/>
                <w:iCs/>
                <w:color w:val="000000" w:themeColor="text1"/>
              </w:rPr>
              <w:t xml:space="preserve"> hear the singing leader and backing tracks and </w:t>
            </w:r>
            <w:proofErr w:type="spellStart"/>
            <w:r w:rsidRPr="0050696B">
              <w:rPr>
                <w:rFonts w:asciiTheme="majorHAnsi" w:hAnsiTheme="majorHAnsi" w:cstheme="majorHAnsi"/>
                <w:i/>
                <w:iCs/>
                <w:color w:val="000000" w:themeColor="text1"/>
              </w:rPr>
              <w:t>not</w:t>
            </w:r>
            <w:proofErr w:type="spellEnd"/>
            <w:r w:rsidRPr="0050696B">
              <w:rPr>
                <w:rFonts w:asciiTheme="majorHAnsi" w:hAnsiTheme="majorHAnsi" w:cstheme="majorHAnsi"/>
                <w:i/>
                <w:iCs/>
                <w:color w:val="000000" w:themeColor="text1"/>
              </w:rPr>
              <w:t xml:space="preserve"> other participants</w:t>
            </w:r>
            <w:r>
              <w:rPr>
                <w:rFonts w:asciiTheme="majorHAnsi" w:hAnsiTheme="majorHAnsi" w:cstheme="majorHAnsi"/>
                <w:i/>
                <w:iCs/>
                <w:color w:val="000000" w:themeColor="text1"/>
              </w:rPr>
              <w:t>.</w:t>
            </w:r>
            <w:r w:rsidRPr="0050696B">
              <w:rPr>
                <w:rFonts w:asciiTheme="majorHAnsi" w:hAnsiTheme="majorHAnsi" w:cstheme="majorHAnsi"/>
                <w:i/>
                <w:iCs/>
                <w:color w:val="000000" w:themeColor="text1"/>
              </w:rPr>
              <w:t xml:space="preserve"> Participants c</w:t>
            </w:r>
            <w:r>
              <w:rPr>
                <w:rFonts w:asciiTheme="majorHAnsi" w:hAnsiTheme="majorHAnsi" w:cstheme="majorHAnsi"/>
                <w:i/>
                <w:iCs/>
                <w:color w:val="000000" w:themeColor="text1"/>
              </w:rPr>
              <w:t>a</w:t>
            </w:r>
            <w:r w:rsidRPr="0050696B">
              <w:rPr>
                <w:rFonts w:asciiTheme="majorHAnsi" w:hAnsiTheme="majorHAnsi" w:cstheme="majorHAnsi"/>
                <w:i/>
                <w:iCs/>
                <w:color w:val="000000" w:themeColor="text1"/>
              </w:rPr>
              <w:t>me off mute occasionally to sing together and to chat</w:t>
            </w:r>
          </w:p>
        </w:tc>
        <w:tc>
          <w:tcPr>
            <w:tcW w:w="3585" w:type="dxa"/>
            <w:tcBorders>
              <w:left w:val="double" w:sz="2" w:space="0" w:color="000000" w:themeColor="text1"/>
            </w:tcBorders>
            <w:shd w:val="clear" w:color="auto" w:fill="F2F2F2" w:themeFill="background1" w:themeFillShade="F2"/>
          </w:tcPr>
          <w:p w14:paraId="70E8F729"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p>
        </w:tc>
      </w:tr>
      <w:tr w:rsidR="00EA0779" w:rsidRPr="00BA442C" w14:paraId="0ECA22FF"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34668C3F" w14:textId="77777777" w:rsidR="00EA0779" w:rsidRPr="0064200E" w:rsidRDefault="00EA0779" w:rsidP="00312062">
            <w:pPr>
              <w:pStyle w:val="ListParagraph"/>
              <w:numPr>
                <w:ilvl w:val="0"/>
                <w:numId w:val="13"/>
              </w:numPr>
              <w:jc w:val="center"/>
              <w:rPr>
                <w:rFonts w:ascii="Calibri" w:hAnsi="Calibri" w:cstheme="majorHAnsi"/>
                <w:color w:val="000000" w:themeColor="text1"/>
              </w:rPr>
            </w:pPr>
            <w:r w:rsidRPr="00CA7348">
              <w:rPr>
                <w:rFonts w:ascii="Calibri" w:hAnsi="Calibri" w:cstheme="majorHAnsi"/>
                <w:color w:val="000000" w:themeColor="text1"/>
              </w:rPr>
              <w:t>What is the artistic content of your activity?</w:t>
            </w:r>
            <w:r>
              <w:rPr>
                <w:rFonts w:ascii="Calibri" w:hAnsi="Calibri" w:cstheme="majorHAnsi"/>
                <w:color w:val="000000" w:themeColor="text1"/>
              </w:rPr>
              <w:t xml:space="preserve"> </w:t>
            </w:r>
          </w:p>
          <w:p w14:paraId="5D1F248D" w14:textId="77777777" w:rsidR="00EA0779" w:rsidRPr="0064200E" w:rsidRDefault="00EA0779" w:rsidP="00312062">
            <w:pPr>
              <w:pStyle w:val="ListParagraph"/>
              <w:jc w:val="center"/>
              <w:rPr>
                <w:rFonts w:ascii="Calibri" w:hAnsi="Calibri" w:cstheme="majorHAnsi"/>
                <w:b w:val="0"/>
                <w:bCs w:val="0"/>
                <w:color w:val="000000" w:themeColor="text1"/>
              </w:rPr>
            </w:pPr>
            <w:r w:rsidRPr="0064200E">
              <w:rPr>
                <w:rFonts w:ascii="Calibri" w:hAnsi="Calibri" w:cstheme="majorHAnsi"/>
                <w:b w:val="0"/>
                <w:bCs w:val="0"/>
                <w:color w:val="000000" w:themeColor="text1"/>
              </w:rPr>
              <w:t>(Please note that artistic resources are included in the next question)</w:t>
            </w:r>
          </w:p>
        </w:tc>
      </w:tr>
      <w:tr w:rsidR="00EA0779" w:rsidRPr="00BA442C" w14:paraId="43F77A19"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BAD4815" w14:textId="77777777" w:rsidR="00EA0779" w:rsidRDefault="00EA0779" w:rsidP="00312062">
            <w:pPr>
              <w:rPr>
                <w:rFonts w:ascii="Calibri" w:hAnsi="Calibri" w:cs="Arial"/>
                <w:b w:val="0"/>
                <w:bCs w:val="0"/>
                <w:color w:val="000000"/>
              </w:rPr>
            </w:pPr>
            <w:r w:rsidRPr="00CA7348">
              <w:rPr>
                <w:rFonts w:ascii="Calibri" w:hAnsi="Calibri" w:cs="Arial"/>
                <w:color w:val="000000"/>
              </w:rPr>
              <w:t>Genre</w:t>
            </w:r>
          </w:p>
          <w:p w14:paraId="41B3375A" w14:textId="77777777" w:rsidR="00EA0779" w:rsidRPr="00FE1E7D" w:rsidRDefault="00EA0779" w:rsidP="00312062">
            <w:pPr>
              <w:rPr>
                <w:rFonts w:ascii="Calibri" w:hAnsi="Calibri" w:cstheme="majorHAnsi"/>
                <w:color w:val="000000" w:themeColor="text1"/>
              </w:rPr>
            </w:pPr>
            <w:r>
              <w:rPr>
                <w:rFonts w:ascii="Calibri" w:hAnsi="Calibri" w:cstheme="majorHAnsi"/>
                <w:b w:val="0"/>
                <w:bCs w:val="0"/>
                <w:color w:val="000000" w:themeColor="text1"/>
              </w:rPr>
              <w:t>Describe the</w:t>
            </w:r>
            <w:r w:rsidRPr="00CA7348">
              <w:rPr>
                <w:rFonts w:ascii="Calibri" w:hAnsi="Calibri" w:cstheme="majorHAnsi"/>
                <w:b w:val="0"/>
                <w:bCs w:val="0"/>
                <w:color w:val="000000" w:themeColor="text1"/>
              </w:rPr>
              <w:t xml:space="preserve"> </w:t>
            </w:r>
            <w:r>
              <w:rPr>
                <w:rFonts w:ascii="Calibri" w:hAnsi="Calibri" w:cstheme="majorHAnsi"/>
                <w:b w:val="0"/>
                <w:bCs w:val="0"/>
                <w:color w:val="000000" w:themeColor="text1"/>
              </w:rPr>
              <w:t>primary</w:t>
            </w:r>
            <w:r w:rsidRPr="00CA7348">
              <w:rPr>
                <w:rFonts w:ascii="Calibri" w:hAnsi="Calibri" w:cstheme="majorHAnsi"/>
                <w:b w:val="0"/>
                <w:bCs w:val="0"/>
                <w:color w:val="000000" w:themeColor="text1"/>
              </w:rPr>
              <w:t xml:space="preserve"> branch of creative activity in which the activity(</w:t>
            </w:r>
            <w:proofErr w:type="spellStart"/>
            <w:r w:rsidRPr="00CA7348">
              <w:rPr>
                <w:rFonts w:ascii="Calibri" w:hAnsi="Calibri" w:cstheme="majorHAnsi"/>
                <w:b w:val="0"/>
                <w:bCs w:val="0"/>
                <w:color w:val="000000" w:themeColor="text1"/>
              </w:rPr>
              <w:t>ies</w:t>
            </w:r>
            <w:proofErr w:type="spellEnd"/>
            <w:r w:rsidRPr="00CA7348">
              <w:rPr>
                <w:rFonts w:ascii="Calibri" w:hAnsi="Calibri" w:cstheme="majorHAnsi"/>
                <w:b w:val="0"/>
                <w:bCs w:val="0"/>
                <w:color w:val="000000" w:themeColor="text1"/>
              </w:rPr>
              <w:t>) is</w:t>
            </w:r>
            <w:r>
              <w:rPr>
                <w:rFonts w:ascii="Calibri" w:hAnsi="Calibri" w:cstheme="majorHAnsi"/>
                <w:b w:val="0"/>
                <w:bCs w:val="0"/>
                <w:color w:val="000000" w:themeColor="text1"/>
              </w:rPr>
              <w:t>(are)</w:t>
            </w:r>
            <w:r w:rsidRPr="00CA7348">
              <w:rPr>
                <w:rFonts w:ascii="Calibri" w:hAnsi="Calibri" w:cstheme="majorHAnsi"/>
                <w:b w:val="0"/>
                <w:bCs w:val="0"/>
                <w:color w:val="000000" w:themeColor="text1"/>
              </w:rPr>
              <w:t xml:space="preserve"> categorised</w:t>
            </w:r>
            <w:r>
              <w:rPr>
                <w:rFonts w:ascii="Calibri" w:hAnsi="Calibri" w:cstheme="majorHAnsi"/>
                <w:b w:val="0"/>
                <w:bCs w:val="0"/>
                <w:color w:val="000000" w:themeColor="text1"/>
              </w:rPr>
              <w:t xml:space="preserve"> as well as any sub-categories</w:t>
            </w:r>
          </w:p>
        </w:tc>
        <w:tc>
          <w:tcPr>
            <w:tcW w:w="3585" w:type="dxa"/>
            <w:tcBorders>
              <w:right w:val="double" w:sz="2" w:space="0" w:color="000000" w:themeColor="text1"/>
            </w:tcBorders>
            <w:shd w:val="clear" w:color="auto" w:fill="F2F2F2" w:themeFill="background1" w:themeFillShade="F2"/>
          </w:tcPr>
          <w:p w14:paraId="135F5CED"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Music </w:t>
            </w:r>
            <w:r>
              <w:rPr>
                <w:rFonts w:asciiTheme="majorHAnsi" w:hAnsiTheme="majorHAnsi" w:cstheme="majorHAnsi"/>
                <w:i/>
                <w:iCs/>
                <w:color w:val="000000"/>
              </w:rPr>
              <w:t xml:space="preserve">and singing </w:t>
            </w:r>
            <w:r w:rsidRPr="0050696B">
              <w:rPr>
                <w:rFonts w:asciiTheme="majorHAnsi" w:hAnsiTheme="majorHAnsi" w:cstheme="majorHAnsi"/>
                <w:i/>
                <w:iCs/>
                <w:color w:val="000000"/>
              </w:rPr>
              <w:t>(</w:t>
            </w:r>
            <w:r>
              <w:rPr>
                <w:rFonts w:asciiTheme="majorHAnsi" w:hAnsiTheme="majorHAnsi" w:cstheme="majorHAnsi"/>
                <w:i/>
                <w:iCs/>
                <w:color w:val="000000"/>
              </w:rPr>
              <w:t xml:space="preserve">familiar </w:t>
            </w:r>
            <w:r w:rsidRPr="0050696B">
              <w:rPr>
                <w:rFonts w:asciiTheme="majorHAnsi" w:hAnsiTheme="majorHAnsi" w:cstheme="majorHAnsi"/>
                <w:i/>
                <w:iCs/>
                <w:color w:val="000000"/>
              </w:rPr>
              <w:t>popular</w:t>
            </w:r>
            <w:r>
              <w:rPr>
                <w:rFonts w:asciiTheme="majorHAnsi" w:hAnsiTheme="majorHAnsi" w:cstheme="majorHAnsi"/>
                <w:i/>
                <w:iCs/>
                <w:color w:val="000000"/>
              </w:rPr>
              <w:t xml:space="preserve"> and songs from different cultures in different languages</w:t>
            </w:r>
            <w:r w:rsidRPr="0050696B">
              <w:rPr>
                <w:rFonts w:asciiTheme="majorHAnsi" w:hAnsiTheme="majorHAnsi" w:cstheme="majorHAnsi"/>
                <w:i/>
                <w:iCs/>
                <w:color w:val="000000"/>
              </w:rPr>
              <w:t>)</w:t>
            </w:r>
          </w:p>
          <w:p w14:paraId="4C7CB2C9"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p>
        </w:tc>
        <w:tc>
          <w:tcPr>
            <w:tcW w:w="3585" w:type="dxa"/>
            <w:tcBorders>
              <w:left w:val="double" w:sz="2" w:space="0" w:color="000000" w:themeColor="text1"/>
            </w:tcBorders>
            <w:shd w:val="clear" w:color="auto" w:fill="F2F2F2" w:themeFill="background1" w:themeFillShade="F2"/>
          </w:tcPr>
          <w:p w14:paraId="66E395D2"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r w:rsidRPr="0050696B">
              <w:rPr>
                <w:rFonts w:asciiTheme="majorHAnsi" w:hAnsiTheme="majorHAnsi" w:cstheme="majorHAnsi"/>
                <w:i/>
                <w:iCs/>
                <w:color w:val="000000"/>
              </w:rPr>
              <w:t xml:space="preserve">Music </w:t>
            </w:r>
            <w:r>
              <w:rPr>
                <w:rFonts w:asciiTheme="majorHAnsi" w:hAnsiTheme="majorHAnsi" w:cstheme="majorHAnsi"/>
                <w:i/>
                <w:iCs/>
                <w:color w:val="000000"/>
              </w:rPr>
              <w:t xml:space="preserve">and singing </w:t>
            </w:r>
            <w:r w:rsidRPr="0050696B">
              <w:rPr>
                <w:rFonts w:asciiTheme="majorHAnsi" w:hAnsiTheme="majorHAnsi" w:cstheme="majorHAnsi"/>
                <w:i/>
                <w:iCs/>
                <w:color w:val="000000"/>
              </w:rPr>
              <w:t>(</w:t>
            </w:r>
            <w:r>
              <w:rPr>
                <w:rFonts w:asciiTheme="majorHAnsi" w:hAnsiTheme="majorHAnsi" w:cstheme="majorHAnsi"/>
                <w:i/>
                <w:iCs/>
                <w:color w:val="000000"/>
              </w:rPr>
              <w:t xml:space="preserve">familiar </w:t>
            </w:r>
            <w:r w:rsidRPr="0050696B">
              <w:rPr>
                <w:rFonts w:asciiTheme="majorHAnsi" w:hAnsiTheme="majorHAnsi" w:cstheme="majorHAnsi"/>
                <w:i/>
                <w:iCs/>
                <w:color w:val="000000"/>
              </w:rPr>
              <w:t>popular</w:t>
            </w:r>
            <w:r>
              <w:rPr>
                <w:rFonts w:asciiTheme="majorHAnsi" w:hAnsiTheme="majorHAnsi" w:cstheme="majorHAnsi"/>
                <w:i/>
                <w:iCs/>
                <w:color w:val="000000"/>
              </w:rPr>
              <w:t xml:space="preserve"> and songs from different cultures in different languages</w:t>
            </w:r>
            <w:r w:rsidRPr="0050696B">
              <w:rPr>
                <w:rFonts w:asciiTheme="majorHAnsi" w:hAnsiTheme="majorHAnsi" w:cstheme="majorHAnsi"/>
                <w:i/>
                <w:iCs/>
                <w:color w:val="000000"/>
              </w:rPr>
              <w:t>)</w:t>
            </w:r>
          </w:p>
        </w:tc>
      </w:tr>
      <w:tr w:rsidR="00EA0779" w:rsidRPr="00BA442C" w14:paraId="7094F4B9"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0813DEA3" w14:textId="77777777" w:rsidR="00EA0779" w:rsidRDefault="00EA0779" w:rsidP="00312062">
            <w:pPr>
              <w:rPr>
                <w:rFonts w:ascii="Calibri" w:hAnsi="Calibri" w:cs="Arial"/>
                <w:b w:val="0"/>
                <w:bCs w:val="0"/>
                <w:color w:val="000000"/>
              </w:rPr>
            </w:pPr>
            <w:r w:rsidRPr="00CA7348">
              <w:rPr>
                <w:rFonts w:ascii="Calibri" w:hAnsi="Calibri" w:cs="Arial"/>
                <w:color w:val="000000"/>
              </w:rPr>
              <w:t>Multi-modality</w:t>
            </w:r>
          </w:p>
          <w:p w14:paraId="7D50C69D" w14:textId="77777777" w:rsidR="00EA0779" w:rsidRPr="00CA7348"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 xml:space="preserve">Tell us if </w:t>
            </w:r>
            <w:r w:rsidRPr="00CA7348">
              <w:rPr>
                <w:rFonts w:ascii="Calibri" w:hAnsi="Calibri" w:cstheme="majorHAnsi"/>
                <w:b w:val="0"/>
                <w:bCs w:val="0"/>
                <w:color w:val="000000" w:themeColor="text1"/>
              </w:rPr>
              <w:t xml:space="preserve">the activity </w:t>
            </w:r>
            <w:r>
              <w:rPr>
                <w:rFonts w:ascii="Calibri" w:hAnsi="Calibri" w:cstheme="majorHAnsi"/>
                <w:b w:val="0"/>
                <w:bCs w:val="0"/>
                <w:color w:val="000000" w:themeColor="text1"/>
              </w:rPr>
              <w:t xml:space="preserve">also </w:t>
            </w:r>
            <w:r w:rsidRPr="00CA7348">
              <w:rPr>
                <w:rFonts w:ascii="Calibri" w:hAnsi="Calibri" w:cstheme="majorHAnsi"/>
                <w:b w:val="0"/>
                <w:bCs w:val="0"/>
                <w:color w:val="000000" w:themeColor="text1"/>
              </w:rPr>
              <w:t>draws upon a range of different art forms or disciplines in its delivery</w:t>
            </w:r>
          </w:p>
        </w:tc>
        <w:tc>
          <w:tcPr>
            <w:tcW w:w="3585" w:type="dxa"/>
            <w:tcBorders>
              <w:right w:val="double" w:sz="2" w:space="0" w:color="000000" w:themeColor="text1"/>
            </w:tcBorders>
            <w:shd w:val="clear" w:color="auto" w:fill="F2F2F2" w:themeFill="background1" w:themeFillShade="F2"/>
          </w:tcPr>
          <w:p w14:paraId="1EE0661B"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21B9D108"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N/A</w:t>
            </w:r>
          </w:p>
        </w:tc>
      </w:tr>
      <w:tr w:rsidR="00EA0779" w:rsidRPr="00BA442C" w14:paraId="4E0FFC0A"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1D7D4EBA" w14:textId="77777777" w:rsidR="00EA0779" w:rsidRDefault="00EA0779" w:rsidP="00312062">
            <w:pPr>
              <w:rPr>
                <w:rFonts w:ascii="Calibri" w:hAnsi="Calibri" w:cs="Arial"/>
                <w:b w:val="0"/>
                <w:bCs w:val="0"/>
                <w:color w:val="000000"/>
              </w:rPr>
            </w:pPr>
            <w:r>
              <w:rPr>
                <w:rFonts w:ascii="Calibri" w:hAnsi="Calibri" w:cs="Arial"/>
                <w:color w:val="000000"/>
              </w:rPr>
              <w:t>Activity type</w:t>
            </w:r>
          </w:p>
          <w:p w14:paraId="6B41F03D" w14:textId="77777777" w:rsidR="00EA0779" w:rsidRDefault="00EA0779" w:rsidP="00312062">
            <w:pPr>
              <w:rPr>
                <w:rFonts w:ascii="Calibri" w:hAnsi="Calibri" w:cs="Arial"/>
                <w:color w:val="000000"/>
              </w:rPr>
            </w:pPr>
            <w:r w:rsidRPr="005B0F24">
              <w:rPr>
                <w:rFonts w:ascii="Calibri" w:hAnsi="Calibri" w:cs="Arial"/>
                <w:b w:val="0"/>
                <w:bCs w:val="0"/>
                <w:color w:val="000000"/>
              </w:rPr>
              <w:t>The kind(s) of activity(</w:t>
            </w:r>
            <w:proofErr w:type="spellStart"/>
            <w:r w:rsidRPr="005B0F24">
              <w:rPr>
                <w:rFonts w:ascii="Calibri" w:hAnsi="Calibri" w:cs="Arial"/>
                <w:b w:val="0"/>
                <w:bCs w:val="0"/>
                <w:color w:val="000000"/>
              </w:rPr>
              <w:t>ies</w:t>
            </w:r>
            <w:proofErr w:type="spellEnd"/>
            <w:r w:rsidRPr="005B0F24">
              <w:rPr>
                <w:rFonts w:ascii="Calibri" w:hAnsi="Calibri" w:cs="Arial"/>
                <w:b w:val="0"/>
                <w:bCs w:val="0"/>
                <w:color w:val="000000"/>
              </w:rPr>
              <w:t>) included that define(s) the creative engagement</w:t>
            </w:r>
          </w:p>
        </w:tc>
        <w:tc>
          <w:tcPr>
            <w:tcW w:w="3585" w:type="dxa"/>
            <w:tcBorders>
              <w:right w:val="double" w:sz="2" w:space="0" w:color="000000" w:themeColor="text1"/>
            </w:tcBorders>
            <w:shd w:val="clear" w:color="auto" w:fill="F2F2F2" w:themeFill="background1" w:themeFillShade="F2"/>
          </w:tcPr>
          <w:p w14:paraId="5BAA369D"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 xml:space="preserve">Group singing </w:t>
            </w:r>
          </w:p>
        </w:tc>
        <w:tc>
          <w:tcPr>
            <w:tcW w:w="3585" w:type="dxa"/>
            <w:tcBorders>
              <w:left w:val="double" w:sz="2" w:space="0" w:color="000000" w:themeColor="text1"/>
            </w:tcBorders>
            <w:shd w:val="clear" w:color="auto" w:fill="F2F2F2" w:themeFill="background1" w:themeFillShade="F2"/>
          </w:tcPr>
          <w:p w14:paraId="2BFE18F3"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 xml:space="preserve">Group singing </w:t>
            </w:r>
          </w:p>
        </w:tc>
      </w:tr>
      <w:tr w:rsidR="00EA0779" w:rsidRPr="00BA442C" w14:paraId="114C21E0"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5644FCB3" w14:textId="77777777" w:rsidR="00EA0779" w:rsidRDefault="00EA0779" w:rsidP="00312062">
            <w:pPr>
              <w:rPr>
                <w:rFonts w:ascii="Calibri" w:hAnsi="Calibri" w:cs="Arial"/>
                <w:b w:val="0"/>
                <w:bCs w:val="0"/>
                <w:color w:val="000000"/>
              </w:rPr>
            </w:pPr>
            <w:r>
              <w:rPr>
                <w:rFonts w:ascii="Calibri" w:hAnsi="Calibri" w:cs="Arial"/>
                <w:color w:val="000000"/>
              </w:rPr>
              <w:t>Themes</w:t>
            </w:r>
          </w:p>
          <w:p w14:paraId="2F9F3C8A" w14:textId="77777777" w:rsidR="00EA0779" w:rsidRPr="00CA7348"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Tell us if there is e</w:t>
            </w:r>
            <w:r w:rsidRPr="00CA7348">
              <w:rPr>
                <w:rFonts w:ascii="Calibri" w:hAnsi="Calibri" w:cstheme="majorHAnsi"/>
                <w:b w:val="0"/>
                <w:bCs w:val="0"/>
                <w:color w:val="000000" w:themeColor="text1"/>
              </w:rPr>
              <w:t>ngagement with specific</w:t>
            </w:r>
            <w:r>
              <w:rPr>
                <w:rFonts w:ascii="Calibri" w:hAnsi="Calibri" w:cstheme="majorHAnsi"/>
                <w:b w:val="0"/>
                <w:bCs w:val="0"/>
                <w:color w:val="000000" w:themeColor="text1"/>
              </w:rPr>
              <w:t xml:space="preserve"> themes or</w:t>
            </w:r>
            <w:r w:rsidRPr="00CA7348">
              <w:rPr>
                <w:rFonts w:ascii="Calibri" w:hAnsi="Calibri" w:cstheme="majorHAnsi"/>
                <w:b w:val="0"/>
                <w:bCs w:val="0"/>
                <w:color w:val="000000" w:themeColor="text1"/>
              </w:rPr>
              <w:t xml:space="preserve"> </w:t>
            </w:r>
            <w:r>
              <w:rPr>
                <w:rFonts w:ascii="Calibri" w:hAnsi="Calibri" w:cstheme="majorHAnsi"/>
                <w:b w:val="0"/>
                <w:bCs w:val="0"/>
                <w:color w:val="000000" w:themeColor="text1"/>
              </w:rPr>
              <w:t xml:space="preserve">subjects </w:t>
            </w:r>
            <w:r w:rsidRPr="00CA7348">
              <w:rPr>
                <w:rFonts w:ascii="Calibri" w:hAnsi="Calibri" w:cstheme="majorHAnsi"/>
                <w:b w:val="0"/>
                <w:bCs w:val="0"/>
                <w:color w:val="000000" w:themeColor="text1"/>
              </w:rPr>
              <w:t>as part of the artistic content</w:t>
            </w:r>
          </w:p>
        </w:tc>
        <w:tc>
          <w:tcPr>
            <w:tcW w:w="3585" w:type="dxa"/>
            <w:tcBorders>
              <w:right w:val="double" w:sz="2" w:space="0" w:color="000000" w:themeColor="text1"/>
            </w:tcBorders>
            <w:shd w:val="clear" w:color="auto" w:fill="F2F2F2" w:themeFill="background1" w:themeFillShade="F2"/>
          </w:tcPr>
          <w:p w14:paraId="0AE247FD"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Singing leads could set their own</w:t>
            </w:r>
            <w:r w:rsidRPr="00A546D9">
              <w:rPr>
                <w:rFonts w:asciiTheme="majorHAnsi" w:hAnsiTheme="majorHAnsi" w:cstheme="majorHAnsi"/>
                <w:i/>
                <w:iCs/>
                <w:color w:val="000000" w:themeColor="text1"/>
              </w:rPr>
              <w:t xml:space="preserve"> repertoire </w:t>
            </w:r>
            <w:r>
              <w:rPr>
                <w:rFonts w:asciiTheme="majorHAnsi" w:hAnsiTheme="majorHAnsi" w:cstheme="majorHAnsi"/>
                <w:i/>
                <w:iCs/>
                <w:color w:val="000000" w:themeColor="text1"/>
              </w:rPr>
              <w:t xml:space="preserve">which usually included </w:t>
            </w:r>
            <w:r w:rsidRPr="00A546D9">
              <w:rPr>
                <w:rFonts w:asciiTheme="majorHAnsi" w:hAnsiTheme="majorHAnsi" w:cstheme="majorHAnsi"/>
                <w:i/>
                <w:iCs/>
                <w:color w:val="000000" w:themeColor="text1"/>
              </w:rPr>
              <w:t xml:space="preserve">a range of songs including positive and upbeat, </w:t>
            </w:r>
            <w:r>
              <w:rPr>
                <w:rFonts w:asciiTheme="majorHAnsi" w:hAnsiTheme="majorHAnsi" w:cstheme="majorHAnsi"/>
                <w:i/>
                <w:iCs/>
                <w:color w:val="000000" w:themeColor="text1"/>
              </w:rPr>
              <w:t xml:space="preserve">inspiring, </w:t>
            </w:r>
            <w:proofErr w:type="gramStart"/>
            <w:r w:rsidRPr="00A546D9">
              <w:rPr>
                <w:rFonts w:asciiTheme="majorHAnsi" w:hAnsiTheme="majorHAnsi" w:cstheme="majorHAnsi"/>
                <w:i/>
                <w:iCs/>
                <w:color w:val="000000" w:themeColor="text1"/>
              </w:rPr>
              <w:t>calming</w:t>
            </w:r>
            <w:proofErr w:type="gramEnd"/>
            <w:r w:rsidRPr="00A546D9">
              <w:rPr>
                <w:rFonts w:asciiTheme="majorHAnsi" w:hAnsiTheme="majorHAnsi" w:cstheme="majorHAnsi"/>
                <w:i/>
                <w:iCs/>
                <w:color w:val="000000" w:themeColor="text1"/>
              </w:rPr>
              <w:t xml:space="preserve"> and emotional as well as songs f</w:t>
            </w:r>
            <w:r>
              <w:rPr>
                <w:rFonts w:asciiTheme="majorHAnsi" w:hAnsiTheme="majorHAnsi" w:cstheme="majorHAnsi"/>
                <w:i/>
                <w:iCs/>
                <w:color w:val="000000" w:themeColor="text1"/>
              </w:rPr>
              <w:t>ro</w:t>
            </w:r>
            <w:r w:rsidRPr="00A546D9">
              <w:rPr>
                <w:rFonts w:asciiTheme="majorHAnsi" w:hAnsiTheme="majorHAnsi" w:cstheme="majorHAnsi"/>
                <w:i/>
                <w:iCs/>
                <w:color w:val="000000" w:themeColor="text1"/>
              </w:rPr>
              <w:t>m popular culture and songs from different cultures in different languages. Topics include</w:t>
            </w:r>
            <w:r>
              <w:rPr>
                <w:rFonts w:asciiTheme="majorHAnsi" w:hAnsiTheme="majorHAnsi" w:cstheme="majorHAnsi"/>
                <w:i/>
                <w:iCs/>
                <w:color w:val="000000" w:themeColor="text1"/>
              </w:rPr>
              <w:t>d songs about</w:t>
            </w:r>
            <w:r w:rsidRPr="00A546D9">
              <w:rPr>
                <w:rFonts w:asciiTheme="majorHAnsi" w:hAnsiTheme="majorHAnsi" w:cstheme="majorHAnsi"/>
                <w:i/>
                <w:iCs/>
                <w:color w:val="000000" w:themeColor="text1"/>
              </w:rPr>
              <w:t xml:space="preserve"> motherhood</w:t>
            </w:r>
            <w:r>
              <w:rPr>
                <w:rFonts w:asciiTheme="majorHAnsi" w:hAnsiTheme="majorHAnsi" w:cstheme="majorHAnsi"/>
                <w:i/>
                <w:iCs/>
                <w:color w:val="000000" w:themeColor="text1"/>
              </w:rPr>
              <w:t>,</w:t>
            </w:r>
            <w:r w:rsidRPr="00A546D9">
              <w:rPr>
                <w:rFonts w:asciiTheme="majorHAnsi" w:hAnsiTheme="majorHAnsi" w:cstheme="majorHAnsi"/>
                <w:i/>
                <w:iCs/>
                <w:color w:val="000000" w:themeColor="text1"/>
              </w:rPr>
              <w:t xml:space="preserve"> and song lyrics </w:t>
            </w:r>
            <w:r>
              <w:rPr>
                <w:rFonts w:asciiTheme="majorHAnsi" w:hAnsiTheme="majorHAnsi" w:cstheme="majorHAnsi"/>
                <w:i/>
                <w:iCs/>
                <w:color w:val="000000" w:themeColor="text1"/>
              </w:rPr>
              <w:t>we</w:t>
            </w:r>
            <w:r w:rsidRPr="00A546D9">
              <w:rPr>
                <w:rFonts w:asciiTheme="majorHAnsi" w:hAnsiTheme="majorHAnsi" w:cstheme="majorHAnsi"/>
                <w:i/>
                <w:iCs/>
                <w:color w:val="000000" w:themeColor="text1"/>
              </w:rPr>
              <w:t xml:space="preserve">re sometimes adapted to reflect experiences of motherhood.  Songs </w:t>
            </w:r>
            <w:r>
              <w:rPr>
                <w:rFonts w:asciiTheme="majorHAnsi" w:hAnsiTheme="majorHAnsi" w:cstheme="majorHAnsi"/>
                <w:i/>
                <w:iCs/>
                <w:color w:val="000000" w:themeColor="text1"/>
              </w:rPr>
              <w:t>we</w:t>
            </w:r>
            <w:r w:rsidRPr="00A546D9">
              <w:rPr>
                <w:rFonts w:asciiTheme="majorHAnsi" w:hAnsiTheme="majorHAnsi" w:cstheme="majorHAnsi"/>
                <w:i/>
                <w:iCs/>
                <w:color w:val="000000" w:themeColor="text1"/>
              </w:rPr>
              <w:t xml:space="preserve">re aimed predominantly at mothers rather than the </w:t>
            </w:r>
            <w:proofErr w:type="gramStart"/>
            <w:r w:rsidRPr="00A546D9">
              <w:rPr>
                <w:rFonts w:asciiTheme="majorHAnsi" w:hAnsiTheme="majorHAnsi" w:cstheme="majorHAnsi"/>
                <w:i/>
                <w:iCs/>
                <w:color w:val="000000" w:themeColor="text1"/>
              </w:rPr>
              <w:t>babies</w:t>
            </w:r>
            <w:proofErr w:type="gramEnd"/>
            <w:r>
              <w:rPr>
                <w:rFonts w:asciiTheme="majorHAnsi" w:hAnsiTheme="majorHAnsi" w:cstheme="majorHAnsi"/>
                <w:i/>
                <w:iCs/>
                <w:color w:val="000000" w:themeColor="text1"/>
              </w:rPr>
              <w:t xml:space="preserve"> but some children’s songs and lullabies were included</w:t>
            </w:r>
          </w:p>
        </w:tc>
        <w:tc>
          <w:tcPr>
            <w:tcW w:w="3585" w:type="dxa"/>
            <w:tcBorders>
              <w:left w:val="double" w:sz="2" w:space="0" w:color="000000" w:themeColor="text1"/>
            </w:tcBorders>
            <w:shd w:val="clear" w:color="auto" w:fill="F2F2F2" w:themeFill="background1" w:themeFillShade="F2"/>
          </w:tcPr>
          <w:p w14:paraId="25F05DD3"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Singing leads could set their own</w:t>
            </w:r>
            <w:r w:rsidRPr="00A546D9">
              <w:rPr>
                <w:rFonts w:asciiTheme="majorHAnsi" w:hAnsiTheme="majorHAnsi" w:cstheme="majorHAnsi"/>
                <w:i/>
                <w:iCs/>
                <w:color w:val="000000" w:themeColor="text1"/>
              </w:rPr>
              <w:t xml:space="preserve"> repertoire </w:t>
            </w:r>
            <w:r>
              <w:rPr>
                <w:rFonts w:asciiTheme="majorHAnsi" w:hAnsiTheme="majorHAnsi" w:cstheme="majorHAnsi"/>
                <w:i/>
                <w:iCs/>
                <w:color w:val="000000" w:themeColor="text1"/>
              </w:rPr>
              <w:t xml:space="preserve">which usually included </w:t>
            </w:r>
            <w:r w:rsidRPr="00A546D9">
              <w:rPr>
                <w:rFonts w:asciiTheme="majorHAnsi" w:hAnsiTheme="majorHAnsi" w:cstheme="majorHAnsi"/>
                <w:i/>
                <w:iCs/>
                <w:color w:val="000000" w:themeColor="text1"/>
              </w:rPr>
              <w:t xml:space="preserve">a range of songs including positive and upbeat, </w:t>
            </w:r>
            <w:r>
              <w:rPr>
                <w:rFonts w:asciiTheme="majorHAnsi" w:hAnsiTheme="majorHAnsi" w:cstheme="majorHAnsi"/>
                <w:i/>
                <w:iCs/>
                <w:color w:val="000000" w:themeColor="text1"/>
              </w:rPr>
              <w:t xml:space="preserve">inspiring, </w:t>
            </w:r>
            <w:proofErr w:type="gramStart"/>
            <w:r w:rsidRPr="00A546D9">
              <w:rPr>
                <w:rFonts w:asciiTheme="majorHAnsi" w:hAnsiTheme="majorHAnsi" w:cstheme="majorHAnsi"/>
                <w:i/>
                <w:iCs/>
                <w:color w:val="000000" w:themeColor="text1"/>
              </w:rPr>
              <w:t>calming</w:t>
            </w:r>
            <w:proofErr w:type="gramEnd"/>
            <w:r w:rsidRPr="00A546D9">
              <w:rPr>
                <w:rFonts w:asciiTheme="majorHAnsi" w:hAnsiTheme="majorHAnsi" w:cstheme="majorHAnsi"/>
                <w:i/>
                <w:iCs/>
                <w:color w:val="000000" w:themeColor="text1"/>
              </w:rPr>
              <w:t xml:space="preserve"> and emotional as well as songs f</w:t>
            </w:r>
            <w:r>
              <w:rPr>
                <w:rFonts w:asciiTheme="majorHAnsi" w:hAnsiTheme="majorHAnsi" w:cstheme="majorHAnsi"/>
                <w:i/>
                <w:iCs/>
                <w:color w:val="000000" w:themeColor="text1"/>
              </w:rPr>
              <w:t>ro</w:t>
            </w:r>
            <w:r w:rsidRPr="00A546D9">
              <w:rPr>
                <w:rFonts w:asciiTheme="majorHAnsi" w:hAnsiTheme="majorHAnsi" w:cstheme="majorHAnsi"/>
                <w:i/>
                <w:iCs/>
                <w:color w:val="000000" w:themeColor="text1"/>
              </w:rPr>
              <w:t>m popular culture and songs from different cultures in different languages. Topics include</w:t>
            </w:r>
            <w:r>
              <w:rPr>
                <w:rFonts w:asciiTheme="majorHAnsi" w:hAnsiTheme="majorHAnsi" w:cstheme="majorHAnsi"/>
                <w:i/>
                <w:iCs/>
                <w:color w:val="000000" w:themeColor="text1"/>
              </w:rPr>
              <w:t>d songs about</w:t>
            </w:r>
            <w:r w:rsidRPr="00A546D9">
              <w:rPr>
                <w:rFonts w:asciiTheme="majorHAnsi" w:hAnsiTheme="majorHAnsi" w:cstheme="majorHAnsi"/>
                <w:i/>
                <w:iCs/>
                <w:color w:val="000000" w:themeColor="text1"/>
              </w:rPr>
              <w:t xml:space="preserve"> motherhood</w:t>
            </w:r>
            <w:r>
              <w:rPr>
                <w:rFonts w:asciiTheme="majorHAnsi" w:hAnsiTheme="majorHAnsi" w:cstheme="majorHAnsi"/>
                <w:i/>
                <w:iCs/>
                <w:color w:val="000000" w:themeColor="text1"/>
              </w:rPr>
              <w:t>,</w:t>
            </w:r>
            <w:r w:rsidRPr="00A546D9">
              <w:rPr>
                <w:rFonts w:asciiTheme="majorHAnsi" w:hAnsiTheme="majorHAnsi" w:cstheme="majorHAnsi"/>
                <w:i/>
                <w:iCs/>
                <w:color w:val="000000" w:themeColor="text1"/>
              </w:rPr>
              <w:t xml:space="preserve"> and song lyrics </w:t>
            </w:r>
            <w:r>
              <w:rPr>
                <w:rFonts w:asciiTheme="majorHAnsi" w:hAnsiTheme="majorHAnsi" w:cstheme="majorHAnsi"/>
                <w:i/>
                <w:iCs/>
                <w:color w:val="000000" w:themeColor="text1"/>
              </w:rPr>
              <w:t>we</w:t>
            </w:r>
            <w:r w:rsidRPr="00A546D9">
              <w:rPr>
                <w:rFonts w:asciiTheme="majorHAnsi" w:hAnsiTheme="majorHAnsi" w:cstheme="majorHAnsi"/>
                <w:i/>
                <w:iCs/>
                <w:color w:val="000000" w:themeColor="text1"/>
              </w:rPr>
              <w:t xml:space="preserve">re sometimes adapted to reflect experiences of motherhood.  Songs </w:t>
            </w:r>
            <w:r>
              <w:rPr>
                <w:rFonts w:asciiTheme="majorHAnsi" w:hAnsiTheme="majorHAnsi" w:cstheme="majorHAnsi"/>
                <w:i/>
                <w:iCs/>
                <w:color w:val="000000" w:themeColor="text1"/>
              </w:rPr>
              <w:t>we</w:t>
            </w:r>
            <w:r w:rsidRPr="00A546D9">
              <w:rPr>
                <w:rFonts w:asciiTheme="majorHAnsi" w:hAnsiTheme="majorHAnsi" w:cstheme="majorHAnsi"/>
                <w:i/>
                <w:iCs/>
                <w:color w:val="000000" w:themeColor="text1"/>
              </w:rPr>
              <w:t xml:space="preserve">re aimed predominantly at mothers rather than the </w:t>
            </w:r>
            <w:proofErr w:type="gramStart"/>
            <w:r w:rsidRPr="00A546D9">
              <w:rPr>
                <w:rFonts w:asciiTheme="majorHAnsi" w:hAnsiTheme="majorHAnsi" w:cstheme="majorHAnsi"/>
                <w:i/>
                <w:iCs/>
                <w:color w:val="000000" w:themeColor="text1"/>
              </w:rPr>
              <w:t>babies</w:t>
            </w:r>
            <w:proofErr w:type="gramEnd"/>
            <w:r>
              <w:rPr>
                <w:rFonts w:asciiTheme="majorHAnsi" w:hAnsiTheme="majorHAnsi" w:cstheme="majorHAnsi"/>
                <w:i/>
                <w:iCs/>
                <w:color w:val="000000" w:themeColor="text1"/>
              </w:rPr>
              <w:t xml:space="preserve"> but some children’s songs and lullabies were included</w:t>
            </w:r>
          </w:p>
        </w:tc>
      </w:tr>
      <w:tr w:rsidR="00EA0779" w:rsidRPr="00BA442C" w14:paraId="0A1ED424"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0BC4706"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41FD70F2" w14:textId="77777777" w:rsidR="00EA0779" w:rsidRPr="004E4DBF" w:rsidRDefault="00EA0779" w:rsidP="00312062">
            <w:pPr>
              <w:rPr>
                <w:rFonts w:ascii="Calibri" w:hAnsi="Calibri" w:cstheme="majorHAnsi"/>
                <w:b w:val="0"/>
                <w:bCs w:val="0"/>
                <w:color w:val="000000" w:themeColor="text1"/>
              </w:rPr>
            </w:pPr>
          </w:p>
        </w:tc>
        <w:tc>
          <w:tcPr>
            <w:tcW w:w="3585" w:type="dxa"/>
            <w:tcBorders>
              <w:right w:val="double" w:sz="2" w:space="0" w:color="000000" w:themeColor="text1"/>
            </w:tcBorders>
            <w:shd w:val="clear" w:color="auto" w:fill="F2F2F2" w:themeFill="background1" w:themeFillShade="F2"/>
          </w:tcPr>
          <w:p w14:paraId="32E2BD7F"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p>
        </w:tc>
        <w:tc>
          <w:tcPr>
            <w:tcW w:w="3585" w:type="dxa"/>
            <w:tcBorders>
              <w:left w:val="double" w:sz="2" w:space="0" w:color="000000" w:themeColor="text1"/>
            </w:tcBorders>
            <w:shd w:val="clear" w:color="auto" w:fill="F2F2F2" w:themeFill="background1" w:themeFillShade="F2"/>
          </w:tcPr>
          <w:p w14:paraId="3F8C72D9"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p>
        </w:tc>
      </w:tr>
      <w:tr w:rsidR="00EA0779" w:rsidRPr="00FD4DE1" w14:paraId="7E906130"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5BBD0C5E" w14:textId="77777777" w:rsidR="00EA0779" w:rsidRPr="00A546D9" w:rsidRDefault="00EA0779" w:rsidP="00312062">
            <w:pPr>
              <w:pStyle w:val="ListParagraph"/>
              <w:numPr>
                <w:ilvl w:val="0"/>
                <w:numId w:val="13"/>
              </w:numPr>
              <w:jc w:val="center"/>
              <w:rPr>
                <w:rFonts w:asciiTheme="majorHAnsi" w:hAnsiTheme="majorHAnsi" w:cstheme="majorHAnsi"/>
                <w:color w:val="000000" w:themeColor="text1"/>
              </w:rPr>
            </w:pPr>
            <w:r w:rsidRPr="00A546D9">
              <w:rPr>
                <w:rFonts w:ascii="Calibri" w:hAnsi="Calibri" w:cs="Calibri"/>
                <w:color w:val="000000" w:themeColor="text1"/>
              </w:rPr>
              <w:t xml:space="preserve">What resources (physical, </w:t>
            </w:r>
            <w:proofErr w:type="gramStart"/>
            <w:r w:rsidRPr="00A546D9">
              <w:rPr>
                <w:rFonts w:ascii="Calibri" w:hAnsi="Calibri" w:cs="Calibri"/>
                <w:color w:val="000000" w:themeColor="text1"/>
              </w:rPr>
              <w:t>conceptual</w:t>
            </w:r>
            <w:proofErr w:type="gramEnd"/>
            <w:r w:rsidRPr="00A546D9">
              <w:rPr>
                <w:rFonts w:ascii="Calibri" w:hAnsi="Calibri" w:cs="Calibri"/>
                <w:color w:val="000000" w:themeColor="text1"/>
              </w:rPr>
              <w:t xml:space="preserve"> or informational) materials are used/employed in the delivery of your activity?</w:t>
            </w:r>
          </w:p>
        </w:tc>
      </w:tr>
      <w:tr w:rsidR="00EA0779" w:rsidRPr="000345D6" w14:paraId="700E60F3"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03ED75FD"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Activity c</w:t>
            </w:r>
            <w:r w:rsidRPr="004E4DBF">
              <w:rPr>
                <w:rFonts w:ascii="Calibri" w:hAnsi="Calibri" w:cstheme="majorHAnsi"/>
                <w:color w:val="000000" w:themeColor="text1"/>
              </w:rPr>
              <w:t>onsumables</w:t>
            </w:r>
          </w:p>
          <w:p w14:paraId="47D40EA7" w14:textId="77777777" w:rsidR="00EA0779" w:rsidRPr="004E4DBF" w:rsidRDefault="00EA0779" w:rsidP="00312062">
            <w:pPr>
              <w:rPr>
                <w:rFonts w:ascii="Calibri" w:hAnsi="Calibri" w:cstheme="majorHAnsi"/>
                <w:b w:val="0"/>
                <w:bCs w:val="0"/>
              </w:rPr>
            </w:pPr>
            <w:r>
              <w:rPr>
                <w:rFonts w:ascii="Calibri" w:hAnsi="Calibri" w:cstheme="majorHAnsi"/>
                <w:b w:val="0"/>
                <w:bCs w:val="0"/>
                <w:color w:val="000000" w:themeColor="text1"/>
              </w:rPr>
              <w:t>List a</w:t>
            </w:r>
            <w:r w:rsidRPr="004E4DBF">
              <w:rPr>
                <w:rFonts w:ascii="Calibri" w:hAnsi="Calibri" w:cstheme="majorHAnsi"/>
                <w:b w:val="0"/>
                <w:bCs w:val="0"/>
                <w:color w:val="000000" w:themeColor="text1"/>
              </w:rPr>
              <w:t>ctivity resources that can be used up or depleted</w:t>
            </w:r>
          </w:p>
        </w:tc>
        <w:tc>
          <w:tcPr>
            <w:tcW w:w="3585" w:type="dxa"/>
            <w:tcBorders>
              <w:right w:val="double" w:sz="2" w:space="0" w:color="000000" w:themeColor="text1"/>
            </w:tcBorders>
            <w:shd w:val="clear" w:color="auto" w:fill="F2F2F2" w:themeFill="background1" w:themeFillShade="F2"/>
          </w:tcPr>
          <w:p w14:paraId="2D42E8CC"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themeColor="text1"/>
              </w:rPr>
              <w:t>None</w:t>
            </w:r>
          </w:p>
        </w:tc>
        <w:tc>
          <w:tcPr>
            <w:tcW w:w="3585" w:type="dxa"/>
            <w:tcBorders>
              <w:left w:val="double" w:sz="2" w:space="0" w:color="000000" w:themeColor="text1"/>
            </w:tcBorders>
            <w:shd w:val="clear" w:color="auto" w:fill="F2F2F2" w:themeFill="background1" w:themeFillShade="F2"/>
          </w:tcPr>
          <w:p w14:paraId="7AE9A290"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None</w:t>
            </w:r>
          </w:p>
        </w:tc>
      </w:tr>
      <w:tr w:rsidR="00EA0779" w:rsidRPr="000345D6" w14:paraId="24204FFA"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2AA472E" w14:textId="77777777" w:rsidR="00EA0779" w:rsidRDefault="00EA0779" w:rsidP="00312062">
            <w:pPr>
              <w:rPr>
                <w:rFonts w:ascii="Calibri" w:hAnsi="Calibri" w:cstheme="majorHAnsi"/>
                <w:b w:val="0"/>
                <w:bCs w:val="0"/>
                <w:color w:val="000000" w:themeColor="text1"/>
              </w:rPr>
            </w:pPr>
            <w:r w:rsidRPr="004E4DBF">
              <w:rPr>
                <w:rFonts w:ascii="Calibri" w:hAnsi="Calibri" w:cstheme="majorHAnsi"/>
                <w:color w:val="000000" w:themeColor="text1"/>
              </w:rPr>
              <w:t>Props</w:t>
            </w:r>
          </w:p>
          <w:p w14:paraId="0979A820" w14:textId="77777777" w:rsidR="00EA0779" w:rsidRPr="004E4DBF"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List i</w:t>
            </w:r>
            <w:r w:rsidRPr="004E4DBF">
              <w:rPr>
                <w:rFonts w:ascii="Calibri" w:hAnsi="Calibri" w:cstheme="majorHAnsi"/>
                <w:b w:val="0"/>
                <w:bCs w:val="0"/>
                <w:color w:val="000000" w:themeColor="text1"/>
              </w:rPr>
              <w:t>tems such as objects or furnishings employed within the activity</w:t>
            </w:r>
          </w:p>
        </w:tc>
        <w:tc>
          <w:tcPr>
            <w:tcW w:w="3585" w:type="dxa"/>
            <w:tcBorders>
              <w:right w:val="double" w:sz="2" w:space="0" w:color="000000" w:themeColor="text1"/>
            </w:tcBorders>
            <w:shd w:val="clear" w:color="auto" w:fill="F2F2F2" w:themeFill="background1" w:themeFillShade="F2"/>
          </w:tcPr>
          <w:p w14:paraId="1B338335"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themeColor="text1"/>
              </w:rPr>
              <w:t xml:space="preserve">Participants </w:t>
            </w:r>
            <w:r>
              <w:rPr>
                <w:rFonts w:asciiTheme="majorHAnsi" w:hAnsiTheme="majorHAnsi" w:cstheme="majorHAnsi"/>
                <w:i/>
                <w:iCs/>
                <w:color w:val="000000" w:themeColor="text1"/>
              </w:rPr>
              <w:t>we</w:t>
            </w:r>
            <w:r w:rsidRPr="00A546D9">
              <w:rPr>
                <w:rFonts w:asciiTheme="majorHAnsi" w:hAnsiTheme="majorHAnsi" w:cstheme="majorHAnsi"/>
                <w:i/>
                <w:iCs/>
                <w:color w:val="000000" w:themeColor="text1"/>
              </w:rPr>
              <w:t>re welcome and encouraged to bring their own props to the online singing sessions including homemade instruments such as shakers</w:t>
            </w:r>
            <w:r>
              <w:rPr>
                <w:rFonts w:asciiTheme="majorHAnsi" w:hAnsiTheme="majorHAnsi" w:cstheme="majorHAnsi"/>
                <w:i/>
                <w:iCs/>
                <w:color w:val="000000" w:themeColor="text1"/>
              </w:rPr>
              <w:t xml:space="preserve">, muslin clothes and scarfs. Singing </w:t>
            </w:r>
            <w:r>
              <w:rPr>
                <w:rFonts w:asciiTheme="majorHAnsi" w:hAnsiTheme="majorHAnsi" w:cstheme="majorHAnsi"/>
                <w:i/>
                <w:iCs/>
                <w:color w:val="000000" w:themeColor="text1"/>
              </w:rPr>
              <w:lastRenderedPageBreak/>
              <w:t>leads had microphones and headphones connected to zoom. Some of them had mixing desks and loop pedals. The singing lead sometimes played an instrument (e.g. ukelele)</w:t>
            </w:r>
          </w:p>
        </w:tc>
        <w:tc>
          <w:tcPr>
            <w:tcW w:w="3585" w:type="dxa"/>
            <w:tcBorders>
              <w:left w:val="double" w:sz="2" w:space="0" w:color="000000" w:themeColor="text1"/>
            </w:tcBorders>
            <w:shd w:val="clear" w:color="auto" w:fill="F2F2F2" w:themeFill="background1" w:themeFillShade="F2"/>
          </w:tcPr>
          <w:p w14:paraId="223D48D8"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themeColor="text1"/>
              </w:rPr>
              <w:lastRenderedPageBreak/>
              <w:t>Children’s shakers and toys, cushions, blankets</w:t>
            </w:r>
            <w:r>
              <w:rPr>
                <w:rFonts w:asciiTheme="majorHAnsi" w:hAnsiTheme="majorHAnsi" w:cstheme="majorHAnsi"/>
                <w:i/>
                <w:iCs/>
                <w:color w:val="000000" w:themeColor="text1"/>
              </w:rPr>
              <w:t xml:space="preserve">, </w:t>
            </w:r>
            <w:proofErr w:type="gramStart"/>
            <w:r>
              <w:rPr>
                <w:rFonts w:asciiTheme="majorHAnsi" w:hAnsiTheme="majorHAnsi" w:cstheme="majorHAnsi"/>
                <w:i/>
                <w:iCs/>
                <w:color w:val="000000" w:themeColor="text1"/>
              </w:rPr>
              <w:t>chairs</w:t>
            </w:r>
            <w:proofErr w:type="gramEnd"/>
            <w:r w:rsidRPr="00A546D9">
              <w:rPr>
                <w:rFonts w:asciiTheme="majorHAnsi" w:hAnsiTheme="majorHAnsi" w:cstheme="majorHAnsi"/>
                <w:i/>
                <w:iCs/>
                <w:color w:val="000000" w:themeColor="text1"/>
              </w:rPr>
              <w:t xml:space="preserve"> and mats</w:t>
            </w:r>
            <w:r>
              <w:rPr>
                <w:rFonts w:asciiTheme="majorHAnsi" w:hAnsiTheme="majorHAnsi" w:cstheme="majorHAnsi"/>
                <w:i/>
                <w:iCs/>
                <w:color w:val="000000" w:themeColor="text1"/>
              </w:rPr>
              <w:t>. The singing lead sometimes played an instrument (e.g. ukulele)</w:t>
            </w:r>
          </w:p>
        </w:tc>
      </w:tr>
      <w:tr w:rsidR="00EA0779" w:rsidRPr="000345D6" w14:paraId="73AC2889"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06A8E491" w14:textId="77777777" w:rsidR="00EA0779" w:rsidRPr="00EA1634" w:rsidRDefault="00EA0779" w:rsidP="00312062">
            <w:pPr>
              <w:rPr>
                <w:rFonts w:ascii="Calibri" w:hAnsi="Calibri" w:cstheme="majorHAnsi"/>
                <w:b w:val="0"/>
                <w:bCs w:val="0"/>
                <w:color w:val="000000" w:themeColor="text1"/>
              </w:rPr>
            </w:pPr>
            <w:r w:rsidRPr="00EA1634">
              <w:rPr>
                <w:rFonts w:ascii="Calibri" w:hAnsi="Calibri" w:cstheme="majorHAnsi"/>
                <w:color w:val="000000" w:themeColor="text1"/>
              </w:rPr>
              <w:t>Products</w:t>
            </w:r>
          </w:p>
          <w:p w14:paraId="185551BD" w14:textId="77777777" w:rsidR="00EA0779" w:rsidRPr="00EA1634" w:rsidRDefault="00EA0779" w:rsidP="00312062">
            <w:pPr>
              <w:rPr>
                <w:rFonts w:ascii="Calibri" w:hAnsi="Calibri" w:cstheme="majorHAnsi"/>
                <w:b w:val="0"/>
                <w:bCs w:val="0"/>
                <w:color w:val="000000" w:themeColor="text1"/>
              </w:rPr>
            </w:pPr>
            <w:r w:rsidRPr="00EA1634">
              <w:rPr>
                <w:rFonts w:ascii="Calibri" w:hAnsi="Calibri" w:cstheme="majorHAnsi"/>
                <w:b w:val="0"/>
                <w:bCs w:val="0"/>
                <w:color w:val="000000" w:themeColor="text1"/>
              </w:rPr>
              <w:t>List tangible outputs of the activity</w:t>
            </w:r>
          </w:p>
        </w:tc>
        <w:tc>
          <w:tcPr>
            <w:tcW w:w="3585" w:type="dxa"/>
            <w:tcBorders>
              <w:right w:val="double" w:sz="2" w:space="0" w:color="000000" w:themeColor="text1"/>
            </w:tcBorders>
            <w:shd w:val="clear" w:color="auto" w:fill="F2F2F2" w:themeFill="background1" w:themeFillShade="F2"/>
          </w:tcPr>
          <w:p w14:paraId="1C2D88F1"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 xml:space="preserve">Participants had access to the </w:t>
            </w:r>
            <w:proofErr w:type="gramStart"/>
            <w:r w:rsidRPr="00EA1634">
              <w:rPr>
                <w:rFonts w:asciiTheme="majorHAnsi" w:hAnsiTheme="majorHAnsi" w:cstheme="majorHAnsi"/>
                <w:i/>
                <w:iCs/>
                <w:color w:val="000000" w:themeColor="text1"/>
              </w:rPr>
              <w:t>password-protected</w:t>
            </w:r>
            <w:proofErr w:type="gramEnd"/>
            <w:r w:rsidRPr="00EA1634">
              <w:rPr>
                <w:rFonts w:asciiTheme="majorHAnsi" w:hAnsiTheme="majorHAnsi" w:cstheme="majorHAnsi"/>
                <w:i/>
                <w:iCs/>
                <w:color w:val="000000" w:themeColor="text1"/>
              </w:rPr>
              <w:t xml:space="preserve"> Breathe Melodies for Mums participant hub, hosted via the Breathe Arts Health Research website. The hub included a library of song recordings used in sessions to listen to at home and to share with the wider family, lyrics and signposting links to additional mental health support provided by charitable organisations and the NHS</w:t>
            </w:r>
          </w:p>
        </w:tc>
        <w:tc>
          <w:tcPr>
            <w:tcW w:w="3585" w:type="dxa"/>
            <w:tcBorders>
              <w:left w:val="double" w:sz="2" w:space="0" w:color="000000" w:themeColor="text1"/>
            </w:tcBorders>
            <w:shd w:val="clear" w:color="auto" w:fill="F2F2F2" w:themeFill="background1" w:themeFillShade="F2"/>
          </w:tcPr>
          <w:p w14:paraId="19EB51C1"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themeColor="text1"/>
              </w:rPr>
              <w:t xml:space="preserve">Recorded songs on Soundcloud </w:t>
            </w:r>
            <w:r>
              <w:rPr>
                <w:rFonts w:asciiTheme="majorHAnsi" w:hAnsiTheme="majorHAnsi" w:cstheme="majorHAnsi"/>
                <w:i/>
                <w:iCs/>
                <w:color w:val="000000" w:themeColor="text1"/>
              </w:rPr>
              <w:t xml:space="preserve">were </w:t>
            </w:r>
            <w:r w:rsidRPr="00A546D9">
              <w:rPr>
                <w:rFonts w:asciiTheme="majorHAnsi" w:hAnsiTheme="majorHAnsi" w:cstheme="majorHAnsi"/>
                <w:i/>
                <w:iCs/>
                <w:color w:val="000000" w:themeColor="text1"/>
              </w:rPr>
              <w:t>available after the singing sessions</w:t>
            </w:r>
          </w:p>
        </w:tc>
      </w:tr>
      <w:tr w:rsidR="00EA0779" w:rsidRPr="000345D6" w14:paraId="32D04D1B"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2E9BFE4A" w14:textId="77777777" w:rsidR="00EA0779" w:rsidRDefault="00EA0779" w:rsidP="00312062">
            <w:pPr>
              <w:rPr>
                <w:rFonts w:ascii="Calibri" w:hAnsi="Calibri" w:cstheme="majorHAnsi"/>
                <w:b w:val="0"/>
                <w:bCs w:val="0"/>
                <w:color w:val="000000" w:themeColor="text1"/>
              </w:rPr>
            </w:pPr>
            <w:r w:rsidRPr="004E4DBF">
              <w:rPr>
                <w:rFonts w:ascii="Calibri" w:hAnsi="Calibri" w:cstheme="majorHAnsi"/>
                <w:color w:val="000000" w:themeColor="text1"/>
              </w:rPr>
              <w:t>Performances</w:t>
            </w:r>
          </w:p>
          <w:p w14:paraId="317733BA" w14:textId="77777777" w:rsidR="00EA0779" w:rsidRPr="004E4DBF" w:rsidRDefault="00EA0779" w:rsidP="00312062">
            <w:pPr>
              <w:rPr>
                <w:rFonts w:ascii="Calibri" w:hAnsi="Calibri" w:cstheme="majorHAnsi"/>
                <w:b w:val="0"/>
                <w:bCs w:val="0"/>
                <w:color w:val="000000" w:themeColor="text1"/>
              </w:rPr>
            </w:pPr>
            <w:r>
              <w:rPr>
                <w:rFonts w:ascii="Calibri" w:hAnsi="Calibri" w:cstheme="majorHAnsi"/>
                <w:b w:val="0"/>
                <w:bCs w:val="0"/>
                <w:color w:val="000000" w:themeColor="text1"/>
              </w:rPr>
              <w:t>List i</w:t>
            </w:r>
            <w:r w:rsidRPr="004E4DBF">
              <w:rPr>
                <w:rFonts w:ascii="Calibri" w:hAnsi="Calibri" w:cstheme="majorHAnsi"/>
                <w:b w:val="0"/>
                <w:bCs w:val="0"/>
                <w:color w:val="000000" w:themeColor="text1"/>
              </w:rPr>
              <w:t xml:space="preserve">ntangible </w:t>
            </w:r>
            <w:r>
              <w:rPr>
                <w:rFonts w:ascii="Calibri" w:hAnsi="Calibri" w:cstheme="majorHAnsi"/>
                <w:b w:val="0"/>
                <w:bCs w:val="0"/>
                <w:color w:val="000000" w:themeColor="text1"/>
              </w:rPr>
              <w:t>outputs of the</w:t>
            </w:r>
            <w:r w:rsidRPr="004E4DBF">
              <w:rPr>
                <w:rFonts w:ascii="Calibri" w:hAnsi="Calibri" w:cstheme="majorHAnsi"/>
                <w:b w:val="0"/>
                <w:bCs w:val="0"/>
                <w:color w:val="000000" w:themeColor="text1"/>
              </w:rPr>
              <w:t xml:space="preserve"> activity</w:t>
            </w:r>
            <w:r>
              <w:rPr>
                <w:rFonts w:ascii="Calibri" w:hAnsi="Calibri" w:cstheme="majorHAnsi"/>
                <w:b w:val="0"/>
                <w:bCs w:val="0"/>
                <w:color w:val="000000" w:themeColor="text1"/>
              </w:rPr>
              <w:t xml:space="preserve"> (</w:t>
            </w:r>
            <w:r w:rsidRPr="00F635FB">
              <w:rPr>
                <w:rFonts w:ascii="Calibri" w:hAnsi="Calibri" w:cstheme="majorHAnsi"/>
                <w:b w:val="0"/>
                <w:bCs w:val="0"/>
                <w:color w:val="000000" w:themeColor="text1"/>
              </w:rPr>
              <w:t>incapable of being perceived by the sense of touch)</w:t>
            </w:r>
          </w:p>
        </w:tc>
        <w:tc>
          <w:tcPr>
            <w:tcW w:w="3585" w:type="dxa"/>
            <w:tcBorders>
              <w:right w:val="double" w:sz="2" w:space="0" w:color="000000" w:themeColor="text1"/>
            </w:tcBorders>
            <w:shd w:val="clear" w:color="auto" w:fill="F2F2F2" w:themeFill="background1" w:themeFillShade="F2"/>
          </w:tcPr>
          <w:p w14:paraId="45082E0D" w14:textId="77777777" w:rsidR="00EA0779" w:rsidRPr="00236E46"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65DB8D80" w14:textId="77777777" w:rsidR="00EA0779" w:rsidRPr="00236E46"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themeColor="text1"/>
              </w:rPr>
              <w:t>N/A</w:t>
            </w:r>
          </w:p>
        </w:tc>
      </w:tr>
      <w:tr w:rsidR="00EA0779" w:rsidRPr="000345D6" w14:paraId="1B8A32CB"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C2AC3F8" w14:textId="77777777" w:rsidR="00EA0779" w:rsidRPr="00FE1E7D" w:rsidRDefault="00EA0779" w:rsidP="00312062">
            <w:pPr>
              <w:rPr>
                <w:rFonts w:ascii="Calibri" w:hAnsi="Calibri" w:cs="Calibri"/>
                <w:color w:val="000000" w:themeColor="text1"/>
              </w:rPr>
            </w:pPr>
            <w:r>
              <w:rPr>
                <w:rFonts w:ascii="Calibri" w:hAnsi="Calibri" w:cs="Calibri"/>
                <w:color w:val="000000" w:themeColor="text1"/>
              </w:rPr>
              <w:t>Additional comments</w:t>
            </w:r>
          </w:p>
          <w:p w14:paraId="0FAD0605" w14:textId="77777777" w:rsidR="00EA0779" w:rsidRPr="00FE1E7D" w:rsidRDefault="00EA0779" w:rsidP="00312062">
            <w:pPr>
              <w:rPr>
                <w:rFonts w:ascii="Calibri" w:hAnsi="Calibri" w:cs="Calibri"/>
                <w:color w:val="000000" w:themeColor="text1"/>
              </w:rPr>
            </w:pPr>
          </w:p>
        </w:tc>
        <w:tc>
          <w:tcPr>
            <w:tcW w:w="3585" w:type="dxa"/>
            <w:tcBorders>
              <w:right w:val="double" w:sz="2" w:space="0" w:color="000000" w:themeColor="text1"/>
            </w:tcBorders>
            <w:shd w:val="clear" w:color="auto" w:fill="F2F2F2" w:themeFill="background1" w:themeFillShade="F2"/>
          </w:tcPr>
          <w:p w14:paraId="7BCCAA48"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75AD7C65"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r>
      <w:tr w:rsidR="00EA0779" w:rsidRPr="000345D6" w14:paraId="5108C282"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tcPr>
          <w:p w14:paraId="1FCB5237" w14:textId="77777777" w:rsidR="00EA0779" w:rsidRPr="00A546D9" w:rsidRDefault="00EA0779" w:rsidP="00312062">
            <w:pPr>
              <w:pStyle w:val="ListParagraph"/>
              <w:numPr>
                <w:ilvl w:val="0"/>
                <w:numId w:val="13"/>
              </w:numPr>
              <w:jc w:val="center"/>
              <w:rPr>
                <w:rFonts w:ascii="Calibri" w:hAnsi="Calibri" w:cs="Calibri"/>
                <w:color w:val="000000" w:themeColor="text1"/>
              </w:rPr>
            </w:pPr>
            <w:r w:rsidRPr="00A546D9">
              <w:rPr>
                <w:rFonts w:ascii="Calibri" w:hAnsi="Calibri" w:cs="Calibri"/>
                <w:color w:val="000000" w:themeColor="text1"/>
              </w:rPr>
              <w:t>Are there any activities that are</w:t>
            </w:r>
            <w:r w:rsidRPr="00A546D9">
              <w:rPr>
                <w:rFonts w:ascii="Calibri" w:hAnsi="Calibri" w:cs="Calibri"/>
                <w:color w:val="000000" w:themeColor="text1"/>
                <w:u w:val="single"/>
              </w:rPr>
              <w:t xml:space="preserve"> integrated</w:t>
            </w:r>
            <w:r w:rsidRPr="00A546D9">
              <w:rPr>
                <w:rFonts w:ascii="Calibri" w:hAnsi="Calibri" w:cs="Calibri"/>
                <w:color w:val="000000" w:themeColor="text1"/>
              </w:rPr>
              <w:t xml:space="preserve"> into the arts/cultural activity?</w:t>
            </w:r>
          </w:p>
          <w:p w14:paraId="561DD1DC" w14:textId="77777777" w:rsidR="00EA0779" w:rsidRPr="00A546D9" w:rsidRDefault="00EA0779" w:rsidP="00312062">
            <w:pPr>
              <w:jc w:val="center"/>
              <w:rPr>
                <w:rFonts w:ascii="Calibri" w:hAnsi="Calibri" w:cs="Calibri"/>
                <w:b w:val="0"/>
                <w:bCs w:val="0"/>
                <w:color w:val="000000" w:themeColor="text1"/>
              </w:rPr>
            </w:pPr>
            <w:r w:rsidRPr="00A546D9">
              <w:rPr>
                <w:rFonts w:ascii="Calibri" w:hAnsi="Calibri" w:cs="Calibri"/>
                <w:b w:val="0"/>
                <w:bCs w:val="0"/>
                <w:color w:val="000000" w:themeColor="text1"/>
              </w:rPr>
              <w:t>(NB. Collaborations or co-produced projects which form part of the project’s set-up shall be returned to in part three.)</w:t>
            </w:r>
          </w:p>
        </w:tc>
      </w:tr>
      <w:tr w:rsidR="00EA0779" w:rsidRPr="000345D6" w14:paraId="1E0ED4DB"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581ACA0B" w14:textId="77777777" w:rsidR="00EA0779" w:rsidRDefault="00EA0779" w:rsidP="00312062">
            <w:pPr>
              <w:rPr>
                <w:rFonts w:ascii="Calibri" w:hAnsi="Calibri" w:cs="Calibri"/>
                <w:b w:val="0"/>
                <w:bCs w:val="0"/>
                <w:color w:val="000000"/>
              </w:rPr>
            </w:pPr>
            <w:r w:rsidRPr="00C038BC">
              <w:rPr>
                <w:rFonts w:ascii="Calibri" w:hAnsi="Calibri" w:cs="Calibri"/>
                <w:color w:val="000000"/>
              </w:rPr>
              <w:t>Psychosocial support</w:t>
            </w:r>
          </w:p>
          <w:p w14:paraId="16C5F984" w14:textId="77777777" w:rsidR="00EA0779" w:rsidRPr="00BA442C" w:rsidRDefault="00EA0779" w:rsidP="00312062">
            <w:pPr>
              <w:rPr>
                <w:rFonts w:ascii="Calibri" w:hAnsi="Calibri" w:cstheme="majorHAnsi"/>
                <w:color w:val="000000" w:themeColor="text1"/>
              </w:rPr>
            </w:pPr>
            <w:r w:rsidRPr="00E92AC0">
              <w:rPr>
                <w:rFonts w:ascii="Calibri" w:hAnsi="Calibri" w:cs="Calibri"/>
                <w:b w:val="0"/>
                <w:bCs w:val="0"/>
                <w:color w:val="000000" w:themeColor="text1"/>
              </w:rPr>
              <w:t>Describe any integrated professional techniques and/or resources designed to support mental health, wellbeing, experiences of psychological disorders and/or quality of life</w:t>
            </w:r>
          </w:p>
        </w:tc>
        <w:tc>
          <w:tcPr>
            <w:tcW w:w="3585" w:type="dxa"/>
            <w:tcBorders>
              <w:right w:val="double" w:sz="2" w:space="0" w:color="000000" w:themeColor="text1"/>
            </w:tcBorders>
            <w:shd w:val="clear" w:color="auto" w:fill="F2F2F2" w:themeFill="background1" w:themeFillShade="F2"/>
          </w:tcPr>
          <w:p w14:paraId="4401F78C"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 xml:space="preserve">Stretching and breathing techniques </w:t>
            </w:r>
            <w:r>
              <w:rPr>
                <w:rFonts w:asciiTheme="majorHAnsi" w:hAnsiTheme="majorHAnsi" w:cstheme="majorHAnsi"/>
                <w:i/>
                <w:iCs/>
                <w:color w:val="000000"/>
              </w:rPr>
              <w:t>we</w:t>
            </w:r>
            <w:r w:rsidRPr="00A546D9">
              <w:rPr>
                <w:rFonts w:asciiTheme="majorHAnsi" w:hAnsiTheme="majorHAnsi" w:cstheme="majorHAnsi"/>
                <w:i/>
                <w:iCs/>
                <w:color w:val="000000"/>
              </w:rPr>
              <w:t>re often used in warm-ups. Some groups also use</w:t>
            </w:r>
            <w:r>
              <w:rPr>
                <w:rFonts w:asciiTheme="majorHAnsi" w:hAnsiTheme="majorHAnsi" w:cstheme="majorHAnsi"/>
                <w:i/>
                <w:iCs/>
                <w:color w:val="000000"/>
              </w:rPr>
              <w:t>d</w:t>
            </w:r>
            <w:r w:rsidRPr="00A546D9">
              <w:rPr>
                <w:rFonts w:asciiTheme="majorHAnsi" w:hAnsiTheme="majorHAnsi" w:cstheme="majorHAnsi"/>
                <w:i/>
                <w:iCs/>
                <w:color w:val="000000"/>
              </w:rPr>
              <w:t xml:space="preserve"> Makaton</w:t>
            </w:r>
          </w:p>
        </w:tc>
        <w:tc>
          <w:tcPr>
            <w:tcW w:w="3585" w:type="dxa"/>
            <w:tcBorders>
              <w:left w:val="double" w:sz="2" w:space="0" w:color="000000" w:themeColor="text1"/>
            </w:tcBorders>
            <w:shd w:val="clear" w:color="auto" w:fill="F2F2F2" w:themeFill="background1" w:themeFillShade="F2"/>
          </w:tcPr>
          <w:p w14:paraId="1A829159"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 xml:space="preserve">Stretching and breathing techniques </w:t>
            </w:r>
            <w:r>
              <w:rPr>
                <w:rFonts w:asciiTheme="majorHAnsi" w:hAnsiTheme="majorHAnsi" w:cstheme="majorHAnsi"/>
                <w:i/>
                <w:iCs/>
                <w:color w:val="000000"/>
              </w:rPr>
              <w:t>we</w:t>
            </w:r>
            <w:r w:rsidRPr="00A546D9">
              <w:rPr>
                <w:rFonts w:asciiTheme="majorHAnsi" w:hAnsiTheme="majorHAnsi" w:cstheme="majorHAnsi"/>
                <w:i/>
                <w:iCs/>
                <w:color w:val="000000"/>
              </w:rPr>
              <w:t>re often used in warm-ups</w:t>
            </w:r>
          </w:p>
        </w:tc>
      </w:tr>
      <w:tr w:rsidR="00EA0779" w:rsidRPr="000345D6" w14:paraId="371EE412"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A08A103" w14:textId="77777777" w:rsidR="00EA0779" w:rsidRDefault="00EA0779" w:rsidP="00312062">
            <w:pPr>
              <w:rPr>
                <w:rFonts w:ascii="Calibri" w:hAnsi="Calibri" w:cs="Calibri"/>
                <w:b w:val="0"/>
                <w:bCs w:val="0"/>
                <w:color w:val="000000"/>
              </w:rPr>
            </w:pPr>
            <w:r>
              <w:rPr>
                <w:rFonts w:ascii="Calibri" w:hAnsi="Calibri" w:cs="Calibri"/>
                <w:color w:val="000000"/>
              </w:rPr>
              <w:t>Allied</w:t>
            </w:r>
            <w:r w:rsidRPr="00C038BC">
              <w:rPr>
                <w:rFonts w:ascii="Calibri" w:hAnsi="Calibri" w:cs="Calibri"/>
                <w:color w:val="000000"/>
              </w:rPr>
              <w:t xml:space="preserve"> therap</w:t>
            </w:r>
            <w:r>
              <w:rPr>
                <w:rFonts w:ascii="Calibri" w:hAnsi="Calibri" w:cs="Calibri"/>
                <w:color w:val="000000"/>
              </w:rPr>
              <w:t>ies</w:t>
            </w:r>
          </w:p>
          <w:p w14:paraId="7815C68E" w14:textId="77777777" w:rsidR="00EA0779" w:rsidRPr="00BA442C" w:rsidRDefault="00EA0779" w:rsidP="00312062">
            <w:pPr>
              <w:rPr>
                <w:rFonts w:ascii="Calibri" w:hAnsi="Calibri" w:cstheme="majorHAnsi"/>
                <w:color w:val="000000" w:themeColor="text1"/>
              </w:rPr>
            </w:pPr>
            <w:r>
              <w:rPr>
                <w:rFonts w:ascii="Calibri" w:hAnsi="Calibri" w:cs="Calibri"/>
                <w:b w:val="0"/>
                <w:bCs w:val="0"/>
                <w:color w:val="000000" w:themeColor="text1"/>
              </w:rPr>
              <w:t>Describe any integrated therapeutic techniques that</w:t>
            </w:r>
            <w:r w:rsidRPr="00C038BC">
              <w:rPr>
                <w:rFonts w:ascii="Calibri" w:hAnsi="Calibri" w:cs="Calibri"/>
                <w:b w:val="0"/>
                <w:bCs w:val="0"/>
                <w:color w:val="000000" w:themeColor="text1"/>
              </w:rPr>
              <w:t xml:space="preserve"> treat or manage physical disability, malfunction, pain or stress and tension via physical methods</w:t>
            </w:r>
          </w:p>
        </w:tc>
        <w:tc>
          <w:tcPr>
            <w:tcW w:w="3585" w:type="dxa"/>
            <w:tcBorders>
              <w:right w:val="double" w:sz="2" w:space="0" w:color="000000" w:themeColor="text1"/>
            </w:tcBorders>
            <w:shd w:val="clear" w:color="auto" w:fill="F2F2F2" w:themeFill="background1" w:themeFillShade="F2"/>
          </w:tcPr>
          <w:p w14:paraId="766F26F3"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N/A</w:t>
            </w:r>
          </w:p>
        </w:tc>
        <w:tc>
          <w:tcPr>
            <w:tcW w:w="3585" w:type="dxa"/>
            <w:tcBorders>
              <w:left w:val="double" w:sz="2" w:space="0" w:color="000000" w:themeColor="text1"/>
            </w:tcBorders>
            <w:shd w:val="clear" w:color="auto" w:fill="F2F2F2" w:themeFill="background1" w:themeFillShade="F2"/>
          </w:tcPr>
          <w:p w14:paraId="213631BD"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themeColor="text1"/>
              </w:rPr>
              <w:t>N/A</w:t>
            </w:r>
          </w:p>
        </w:tc>
      </w:tr>
      <w:tr w:rsidR="00EA0779" w:rsidRPr="000345D6" w14:paraId="336F8D5A"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7205A29" w14:textId="77777777" w:rsidR="00EA0779" w:rsidRDefault="00EA0779" w:rsidP="00312062">
            <w:pPr>
              <w:rPr>
                <w:rFonts w:ascii="Calibri" w:hAnsi="Calibri" w:cs="Calibri"/>
                <w:b w:val="0"/>
                <w:bCs w:val="0"/>
                <w:color w:val="000000"/>
              </w:rPr>
            </w:pPr>
            <w:r w:rsidRPr="00C038BC">
              <w:rPr>
                <w:rFonts w:ascii="Calibri" w:hAnsi="Calibri" w:cs="Calibri"/>
                <w:color w:val="000000"/>
              </w:rPr>
              <w:t>Health education</w:t>
            </w:r>
          </w:p>
          <w:p w14:paraId="6F2FA5A4" w14:textId="77777777" w:rsidR="00EA0779" w:rsidRPr="00BA442C" w:rsidRDefault="00EA0779" w:rsidP="00312062">
            <w:pPr>
              <w:rPr>
                <w:rFonts w:ascii="Calibri" w:hAnsi="Calibri" w:cstheme="majorHAnsi"/>
                <w:color w:val="000000" w:themeColor="text1"/>
              </w:rPr>
            </w:pPr>
            <w:r>
              <w:rPr>
                <w:rFonts w:ascii="Calibri" w:hAnsi="Calibri" w:cs="Calibri"/>
                <w:b w:val="0"/>
                <w:bCs w:val="0"/>
                <w:color w:val="000000" w:themeColor="text1"/>
              </w:rPr>
              <w:t>Detail any integrated l</w:t>
            </w:r>
            <w:r w:rsidRPr="00C038BC">
              <w:rPr>
                <w:rFonts w:ascii="Calibri" w:hAnsi="Calibri" w:cs="Calibri"/>
                <w:b w:val="0"/>
                <w:bCs w:val="0"/>
                <w:color w:val="000000" w:themeColor="text1"/>
              </w:rPr>
              <w:t>earning experiences designed to help individuals and communities improve their health by increasing their knowledge or influencing their attitudes</w:t>
            </w:r>
          </w:p>
        </w:tc>
        <w:tc>
          <w:tcPr>
            <w:tcW w:w="3585" w:type="dxa"/>
            <w:tcBorders>
              <w:right w:val="double" w:sz="2" w:space="0" w:color="000000" w:themeColor="text1"/>
            </w:tcBorders>
            <w:shd w:val="clear" w:color="auto" w:fill="F2F2F2" w:themeFill="background1" w:themeFillShade="F2"/>
          </w:tcPr>
          <w:p w14:paraId="11F2811D"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 xml:space="preserve">The </w:t>
            </w:r>
            <w:proofErr w:type="gramStart"/>
            <w:r w:rsidRPr="00EA1634">
              <w:rPr>
                <w:rFonts w:asciiTheme="majorHAnsi" w:hAnsiTheme="majorHAnsi" w:cstheme="majorHAnsi"/>
                <w:i/>
                <w:iCs/>
                <w:color w:val="000000" w:themeColor="text1"/>
              </w:rPr>
              <w:t>Breathe</w:t>
            </w:r>
            <w:proofErr w:type="gramEnd"/>
            <w:r w:rsidRPr="00EA1634">
              <w:rPr>
                <w:rFonts w:asciiTheme="majorHAnsi" w:hAnsiTheme="majorHAnsi" w:cstheme="majorHAnsi"/>
                <w:i/>
                <w:iCs/>
                <w:color w:val="000000" w:themeColor="text1"/>
              </w:rPr>
              <w:t xml:space="preserve"> Melodies for Mums participant hub included signposting links to additional mental health support provided by charitable organisations and the NHS.  The </w:t>
            </w:r>
            <w:proofErr w:type="gramStart"/>
            <w:r w:rsidRPr="00EA1634">
              <w:rPr>
                <w:rFonts w:asciiTheme="majorHAnsi" w:hAnsiTheme="majorHAnsi" w:cstheme="majorHAnsi"/>
                <w:i/>
                <w:iCs/>
                <w:color w:val="000000" w:themeColor="text1"/>
              </w:rPr>
              <w:t>Breathe</w:t>
            </w:r>
            <w:proofErr w:type="gramEnd"/>
            <w:r w:rsidRPr="00EA1634">
              <w:rPr>
                <w:rFonts w:asciiTheme="majorHAnsi" w:hAnsiTheme="majorHAnsi" w:cstheme="majorHAnsi"/>
                <w:i/>
                <w:iCs/>
                <w:color w:val="000000" w:themeColor="text1"/>
              </w:rPr>
              <w:t xml:space="preserve"> staff member supporting the session provided 1:1 bespoke and geographically targeted signposting to services for participants if identified as </w:t>
            </w:r>
            <w:r w:rsidRPr="00EA1634">
              <w:rPr>
                <w:rFonts w:asciiTheme="majorHAnsi" w:hAnsiTheme="majorHAnsi" w:cstheme="majorHAnsi"/>
                <w:i/>
                <w:iCs/>
                <w:color w:val="000000" w:themeColor="text1"/>
              </w:rPr>
              <w:lastRenderedPageBreak/>
              <w:t>requiring additional support or on request</w:t>
            </w:r>
          </w:p>
          <w:p w14:paraId="1F4FE4D1"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5709F101"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236E46">
              <w:rPr>
                <w:rFonts w:asciiTheme="majorHAnsi" w:hAnsiTheme="majorHAnsi" w:cstheme="majorHAnsi"/>
                <w:i/>
                <w:iCs/>
                <w:color w:val="000000" w:themeColor="text1"/>
              </w:rPr>
              <w:lastRenderedPageBreak/>
              <w:t>The sessions did not include any explicit health education, but the location of a Children’s Centre contained posters and leaflets about maternal and infant health</w:t>
            </w:r>
          </w:p>
        </w:tc>
      </w:tr>
      <w:tr w:rsidR="00EA0779" w:rsidRPr="000345D6" w14:paraId="257863F6" w14:textId="77777777" w:rsidTr="00312062">
        <w:trPr>
          <w:cnfStyle w:val="000000100000" w:firstRow="0" w:lastRow="0" w:firstColumn="0" w:lastColumn="0" w:oddVBand="0" w:evenVBand="0" w:oddHBand="1" w:evenHBand="0" w:firstRowFirstColumn="0" w:firstRowLastColumn="0" w:lastRowFirstColumn="0" w:lastRowLastColumn="0"/>
          <w:trHeight w:val="70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598E954D" w14:textId="77777777" w:rsidR="00EA0779" w:rsidRDefault="00EA0779" w:rsidP="00312062">
            <w:pPr>
              <w:rPr>
                <w:rFonts w:ascii="Calibri" w:hAnsi="Calibri" w:cs="Calibri"/>
                <w:b w:val="0"/>
                <w:bCs w:val="0"/>
                <w:color w:val="000000"/>
              </w:rPr>
            </w:pPr>
            <w:r w:rsidRPr="00C038BC">
              <w:rPr>
                <w:rFonts w:ascii="Calibri" w:hAnsi="Calibri" w:cs="Calibri"/>
                <w:color w:val="000000"/>
              </w:rPr>
              <w:t>Spiritual</w:t>
            </w:r>
            <w:r>
              <w:rPr>
                <w:rFonts w:ascii="Calibri" w:hAnsi="Calibri" w:cs="Calibri"/>
                <w:color w:val="000000"/>
              </w:rPr>
              <w:t xml:space="preserve"> or holistic practice</w:t>
            </w:r>
          </w:p>
          <w:p w14:paraId="4E02A27C" w14:textId="77777777" w:rsidR="00EA0779" w:rsidRPr="00BA442C" w:rsidRDefault="00EA0779" w:rsidP="00312062">
            <w:pPr>
              <w:rPr>
                <w:rFonts w:ascii="Calibri" w:hAnsi="Calibri" w:cstheme="majorHAnsi"/>
                <w:color w:val="000000" w:themeColor="text1"/>
              </w:rPr>
            </w:pPr>
            <w:r>
              <w:rPr>
                <w:rFonts w:ascii="Calibri" w:hAnsi="Calibri" w:cs="Calibri"/>
                <w:b w:val="0"/>
                <w:bCs w:val="0"/>
                <w:color w:val="000000" w:themeColor="text1"/>
              </w:rPr>
              <w:t>Detail any integrated e</w:t>
            </w:r>
            <w:r w:rsidRPr="00C038BC">
              <w:rPr>
                <w:rFonts w:ascii="Calibri" w:hAnsi="Calibri" w:cs="Calibri"/>
                <w:b w:val="0"/>
                <w:bCs w:val="0"/>
                <w:color w:val="000000" w:themeColor="text1"/>
              </w:rPr>
              <w:t xml:space="preserve">xperiences relating </w:t>
            </w:r>
            <w:r>
              <w:rPr>
                <w:rFonts w:ascii="Calibri" w:hAnsi="Calibri" w:cs="Calibri"/>
                <w:b w:val="0"/>
                <w:bCs w:val="0"/>
                <w:color w:val="000000" w:themeColor="text1"/>
              </w:rPr>
              <w:t xml:space="preserve">to </w:t>
            </w:r>
            <w:r w:rsidRPr="00C038BC">
              <w:rPr>
                <w:rFonts w:ascii="Calibri" w:hAnsi="Calibri" w:cs="Calibri"/>
                <w:b w:val="0"/>
                <w:bCs w:val="0"/>
                <w:color w:val="000000" w:themeColor="text1"/>
              </w:rPr>
              <w:t>religious</w:t>
            </w:r>
            <w:r>
              <w:rPr>
                <w:rFonts w:ascii="Calibri" w:hAnsi="Calibri" w:cs="Calibri"/>
                <w:b w:val="0"/>
                <w:bCs w:val="0"/>
                <w:color w:val="000000" w:themeColor="text1"/>
              </w:rPr>
              <w:t xml:space="preserve">, </w:t>
            </w:r>
            <w:proofErr w:type="gramStart"/>
            <w:r>
              <w:rPr>
                <w:rFonts w:ascii="Calibri" w:hAnsi="Calibri" w:cs="Calibri"/>
                <w:b w:val="0"/>
                <w:bCs w:val="0"/>
                <w:color w:val="000000" w:themeColor="text1"/>
              </w:rPr>
              <w:t>spiritual</w:t>
            </w:r>
            <w:proofErr w:type="gramEnd"/>
            <w:r>
              <w:rPr>
                <w:rFonts w:ascii="Calibri" w:hAnsi="Calibri" w:cs="Calibri"/>
                <w:b w:val="0"/>
                <w:bCs w:val="0"/>
                <w:color w:val="000000" w:themeColor="text1"/>
              </w:rPr>
              <w:t xml:space="preserve"> or mind-body practices</w:t>
            </w:r>
          </w:p>
        </w:tc>
        <w:tc>
          <w:tcPr>
            <w:tcW w:w="3585" w:type="dxa"/>
            <w:tcBorders>
              <w:right w:val="double" w:sz="2" w:space="0" w:color="000000" w:themeColor="text1"/>
            </w:tcBorders>
            <w:shd w:val="clear" w:color="auto" w:fill="F2F2F2" w:themeFill="background1" w:themeFillShade="F2"/>
          </w:tcPr>
          <w:p w14:paraId="56203E05" w14:textId="77777777" w:rsidR="00EA0779" w:rsidRPr="00236E46"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2DF830E4" w14:textId="77777777" w:rsidR="00EA0779" w:rsidRPr="00236E46"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themeColor="text1"/>
              </w:rPr>
              <w:t>N/A</w:t>
            </w:r>
          </w:p>
        </w:tc>
      </w:tr>
      <w:tr w:rsidR="00EA0779" w:rsidRPr="000345D6" w14:paraId="29B35A42"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169F92A3" w14:textId="77777777" w:rsidR="00EA0779" w:rsidRDefault="00EA0779" w:rsidP="00312062">
            <w:pPr>
              <w:rPr>
                <w:rFonts w:ascii="Calibri" w:hAnsi="Calibri" w:cstheme="majorHAnsi"/>
                <w:color w:val="000000" w:themeColor="text1"/>
              </w:rPr>
            </w:pPr>
            <w:proofErr w:type="gramStart"/>
            <w:r>
              <w:rPr>
                <w:rFonts w:ascii="Calibri" w:hAnsi="Calibri" w:cstheme="majorHAnsi"/>
                <w:color w:val="000000" w:themeColor="text1"/>
              </w:rPr>
              <w:t>Socially-engaged</w:t>
            </w:r>
            <w:proofErr w:type="gramEnd"/>
            <w:r>
              <w:rPr>
                <w:rFonts w:ascii="Calibri" w:hAnsi="Calibri" w:cstheme="majorHAnsi"/>
                <w:color w:val="000000" w:themeColor="text1"/>
              </w:rPr>
              <w:t xml:space="preserve"> practice</w:t>
            </w:r>
          </w:p>
          <w:p w14:paraId="02C92886" w14:textId="77777777" w:rsidR="00EA0779" w:rsidRPr="00BA442C" w:rsidRDefault="00EA0779" w:rsidP="00312062">
            <w:pPr>
              <w:rPr>
                <w:rFonts w:ascii="Calibri" w:hAnsi="Calibri" w:cstheme="majorHAnsi"/>
                <w:color w:val="000000" w:themeColor="text1"/>
              </w:rPr>
            </w:pPr>
            <w:r>
              <w:rPr>
                <w:rFonts w:ascii="Calibri" w:hAnsi="Calibri" w:cstheme="majorHAnsi"/>
                <w:b w:val="0"/>
                <w:color w:val="000000" w:themeColor="text1"/>
              </w:rPr>
              <w:t>Describe any integrated p</w:t>
            </w:r>
            <w:r w:rsidRPr="00693C5A">
              <w:rPr>
                <w:rFonts w:ascii="Calibri" w:hAnsi="Calibri" w:cstheme="majorHAnsi"/>
                <w:b w:val="0"/>
                <w:color w:val="000000" w:themeColor="text1"/>
              </w:rPr>
              <w:t xml:space="preserve">rogrammes designed to engage with social issues or </w:t>
            </w:r>
            <w:r>
              <w:rPr>
                <w:rFonts w:ascii="Calibri" w:hAnsi="Calibri" w:cstheme="majorHAnsi"/>
                <w:b w:val="0"/>
                <w:color w:val="000000" w:themeColor="text1"/>
              </w:rPr>
              <w:t>that seek social or political change</w:t>
            </w:r>
          </w:p>
        </w:tc>
        <w:tc>
          <w:tcPr>
            <w:tcW w:w="3585" w:type="dxa"/>
            <w:tcBorders>
              <w:right w:val="double" w:sz="2" w:space="0" w:color="000000" w:themeColor="text1"/>
            </w:tcBorders>
            <w:shd w:val="clear" w:color="auto" w:fill="F2F2F2" w:themeFill="background1" w:themeFillShade="F2"/>
          </w:tcPr>
          <w:p w14:paraId="7A243DB8" w14:textId="77777777" w:rsidR="00EA0779" w:rsidRPr="00236E46"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5B60C005" w14:textId="77777777" w:rsidR="00EA0779" w:rsidRPr="00236E46"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themeColor="text1"/>
              </w:rPr>
              <w:t>N/A</w:t>
            </w:r>
          </w:p>
        </w:tc>
      </w:tr>
      <w:tr w:rsidR="00EA0779" w:rsidRPr="000345D6" w14:paraId="099F6CCB"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609A52AB"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1B6248E8" w14:textId="77777777" w:rsidR="00EA0779" w:rsidRPr="00BA442C" w:rsidRDefault="00EA0779" w:rsidP="00312062">
            <w:pPr>
              <w:rPr>
                <w:rFonts w:ascii="Calibri" w:hAnsi="Calibri" w:cstheme="majorHAnsi"/>
                <w:color w:val="000000" w:themeColor="text1"/>
              </w:rPr>
            </w:pPr>
          </w:p>
        </w:tc>
        <w:tc>
          <w:tcPr>
            <w:tcW w:w="3585" w:type="dxa"/>
            <w:tcBorders>
              <w:right w:val="double" w:sz="2" w:space="0" w:color="000000" w:themeColor="text1"/>
            </w:tcBorders>
            <w:shd w:val="clear" w:color="auto" w:fill="F2F2F2" w:themeFill="background1" w:themeFillShade="F2"/>
          </w:tcPr>
          <w:p w14:paraId="2493BD81"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52D9D3CE"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p>
        </w:tc>
      </w:tr>
      <w:tr w:rsidR="00EA0779" w:rsidRPr="00BA442C" w14:paraId="32CEC793" w14:textId="77777777" w:rsidTr="00312062">
        <w:trPr>
          <w:trHeight w:val="565"/>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767171" w:themeFill="background2" w:themeFillShade="80"/>
            <w:vAlign w:val="center"/>
          </w:tcPr>
          <w:p w14:paraId="441D4AE3" w14:textId="77777777" w:rsidR="00EA0779" w:rsidRPr="00A546D9" w:rsidRDefault="00EA0779" w:rsidP="00312062">
            <w:pPr>
              <w:jc w:val="center"/>
              <w:rPr>
                <w:rFonts w:asciiTheme="majorHAnsi" w:hAnsiTheme="majorHAnsi" w:cstheme="majorHAnsi"/>
                <w:color w:val="000000" w:themeColor="text1"/>
              </w:rPr>
            </w:pPr>
            <w:r w:rsidRPr="00A546D9">
              <w:rPr>
                <w:rFonts w:ascii="Calibri" w:hAnsi="Calibri" w:cs="Calibri"/>
              </w:rPr>
              <w:t>ENGAGEMENT</w:t>
            </w:r>
          </w:p>
        </w:tc>
      </w:tr>
      <w:tr w:rsidR="00EA0779" w:rsidRPr="00BA442C" w14:paraId="27033F83"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41CB1577" w14:textId="77777777" w:rsidR="00EA0779" w:rsidRPr="00A546D9" w:rsidRDefault="00EA0779" w:rsidP="00312062">
            <w:pPr>
              <w:pStyle w:val="ListParagraph"/>
              <w:numPr>
                <w:ilvl w:val="0"/>
                <w:numId w:val="13"/>
              </w:numPr>
              <w:jc w:val="center"/>
              <w:rPr>
                <w:rFonts w:ascii="Calibri" w:hAnsi="Calibri" w:cs="Calibri"/>
                <w:color w:val="000000" w:themeColor="text1"/>
              </w:rPr>
            </w:pPr>
            <w:r w:rsidRPr="00A546D9">
              <w:rPr>
                <w:rFonts w:ascii="Calibri" w:hAnsi="Calibri" w:cs="Calibri"/>
                <w:color w:val="000000" w:themeColor="text1"/>
              </w:rPr>
              <w:t xml:space="preserve">Do you employ/use/engage with any objects, actions, </w:t>
            </w:r>
            <w:proofErr w:type="gramStart"/>
            <w:r w:rsidRPr="00A546D9">
              <w:rPr>
                <w:rFonts w:ascii="Calibri" w:hAnsi="Calibri" w:cs="Calibri"/>
                <w:color w:val="000000" w:themeColor="text1"/>
              </w:rPr>
              <w:t>materials</w:t>
            </w:r>
            <w:proofErr w:type="gramEnd"/>
            <w:r w:rsidRPr="00A546D9">
              <w:rPr>
                <w:rFonts w:ascii="Calibri" w:hAnsi="Calibri" w:cs="Calibri"/>
                <w:color w:val="000000" w:themeColor="text1"/>
              </w:rPr>
              <w:t xml:space="preserve"> or experiences that activate </w:t>
            </w:r>
            <w:r w:rsidRPr="00A546D9">
              <w:rPr>
                <w:rFonts w:ascii="Calibri" w:hAnsi="Calibri" w:cs="Calibri"/>
                <w:color w:val="000000" w:themeColor="text1"/>
                <w:u w:val="single"/>
              </w:rPr>
              <w:t>the senses</w:t>
            </w:r>
            <w:r w:rsidRPr="00A546D9">
              <w:rPr>
                <w:rFonts w:ascii="Calibri" w:hAnsi="Calibri" w:cs="Calibri"/>
                <w:color w:val="000000" w:themeColor="text1"/>
              </w:rPr>
              <w:t xml:space="preserve"> as part of the activity (sensory stimuli)?</w:t>
            </w:r>
          </w:p>
        </w:tc>
      </w:tr>
      <w:tr w:rsidR="00EA0779" w:rsidRPr="00BA442C" w14:paraId="5CA497DE"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42A850CB" w14:textId="77777777" w:rsidR="00EA0779" w:rsidRDefault="00EA0779" w:rsidP="00312062">
            <w:pPr>
              <w:rPr>
                <w:rFonts w:ascii="Calibri" w:hAnsi="Calibri" w:cs="Calibri"/>
                <w:b w:val="0"/>
                <w:bCs w:val="0"/>
                <w:color w:val="000000"/>
              </w:rPr>
            </w:pPr>
            <w:r w:rsidRPr="002434F2">
              <w:rPr>
                <w:rFonts w:ascii="Calibri" w:hAnsi="Calibri" w:cs="Calibri"/>
                <w:color w:val="000000"/>
              </w:rPr>
              <w:t>Sight (Vision)</w:t>
            </w:r>
          </w:p>
          <w:p w14:paraId="4E304B2B" w14:textId="77777777" w:rsidR="00EA0779" w:rsidRPr="002434F2" w:rsidRDefault="00EA0779" w:rsidP="00312062">
            <w:pPr>
              <w:rPr>
                <w:rFonts w:ascii="Calibri" w:hAnsi="Calibri" w:cs="Calibri"/>
                <w:b w:val="0"/>
                <w:bCs w:val="0"/>
                <w:color w:val="000000" w:themeColor="text1"/>
              </w:rPr>
            </w:pPr>
            <w:r>
              <w:rPr>
                <w:rFonts w:ascii="Calibri" w:hAnsi="Calibri" w:cs="Calibri"/>
                <w:b w:val="0"/>
                <w:bCs w:val="0"/>
                <w:color w:val="000000" w:themeColor="text1"/>
              </w:rPr>
              <w:t xml:space="preserve">Explain if participants perceive objects or imagery </w:t>
            </w:r>
            <w:r w:rsidRPr="002434F2">
              <w:rPr>
                <w:rFonts w:ascii="Calibri" w:hAnsi="Calibri" w:cs="Calibri"/>
                <w:b w:val="0"/>
                <w:bCs w:val="0"/>
                <w:color w:val="000000" w:themeColor="text1"/>
              </w:rPr>
              <w:t>by use of the</w:t>
            </w:r>
            <w:r>
              <w:rPr>
                <w:rFonts w:ascii="Calibri" w:hAnsi="Calibri" w:cs="Calibri"/>
                <w:b w:val="0"/>
                <w:bCs w:val="0"/>
                <w:color w:val="000000" w:themeColor="text1"/>
              </w:rPr>
              <w:t>ir</w:t>
            </w:r>
            <w:r w:rsidRPr="002434F2">
              <w:rPr>
                <w:rFonts w:ascii="Calibri" w:hAnsi="Calibri" w:cs="Calibri"/>
                <w:b w:val="0"/>
                <w:bCs w:val="0"/>
                <w:color w:val="000000" w:themeColor="text1"/>
              </w:rPr>
              <w:t xml:space="preserve"> eyes as part of the activity</w:t>
            </w:r>
          </w:p>
        </w:tc>
        <w:tc>
          <w:tcPr>
            <w:tcW w:w="3585" w:type="dxa"/>
            <w:tcBorders>
              <w:right w:val="double" w:sz="2" w:space="0" w:color="000000" w:themeColor="text1"/>
            </w:tcBorders>
            <w:shd w:val="clear" w:color="auto" w:fill="F2F2F2" w:themeFill="background1" w:themeFillShade="F2"/>
          </w:tcPr>
          <w:p w14:paraId="2DC09F24"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Song l</w:t>
            </w:r>
            <w:r w:rsidRPr="00A546D9">
              <w:rPr>
                <w:rFonts w:asciiTheme="majorHAnsi" w:hAnsiTheme="majorHAnsi" w:cstheme="majorHAnsi"/>
                <w:i/>
                <w:iCs/>
                <w:color w:val="000000" w:themeColor="text1"/>
              </w:rPr>
              <w:t xml:space="preserve">yrics </w:t>
            </w:r>
            <w:r>
              <w:rPr>
                <w:rFonts w:asciiTheme="majorHAnsi" w:hAnsiTheme="majorHAnsi" w:cstheme="majorHAnsi"/>
                <w:i/>
                <w:iCs/>
                <w:color w:val="000000" w:themeColor="text1"/>
              </w:rPr>
              <w:t>we</w:t>
            </w:r>
            <w:r w:rsidRPr="00A546D9">
              <w:rPr>
                <w:rFonts w:asciiTheme="majorHAnsi" w:hAnsiTheme="majorHAnsi" w:cstheme="majorHAnsi"/>
                <w:i/>
                <w:iCs/>
                <w:color w:val="000000" w:themeColor="text1"/>
              </w:rPr>
              <w:t>re posted in the chat function</w:t>
            </w:r>
            <w:r>
              <w:rPr>
                <w:rFonts w:asciiTheme="majorHAnsi" w:hAnsiTheme="majorHAnsi" w:cstheme="majorHAnsi"/>
                <w:i/>
                <w:iCs/>
                <w:color w:val="000000" w:themeColor="text1"/>
              </w:rPr>
              <w:t xml:space="preserve">.  Participants are encouraged to keep their videos on to increase engagement between </w:t>
            </w:r>
            <w:proofErr w:type="gramStart"/>
            <w:r>
              <w:rPr>
                <w:rFonts w:asciiTheme="majorHAnsi" w:hAnsiTheme="majorHAnsi" w:cstheme="majorHAnsi"/>
                <w:i/>
                <w:iCs/>
                <w:color w:val="000000" w:themeColor="text1"/>
              </w:rPr>
              <w:t>them</w:t>
            </w:r>
            <w:proofErr w:type="gramEnd"/>
          </w:p>
          <w:p w14:paraId="51A5FED8"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682E8B58"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rPr>
              <w:t>N/A</w:t>
            </w:r>
          </w:p>
        </w:tc>
      </w:tr>
      <w:tr w:rsidR="00EA0779" w:rsidRPr="00BA442C" w14:paraId="5A2328D6"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16304E1" w14:textId="77777777" w:rsidR="00EA0779" w:rsidRDefault="00EA0779" w:rsidP="00312062">
            <w:pPr>
              <w:rPr>
                <w:rFonts w:ascii="Calibri" w:hAnsi="Calibri" w:cs="Calibri"/>
                <w:b w:val="0"/>
                <w:bCs w:val="0"/>
                <w:color w:val="000000"/>
              </w:rPr>
            </w:pPr>
            <w:r w:rsidRPr="002434F2">
              <w:rPr>
                <w:rFonts w:ascii="Calibri" w:hAnsi="Calibri" w:cs="Calibri"/>
                <w:color w:val="000000"/>
              </w:rPr>
              <w:t>Hearing (Auditory)</w:t>
            </w:r>
          </w:p>
          <w:p w14:paraId="3EBEEE6D" w14:textId="77777777" w:rsidR="00EA0779" w:rsidRPr="002434F2" w:rsidRDefault="00EA0779" w:rsidP="00312062">
            <w:pPr>
              <w:rPr>
                <w:rFonts w:ascii="Calibri" w:hAnsi="Calibri" w:cs="Calibri"/>
                <w:b w:val="0"/>
                <w:bCs w:val="0"/>
                <w:color w:val="000000" w:themeColor="text1"/>
              </w:rPr>
            </w:pPr>
            <w:r>
              <w:rPr>
                <w:rFonts w:ascii="Calibri" w:hAnsi="Calibri" w:cs="Calibri"/>
                <w:b w:val="0"/>
                <w:bCs w:val="0"/>
                <w:color w:val="000000" w:themeColor="text1"/>
              </w:rPr>
              <w:t xml:space="preserve">Explain if participants perceive stimuli by </w:t>
            </w:r>
            <w:r w:rsidRPr="002434F2">
              <w:rPr>
                <w:rFonts w:ascii="Calibri" w:hAnsi="Calibri" w:cs="Calibri"/>
                <w:b w:val="0"/>
                <w:bCs w:val="0"/>
                <w:color w:val="000000" w:themeColor="text1"/>
              </w:rPr>
              <w:t>ear as part of the activity</w:t>
            </w:r>
          </w:p>
        </w:tc>
        <w:tc>
          <w:tcPr>
            <w:tcW w:w="3585" w:type="dxa"/>
            <w:tcBorders>
              <w:right w:val="double" w:sz="2" w:space="0" w:color="000000" w:themeColor="text1"/>
            </w:tcBorders>
            <w:shd w:val="clear" w:color="auto" w:fill="F2F2F2" w:themeFill="background1" w:themeFillShade="F2"/>
          </w:tcPr>
          <w:p w14:paraId="3DCD9866"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rPr>
              <w:t>Music/backing tracks to sing along with</w:t>
            </w:r>
            <w:r>
              <w:rPr>
                <w:rFonts w:asciiTheme="majorHAnsi" w:hAnsiTheme="majorHAnsi" w:cstheme="majorHAnsi"/>
                <w:i/>
                <w:iCs/>
                <w:color w:val="000000"/>
              </w:rPr>
              <w:t>. Participants listened to the singing lead and sometimes sang simple songs off mute together</w:t>
            </w:r>
          </w:p>
        </w:tc>
        <w:tc>
          <w:tcPr>
            <w:tcW w:w="3585" w:type="dxa"/>
            <w:tcBorders>
              <w:left w:val="double" w:sz="2" w:space="0" w:color="000000" w:themeColor="text1"/>
            </w:tcBorders>
            <w:shd w:val="clear" w:color="auto" w:fill="F2F2F2" w:themeFill="background1" w:themeFillShade="F2"/>
          </w:tcPr>
          <w:p w14:paraId="135C61DD"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Participants listened to the singing lead</w:t>
            </w:r>
            <w:r w:rsidRPr="00A546D9">
              <w:rPr>
                <w:rFonts w:asciiTheme="majorHAnsi" w:hAnsiTheme="majorHAnsi" w:cstheme="majorHAnsi"/>
                <w:i/>
                <w:iCs/>
                <w:color w:val="000000" w:themeColor="text1"/>
              </w:rPr>
              <w:t xml:space="preserve"> and </w:t>
            </w:r>
            <w:r>
              <w:rPr>
                <w:rFonts w:asciiTheme="majorHAnsi" w:hAnsiTheme="majorHAnsi" w:cstheme="majorHAnsi"/>
                <w:i/>
                <w:iCs/>
                <w:color w:val="000000" w:themeColor="text1"/>
              </w:rPr>
              <w:t xml:space="preserve">to </w:t>
            </w:r>
            <w:r w:rsidRPr="00A546D9">
              <w:rPr>
                <w:rFonts w:asciiTheme="majorHAnsi" w:hAnsiTheme="majorHAnsi" w:cstheme="majorHAnsi"/>
                <w:i/>
                <w:iCs/>
                <w:color w:val="000000" w:themeColor="text1"/>
              </w:rPr>
              <w:t xml:space="preserve">each other singing </w:t>
            </w:r>
          </w:p>
        </w:tc>
      </w:tr>
      <w:tr w:rsidR="00EA0779" w:rsidRPr="00BA442C" w14:paraId="0534C6FA"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11E27382" w14:textId="77777777" w:rsidR="00EA0779" w:rsidRDefault="00EA0779" w:rsidP="00312062">
            <w:pPr>
              <w:rPr>
                <w:rFonts w:ascii="Calibri" w:hAnsi="Calibri" w:cs="Calibri"/>
                <w:b w:val="0"/>
                <w:bCs w:val="0"/>
                <w:color w:val="000000"/>
              </w:rPr>
            </w:pPr>
            <w:r w:rsidRPr="002434F2">
              <w:rPr>
                <w:rFonts w:ascii="Calibri" w:hAnsi="Calibri" w:cs="Calibri"/>
                <w:color w:val="000000"/>
              </w:rPr>
              <w:t>Smell (Olfactory)</w:t>
            </w:r>
          </w:p>
          <w:p w14:paraId="37760CEE" w14:textId="77777777" w:rsidR="00EA0779" w:rsidRPr="002434F2" w:rsidRDefault="00EA0779" w:rsidP="00312062">
            <w:pPr>
              <w:rPr>
                <w:rFonts w:ascii="Calibri" w:hAnsi="Calibri" w:cs="Calibri"/>
                <w:b w:val="0"/>
                <w:bCs w:val="0"/>
                <w:color w:val="000000" w:themeColor="text1"/>
              </w:rPr>
            </w:pPr>
            <w:r>
              <w:rPr>
                <w:rFonts w:ascii="Calibri" w:hAnsi="Calibri" w:cs="Calibri"/>
                <w:b w:val="0"/>
                <w:bCs w:val="0"/>
                <w:color w:val="000000" w:themeColor="text1"/>
              </w:rPr>
              <w:t>Explain if</w:t>
            </w:r>
            <w:r w:rsidRPr="002434F2">
              <w:rPr>
                <w:rFonts w:ascii="Calibri" w:hAnsi="Calibri" w:cs="Calibri"/>
                <w:b w:val="0"/>
                <w:bCs w:val="0"/>
                <w:color w:val="000000" w:themeColor="text1"/>
              </w:rPr>
              <w:t xml:space="preserve"> </w:t>
            </w:r>
            <w:r>
              <w:rPr>
                <w:rFonts w:ascii="Calibri" w:hAnsi="Calibri" w:cs="Calibri"/>
                <w:b w:val="0"/>
                <w:bCs w:val="0"/>
                <w:color w:val="000000" w:themeColor="text1"/>
              </w:rPr>
              <w:t xml:space="preserve">participants perceive </w:t>
            </w:r>
            <w:r w:rsidRPr="002434F2">
              <w:rPr>
                <w:rFonts w:ascii="Calibri" w:hAnsi="Calibri" w:cs="Calibri"/>
                <w:b w:val="0"/>
                <w:bCs w:val="0"/>
                <w:color w:val="000000" w:themeColor="text1"/>
              </w:rPr>
              <w:t>odour or scent</w:t>
            </w:r>
            <w:r>
              <w:rPr>
                <w:rFonts w:ascii="Calibri" w:hAnsi="Calibri" w:cs="Calibri"/>
                <w:b w:val="0"/>
                <w:bCs w:val="0"/>
                <w:color w:val="000000" w:themeColor="text1"/>
              </w:rPr>
              <w:t xml:space="preserve"> </w:t>
            </w:r>
            <w:r w:rsidRPr="002434F2">
              <w:rPr>
                <w:rFonts w:ascii="Calibri" w:hAnsi="Calibri" w:cs="Calibri"/>
                <w:b w:val="0"/>
                <w:bCs w:val="0"/>
                <w:color w:val="000000" w:themeColor="text1"/>
              </w:rPr>
              <w:t>through the nose as part of the activity</w:t>
            </w:r>
          </w:p>
        </w:tc>
        <w:tc>
          <w:tcPr>
            <w:tcW w:w="3585" w:type="dxa"/>
            <w:tcBorders>
              <w:right w:val="double" w:sz="2" w:space="0" w:color="000000" w:themeColor="text1"/>
            </w:tcBorders>
            <w:shd w:val="clear" w:color="auto" w:fill="F2F2F2" w:themeFill="background1" w:themeFillShade="F2"/>
          </w:tcPr>
          <w:p w14:paraId="46DAE3F9"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N/A</w:t>
            </w:r>
          </w:p>
        </w:tc>
        <w:tc>
          <w:tcPr>
            <w:tcW w:w="3585" w:type="dxa"/>
            <w:tcBorders>
              <w:left w:val="double" w:sz="2" w:space="0" w:color="000000" w:themeColor="text1"/>
            </w:tcBorders>
            <w:shd w:val="clear" w:color="auto" w:fill="F2F2F2" w:themeFill="background1" w:themeFillShade="F2"/>
          </w:tcPr>
          <w:p w14:paraId="5668954E"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themeColor="text1"/>
              </w:rPr>
              <w:t>N/A</w:t>
            </w:r>
          </w:p>
        </w:tc>
      </w:tr>
      <w:tr w:rsidR="00EA0779" w:rsidRPr="00BA442C" w14:paraId="0E9C6FF5"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54C21F0A"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Taste (Gustatory)</w:t>
            </w:r>
          </w:p>
          <w:p w14:paraId="362DA1A5" w14:textId="77777777" w:rsidR="00EA0779" w:rsidRPr="00A546D9" w:rsidRDefault="00EA0779" w:rsidP="00312062">
            <w:pPr>
              <w:rPr>
                <w:rFonts w:ascii="Calibri" w:hAnsi="Calibri" w:cs="Calibri"/>
                <w:b w:val="0"/>
                <w:bCs w:val="0"/>
                <w:color w:val="000000" w:themeColor="text1"/>
              </w:rPr>
            </w:pPr>
            <w:r w:rsidRPr="00A546D9">
              <w:rPr>
                <w:rFonts w:ascii="Calibri" w:hAnsi="Calibri" w:cs="Calibri"/>
                <w:b w:val="0"/>
                <w:bCs w:val="0"/>
                <w:color w:val="000000" w:themeColor="text1"/>
              </w:rPr>
              <w:t>Explain if the act of tasting food or drink is part of the activity</w:t>
            </w:r>
          </w:p>
        </w:tc>
        <w:tc>
          <w:tcPr>
            <w:tcW w:w="3585" w:type="dxa"/>
            <w:tcBorders>
              <w:right w:val="double" w:sz="2" w:space="0" w:color="000000" w:themeColor="text1"/>
            </w:tcBorders>
            <w:shd w:val="clear" w:color="auto" w:fill="F2F2F2" w:themeFill="background1" w:themeFillShade="F2"/>
          </w:tcPr>
          <w:p w14:paraId="0F9EF6B5"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606B4755"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themeColor="text1"/>
              </w:rPr>
              <w:t>N/A</w:t>
            </w:r>
          </w:p>
        </w:tc>
      </w:tr>
      <w:tr w:rsidR="00EA0779" w:rsidRPr="00BA442C" w14:paraId="1ADB3493"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227FC8F2" w14:textId="77777777" w:rsidR="00EA0779" w:rsidRDefault="00EA0779" w:rsidP="00312062">
            <w:pPr>
              <w:rPr>
                <w:rFonts w:ascii="Calibri" w:hAnsi="Calibri" w:cs="Calibri"/>
                <w:b w:val="0"/>
                <w:bCs w:val="0"/>
                <w:color w:val="000000"/>
              </w:rPr>
            </w:pPr>
            <w:r w:rsidRPr="002434F2">
              <w:rPr>
                <w:rFonts w:ascii="Calibri" w:hAnsi="Calibri" w:cs="Calibri"/>
                <w:color w:val="000000"/>
              </w:rPr>
              <w:t>Touch (Tactile)</w:t>
            </w:r>
          </w:p>
          <w:p w14:paraId="1B4CB592" w14:textId="77777777" w:rsidR="00EA0779" w:rsidRPr="002434F2" w:rsidRDefault="00EA0779" w:rsidP="00312062">
            <w:pPr>
              <w:rPr>
                <w:rFonts w:ascii="Calibri" w:hAnsi="Calibri" w:cs="Calibri"/>
                <w:b w:val="0"/>
                <w:bCs w:val="0"/>
                <w:color w:val="000000" w:themeColor="text1"/>
              </w:rPr>
            </w:pPr>
            <w:r>
              <w:rPr>
                <w:rFonts w:ascii="Calibri" w:hAnsi="Calibri" w:cs="Calibri"/>
                <w:b w:val="0"/>
                <w:bCs w:val="0"/>
                <w:color w:val="000000" w:themeColor="text1"/>
              </w:rPr>
              <w:t>Explain if</w:t>
            </w:r>
            <w:r w:rsidRPr="002434F2">
              <w:rPr>
                <w:rFonts w:ascii="Calibri" w:hAnsi="Calibri" w:cs="Calibri"/>
                <w:b w:val="0"/>
                <w:bCs w:val="0"/>
                <w:color w:val="000000" w:themeColor="text1"/>
              </w:rPr>
              <w:t xml:space="preserve"> the body (i.e., hand, finger) </w:t>
            </w:r>
            <w:r>
              <w:rPr>
                <w:rFonts w:ascii="Calibri" w:hAnsi="Calibri" w:cs="Calibri"/>
                <w:b w:val="0"/>
                <w:bCs w:val="0"/>
                <w:color w:val="000000" w:themeColor="text1"/>
              </w:rPr>
              <w:t>is</w:t>
            </w:r>
            <w:r w:rsidRPr="002434F2">
              <w:rPr>
                <w:rFonts w:ascii="Calibri" w:hAnsi="Calibri" w:cs="Calibri"/>
                <w:b w:val="0"/>
                <w:bCs w:val="0"/>
                <w:color w:val="000000" w:themeColor="text1"/>
              </w:rPr>
              <w:t xml:space="preserve"> </w:t>
            </w:r>
            <w:r>
              <w:rPr>
                <w:rFonts w:ascii="Calibri" w:hAnsi="Calibri" w:cs="Calibri"/>
                <w:b w:val="0"/>
                <w:bCs w:val="0"/>
                <w:color w:val="000000" w:themeColor="text1"/>
              </w:rPr>
              <w:t xml:space="preserve">put </w:t>
            </w:r>
            <w:r w:rsidRPr="002434F2">
              <w:rPr>
                <w:rFonts w:ascii="Calibri" w:hAnsi="Calibri" w:cs="Calibri"/>
                <w:b w:val="0"/>
                <w:bCs w:val="0"/>
                <w:color w:val="000000" w:themeColor="text1"/>
              </w:rPr>
              <w:t>in contact with something (i.e., an object or person) as part of the activity</w:t>
            </w:r>
          </w:p>
        </w:tc>
        <w:tc>
          <w:tcPr>
            <w:tcW w:w="3585" w:type="dxa"/>
            <w:tcBorders>
              <w:right w:val="double" w:sz="2" w:space="0" w:color="000000" w:themeColor="text1"/>
            </w:tcBorders>
            <w:shd w:val="clear" w:color="auto" w:fill="F2F2F2" w:themeFill="background1" w:themeFillShade="F2"/>
          </w:tcPr>
          <w:p w14:paraId="68DE6AB8"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themeColor="text1"/>
              </w:rPr>
              <w:t xml:space="preserve">Participants may have </w:t>
            </w:r>
            <w:r>
              <w:rPr>
                <w:rFonts w:asciiTheme="majorHAnsi" w:hAnsiTheme="majorHAnsi" w:cstheme="majorHAnsi"/>
                <w:i/>
                <w:iCs/>
                <w:color w:val="000000" w:themeColor="text1"/>
              </w:rPr>
              <w:t xml:space="preserve">had </w:t>
            </w:r>
            <w:r w:rsidRPr="00A546D9">
              <w:rPr>
                <w:rFonts w:asciiTheme="majorHAnsi" w:hAnsiTheme="majorHAnsi" w:cstheme="majorHAnsi"/>
                <w:i/>
                <w:iCs/>
                <w:color w:val="000000" w:themeColor="text1"/>
              </w:rPr>
              <w:t>to hold their laptops or mobile phones. Participants h</w:t>
            </w:r>
            <w:r>
              <w:rPr>
                <w:rFonts w:asciiTheme="majorHAnsi" w:hAnsiTheme="majorHAnsi" w:cstheme="majorHAnsi"/>
                <w:i/>
                <w:iCs/>
                <w:color w:val="000000" w:themeColor="text1"/>
              </w:rPr>
              <w:t>e</w:t>
            </w:r>
            <w:r w:rsidRPr="00A546D9">
              <w:rPr>
                <w:rFonts w:asciiTheme="majorHAnsi" w:hAnsiTheme="majorHAnsi" w:cstheme="majorHAnsi"/>
                <w:i/>
                <w:iCs/>
                <w:color w:val="000000" w:themeColor="text1"/>
              </w:rPr>
              <w:t>ld and interact</w:t>
            </w:r>
            <w:r>
              <w:rPr>
                <w:rFonts w:asciiTheme="majorHAnsi" w:hAnsiTheme="majorHAnsi" w:cstheme="majorHAnsi"/>
                <w:i/>
                <w:iCs/>
                <w:color w:val="000000" w:themeColor="text1"/>
              </w:rPr>
              <w:t>ed</w:t>
            </w:r>
            <w:r w:rsidRPr="00A546D9">
              <w:rPr>
                <w:rFonts w:asciiTheme="majorHAnsi" w:hAnsiTheme="majorHAnsi" w:cstheme="majorHAnsi"/>
                <w:i/>
                <w:iCs/>
                <w:color w:val="000000" w:themeColor="text1"/>
              </w:rPr>
              <w:t xml:space="preserve"> with their babies</w:t>
            </w:r>
          </w:p>
        </w:tc>
        <w:tc>
          <w:tcPr>
            <w:tcW w:w="3585" w:type="dxa"/>
            <w:tcBorders>
              <w:left w:val="double" w:sz="2" w:space="0" w:color="000000" w:themeColor="text1"/>
            </w:tcBorders>
            <w:shd w:val="clear" w:color="auto" w:fill="F2F2F2" w:themeFill="background1" w:themeFillShade="F2"/>
          </w:tcPr>
          <w:p w14:paraId="37B0F607"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themeColor="text1"/>
              </w:rPr>
              <w:t>Participants h</w:t>
            </w:r>
            <w:r>
              <w:rPr>
                <w:rFonts w:asciiTheme="majorHAnsi" w:hAnsiTheme="majorHAnsi" w:cstheme="majorHAnsi"/>
                <w:i/>
                <w:iCs/>
                <w:color w:val="000000" w:themeColor="text1"/>
              </w:rPr>
              <w:t>e</w:t>
            </w:r>
            <w:r w:rsidRPr="00A546D9">
              <w:rPr>
                <w:rFonts w:asciiTheme="majorHAnsi" w:hAnsiTheme="majorHAnsi" w:cstheme="majorHAnsi"/>
                <w:i/>
                <w:iCs/>
                <w:color w:val="000000" w:themeColor="text1"/>
              </w:rPr>
              <w:t>ld and interact</w:t>
            </w:r>
            <w:r>
              <w:rPr>
                <w:rFonts w:asciiTheme="majorHAnsi" w:hAnsiTheme="majorHAnsi" w:cstheme="majorHAnsi"/>
                <w:i/>
                <w:iCs/>
                <w:color w:val="000000" w:themeColor="text1"/>
              </w:rPr>
              <w:t>ed</w:t>
            </w:r>
            <w:r w:rsidRPr="00A546D9">
              <w:rPr>
                <w:rFonts w:asciiTheme="majorHAnsi" w:hAnsiTheme="majorHAnsi" w:cstheme="majorHAnsi"/>
                <w:i/>
                <w:iCs/>
                <w:color w:val="000000" w:themeColor="text1"/>
              </w:rPr>
              <w:t xml:space="preserve"> with their babies</w:t>
            </w:r>
            <w:r>
              <w:rPr>
                <w:rFonts w:asciiTheme="majorHAnsi" w:hAnsiTheme="majorHAnsi" w:cstheme="majorHAnsi"/>
                <w:i/>
                <w:iCs/>
                <w:color w:val="000000" w:themeColor="text1"/>
              </w:rPr>
              <w:t>. Cushions and blankets to sit on and shakers were available</w:t>
            </w:r>
          </w:p>
        </w:tc>
      </w:tr>
      <w:tr w:rsidR="00EA0779" w:rsidRPr="00BA442C" w14:paraId="70E51678"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667CB08F"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588E50E3" w14:textId="77777777" w:rsidR="00EA0779" w:rsidRPr="002434F2" w:rsidRDefault="00EA0779" w:rsidP="00312062">
            <w:pPr>
              <w:rPr>
                <w:rFonts w:ascii="Calibri" w:hAnsi="Calibri" w:cs="Calibri"/>
                <w:color w:val="000000"/>
              </w:rPr>
            </w:pPr>
          </w:p>
        </w:tc>
        <w:tc>
          <w:tcPr>
            <w:tcW w:w="3585" w:type="dxa"/>
            <w:tcBorders>
              <w:right w:val="double" w:sz="2" w:space="0" w:color="000000" w:themeColor="text1"/>
            </w:tcBorders>
            <w:shd w:val="clear" w:color="auto" w:fill="F2F2F2" w:themeFill="background1" w:themeFillShade="F2"/>
          </w:tcPr>
          <w:p w14:paraId="66C206BA"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3C890DD9"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p>
        </w:tc>
      </w:tr>
      <w:tr w:rsidR="00EA0779" w:rsidRPr="00BA442C" w14:paraId="3D1B80D2"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1F9BF53A" w14:textId="77777777" w:rsidR="00EA0779" w:rsidRPr="00A546D9" w:rsidRDefault="00EA0779" w:rsidP="00312062">
            <w:pPr>
              <w:pStyle w:val="ListParagraph"/>
              <w:numPr>
                <w:ilvl w:val="0"/>
                <w:numId w:val="13"/>
              </w:numPr>
              <w:jc w:val="center"/>
              <w:rPr>
                <w:rFonts w:ascii="Calibri" w:hAnsi="Calibri" w:cs="Calibri"/>
                <w:color w:val="000000"/>
              </w:rPr>
            </w:pPr>
            <w:r w:rsidRPr="00A546D9">
              <w:rPr>
                <w:rFonts w:ascii="Calibri" w:hAnsi="Calibri" w:cs="Calibri"/>
                <w:color w:val="000000" w:themeColor="text1"/>
              </w:rPr>
              <w:t>Do you employ/use/engage with any o</w:t>
            </w:r>
            <w:r w:rsidRPr="00A546D9">
              <w:rPr>
                <w:rFonts w:ascii="Calibri" w:hAnsi="Calibri" w:cs="Calibri"/>
                <w:color w:val="000000"/>
              </w:rPr>
              <w:t xml:space="preserve">bjects, actions, </w:t>
            </w:r>
            <w:proofErr w:type="gramStart"/>
            <w:r w:rsidRPr="00A546D9">
              <w:rPr>
                <w:rFonts w:ascii="Calibri" w:hAnsi="Calibri" w:cs="Calibri"/>
                <w:color w:val="000000"/>
              </w:rPr>
              <w:t>materials</w:t>
            </w:r>
            <w:proofErr w:type="gramEnd"/>
            <w:r w:rsidRPr="00A546D9">
              <w:rPr>
                <w:rFonts w:ascii="Calibri" w:hAnsi="Calibri" w:cs="Calibri"/>
                <w:color w:val="000000"/>
              </w:rPr>
              <w:t xml:space="preserve"> or experiences that activate </w:t>
            </w:r>
            <w:r w:rsidRPr="00A546D9">
              <w:rPr>
                <w:rFonts w:ascii="Calibri" w:hAnsi="Calibri" w:cs="Calibri"/>
                <w:color w:val="000000"/>
                <w:u w:val="single"/>
              </w:rPr>
              <w:t>cognitive and/or creative processes</w:t>
            </w:r>
            <w:r w:rsidRPr="00A546D9">
              <w:rPr>
                <w:rFonts w:ascii="Calibri" w:hAnsi="Calibri" w:cs="Calibri"/>
                <w:color w:val="000000"/>
              </w:rPr>
              <w:t xml:space="preserve"> as part of the activity (cognitive stimuli)?</w:t>
            </w:r>
          </w:p>
        </w:tc>
      </w:tr>
      <w:tr w:rsidR="00EA0779" w:rsidRPr="00BA442C" w14:paraId="10DAE990"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6329CE74" w14:textId="77777777" w:rsidR="00EA0779" w:rsidRDefault="00EA0779" w:rsidP="00312062">
            <w:pPr>
              <w:rPr>
                <w:rFonts w:ascii="Calibri" w:hAnsi="Calibri" w:cs="Calibri"/>
                <w:b w:val="0"/>
                <w:bCs w:val="0"/>
                <w:color w:val="000000"/>
              </w:rPr>
            </w:pPr>
            <w:r w:rsidRPr="005619AE">
              <w:rPr>
                <w:rFonts w:ascii="Calibri" w:hAnsi="Calibri" w:cs="Calibri"/>
                <w:color w:val="000000"/>
              </w:rPr>
              <w:t>Involvement of the imagination</w:t>
            </w:r>
          </w:p>
          <w:p w14:paraId="55E233FF" w14:textId="77777777" w:rsidR="00EA0779" w:rsidRPr="005619AE" w:rsidRDefault="00EA0779" w:rsidP="00312062">
            <w:pPr>
              <w:rPr>
                <w:rFonts w:ascii="Calibri" w:hAnsi="Calibri" w:cs="Calibri"/>
                <w:b w:val="0"/>
                <w:bCs w:val="0"/>
                <w:color w:val="000000"/>
              </w:rPr>
            </w:pPr>
            <w:r>
              <w:rPr>
                <w:rFonts w:ascii="Calibri" w:hAnsi="Calibri" w:cs="Calibri"/>
                <w:b w:val="0"/>
                <w:bCs w:val="0"/>
                <w:color w:val="000000" w:themeColor="text1"/>
              </w:rPr>
              <w:t>Explain if</w:t>
            </w:r>
            <w:r w:rsidRPr="005619AE">
              <w:rPr>
                <w:rFonts w:ascii="Calibri" w:hAnsi="Calibri" w:cs="Calibri"/>
                <w:b w:val="0"/>
                <w:bCs w:val="0"/>
                <w:color w:val="000000" w:themeColor="text1"/>
              </w:rPr>
              <w:t xml:space="preserve"> mental images </w:t>
            </w:r>
            <w:r>
              <w:rPr>
                <w:rFonts w:ascii="Calibri" w:hAnsi="Calibri" w:cs="Calibri"/>
                <w:b w:val="0"/>
                <w:bCs w:val="0"/>
                <w:color w:val="000000" w:themeColor="text1"/>
              </w:rPr>
              <w:t xml:space="preserve">or concepts beyond the senses </w:t>
            </w:r>
            <w:proofErr w:type="gramStart"/>
            <w:r>
              <w:rPr>
                <w:rFonts w:ascii="Calibri" w:hAnsi="Calibri" w:cs="Calibri"/>
                <w:b w:val="0"/>
                <w:bCs w:val="0"/>
                <w:color w:val="000000" w:themeColor="text1"/>
              </w:rPr>
              <w:t>are</w:t>
            </w:r>
            <w:r w:rsidRPr="005619AE">
              <w:rPr>
                <w:rFonts w:ascii="Calibri" w:hAnsi="Calibri" w:cs="Calibri"/>
                <w:b w:val="0"/>
                <w:bCs w:val="0"/>
                <w:color w:val="000000" w:themeColor="text1"/>
              </w:rPr>
              <w:t xml:space="preserve"> part of the activity</w:t>
            </w:r>
            <w:proofErr w:type="gramEnd"/>
          </w:p>
        </w:tc>
        <w:tc>
          <w:tcPr>
            <w:tcW w:w="3585" w:type="dxa"/>
            <w:tcBorders>
              <w:right w:val="double" w:sz="2" w:space="0" w:color="000000" w:themeColor="text1"/>
            </w:tcBorders>
            <w:shd w:val="clear" w:color="auto" w:fill="F2F2F2" w:themeFill="background1" w:themeFillShade="F2"/>
          </w:tcPr>
          <w:p w14:paraId="61F1A124"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rPr>
              <w:t xml:space="preserve">Participants were sometimes encouraged to suggest or share songs from their own cultural </w:t>
            </w:r>
            <w:r w:rsidRPr="00EA1634">
              <w:rPr>
                <w:rFonts w:asciiTheme="majorHAnsi" w:hAnsiTheme="majorHAnsi" w:cstheme="majorHAnsi"/>
                <w:i/>
                <w:iCs/>
                <w:color w:val="000000"/>
              </w:rPr>
              <w:lastRenderedPageBreak/>
              <w:t>background or that they had grown up with</w:t>
            </w:r>
          </w:p>
        </w:tc>
        <w:tc>
          <w:tcPr>
            <w:tcW w:w="3585" w:type="dxa"/>
            <w:tcBorders>
              <w:left w:val="double" w:sz="2" w:space="0" w:color="000000" w:themeColor="text1"/>
            </w:tcBorders>
            <w:shd w:val="clear" w:color="auto" w:fill="F2F2F2" w:themeFill="background1" w:themeFillShade="F2"/>
          </w:tcPr>
          <w:p w14:paraId="0DBFC450"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236E46">
              <w:rPr>
                <w:rFonts w:asciiTheme="majorHAnsi" w:hAnsiTheme="majorHAnsi" w:cstheme="majorHAnsi"/>
                <w:i/>
                <w:iCs/>
                <w:color w:val="000000" w:themeColor="text1"/>
              </w:rPr>
              <w:lastRenderedPageBreak/>
              <w:t>Participants were encouraged to engage with the images of the songs and contribute suggestions to group compositions</w:t>
            </w:r>
          </w:p>
        </w:tc>
      </w:tr>
      <w:tr w:rsidR="00EA0779" w:rsidRPr="00BA442C" w14:paraId="0A66637F"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393EEB24" w14:textId="77777777" w:rsidR="00EA0779" w:rsidRDefault="00EA0779" w:rsidP="00312062">
            <w:pPr>
              <w:rPr>
                <w:rFonts w:ascii="Calibri" w:hAnsi="Calibri" w:cs="Calibri"/>
                <w:b w:val="0"/>
                <w:bCs w:val="0"/>
                <w:color w:val="000000"/>
              </w:rPr>
            </w:pPr>
            <w:r w:rsidRPr="005619AE">
              <w:rPr>
                <w:rFonts w:ascii="Calibri" w:hAnsi="Calibri" w:cs="Calibri"/>
                <w:color w:val="000000"/>
              </w:rPr>
              <w:t xml:space="preserve">Emotional stimuli </w:t>
            </w:r>
          </w:p>
          <w:p w14:paraId="3DCF95E6" w14:textId="77777777" w:rsidR="00EA0779" w:rsidRPr="005619AE" w:rsidRDefault="00EA0779" w:rsidP="00312062">
            <w:pPr>
              <w:rPr>
                <w:rFonts w:ascii="Calibri" w:hAnsi="Calibri" w:cs="Calibri"/>
                <w:b w:val="0"/>
                <w:bCs w:val="0"/>
                <w:color w:val="000000"/>
              </w:rPr>
            </w:pPr>
            <w:r>
              <w:rPr>
                <w:rFonts w:ascii="Calibri" w:hAnsi="Calibri" w:cs="Calibri"/>
                <w:b w:val="0"/>
                <w:bCs w:val="0"/>
                <w:color w:val="000000" w:themeColor="text1"/>
              </w:rPr>
              <w:t>Explain if there is s</w:t>
            </w:r>
            <w:r w:rsidRPr="005619AE">
              <w:rPr>
                <w:rFonts w:ascii="Calibri" w:hAnsi="Calibri" w:cs="Calibri"/>
                <w:b w:val="0"/>
                <w:bCs w:val="0"/>
                <w:color w:val="000000" w:themeColor="text1"/>
              </w:rPr>
              <w:t>omething about the activity or aspects of it that brings about affective states of consciousness (feelings)</w:t>
            </w:r>
          </w:p>
        </w:tc>
        <w:tc>
          <w:tcPr>
            <w:tcW w:w="3585" w:type="dxa"/>
            <w:tcBorders>
              <w:right w:val="double" w:sz="2" w:space="0" w:color="000000" w:themeColor="text1"/>
            </w:tcBorders>
            <w:shd w:val="clear" w:color="auto" w:fill="F2F2F2" w:themeFill="background1" w:themeFillShade="F2"/>
          </w:tcPr>
          <w:p w14:paraId="5FB67FE1"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A range of songs to stimulate different emotions. Positive music used to uplift participants, songs about motherhood which c</w:t>
            </w:r>
            <w:r>
              <w:rPr>
                <w:rFonts w:asciiTheme="majorHAnsi" w:hAnsiTheme="majorHAnsi" w:cstheme="majorHAnsi"/>
                <w:i/>
                <w:iCs/>
                <w:color w:val="000000"/>
              </w:rPr>
              <w:t>ould</w:t>
            </w:r>
            <w:r w:rsidRPr="00A546D9">
              <w:rPr>
                <w:rFonts w:asciiTheme="majorHAnsi" w:hAnsiTheme="majorHAnsi" w:cstheme="majorHAnsi"/>
                <w:i/>
                <w:iCs/>
                <w:color w:val="000000"/>
              </w:rPr>
              <w:t xml:space="preserve"> prompt an emotional response, calm and gentle songs to relax participants</w:t>
            </w:r>
            <w:r>
              <w:rPr>
                <w:rFonts w:asciiTheme="majorHAnsi" w:hAnsiTheme="majorHAnsi" w:cstheme="majorHAnsi"/>
                <w:i/>
                <w:iCs/>
                <w:color w:val="000000"/>
              </w:rPr>
              <w:t xml:space="preserve"> and humorous songs to make participants laugh</w:t>
            </w:r>
          </w:p>
        </w:tc>
        <w:tc>
          <w:tcPr>
            <w:tcW w:w="3585" w:type="dxa"/>
            <w:tcBorders>
              <w:left w:val="double" w:sz="2" w:space="0" w:color="000000" w:themeColor="text1"/>
            </w:tcBorders>
            <w:shd w:val="clear" w:color="auto" w:fill="F2F2F2" w:themeFill="background1" w:themeFillShade="F2"/>
          </w:tcPr>
          <w:p w14:paraId="7754C715"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A range of songs to stimulate different emotions. Positive music used to uplift participants, songs about motherhood which c</w:t>
            </w:r>
            <w:r>
              <w:rPr>
                <w:rFonts w:asciiTheme="majorHAnsi" w:hAnsiTheme="majorHAnsi" w:cstheme="majorHAnsi"/>
                <w:i/>
                <w:iCs/>
                <w:color w:val="000000"/>
              </w:rPr>
              <w:t>ould</w:t>
            </w:r>
            <w:r w:rsidRPr="00A546D9">
              <w:rPr>
                <w:rFonts w:asciiTheme="majorHAnsi" w:hAnsiTheme="majorHAnsi" w:cstheme="majorHAnsi"/>
                <w:i/>
                <w:iCs/>
                <w:color w:val="000000"/>
              </w:rPr>
              <w:t xml:space="preserve"> prompt an emotional response, calm and gentle songs to relax participants</w:t>
            </w:r>
            <w:r>
              <w:rPr>
                <w:rFonts w:asciiTheme="majorHAnsi" w:hAnsiTheme="majorHAnsi" w:cstheme="majorHAnsi"/>
                <w:i/>
                <w:iCs/>
                <w:color w:val="000000"/>
              </w:rPr>
              <w:t xml:space="preserve"> and humorous songs to make participants laugh</w:t>
            </w:r>
          </w:p>
        </w:tc>
      </w:tr>
      <w:tr w:rsidR="00EA0779" w:rsidRPr="00BA442C" w14:paraId="2E5B2838"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1503C426" w14:textId="77777777" w:rsidR="00EA0779" w:rsidRDefault="00EA0779" w:rsidP="00312062">
            <w:pPr>
              <w:rPr>
                <w:rFonts w:ascii="Calibri" w:hAnsi="Calibri" w:cs="Calibri"/>
                <w:b w:val="0"/>
                <w:bCs w:val="0"/>
                <w:color w:val="000000"/>
              </w:rPr>
            </w:pPr>
            <w:r w:rsidRPr="005619AE">
              <w:rPr>
                <w:rFonts w:ascii="Calibri" w:hAnsi="Calibri" w:cs="Calibri"/>
                <w:color w:val="000000"/>
              </w:rPr>
              <w:t>Cognitive stimulation</w:t>
            </w:r>
          </w:p>
          <w:p w14:paraId="4C88A472" w14:textId="77777777" w:rsidR="00EA0779" w:rsidRPr="005619AE" w:rsidRDefault="00EA0779" w:rsidP="00312062">
            <w:pPr>
              <w:rPr>
                <w:rFonts w:ascii="Calibri" w:hAnsi="Calibri" w:cs="Calibri"/>
                <w:b w:val="0"/>
                <w:bCs w:val="0"/>
                <w:color w:val="000000"/>
              </w:rPr>
            </w:pPr>
            <w:r>
              <w:rPr>
                <w:rFonts w:ascii="Calibri" w:hAnsi="Calibri" w:cs="Calibri"/>
                <w:b w:val="0"/>
                <w:bCs w:val="0"/>
                <w:color w:val="000000" w:themeColor="text1"/>
              </w:rPr>
              <w:t>Explain if there is s</w:t>
            </w:r>
            <w:r w:rsidRPr="005619AE">
              <w:rPr>
                <w:rFonts w:ascii="Calibri" w:hAnsi="Calibri" w:cs="Calibri"/>
                <w:b w:val="0"/>
                <w:bCs w:val="0"/>
                <w:color w:val="000000" w:themeColor="text1"/>
              </w:rPr>
              <w:t>omething about the activity or aspects of it that prompts mental processes of perception, memory, judgment, and reasoning (contrasted with emotional processes)</w:t>
            </w:r>
          </w:p>
        </w:tc>
        <w:tc>
          <w:tcPr>
            <w:tcW w:w="3585" w:type="dxa"/>
            <w:tcBorders>
              <w:right w:val="double" w:sz="2" w:space="0" w:color="000000" w:themeColor="text1"/>
            </w:tcBorders>
            <w:shd w:val="clear" w:color="auto" w:fill="F2F2F2" w:themeFill="background1" w:themeFillShade="F2"/>
          </w:tcPr>
          <w:p w14:paraId="31197D8F"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Participants learned </w:t>
            </w:r>
            <w:r w:rsidRPr="00A546D9">
              <w:rPr>
                <w:rFonts w:asciiTheme="majorHAnsi" w:hAnsiTheme="majorHAnsi" w:cstheme="majorHAnsi"/>
                <w:i/>
                <w:iCs/>
                <w:color w:val="000000" w:themeColor="text1"/>
              </w:rPr>
              <w:t>lyrics of new songs</w:t>
            </w:r>
            <w:r>
              <w:rPr>
                <w:rFonts w:asciiTheme="majorHAnsi" w:hAnsiTheme="majorHAnsi" w:cstheme="majorHAnsi"/>
                <w:i/>
                <w:iCs/>
                <w:color w:val="000000" w:themeColor="text1"/>
              </w:rPr>
              <w:t xml:space="preserve"> and songs in different languages</w:t>
            </w:r>
          </w:p>
        </w:tc>
        <w:tc>
          <w:tcPr>
            <w:tcW w:w="3585" w:type="dxa"/>
            <w:tcBorders>
              <w:left w:val="double" w:sz="2" w:space="0" w:color="000000" w:themeColor="text1"/>
            </w:tcBorders>
            <w:shd w:val="clear" w:color="auto" w:fill="F2F2F2" w:themeFill="background1" w:themeFillShade="F2"/>
          </w:tcPr>
          <w:p w14:paraId="39F2B01D"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Participants learned </w:t>
            </w:r>
            <w:r w:rsidRPr="00A546D9">
              <w:rPr>
                <w:rFonts w:asciiTheme="majorHAnsi" w:hAnsiTheme="majorHAnsi" w:cstheme="majorHAnsi"/>
                <w:i/>
                <w:iCs/>
                <w:color w:val="000000" w:themeColor="text1"/>
              </w:rPr>
              <w:t>lyrics of new songs</w:t>
            </w:r>
            <w:r>
              <w:rPr>
                <w:rFonts w:asciiTheme="majorHAnsi" w:hAnsiTheme="majorHAnsi" w:cstheme="majorHAnsi"/>
                <w:i/>
                <w:iCs/>
                <w:color w:val="000000" w:themeColor="text1"/>
              </w:rPr>
              <w:t xml:space="preserve"> and songs in different languages</w:t>
            </w:r>
          </w:p>
        </w:tc>
      </w:tr>
      <w:tr w:rsidR="00EA0779" w:rsidRPr="00BA442C" w14:paraId="6FA81478"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A22C475" w14:textId="77777777" w:rsidR="00EA0779" w:rsidRDefault="00EA0779" w:rsidP="00312062">
            <w:pPr>
              <w:rPr>
                <w:rFonts w:ascii="Calibri" w:hAnsi="Calibri" w:cs="Calibri"/>
                <w:b w:val="0"/>
                <w:bCs w:val="0"/>
                <w:color w:val="000000"/>
              </w:rPr>
            </w:pPr>
            <w:r w:rsidRPr="005619AE">
              <w:rPr>
                <w:rFonts w:ascii="Calibri" w:hAnsi="Calibri" w:cs="Calibri"/>
                <w:color w:val="000000"/>
              </w:rPr>
              <w:t>Aesthetic engagement</w:t>
            </w:r>
          </w:p>
          <w:p w14:paraId="22D7ADB9" w14:textId="77777777" w:rsidR="00EA0779" w:rsidRPr="005619AE" w:rsidRDefault="00EA0779" w:rsidP="00312062">
            <w:pPr>
              <w:rPr>
                <w:rFonts w:ascii="Calibri" w:hAnsi="Calibri" w:cs="Calibri"/>
                <w:b w:val="0"/>
                <w:bCs w:val="0"/>
                <w:color w:val="000000"/>
              </w:rPr>
            </w:pPr>
            <w:r>
              <w:rPr>
                <w:rFonts w:ascii="Calibri" w:hAnsi="Calibri" w:cs="Calibri"/>
                <w:b w:val="0"/>
                <w:bCs w:val="0"/>
                <w:color w:val="000000" w:themeColor="text1"/>
              </w:rPr>
              <w:t xml:space="preserve">Describe if participants engage with the activity through </w:t>
            </w:r>
            <w:r w:rsidRPr="005619AE">
              <w:rPr>
                <w:rFonts w:ascii="Calibri" w:hAnsi="Calibri" w:cs="Calibri"/>
                <w:b w:val="0"/>
                <w:bCs w:val="0"/>
                <w:color w:val="000000" w:themeColor="text1"/>
              </w:rPr>
              <w:t>subjective</w:t>
            </w:r>
            <w:r>
              <w:rPr>
                <w:rFonts w:ascii="Calibri" w:hAnsi="Calibri" w:cs="Calibri"/>
                <w:b w:val="0"/>
                <w:bCs w:val="0"/>
                <w:color w:val="000000" w:themeColor="text1"/>
              </w:rPr>
              <w:t>ly sensing</w:t>
            </w:r>
            <w:r w:rsidRPr="005619AE">
              <w:rPr>
                <w:rFonts w:ascii="Calibri" w:hAnsi="Calibri" w:cs="Calibri"/>
                <w:b w:val="0"/>
                <w:bCs w:val="0"/>
                <w:color w:val="000000" w:themeColor="text1"/>
              </w:rPr>
              <w:t xml:space="preserve"> something as beautiful </w:t>
            </w:r>
          </w:p>
        </w:tc>
        <w:tc>
          <w:tcPr>
            <w:tcW w:w="3585" w:type="dxa"/>
            <w:tcBorders>
              <w:right w:val="double" w:sz="2" w:space="0" w:color="000000" w:themeColor="text1"/>
            </w:tcBorders>
            <w:shd w:val="clear" w:color="auto" w:fill="F2F2F2" w:themeFill="background1" w:themeFillShade="F2"/>
          </w:tcPr>
          <w:p w14:paraId="4730575E"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EA1634">
              <w:rPr>
                <w:rFonts w:asciiTheme="majorHAnsi" w:hAnsiTheme="majorHAnsi" w:cstheme="majorHAnsi"/>
                <w:i/>
                <w:iCs/>
                <w:color w:val="000000" w:themeColor="text1"/>
              </w:rPr>
              <w:t>Participants were encouraged to see the songs they sang as beautiful</w:t>
            </w:r>
          </w:p>
        </w:tc>
        <w:tc>
          <w:tcPr>
            <w:tcW w:w="3585" w:type="dxa"/>
            <w:tcBorders>
              <w:left w:val="double" w:sz="2" w:space="0" w:color="000000" w:themeColor="text1"/>
            </w:tcBorders>
            <w:shd w:val="clear" w:color="auto" w:fill="F2F2F2" w:themeFill="background1" w:themeFillShade="F2"/>
          </w:tcPr>
          <w:p w14:paraId="24947DBA"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236E46">
              <w:rPr>
                <w:rFonts w:asciiTheme="majorHAnsi" w:hAnsiTheme="majorHAnsi" w:cstheme="majorHAnsi"/>
                <w:i/>
                <w:iCs/>
                <w:color w:val="000000" w:themeColor="text1"/>
              </w:rPr>
              <w:t>Participants were encouraged to see the songs they sang and created as beautiful</w:t>
            </w:r>
          </w:p>
        </w:tc>
      </w:tr>
      <w:tr w:rsidR="00EA0779" w:rsidRPr="00BA442C" w14:paraId="275A4F9E"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1E263FE0" w14:textId="77777777" w:rsidR="00EA0779" w:rsidRDefault="00EA0779" w:rsidP="00312062">
            <w:pPr>
              <w:rPr>
                <w:rFonts w:ascii="Calibri" w:hAnsi="Calibri" w:cs="Calibri"/>
                <w:b w:val="0"/>
                <w:bCs w:val="0"/>
                <w:color w:val="000000"/>
              </w:rPr>
            </w:pPr>
            <w:r>
              <w:rPr>
                <w:rFonts w:ascii="Calibri" w:hAnsi="Calibri" w:cs="Calibri"/>
                <w:color w:val="000000"/>
              </w:rPr>
              <w:t>Pleasure</w:t>
            </w:r>
          </w:p>
          <w:p w14:paraId="3C6D26A7" w14:textId="77777777" w:rsidR="00EA0779" w:rsidRPr="00821BFF" w:rsidRDefault="00EA0779" w:rsidP="00312062">
            <w:pPr>
              <w:rPr>
                <w:rFonts w:ascii="Calibri" w:hAnsi="Calibri" w:cs="Calibri"/>
                <w:b w:val="0"/>
                <w:bCs w:val="0"/>
                <w:color w:val="000000"/>
              </w:rPr>
            </w:pPr>
            <w:r>
              <w:rPr>
                <w:rFonts w:ascii="Calibri" w:hAnsi="Calibri" w:cs="Calibri"/>
                <w:b w:val="0"/>
                <w:bCs w:val="0"/>
                <w:color w:val="000000" w:themeColor="text1"/>
              </w:rPr>
              <w:t>Explain if there is s</w:t>
            </w:r>
            <w:r w:rsidRPr="005619AE">
              <w:rPr>
                <w:rFonts w:ascii="Calibri" w:hAnsi="Calibri" w:cs="Calibri"/>
                <w:b w:val="0"/>
                <w:bCs w:val="0"/>
                <w:color w:val="000000" w:themeColor="text1"/>
              </w:rPr>
              <w:t>omething about the activity or aspects of it that brings about</w:t>
            </w:r>
            <w:r>
              <w:rPr>
                <w:rFonts w:ascii="Calibri" w:hAnsi="Calibri" w:cs="Calibri"/>
                <w:b w:val="0"/>
                <w:bCs w:val="0"/>
                <w:color w:val="000000" w:themeColor="text1"/>
              </w:rPr>
              <w:t xml:space="preserve"> feelings of pleasure</w:t>
            </w:r>
          </w:p>
        </w:tc>
        <w:tc>
          <w:tcPr>
            <w:tcW w:w="3585" w:type="dxa"/>
            <w:tcBorders>
              <w:right w:val="double" w:sz="2" w:space="0" w:color="000000" w:themeColor="text1"/>
            </w:tcBorders>
            <w:shd w:val="clear" w:color="auto" w:fill="F2F2F2" w:themeFill="background1" w:themeFillShade="F2"/>
          </w:tcPr>
          <w:p w14:paraId="4270A9F0" w14:textId="77777777" w:rsidR="00EA0779" w:rsidRPr="002F124E"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2F124E">
              <w:rPr>
                <w:rFonts w:asciiTheme="majorHAnsi" w:hAnsiTheme="majorHAnsi" w:cstheme="majorHAnsi"/>
                <w:i/>
                <w:iCs/>
                <w:color w:val="000000"/>
              </w:rPr>
              <w:t xml:space="preserve">There </w:t>
            </w:r>
            <w:r>
              <w:rPr>
                <w:rFonts w:asciiTheme="majorHAnsi" w:hAnsiTheme="majorHAnsi" w:cstheme="majorHAnsi"/>
                <w:i/>
                <w:iCs/>
                <w:color w:val="000000"/>
              </w:rPr>
              <w:t>we</w:t>
            </w:r>
            <w:r w:rsidRPr="002F124E">
              <w:rPr>
                <w:rFonts w:asciiTheme="majorHAnsi" w:hAnsiTheme="majorHAnsi" w:cstheme="majorHAnsi"/>
                <w:i/>
                <w:iCs/>
                <w:color w:val="000000"/>
              </w:rPr>
              <w:t>re often moments of fun</w:t>
            </w:r>
            <w:r>
              <w:rPr>
                <w:rFonts w:asciiTheme="majorHAnsi" w:hAnsiTheme="majorHAnsi" w:cstheme="majorHAnsi"/>
                <w:i/>
                <w:iCs/>
                <w:color w:val="000000"/>
              </w:rPr>
              <w:t>, joy</w:t>
            </w:r>
            <w:r w:rsidRPr="002F124E">
              <w:rPr>
                <w:rFonts w:asciiTheme="majorHAnsi" w:hAnsiTheme="majorHAnsi" w:cstheme="majorHAnsi"/>
                <w:i/>
                <w:iCs/>
                <w:color w:val="000000"/>
              </w:rPr>
              <w:t xml:space="preserve"> and laughter during the singing sessions prompted by</w:t>
            </w:r>
            <w:r>
              <w:rPr>
                <w:rFonts w:asciiTheme="majorHAnsi" w:hAnsiTheme="majorHAnsi" w:cstheme="majorHAnsi"/>
                <w:i/>
                <w:iCs/>
                <w:color w:val="000000"/>
              </w:rPr>
              <w:t xml:space="preserve"> specific</w:t>
            </w:r>
            <w:r w:rsidRPr="002F124E">
              <w:rPr>
                <w:rFonts w:asciiTheme="majorHAnsi" w:hAnsiTheme="majorHAnsi" w:cstheme="majorHAnsi"/>
                <w:i/>
                <w:iCs/>
                <w:color w:val="000000"/>
              </w:rPr>
              <w:t xml:space="preserve"> songs</w:t>
            </w:r>
            <w:r>
              <w:rPr>
                <w:rFonts w:asciiTheme="majorHAnsi" w:hAnsiTheme="majorHAnsi" w:cstheme="majorHAnsi"/>
                <w:i/>
                <w:iCs/>
                <w:color w:val="000000"/>
              </w:rPr>
              <w:t>,</w:t>
            </w:r>
            <w:r w:rsidRPr="002F124E">
              <w:rPr>
                <w:rFonts w:asciiTheme="majorHAnsi" w:hAnsiTheme="majorHAnsi" w:cstheme="majorHAnsi"/>
                <w:i/>
                <w:iCs/>
                <w:color w:val="000000"/>
              </w:rPr>
              <w:t xml:space="preserve"> informal chat</w:t>
            </w:r>
            <w:r>
              <w:rPr>
                <w:rFonts w:asciiTheme="majorHAnsi" w:hAnsiTheme="majorHAnsi" w:cstheme="majorHAnsi"/>
                <w:i/>
                <w:iCs/>
                <w:color w:val="000000"/>
              </w:rPr>
              <w:t xml:space="preserve"> and the singing lead entertaining the group</w:t>
            </w:r>
          </w:p>
        </w:tc>
        <w:tc>
          <w:tcPr>
            <w:tcW w:w="3585" w:type="dxa"/>
            <w:tcBorders>
              <w:left w:val="double" w:sz="2" w:space="0" w:color="000000" w:themeColor="text1"/>
            </w:tcBorders>
            <w:shd w:val="clear" w:color="auto" w:fill="F2F2F2" w:themeFill="background1" w:themeFillShade="F2"/>
          </w:tcPr>
          <w:p w14:paraId="77342AC9" w14:textId="77777777" w:rsidR="00EA0779" w:rsidRPr="002F124E"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2F124E">
              <w:rPr>
                <w:rFonts w:asciiTheme="majorHAnsi" w:hAnsiTheme="majorHAnsi" w:cstheme="majorHAnsi"/>
                <w:i/>
                <w:iCs/>
                <w:color w:val="000000"/>
              </w:rPr>
              <w:t xml:space="preserve">There </w:t>
            </w:r>
            <w:r>
              <w:rPr>
                <w:rFonts w:asciiTheme="majorHAnsi" w:hAnsiTheme="majorHAnsi" w:cstheme="majorHAnsi"/>
                <w:i/>
                <w:iCs/>
                <w:color w:val="000000"/>
              </w:rPr>
              <w:t>we</w:t>
            </w:r>
            <w:r w:rsidRPr="002F124E">
              <w:rPr>
                <w:rFonts w:asciiTheme="majorHAnsi" w:hAnsiTheme="majorHAnsi" w:cstheme="majorHAnsi"/>
                <w:i/>
                <w:iCs/>
                <w:color w:val="000000"/>
              </w:rPr>
              <w:t>re often moments of fun</w:t>
            </w:r>
            <w:r>
              <w:rPr>
                <w:rFonts w:asciiTheme="majorHAnsi" w:hAnsiTheme="majorHAnsi" w:cstheme="majorHAnsi"/>
                <w:i/>
                <w:iCs/>
                <w:color w:val="000000"/>
              </w:rPr>
              <w:t>, joy</w:t>
            </w:r>
            <w:r w:rsidRPr="002F124E">
              <w:rPr>
                <w:rFonts w:asciiTheme="majorHAnsi" w:hAnsiTheme="majorHAnsi" w:cstheme="majorHAnsi"/>
                <w:i/>
                <w:iCs/>
                <w:color w:val="000000"/>
              </w:rPr>
              <w:t xml:space="preserve"> and laughter during the singing sessions prompted by </w:t>
            </w:r>
            <w:r>
              <w:rPr>
                <w:rFonts w:asciiTheme="majorHAnsi" w:hAnsiTheme="majorHAnsi" w:cstheme="majorHAnsi"/>
                <w:i/>
                <w:iCs/>
                <w:color w:val="000000"/>
              </w:rPr>
              <w:t xml:space="preserve">specific </w:t>
            </w:r>
            <w:r w:rsidRPr="002F124E">
              <w:rPr>
                <w:rFonts w:asciiTheme="majorHAnsi" w:hAnsiTheme="majorHAnsi" w:cstheme="majorHAnsi"/>
                <w:i/>
                <w:iCs/>
                <w:color w:val="000000"/>
              </w:rPr>
              <w:t>songs and informal chat</w:t>
            </w:r>
            <w:r>
              <w:rPr>
                <w:rFonts w:asciiTheme="majorHAnsi" w:hAnsiTheme="majorHAnsi" w:cstheme="majorHAnsi"/>
                <w:i/>
                <w:iCs/>
                <w:color w:val="000000"/>
              </w:rPr>
              <w:t xml:space="preserve"> and the singing lead entertaining the group</w:t>
            </w:r>
          </w:p>
        </w:tc>
      </w:tr>
      <w:tr w:rsidR="00EA0779" w:rsidRPr="00BA442C" w14:paraId="434C67C3"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4EAD17C5" w14:textId="77777777" w:rsidR="00EA0779" w:rsidRDefault="00EA0779" w:rsidP="00312062">
            <w:pPr>
              <w:rPr>
                <w:rFonts w:ascii="Calibri" w:hAnsi="Calibri" w:cs="Calibri"/>
                <w:b w:val="0"/>
                <w:bCs w:val="0"/>
                <w:color w:val="000000"/>
              </w:rPr>
            </w:pPr>
            <w:r>
              <w:rPr>
                <w:rFonts w:ascii="Calibri" w:hAnsi="Calibri" w:cs="Calibri"/>
                <w:color w:val="000000"/>
              </w:rPr>
              <w:t>Participant c</w:t>
            </w:r>
            <w:r w:rsidRPr="005619AE">
              <w:rPr>
                <w:rFonts w:ascii="Calibri" w:hAnsi="Calibri" w:cs="Calibri"/>
                <w:color w:val="000000"/>
              </w:rPr>
              <w:t>hoice</w:t>
            </w:r>
          </w:p>
          <w:p w14:paraId="6175C352" w14:textId="77777777" w:rsidR="00EA0779" w:rsidRPr="00535AE5" w:rsidRDefault="00EA0779" w:rsidP="00312062">
            <w:pPr>
              <w:rPr>
                <w:rFonts w:ascii="Calibri" w:hAnsi="Calibri" w:cs="Calibri"/>
                <w:b w:val="0"/>
                <w:bCs w:val="0"/>
                <w:color w:val="000000" w:themeColor="text1"/>
              </w:rPr>
            </w:pPr>
            <w:r>
              <w:rPr>
                <w:rFonts w:ascii="Calibri" w:hAnsi="Calibri" w:cs="Calibri"/>
                <w:b w:val="0"/>
                <w:bCs w:val="0"/>
                <w:color w:val="000000" w:themeColor="text1"/>
              </w:rPr>
              <w:t xml:space="preserve">Describe if participants make </w:t>
            </w:r>
            <w:r w:rsidRPr="005619AE">
              <w:rPr>
                <w:rFonts w:ascii="Calibri" w:hAnsi="Calibri" w:cs="Calibri"/>
                <w:b w:val="0"/>
                <w:bCs w:val="0"/>
                <w:color w:val="000000" w:themeColor="text1"/>
              </w:rPr>
              <w:t>selection</w:t>
            </w:r>
            <w:r>
              <w:rPr>
                <w:rFonts w:ascii="Calibri" w:hAnsi="Calibri" w:cs="Calibri"/>
                <w:b w:val="0"/>
                <w:bCs w:val="0"/>
                <w:color w:val="000000" w:themeColor="text1"/>
              </w:rPr>
              <w:t>s</w:t>
            </w:r>
            <w:r w:rsidRPr="005619AE">
              <w:rPr>
                <w:rFonts w:ascii="Calibri" w:hAnsi="Calibri" w:cs="Calibri"/>
                <w:b w:val="0"/>
                <w:bCs w:val="0"/>
                <w:color w:val="000000" w:themeColor="text1"/>
              </w:rPr>
              <w:t xml:space="preserve"> from </w:t>
            </w:r>
            <w:proofErr w:type="gramStart"/>
            <w:r w:rsidRPr="005619AE">
              <w:rPr>
                <w:rFonts w:ascii="Calibri" w:hAnsi="Calibri" w:cs="Calibri"/>
                <w:b w:val="0"/>
                <w:bCs w:val="0"/>
                <w:color w:val="000000" w:themeColor="text1"/>
              </w:rPr>
              <w:t>a number of</w:t>
            </w:r>
            <w:proofErr w:type="gramEnd"/>
            <w:r w:rsidRPr="005619AE">
              <w:rPr>
                <w:rFonts w:ascii="Calibri" w:hAnsi="Calibri" w:cs="Calibri"/>
                <w:b w:val="0"/>
                <w:bCs w:val="0"/>
                <w:color w:val="000000" w:themeColor="text1"/>
              </w:rPr>
              <w:t xml:space="preserve"> possibilities based on preference or under guidance as part of the activity</w:t>
            </w:r>
          </w:p>
        </w:tc>
        <w:tc>
          <w:tcPr>
            <w:tcW w:w="3585" w:type="dxa"/>
            <w:tcBorders>
              <w:right w:val="double" w:sz="2" w:space="0" w:color="000000" w:themeColor="text1"/>
            </w:tcBorders>
            <w:shd w:val="clear" w:color="auto" w:fill="F2F2F2" w:themeFill="background1" w:themeFillShade="F2"/>
          </w:tcPr>
          <w:p w14:paraId="7DD30A0F"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236E46">
              <w:rPr>
                <w:rFonts w:asciiTheme="majorHAnsi" w:hAnsiTheme="majorHAnsi" w:cstheme="majorHAnsi"/>
                <w:i/>
                <w:iCs/>
                <w:color w:val="000000"/>
              </w:rPr>
              <w:t>Participants were given some choice in the sessions, such as between two different songs to sing, and they were encouraged to bring songs from their own cultural background to the sessions</w:t>
            </w:r>
          </w:p>
        </w:tc>
        <w:tc>
          <w:tcPr>
            <w:tcW w:w="3585" w:type="dxa"/>
            <w:tcBorders>
              <w:left w:val="double" w:sz="2" w:space="0" w:color="000000" w:themeColor="text1"/>
            </w:tcBorders>
            <w:shd w:val="clear" w:color="auto" w:fill="F2F2F2" w:themeFill="background1" w:themeFillShade="F2"/>
          </w:tcPr>
          <w:p w14:paraId="2435E985"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236E46">
              <w:rPr>
                <w:rFonts w:asciiTheme="majorHAnsi" w:hAnsiTheme="majorHAnsi" w:cstheme="majorHAnsi"/>
                <w:i/>
                <w:iCs/>
                <w:color w:val="000000"/>
              </w:rPr>
              <w:t>Participants were given some choice in the sessions, such as between two different songs to sing, and they were encouraged to bring songs from their own cultural background to the sessions</w:t>
            </w:r>
          </w:p>
        </w:tc>
      </w:tr>
      <w:tr w:rsidR="00EA0779" w:rsidRPr="00BA442C" w14:paraId="47B391C6"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65357283" w14:textId="77777777" w:rsidR="00EA0779" w:rsidRPr="00BA442C" w:rsidRDefault="00EA0779" w:rsidP="00312062">
            <w:pPr>
              <w:rPr>
                <w:rFonts w:ascii="Calibri" w:hAnsi="Calibri" w:cstheme="majorHAnsi"/>
                <w:color w:val="000000" w:themeColor="text1"/>
              </w:rPr>
            </w:pPr>
            <w:r w:rsidRPr="00BA442C">
              <w:rPr>
                <w:rFonts w:ascii="Calibri" w:hAnsi="Calibri" w:cstheme="majorHAnsi"/>
                <w:color w:val="000000" w:themeColor="text1"/>
              </w:rPr>
              <w:t>Anything else?</w:t>
            </w:r>
          </w:p>
          <w:p w14:paraId="4E770127" w14:textId="77777777" w:rsidR="00EA0779" w:rsidRPr="005619AE" w:rsidRDefault="00EA0779" w:rsidP="00312062">
            <w:pPr>
              <w:rPr>
                <w:rFonts w:ascii="Calibri" w:hAnsi="Calibri" w:cs="Calibri"/>
                <w:color w:val="000000"/>
              </w:rPr>
            </w:pPr>
          </w:p>
        </w:tc>
        <w:tc>
          <w:tcPr>
            <w:tcW w:w="3585" w:type="dxa"/>
            <w:tcBorders>
              <w:right w:val="double" w:sz="2" w:space="0" w:color="000000" w:themeColor="text1"/>
            </w:tcBorders>
            <w:shd w:val="clear" w:color="auto" w:fill="F2F2F2" w:themeFill="background1" w:themeFillShade="F2"/>
          </w:tcPr>
          <w:p w14:paraId="46740EC8"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6D67F1C9"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p>
        </w:tc>
      </w:tr>
      <w:tr w:rsidR="00EA0779" w:rsidRPr="00BA442C" w14:paraId="548196F7" w14:textId="77777777" w:rsidTr="00312062">
        <w:trPr>
          <w:trHeight w:val="690"/>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4EEC262E" w14:textId="77777777" w:rsidR="00EA0779" w:rsidRPr="002F124E" w:rsidRDefault="00EA0779" w:rsidP="00312062">
            <w:pPr>
              <w:ind w:left="283"/>
              <w:jc w:val="center"/>
              <w:rPr>
                <w:rFonts w:ascii="Calibri" w:hAnsi="Calibri" w:cs="Calibri"/>
                <w:color w:val="000000"/>
                <w:highlight w:val="yellow"/>
              </w:rPr>
            </w:pPr>
            <w:r w:rsidRPr="002F124E">
              <w:rPr>
                <w:rFonts w:ascii="Calibri" w:hAnsi="Calibri" w:cs="Calibri"/>
                <w:color w:val="000000"/>
              </w:rPr>
              <w:t>9. Are any physical bodily motions or actions employed as part of the activity?</w:t>
            </w:r>
          </w:p>
        </w:tc>
      </w:tr>
      <w:tr w:rsidR="00EA0779" w:rsidRPr="00BA442C" w14:paraId="3C7FF011"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0A895CEC" w14:textId="77777777" w:rsidR="00EA0779" w:rsidRDefault="00EA0779" w:rsidP="00312062">
            <w:pPr>
              <w:rPr>
                <w:rFonts w:ascii="Calibri" w:hAnsi="Calibri" w:cs="Calibri"/>
                <w:b w:val="0"/>
                <w:bCs w:val="0"/>
                <w:color w:val="000000"/>
              </w:rPr>
            </w:pPr>
            <w:r w:rsidRPr="00D40A8B">
              <w:rPr>
                <w:rFonts w:ascii="Calibri" w:hAnsi="Calibri" w:cs="Calibri"/>
                <w:color w:val="000000"/>
              </w:rPr>
              <w:t>Proprioception (or kinaesthesia)</w:t>
            </w:r>
          </w:p>
          <w:p w14:paraId="52BE7F62" w14:textId="77777777" w:rsidR="00EA0779" w:rsidRPr="005F3B14" w:rsidRDefault="00EA0779" w:rsidP="00312062">
            <w:pPr>
              <w:rPr>
                <w:rFonts w:ascii="Calibri" w:hAnsi="Calibri" w:cs="Calibri"/>
                <w:color w:val="000000"/>
              </w:rPr>
            </w:pPr>
            <w:r>
              <w:rPr>
                <w:rFonts w:ascii="Calibri" w:hAnsi="Calibri" w:cs="Calibri"/>
                <w:b w:val="0"/>
                <w:bCs w:val="0"/>
                <w:color w:val="000000"/>
              </w:rPr>
              <w:t>Explain if h</w:t>
            </w:r>
            <w:r w:rsidRPr="00D40A8B">
              <w:rPr>
                <w:rFonts w:ascii="Calibri" w:hAnsi="Calibri" w:cs="Calibri"/>
                <w:b w:val="0"/>
                <w:bCs w:val="0"/>
                <w:color w:val="000000"/>
              </w:rPr>
              <w:t>eightened awareness of the body's position and movements</w:t>
            </w:r>
            <w:r>
              <w:rPr>
                <w:rFonts w:ascii="Calibri" w:hAnsi="Calibri" w:cs="Calibri"/>
                <w:b w:val="0"/>
                <w:bCs w:val="0"/>
                <w:color w:val="000000"/>
              </w:rPr>
              <w:t xml:space="preserve"> is part of the activity, and whether it’s free or guided</w:t>
            </w:r>
          </w:p>
        </w:tc>
        <w:tc>
          <w:tcPr>
            <w:tcW w:w="3585" w:type="dxa"/>
            <w:tcBorders>
              <w:right w:val="double" w:sz="2" w:space="0" w:color="000000" w:themeColor="text1"/>
            </w:tcBorders>
            <w:shd w:val="clear" w:color="auto" w:fill="F2F2F2" w:themeFill="background1" w:themeFillShade="F2"/>
          </w:tcPr>
          <w:p w14:paraId="7129AE89" w14:textId="77777777" w:rsidR="00EA0779" w:rsidRPr="002F124E"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2F124E">
              <w:rPr>
                <w:rFonts w:asciiTheme="majorHAnsi" w:hAnsiTheme="majorHAnsi" w:cstheme="majorHAnsi"/>
                <w:i/>
                <w:iCs/>
                <w:color w:val="000000"/>
              </w:rPr>
              <w:t>Participants bec</w:t>
            </w:r>
            <w:r>
              <w:rPr>
                <w:rFonts w:asciiTheme="majorHAnsi" w:hAnsiTheme="majorHAnsi" w:cstheme="majorHAnsi"/>
                <w:i/>
                <w:iCs/>
                <w:color w:val="000000"/>
              </w:rPr>
              <w:t>a</w:t>
            </w:r>
            <w:r w:rsidRPr="002F124E">
              <w:rPr>
                <w:rFonts w:asciiTheme="majorHAnsi" w:hAnsiTheme="majorHAnsi" w:cstheme="majorHAnsi"/>
                <w:i/>
                <w:iCs/>
                <w:color w:val="000000"/>
              </w:rPr>
              <w:t xml:space="preserve">me aware of their bodies through breathing, and stretching activities during the warm-up </w:t>
            </w:r>
            <w:proofErr w:type="gramStart"/>
            <w:r w:rsidRPr="002F124E">
              <w:rPr>
                <w:rFonts w:asciiTheme="majorHAnsi" w:hAnsiTheme="majorHAnsi" w:cstheme="majorHAnsi"/>
                <w:i/>
                <w:iCs/>
                <w:color w:val="000000"/>
              </w:rPr>
              <w:t>exercises</w:t>
            </w:r>
            <w:proofErr w:type="gramEnd"/>
          </w:p>
          <w:p w14:paraId="6719B919" w14:textId="77777777" w:rsidR="00EA0779" w:rsidRPr="002F124E"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p>
        </w:tc>
        <w:tc>
          <w:tcPr>
            <w:tcW w:w="3585" w:type="dxa"/>
            <w:tcBorders>
              <w:left w:val="double" w:sz="2" w:space="0" w:color="000000" w:themeColor="text1"/>
            </w:tcBorders>
            <w:shd w:val="clear" w:color="auto" w:fill="F2F2F2" w:themeFill="background1" w:themeFillShade="F2"/>
          </w:tcPr>
          <w:p w14:paraId="60DEF3AF" w14:textId="77777777" w:rsidR="00EA0779" w:rsidRPr="002F124E"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2F124E">
              <w:rPr>
                <w:rFonts w:asciiTheme="majorHAnsi" w:hAnsiTheme="majorHAnsi" w:cstheme="majorHAnsi"/>
                <w:i/>
                <w:iCs/>
                <w:color w:val="000000"/>
              </w:rPr>
              <w:t>Participants bec</w:t>
            </w:r>
            <w:r>
              <w:rPr>
                <w:rFonts w:asciiTheme="majorHAnsi" w:hAnsiTheme="majorHAnsi" w:cstheme="majorHAnsi"/>
                <w:i/>
                <w:iCs/>
                <w:color w:val="000000"/>
              </w:rPr>
              <w:t>a</w:t>
            </w:r>
            <w:r w:rsidRPr="002F124E">
              <w:rPr>
                <w:rFonts w:asciiTheme="majorHAnsi" w:hAnsiTheme="majorHAnsi" w:cstheme="majorHAnsi"/>
                <w:i/>
                <w:iCs/>
                <w:color w:val="000000"/>
              </w:rPr>
              <w:t xml:space="preserve">me aware of their bodies through breathing, and stretching activities during the warm-up </w:t>
            </w:r>
            <w:proofErr w:type="gramStart"/>
            <w:r w:rsidRPr="002F124E">
              <w:rPr>
                <w:rFonts w:asciiTheme="majorHAnsi" w:hAnsiTheme="majorHAnsi" w:cstheme="majorHAnsi"/>
                <w:i/>
                <w:iCs/>
                <w:color w:val="000000"/>
              </w:rPr>
              <w:t>exercises</w:t>
            </w:r>
            <w:proofErr w:type="gramEnd"/>
          </w:p>
          <w:p w14:paraId="64376739" w14:textId="77777777" w:rsidR="00EA0779" w:rsidRPr="002F124E"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p>
        </w:tc>
      </w:tr>
      <w:tr w:rsidR="00EA0779" w:rsidRPr="00BA442C" w14:paraId="169F5703"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13298768" w14:textId="77777777" w:rsidR="00EA0779" w:rsidRDefault="00EA0779" w:rsidP="00312062">
            <w:pPr>
              <w:rPr>
                <w:rFonts w:ascii="Calibri" w:hAnsi="Calibri" w:cs="Calibri"/>
                <w:b w:val="0"/>
                <w:bCs w:val="0"/>
                <w:color w:val="000000"/>
              </w:rPr>
            </w:pPr>
            <w:r w:rsidRPr="005F3B14">
              <w:rPr>
                <w:rFonts w:ascii="Calibri" w:hAnsi="Calibri" w:cs="Calibri"/>
                <w:color w:val="000000"/>
              </w:rPr>
              <w:t>Movement</w:t>
            </w:r>
          </w:p>
          <w:p w14:paraId="3B3C6258" w14:textId="77777777" w:rsidR="00EA0779" w:rsidRPr="005F3B14" w:rsidRDefault="00EA0779" w:rsidP="00312062">
            <w:pPr>
              <w:rPr>
                <w:rFonts w:ascii="Calibri" w:hAnsi="Calibri" w:cs="Calibri"/>
                <w:b w:val="0"/>
                <w:bCs w:val="0"/>
                <w:color w:val="000000"/>
              </w:rPr>
            </w:pPr>
            <w:r>
              <w:rPr>
                <w:rFonts w:ascii="Calibri" w:hAnsi="Calibri" w:cs="Calibri"/>
                <w:b w:val="0"/>
                <w:bCs w:val="0"/>
                <w:color w:val="000000" w:themeColor="text1"/>
              </w:rPr>
              <w:t>Tell us if</w:t>
            </w:r>
            <w:r w:rsidRPr="005F3B14">
              <w:rPr>
                <w:rFonts w:ascii="Calibri" w:hAnsi="Calibri" w:cs="Calibri"/>
                <w:b w:val="0"/>
                <w:bCs w:val="0"/>
                <w:color w:val="000000" w:themeColor="text1"/>
              </w:rPr>
              <w:t xml:space="preserve"> bodily movement </w:t>
            </w:r>
            <w:r>
              <w:rPr>
                <w:rFonts w:ascii="Calibri" w:hAnsi="Calibri" w:cs="Calibri"/>
                <w:b w:val="0"/>
                <w:bCs w:val="0"/>
                <w:color w:val="000000" w:themeColor="text1"/>
              </w:rPr>
              <w:t xml:space="preserve">is </w:t>
            </w:r>
            <w:r w:rsidRPr="005F3B14">
              <w:rPr>
                <w:rFonts w:ascii="Calibri" w:hAnsi="Calibri" w:cs="Calibri"/>
                <w:b w:val="0"/>
                <w:bCs w:val="0"/>
                <w:color w:val="000000" w:themeColor="text1"/>
              </w:rPr>
              <w:t xml:space="preserve">prompted by the activity </w:t>
            </w:r>
          </w:p>
        </w:tc>
        <w:tc>
          <w:tcPr>
            <w:tcW w:w="3585" w:type="dxa"/>
            <w:tcBorders>
              <w:right w:val="double" w:sz="2" w:space="0" w:color="000000" w:themeColor="text1"/>
            </w:tcBorders>
            <w:shd w:val="clear" w:color="auto" w:fill="F2F2F2" w:themeFill="background1" w:themeFillShade="F2"/>
          </w:tcPr>
          <w:p w14:paraId="1695A157"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2F124E">
              <w:rPr>
                <w:rFonts w:asciiTheme="majorHAnsi" w:hAnsiTheme="majorHAnsi" w:cstheme="majorHAnsi"/>
                <w:i/>
                <w:iCs/>
                <w:color w:val="000000"/>
              </w:rPr>
              <w:t xml:space="preserve">Stretching activities </w:t>
            </w:r>
            <w:r>
              <w:rPr>
                <w:rFonts w:asciiTheme="majorHAnsi" w:hAnsiTheme="majorHAnsi" w:cstheme="majorHAnsi"/>
                <w:i/>
                <w:iCs/>
                <w:color w:val="000000"/>
              </w:rPr>
              <w:t>we</w:t>
            </w:r>
            <w:r w:rsidRPr="002F124E">
              <w:rPr>
                <w:rFonts w:asciiTheme="majorHAnsi" w:hAnsiTheme="majorHAnsi" w:cstheme="majorHAnsi"/>
                <w:i/>
                <w:iCs/>
                <w:color w:val="000000"/>
              </w:rPr>
              <w:t xml:space="preserve">re used in the </w:t>
            </w:r>
            <w:proofErr w:type="gramStart"/>
            <w:r w:rsidRPr="002F124E">
              <w:rPr>
                <w:rFonts w:asciiTheme="majorHAnsi" w:hAnsiTheme="majorHAnsi" w:cstheme="majorHAnsi"/>
                <w:i/>
                <w:iCs/>
                <w:color w:val="000000"/>
              </w:rPr>
              <w:t>warm up</w:t>
            </w:r>
            <w:proofErr w:type="gramEnd"/>
            <w:r w:rsidRPr="002F124E">
              <w:rPr>
                <w:rFonts w:asciiTheme="majorHAnsi" w:hAnsiTheme="majorHAnsi" w:cstheme="majorHAnsi"/>
                <w:i/>
                <w:iCs/>
                <w:color w:val="000000"/>
              </w:rPr>
              <w:t xml:space="preserve"> at the start of the session</w:t>
            </w:r>
          </w:p>
        </w:tc>
        <w:tc>
          <w:tcPr>
            <w:tcW w:w="3585" w:type="dxa"/>
            <w:tcBorders>
              <w:left w:val="double" w:sz="2" w:space="0" w:color="000000" w:themeColor="text1"/>
            </w:tcBorders>
            <w:shd w:val="clear" w:color="auto" w:fill="F2F2F2" w:themeFill="background1" w:themeFillShade="F2"/>
          </w:tcPr>
          <w:p w14:paraId="055B3225"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2F124E">
              <w:rPr>
                <w:rFonts w:asciiTheme="majorHAnsi" w:hAnsiTheme="majorHAnsi" w:cstheme="majorHAnsi"/>
                <w:i/>
                <w:iCs/>
                <w:color w:val="000000"/>
              </w:rPr>
              <w:t xml:space="preserve">Stretching activities </w:t>
            </w:r>
            <w:r>
              <w:rPr>
                <w:rFonts w:asciiTheme="majorHAnsi" w:hAnsiTheme="majorHAnsi" w:cstheme="majorHAnsi"/>
                <w:i/>
                <w:iCs/>
                <w:color w:val="000000"/>
              </w:rPr>
              <w:t>we</w:t>
            </w:r>
            <w:r w:rsidRPr="002F124E">
              <w:rPr>
                <w:rFonts w:asciiTheme="majorHAnsi" w:hAnsiTheme="majorHAnsi" w:cstheme="majorHAnsi"/>
                <w:i/>
                <w:iCs/>
                <w:color w:val="000000"/>
              </w:rPr>
              <w:t xml:space="preserve">re used in the </w:t>
            </w:r>
            <w:proofErr w:type="gramStart"/>
            <w:r w:rsidRPr="002F124E">
              <w:rPr>
                <w:rFonts w:asciiTheme="majorHAnsi" w:hAnsiTheme="majorHAnsi" w:cstheme="majorHAnsi"/>
                <w:i/>
                <w:iCs/>
                <w:color w:val="000000"/>
              </w:rPr>
              <w:t>warm up</w:t>
            </w:r>
            <w:proofErr w:type="gramEnd"/>
            <w:r w:rsidRPr="002F124E">
              <w:rPr>
                <w:rFonts w:asciiTheme="majorHAnsi" w:hAnsiTheme="majorHAnsi" w:cstheme="majorHAnsi"/>
                <w:i/>
                <w:iCs/>
                <w:color w:val="000000"/>
              </w:rPr>
              <w:t xml:space="preserve"> at the start of the session</w:t>
            </w:r>
          </w:p>
        </w:tc>
      </w:tr>
      <w:tr w:rsidR="00EA0779" w:rsidRPr="00BA442C" w14:paraId="1FCB07B5" w14:textId="77777777" w:rsidTr="0031206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79D9CFF3" w14:textId="77777777" w:rsidR="00EA0779" w:rsidRDefault="00EA0779" w:rsidP="00312062">
            <w:pPr>
              <w:rPr>
                <w:rFonts w:ascii="Calibri" w:hAnsi="Calibri" w:cs="Calibri"/>
                <w:b w:val="0"/>
                <w:bCs w:val="0"/>
                <w:color w:val="000000"/>
              </w:rPr>
            </w:pPr>
            <w:r>
              <w:rPr>
                <w:rFonts w:ascii="Calibri" w:hAnsi="Calibri" w:cs="Calibri"/>
                <w:color w:val="000000"/>
              </w:rPr>
              <w:t>Physical exercises</w:t>
            </w:r>
          </w:p>
          <w:p w14:paraId="340B9085" w14:textId="77777777" w:rsidR="00EA0779" w:rsidRPr="005F3B14" w:rsidRDefault="00EA0779" w:rsidP="00312062">
            <w:pPr>
              <w:rPr>
                <w:rFonts w:ascii="Calibri" w:hAnsi="Calibri" w:cs="Calibri"/>
                <w:b w:val="0"/>
                <w:bCs w:val="0"/>
                <w:color w:val="000000"/>
              </w:rPr>
            </w:pPr>
            <w:r>
              <w:rPr>
                <w:rFonts w:ascii="Calibri" w:hAnsi="Calibri" w:cs="Calibri"/>
                <w:b w:val="0"/>
                <w:bCs w:val="0"/>
                <w:color w:val="000000" w:themeColor="text1"/>
              </w:rPr>
              <w:lastRenderedPageBreak/>
              <w:t xml:space="preserve">Explain if any </w:t>
            </w:r>
            <w:r w:rsidRPr="005F3B14">
              <w:rPr>
                <w:rFonts w:ascii="Calibri" w:hAnsi="Calibri" w:cs="Calibri"/>
                <w:b w:val="0"/>
                <w:bCs w:val="0"/>
                <w:color w:val="000000" w:themeColor="text1"/>
              </w:rPr>
              <w:t xml:space="preserve">exercises </w:t>
            </w:r>
            <w:r>
              <w:rPr>
                <w:rFonts w:ascii="Calibri" w:hAnsi="Calibri" w:cs="Calibri"/>
                <w:b w:val="0"/>
                <w:bCs w:val="0"/>
                <w:color w:val="000000" w:themeColor="text1"/>
              </w:rPr>
              <w:t xml:space="preserve">are employed </w:t>
            </w:r>
            <w:r w:rsidRPr="005F3B14">
              <w:rPr>
                <w:rFonts w:ascii="Calibri" w:hAnsi="Calibri" w:cs="Calibri"/>
                <w:b w:val="0"/>
                <w:bCs w:val="0"/>
                <w:color w:val="000000" w:themeColor="text1"/>
              </w:rPr>
              <w:t>as part of the activity to promote bodily fitness and strength</w:t>
            </w:r>
          </w:p>
        </w:tc>
        <w:tc>
          <w:tcPr>
            <w:tcW w:w="3585" w:type="dxa"/>
            <w:tcBorders>
              <w:right w:val="double" w:sz="2" w:space="0" w:color="000000" w:themeColor="text1"/>
            </w:tcBorders>
            <w:shd w:val="clear" w:color="auto" w:fill="F2F2F2" w:themeFill="background1" w:themeFillShade="F2"/>
          </w:tcPr>
          <w:p w14:paraId="3AB3FFE1" w14:textId="77777777" w:rsidR="00EA0779" w:rsidRPr="00236E46"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rPr>
              <w:lastRenderedPageBreak/>
              <w:t>N/A</w:t>
            </w:r>
          </w:p>
        </w:tc>
        <w:tc>
          <w:tcPr>
            <w:tcW w:w="3585" w:type="dxa"/>
            <w:tcBorders>
              <w:left w:val="double" w:sz="2" w:space="0" w:color="000000" w:themeColor="text1"/>
            </w:tcBorders>
            <w:shd w:val="clear" w:color="auto" w:fill="F2F2F2" w:themeFill="background1" w:themeFillShade="F2"/>
          </w:tcPr>
          <w:p w14:paraId="266C321B" w14:textId="77777777" w:rsidR="00EA0779" w:rsidRPr="00236E46"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236E46">
              <w:rPr>
                <w:rFonts w:asciiTheme="majorHAnsi" w:hAnsiTheme="majorHAnsi" w:cstheme="majorHAnsi"/>
                <w:i/>
                <w:iCs/>
                <w:color w:val="000000" w:themeColor="text1"/>
              </w:rPr>
              <w:t>N/A</w:t>
            </w:r>
          </w:p>
        </w:tc>
      </w:tr>
      <w:tr w:rsidR="00EA0779" w:rsidRPr="00BA442C" w14:paraId="3A596558" w14:textId="77777777" w:rsidTr="00312062">
        <w:trPr>
          <w:trHeight w:val="856"/>
        </w:trPr>
        <w:tc>
          <w:tcPr>
            <w:cnfStyle w:val="001000000000" w:firstRow="0" w:lastRow="0" w:firstColumn="1" w:lastColumn="0" w:oddVBand="0" w:evenVBand="0" w:oddHBand="0" w:evenHBand="0" w:firstRowFirstColumn="0" w:firstRowLastColumn="0" w:lastRowFirstColumn="0" w:lastRowLastColumn="0"/>
            <w:tcW w:w="3584" w:type="dxa"/>
            <w:shd w:val="clear" w:color="auto" w:fill="D9E2F3" w:themeFill="accent1" w:themeFillTint="33"/>
          </w:tcPr>
          <w:p w14:paraId="4AF372AF"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78838BCC" w14:textId="77777777" w:rsidR="00EA0779" w:rsidRPr="005F3B14" w:rsidRDefault="00EA0779" w:rsidP="00312062">
            <w:pPr>
              <w:rPr>
                <w:rFonts w:ascii="Calibri" w:hAnsi="Calibri" w:cs="Calibri"/>
                <w:color w:val="000000"/>
              </w:rPr>
            </w:pPr>
          </w:p>
        </w:tc>
        <w:tc>
          <w:tcPr>
            <w:tcW w:w="3585" w:type="dxa"/>
            <w:tcBorders>
              <w:right w:val="double" w:sz="2" w:space="0" w:color="000000" w:themeColor="text1"/>
            </w:tcBorders>
            <w:shd w:val="clear" w:color="auto" w:fill="F2F2F2" w:themeFill="background1" w:themeFillShade="F2"/>
          </w:tcPr>
          <w:p w14:paraId="69970459"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618EB241"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r>
    </w:tbl>
    <w:p w14:paraId="1291B2DE" w14:textId="77777777" w:rsidR="00EA0779" w:rsidRDefault="00EA0779" w:rsidP="00EA0779">
      <w:pPr>
        <w:rPr>
          <w:rFonts w:ascii="Calibri" w:hAnsi="Calibri" w:cstheme="majorHAnsi"/>
          <w:b/>
          <w:bCs/>
          <w:color w:val="000000" w:themeColor="text1"/>
        </w:rPr>
      </w:pPr>
    </w:p>
    <w:p w14:paraId="7A87B694" w14:textId="77777777" w:rsidR="00EA0779" w:rsidRPr="00323576" w:rsidRDefault="00EA0779" w:rsidP="00EA0779">
      <w:pPr>
        <w:rPr>
          <w:rFonts w:ascii="Calibri" w:hAnsi="Calibri" w:cstheme="majorHAnsi"/>
          <w:b/>
          <w:bCs/>
          <w:color w:val="C00000"/>
          <w:sz w:val="28"/>
          <w:szCs w:val="28"/>
        </w:rPr>
      </w:pPr>
      <w:r w:rsidRPr="00323576">
        <w:rPr>
          <w:rFonts w:ascii="Calibri" w:hAnsi="Calibri" w:cstheme="majorHAnsi"/>
          <w:b/>
          <w:bCs/>
          <w:color w:val="C00000"/>
          <w:sz w:val="28"/>
          <w:szCs w:val="28"/>
        </w:rPr>
        <w:t>PART TWO: PEOPLE</w:t>
      </w:r>
    </w:p>
    <w:p w14:paraId="437433FE" w14:textId="77777777" w:rsidR="00EA0779" w:rsidRPr="00BA442C" w:rsidRDefault="00EA0779" w:rsidP="00EA0779">
      <w:pPr>
        <w:rPr>
          <w:rFonts w:ascii="Calibri" w:hAnsi="Calibri" w:cstheme="majorHAnsi"/>
          <w:b/>
          <w:bCs/>
          <w:color w:val="000000" w:themeColor="text1"/>
        </w:rPr>
      </w:pPr>
    </w:p>
    <w:tbl>
      <w:tblPr>
        <w:tblStyle w:val="GridTable5Dark-Accent3"/>
        <w:tblW w:w="10754" w:type="dxa"/>
        <w:tblLook w:val="04A0" w:firstRow="1" w:lastRow="0" w:firstColumn="1" w:lastColumn="0" w:noHBand="0" w:noVBand="1"/>
      </w:tblPr>
      <w:tblGrid>
        <w:gridCol w:w="3584"/>
        <w:gridCol w:w="3585"/>
        <w:gridCol w:w="3585"/>
      </w:tblGrid>
      <w:tr w:rsidR="00EA0779" w:rsidRPr="00BA442C" w14:paraId="5640CD73" w14:textId="77777777" w:rsidTr="00312062">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767171" w:themeFill="background2" w:themeFillShade="80"/>
            <w:vAlign w:val="center"/>
          </w:tcPr>
          <w:p w14:paraId="5BFB6439" w14:textId="77777777" w:rsidR="00EA0779" w:rsidRPr="00BA442C" w:rsidRDefault="00EA0779" w:rsidP="00312062">
            <w:pPr>
              <w:jc w:val="center"/>
              <w:rPr>
                <w:rFonts w:ascii="Calibri" w:hAnsi="Calibri" w:cstheme="majorHAnsi"/>
                <w:color w:val="000000" w:themeColor="text1"/>
              </w:rPr>
            </w:pPr>
            <w:r>
              <w:rPr>
                <w:rFonts w:ascii="Calibri" w:hAnsi="Calibri" w:cstheme="majorHAnsi"/>
              </w:rPr>
              <w:t>SOCIAL COMPOSITION</w:t>
            </w:r>
          </w:p>
        </w:tc>
      </w:tr>
      <w:tr w:rsidR="00EA0779" w:rsidRPr="00BA442C" w14:paraId="7216364A" w14:textId="77777777" w:rsidTr="00312062">
        <w:trPr>
          <w:cnfStyle w:val="000000100000" w:firstRow="0" w:lastRow="0" w:firstColumn="0" w:lastColumn="0" w:oddVBand="0" w:evenVBand="0" w:oddHBand="1" w:evenHBand="0" w:firstRowFirstColumn="0" w:firstRowLastColumn="0" w:lastRowFirstColumn="0" w:lastRowLastColumn="0"/>
          <w:trHeight w:val="544"/>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0F16A074" w14:textId="77777777" w:rsidR="00EA0779" w:rsidRPr="00EE41E1" w:rsidRDefault="00EA0779" w:rsidP="00312062">
            <w:pPr>
              <w:pStyle w:val="ListParagraph"/>
              <w:numPr>
                <w:ilvl w:val="0"/>
                <w:numId w:val="13"/>
              </w:numPr>
              <w:jc w:val="center"/>
              <w:rPr>
                <w:rFonts w:ascii="Calibri" w:hAnsi="Calibri" w:cstheme="majorHAnsi"/>
                <w:color w:val="000000" w:themeColor="text1"/>
              </w:rPr>
            </w:pPr>
            <w:r>
              <w:rPr>
                <w:rFonts w:ascii="Calibri" w:hAnsi="Calibri" w:cstheme="majorHAnsi"/>
                <w:color w:val="000000" w:themeColor="text1"/>
              </w:rPr>
              <w:t xml:space="preserve">Who are the people involved in the activity (social diversity)? </w:t>
            </w:r>
          </w:p>
        </w:tc>
      </w:tr>
      <w:tr w:rsidR="00EA0779" w:rsidRPr="00BA442C" w14:paraId="69944AA3"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592D9EE8" w14:textId="77777777" w:rsidR="00EA0779" w:rsidRDefault="00EA0779" w:rsidP="00312062">
            <w:pPr>
              <w:rPr>
                <w:rFonts w:ascii="Calibri" w:hAnsi="Calibri" w:cs="Calibri"/>
                <w:b w:val="0"/>
                <w:bCs w:val="0"/>
                <w:color w:val="000000"/>
              </w:rPr>
            </w:pPr>
            <w:r w:rsidRPr="00EE41E1">
              <w:rPr>
                <w:rFonts w:ascii="Calibri" w:hAnsi="Calibri" w:cs="Calibri"/>
                <w:color w:val="000000"/>
              </w:rPr>
              <w:t>Presence of others</w:t>
            </w:r>
          </w:p>
          <w:p w14:paraId="46360505" w14:textId="77777777" w:rsidR="00EA0779" w:rsidRPr="00EE41E1" w:rsidRDefault="00EA0779" w:rsidP="00312062">
            <w:pPr>
              <w:rPr>
                <w:rFonts w:ascii="Calibri" w:hAnsi="Calibri" w:cs="Calibri"/>
                <w:b w:val="0"/>
                <w:bCs w:val="0"/>
                <w:color w:val="000000" w:themeColor="text1"/>
              </w:rPr>
            </w:pPr>
            <w:r>
              <w:rPr>
                <w:rFonts w:ascii="Calibri" w:hAnsi="Calibri" w:cs="Calibri"/>
                <w:b w:val="0"/>
                <w:bCs w:val="0"/>
                <w:color w:val="000000" w:themeColor="text1"/>
              </w:rPr>
              <w:t>Detail t</w:t>
            </w:r>
            <w:r w:rsidRPr="006D5AF7">
              <w:rPr>
                <w:rFonts w:ascii="Calibri" w:hAnsi="Calibri" w:cs="Calibri"/>
                <w:b w:val="0"/>
                <w:bCs w:val="0"/>
                <w:color w:val="000000" w:themeColor="text1"/>
              </w:rPr>
              <w:t xml:space="preserve">he number of people </w:t>
            </w:r>
            <w:r>
              <w:rPr>
                <w:rFonts w:ascii="Calibri" w:hAnsi="Calibri" w:cs="Calibri"/>
                <w:b w:val="0"/>
                <w:bCs w:val="0"/>
                <w:color w:val="000000" w:themeColor="text1"/>
              </w:rPr>
              <w:t xml:space="preserve">present </w:t>
            </w:r>
            <w:r w:rsidRPr="006D5AF7">
              <w:rPr>
                <w:rFonts w:ascii="Calibri" w:hAnsi="Calibri" w:cs="Calibri"/>
                <w:b w:val="0"/>
                <w:bCs w:val="0"/>
                <w:color w:val="000000" w:themeColor="text1"/>
              </w:rPr>
              <w:t>and</w:t>
            </w:r>
            <w:r>
              <w:rPr>
                <w:rFonts w:ascii="Calibri" w:hAnsi="Calibri" w:cs="Calibri"/>
                <w:b w:val="0"/>
                <w:bCs w:val="0"/>
                <w:color w:val="000000" w:themeColor="text1"/>
              </w:rPr>
              <w:t>/or</w:t>
            </w:r>
            <w:r w:rsidRPr="006D5AF7">
              <w:rPr>
                <w:rFonts w:ascii="Calibri" w:hAnsi="Calibri" w:cs="Calibri"/>
                <w:b w:val="0"/>
                <w:bCs w:val="0"/>
                <w:color w:val="000000" w:themeColor="text1"/>
              </w:rPr>
              <w:t xml:space="preserve"> the size of the group that the activity entails</w:t>
            </w:r>
            <w:r>
              <w:rPr>
                <w:rFonts w:ascii="Calibri" w:hAnsi="Calibri" w:cs="Calibri"/>
                <w:b w:val="0"/>
                <w:bCs w:val="0"/>
                <w:color w:val="000000" w:themeColor="text1"/>
              </w:rPr>
              <w:t xml:space="preserve"> </w:t>
            </w:r>
          </w:p>
        </w:tc>
        <w:tc>
          <w:tcPr>
            <w:tcW w:w="3585" w:type="dxa"/>
            <w:tcBorders>
              <w:right w:val="double" w:sz="2" w:space="0" w:color="000000" w:themeColor="text1"/>
            </w:tcBorders>
            <w:shd w:val="clear" w:color="auto" w:fill="F2F2F2" w:themeFill="background1" w:themeFillShade="F2"/>
          </w:tcPr>
          <w:p w14:paraId="216B6962" w14:textId="77777777" w:rsidR="00EA0779" w:rsidRPr="00EE41E1"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A group of between 3-15 people</w:t>
            </w:r>
          </w:p>
        </w:tc>
        <w:tc>
          <w:tcPr>
            <w:tcW w:w="3585" w:type="dxa"/>
            <w:tcBorders>
              <w:left w:val="double" w:sz="2" w:space="0" w:color="000000" w:themeColor="text1"/>
            </w:tcBorders>
            <w:shd w:val="clear" w:color="auto" w:fill="F2F2F2" w:themeFill="background1" w:themeFillShade="F2"/>
          </w:tcPr>
          <w:p w14:paraId="30B6A2E7" w14:textId="77777777" w:rsidR="00EA0779" w:rsidRPr="00EE41E1"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 xml:space="preserve">A group of between </w:t>
            </w:r>
            <w:r w:rsidRPr="00236E46">
              <w:rPr>
                <w:rFonts w:asciiTheme="majorHAnsi" w:hAnsiTheme="majorHAnsi" w:cstheme="majorHAnsi"/>
                <w:i/>
                <w:iCs/>
                <w:color w:val="000000"/>
              </w:rPr>
              <w:t>3-12</w:t>
            </w:r>
            <w:r>
              <w:rPr>
                <w:rFonts w:asciiTheme="majorHAnsi" w:hAnsiTheme="majorHAnsi" w:cstheme="majorHAnsi"/>
                <w:i/>
                <w:iCs/>
                <w:color w:val="000000"/>
              </w:rPr>
              <w:t xml:space="preserve"> people</w:t>
            </w:r>
          </w:p>
        </w:tc>
      </w:tr>
      <w:tr w:rsidR="00EA0779" w:rsidRPr="00BA442C" w14:paraId="5A2C1D46"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79003D6E" w14:textId="77777777" w:rsidR="00EA0779" w:rsidRDefault="00EA0779" w:rsidP="00312062">
            <w:pPr>
              <w:rPr>
                <w:rFonts w:ascii="Calibri" w:hAnsi="Calibri" w:cs="Calibri"/>
                <w:b w:val="0"/>
                <w:bCs w:val="0"/>
                <w:color w:val="000000"/>
              </w:rPr>
            </w:pPr>
            <w:r w:rsidRPr="00EE41E1">
              <w:rPr>
                <w:rFonts w:ascii="Calibri" w:hAnsi="Calibri" w:cs="Calibri"/>
                <w:color w:val="000000"/>
              </w:rPr>
              <w:t>Shared attributes</w:t>
            </w:r>
          </w:p>
          <w:p w14:paraId="1941AC95" w14:textId="77777777" w:rsidR="00EA0779" w:rsidRPr="00EE41E1" w:rsidRDefault="00EA0779" w:rsidP="00312062">
            <w:pPr>
              <w:rPr>
                <w:rFonts w:ascii="Calibri" w:hAnsi="Calibri" w:cs="Calibri"/>
                <w:b w:val="0"/>
                <w:bCs w:val="0"/>
                <w:color w:val="000000" w:themeColor="text1"/>
              </w:rPr>
            </w:pPr>
            <w:r>
              <w:rPr>
                <w:rFonts w:ascii="Calibri" w:hAnsi="Calibri" w:cs="Calibri"/>
                <w:b w:val="0"/>
                <w:bCs w:val="0"/>
                <w:color w:val="000000" w:themeColor="text1"/>
              </w:rPr>
              <w:t>Describe whether</w:t>
            </w:r>
            <w:r w:rsidRPr="00EE41E1">
              <w:rPr>
                <w:rFonts w:ascii="Calibri" w:hAnsi="Calibri" w:cs="Calibri"/>
                <w:b w:val="0"/>
                <w:bCs w:val="0"/>
                <w:color w:val="000000" w:themeColor="text1"/>
              </w:rPr>
              <w:t xml:space="preserve"> individuals engaging together in the activity have characteristics in common</w:t>
            </w:r>
          </w:p>
        </w:tc>
        <w:tc>
          <w:tcPr>
            <w:tcW w:w="3585" w:type="dxa"/>
            <w:tcBorders>
              <w:right w:val="double" w:sz="2" w:space="0" w:color="000000" w:themeColor="text1"/>
            </w:tcBorders>
            <w:shd w:val="clear" w:color="auto" w:fill="F2F2F2" w:themeFill="background1" w:themeFillShade="F2"/>
          </w:tcPr>
          <w:p w14:paraId="0786A148" w14:textId="77777777" w:rsidR="00EA0779" w:rsidRPr="00EE41E1"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All were mothers aged 18+ scoring 10 or more on the Edinburgh postnatal depression scale (EPDS) with babies aged between 0-9 months at the start of the programme</w:t>
            </w:r>
          </w:p>
        </w:tc>
        <w:tc>
          <w:tcPr>
            <w:tcW w:w="3585" w:type="dxa"/>
            <w:tcBorders>
              <w:left w:val="double" w:sz="2" w:space="0" w:color="000000" w:themeColor="text1"/>
            </w:tcBorders>
            <w:shd w:val="clear" w:color="auto" w:fill="F2F2F2" w:themeFill="background1" w:themeFillShade="F2"/>
          </w:tcPr>
          <w:p w14:paraId="52E5EFC4" w14:textId="77777777" w:rsidR="00EA0779" w:rsidRPr="00EE41E1"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All were mothers aged 18+ scoring 10 or more on the Edinburgh postnatal depression scale (EPDS) with babies aged between 0-9 months at the start of the programme</w:t>
            </w:r>
          </w:p>
        </w:tc>
      </w:tr>
      <w:tr w:rsidR="00EA0779" w:rsidRPr="00BA442C" w14:paraId="3AD19CC7"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96BF5EC" w14:textId="77777777" w:rsidR="00EA0779" w:rsidRDefault="00EA0779" w:rsidP="00312062">
            <w:pPr>
              <w:rPr>
                <w:rFonts w:ascii="Calibri" w:hAnsi="Calibri" w:cs="Calibri"/>
                <w:b w:val="0"/>
                <w:bCs w:val="0"/>
                <w:color w:val="000000"/>
              </w:rPr>
            </w:pPr>
            <w:r w:rsidRPr="00EE41E1">
              <w:rPr>
                <w:rFonts w:ascii="Calibri" w:hAnsi="Calibri" w:cs="Calibri"/>
                <w:color w:val="000000"/>
              </w:rPr>
              <w:t>Distinct attributes</w:t>
            </w:r>
          </w:p>
          <w:p w14:paraId="6DC6435C" w14:textId="77777777" w:rsidR="00EA0779" w:rsidRPr="00EE41E1" w:rsidRDefault="00EA0779" w:rsidP="00312062">
            <w:pPr>
              <w:rPr>
                <w:rFonts w:ascii="Calibri" w:hAnsi="Calibri" w:cs="Calibri"/>
                <w:b w:val="0"/>
                <w:bCs w:val="0"/>
                <w:color w:val="000000" w:themeColor="text1"/>
              </w:rPr>
            </w:pPr>
            <w:r>
              <w:rPr>
                <w:rFonts w:ascii="Calibri" w:hAnsi="Calibri" w:cs="Calibri"/>
                <w:b w:val="0"/>
                <w:bCs w:val="0"/>
                <w:color w:val="000000" w:themeColor="text1"/>
              </w:rPr>
              <w:t>Describe the diversity of</w:t>
            </w:r>
            <w:r w:rsidRPr="00EE41E1">
              <w:rPr>
                <w:rFonts w:ascii="Calibri" w:hAnsi="Calibri" w:cs="Calibri"/>
                <w:b w:val="0"/>
                <w:bCs w:val="0"/>
                <w:color w:val="000000" w:themeColor="text1"/>
              </w:rPr>
              <w:t xml:space="preserve"> individuals engaging together in the activity </w:t>
            </w:r>
          </w:p>
        </w:tc>
        <w:tc>
          <w:tcPr>
            <w:tcW w:w="3585" w:type="dxa"/>
            <w:tcBorders>
              <w:right w:val="double" w:sz="2" w:space="0" w:color="000000" w:themeColor="text1"/>
            </w:tcBorders>
            <w:shd w:val="clear" w:color="auto" w:fill="F2F2F2" w:themeFill="background1" w:themeFillShade="F2"/>
          </w:tcPr>
          <w:p w14:paraId="6A131E73"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Pr>
                <w:rFonts w:asciiTheme="majorHAnsi" w:hAnsiTheme="majorHAnsi" w:cstheme="majorHAnsi"/>
                <w:i/>
                <w:iCs/>
                <w:color w:val="000000"/>
              </w:rPr>
              <w:t xml:space="preserve">There was some racial, geographical and socioeconomic diversity within the </w:t>
            </w:r>
            <w:proofErr w:type="gramStart"/>
            <w:r>
              <w:rPr>
                <w:rFonts w:asciiTheme="majorHAnsi" w:hAnsiTheme="majorHAnsi" w:cstheme="majorHAnsi"/>
                <w:i/>
                <w:iCs/>
                <w:color w:val="000000"/>
              </w:rPr>
              <w:t>groups</w:t>
            </w:r>
            <w:proofErr w:type="gramEnd"/>
          </w:p>
          <w:p w14:paraId="7A840FB2" w14:textId="77777777" w:rsidR="00EA0779" w:rsidRPr="00561EE0"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p>
        </w:tc>
        <w:tc>
          <w:tcPr>
            <w:tcW w:w="3585" w:type="dxa"/>
            <w:tcBorders>
              <w:left w:val="double" w:sz="2" w:space="0" w:color="000000" w:themeColor="text1"/>
            </w:tcBorders>
            <w:shd w:val="clear" w:color="auto" w:fill="F2F2F2" w:themeFill="background1" w:themeFillShade="F2"/>
          </w:tcPr>
          <w:p w14:paraId="603D3737" w14:textId="2CBB4C92" w:rsidR="001D37C8" w:rsidRDefault="001D37C8" w:rsidP="001D37C8">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Pr>
                <w:rFonts w:asciiTheme="majorHAnsi" w:hAnsiTheme="majorHAnsi" w:cstheme="majorHAnsi"/>
                <w:i/>
                <w:iCs/>
                <w:color w:val="000000"/>
              </w:rPr>
              <w:t xml:space="preserve"> There was some racial and socioeconomic diversity within the </w:t>
            </w:r>
            <w:proofErr w:type="gramStart"/>
            <w:r>
              <w:rPr>
                <w:rFonts w:asciiTheme="majorHAnsi" w:hAnsiTheme="majorHAnsi" w:cstheme="majorHAnsi"/>
                <w:i/>
                <w:iCs/>
                <w:color w:val="000000"/>
              </w:rPr>
              <w:t>groups</w:t>
            </w:r>
            <w:proofErr w:type="gramEnd"/>
          </w:p>
          <w:p w14:paraId="375B0B69" w14:textId="277C3523" w:rsidR="00EA0779" w:rsidRPr="00EE41E1"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r>
      <w:tr w:rsidR="00EA0779" w:rsidRPr="00BA442C" w14:paraId="639F2092"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6784BC6"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Personal attributes</w:t>
            </w:r>
          </w:p>
          <w:p w14:paraId="1FFF975D" w14:textId="77777777" w:rsidR="00EA0779" w:rsidRPr="00EE41E1" w:rsidRDefault="00EA0779" w:rsidP="00312062">
            <w:pPr>
              <w:rPr>
                <w:rFonts w:ascii="Calibri" w:hAnsi="Calibri" w:cs="Calibri"/>
                <w:color w:val="000000"/>
              </w:rPr>
            </w:pPr>
            <w:r>
              <w:rPr>
                <w:rFonts w:ascii="Calibri" w:hAnsi="Calibri" w:cstheme="majorHAnsi"/>
                <w:b w:val="0"/>
                <w:bCs w:val="0"/>
                <w:color w:val="000000" w:themeColor="text1"/>
              </w:rPr>
              <w:t>Describe any other p</w:t>
            </w:r>
            <w:r w:rsidRPr="00F94A5E">
              <w:rPr>
                <w:rFonts w:ascii="Calibri" w:hAnsi="Calibri" w:cstheme="majorHAnsi"/>
                <w:b w:val="0"/>
                <w:bCs w:val="0"/>
                <w:color w:val="000000" w:themeColor="text1"/>
              </w:rPr>
              <w:t>ersonal qualities that participants have which inform how they engage with the activity</w:t>
            </w:r>
          </w:p>
        </w:tc>
        <w:tc>
          <w:tcPr>
            <w:tcW w:w="3585" w:type="dxa"/>
            <w:tcBorders>
              <w:right w:val="double" w:sz="2" w:space="0" w:color="000000" w:themeColor="text1"/>
            </w:tcBorders>
            <w:shd w:val="clear" w:color="auto" w:fill="F2F2F2" w:themeFill="background1" w:themeFillShade="F2"/>
          </w:tcPr>
          <w:p w14:paraId="2B5E999C" w14:textId="77777777" w:rsidR="00EA077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Pr>
                <w:rFonts w:asciiTheme="majorHAnsi" w:hAnsiTheme="majorHAnsi" w:cstheme="majorHAnsi"/>
                <w:i/>
                <w:iCs/>
                <w:color w:val="000000"/>
              </w:rPr>
              <w:t>N/A</w:t>
            </w:r>
          </w:p>
        </w:tc>
        <w:tc>
          <w:tcPr>
            <w:tcW w:w="3585" w:type="dxa"/>
            <w:tcBorders>
              <w:left w:val="double" w:sz="2" w:space="0" w:color="000000" w:themeColor="text1"/>
            </w:tcBorders>
            <w:shd w:val="clear" w:color="auto" w:fill="F2F2F2" w:themeFill="background1" w:themeFillShade="F2"/>
          </w:tcPr>
          <w:p w14:paraId="6737D2CE" w14:textId="77777777" w:rsidR="00EA077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Pr>
                <w:rFonts w:asciiTheme="majorHAnsi" w:hAnsiTheme="majorHAnsi" w:cstheme="majorHAnsi"/>
                <w:i/>
                <w:iCs/>
                <w:color w:val="000000"/>
              </w:rPr>
              <w:t>N/A</w:t>
            </w:r>
          </w:p>
        </w:tc>
      </w:tr>
      <w:tr w:rsidR="00EA0779" w:rsidRPr="00BA442C" w14:paraId="7380C2FB"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AB164EB"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32796A15" w14:textId="77777777" w:rsidR="00EA0779" w:rsidRPr="00786B31" w:rsidRDefault="00EA0779" w:rsidP="00312062">
            <w:pPr>
              <w:rPr>
                <w:rFonts w:ascii="Calibri" w:hAnsi="Calibri" w:cstheme="majorHAnsi"/>
                <w:b w:val="0"/>
                <w:bCs w:val="0"/>
                <w:color w:val="000000" w:themeColor="text1"/>
              </w:rPr>
            </w:pPr>
          </w:p>
        </w:tc>
        <w:tc>
          <w:tcPr>
            <w:tcW w:w="3585" w:type="dxa"/>
            <w:tcBorders>
              <w:right w:val="double" w:sz="2" w:space="0" w:color="000000" w:themeColor="text1"/>
            </w:tcBorders>
            <w:shd w:val="clear" w:color="auto" w:fill="F2F2F2" w:themeFill="background1" w:themeFillShade="F2"/>
          </w:tcPr>
          <w:p w14:paraId="76E771E1"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c>
          <w:tcPr>
            <w:tcW w:w="3585" w:type="dxa"/>
            <w:tcBorders>
              <w:left w:val="double" w:sz="2" w:space="0" w:color="000000" w:themeColor="text1"/>
            </w:tcBorders>
            <w:shd w:val="clear" w:color="auto" w:fill="F2F2F2" w:themeFill="background1" w:themeFillShade="F2"/>
          </w:tcPr>
          <w:p w14:paraId="2808C52B"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r>
      <w:tr w:rsidR="00EA0779" w:rsidRPr="00BA442C" w14:paraId="7D4A20D8" w14:textId="77777777" w:rsidTr="00312062">
        <w:trPr>
          <w:cnfStyle w:val="000000100000" w:firstRow="0" w:lastRow="0" w:firstColumn="0" w:lastColumn="0" w:oddVBand="0" w:evenVBand="0" w:oddHBand="1" w:evenHBand="0" w:firstRowFirstColumn="0" w:firstRowLastColumn="0" w:lastRowFirstColumn="0" w:lastRowLastColumn="0"/>
          <w:trHeight w:val="807"/>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BFBFBF" w:themeFill="background1" w:themeFillShade="BF"/>
            <w:vAlign w:val="center"/>
          </w:tcPr>
          <w:p w14:paraId="2DC51883" w14:textId="77777777" w:rsidR="00EA0779" w:rsidRPr="00205C38" w:rsidRDefault="00EA0779" w:rsidP="00312062">
            <w:pPr>
              <w:pStyle w:val="ListParagraph"/>
              <w:numPr>
                <w:ilvl w:val="0"/>
                <w:numId w:val="13"/>
              </w:numPr>
              <w:jc w:val="center"/>
              <w:rPr>
                <w:rFonts w:asciiTheme="majorHAnsi" w:hAnsiTheme="majorHAnsi" w:cstheme="majorHAnsi"/>
                <w:color w:val="000000" w:themeColor="text1"/>
              </w:rPr>
            </w:pPr>
            <w:r w:rsidRPr="00205C38">
              <w:rPr>
                <w:rFonts w:asciiTheme="majorHAnsi" w:hAnsiTheme="majorHAnsi" w:cstheme="majorHAnsi"/>
                <w:color w:val="000000" w:themeColor="text1"/>
              </w:rPr>
              <w:t>Do participants have any previous experiences which are relevant to how they engage with the activity?</w:t>
            </w:r>
          </w:p>
        </w:tc>
      </w:tr>
      <w:tr w:rsidR="00EA0779" w:rsidRPr="00BA442C" w14:paraId="1F1E2973"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FDAF4B5"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Activity experience</w:t>
            </w:r>
          </w:p>
          <w:p w14:paraId="2DEA8F82" w14:textId="77777777" w:rsidR="00EA0779" w:rsidRPr="00EE41E1" w:rsidRDefault="00EA0779" w:rsidP="00312062">
            <w:pPr>
              <w:rPr>
                <w:rFonts w:ascii="Calibri" w:hAnsi="Calibri" w:cs="Calibri"/>
                <w:color w:val="000000"/>
              </w:rPr>
            </w:pPr>
            <w:r>
              <w:rPr>
                <w:rFonts w:ascii="Calibri" w:hAnsi="Calibri" w:cstheme="majorHAnsi"/>
                <w:b w:val="0"/>
                <w:bCs w:val="0"/>
                <w:color w:val="000000" w:themeColor="text1"/>
              </w:rPr>
              <w:t>State w</w:t>
            </w:r>
            <w:r w:rsidRPr="005B0F24">
              <w:rPr>
                <w:rFonts w:ascii="Calibri" w:hAnsi="Calibri" w:cstheme="majorHAnsi"/>
                <w:b w:val="0"/>
                <w:bCs w:val="0"/>
                <w:color w:val="000000" w:themeColor="text1"/>
              </w:rPr>
              <w:t>hether individuals engaging have previous experience</w:t>
            </w:r>
            <w:r>
              <w:rPr>
                <w:rFonts w:ascii="Calibri" w:hAnsi="Calibri" w:cstheme="majorHAnsi"/>
                <w:b w:val="0"/>
                <w:bCs w:val="0"/>
                <w:color w:val="000000" w:themeColor="text1"/>
              </w:rPr>
              <w:t>(s)</w:t>
            </w:r>
            <w:r w:rsidRPr="005B0F24">
              <w:rPr>
                <w:rFonts w:ascii="Calibri" w:hAnsi="Calibri" w:cstheme="majorHAnsi"/>
                <w:b w:val="0"/>
                <w:bCs w:val="0"/>
                <w:color w:val="000000" w:themeColor="text1"/>
              </w:rPr>
              <w:t xml:space="preserve"> of the activity</w:t>
            </w:r>
          </w:p>
        </w:tc>
        <w:tc>
          <w:tcPr>
            <w:tcW w:w="3585" w:type="dxa"/>
            <w:tcBorders>
              <w:right w:val="double" w:sz="2" w:space="0" w:color="000000" w:themeColor="text1"/>
            </w:tcBorders>
            <w:shd w:val="clear" w:color="auto" w:fill="F2F2F2" w:themeFill="background1" w:themeFillShade="F2"/>
          </w:tcPr>
          <w:p w14:paraId="1A903A35"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Several participants had previous experience of singing in choirs, while others had no formal group singing experience</w:t>
            </w:r>
          </w:p>
        </w:tc>
        <w:tc>
          <w:tcPr>
            <w:tcW w:w="3585" w:type="dxa"/>
            <w:tcBorders>
              <w:left w:val="double" w:sz="2" w:space="0" w:color="000000" w:themeColor="text1"/>
            </w:tcBorders>
            <w:shd w:val="clear" w:color="auto" w:fill="F2F2F2" w:themeFill="background1" w:themeFillShade="F2"/>
          </w:tcPr>
          <w:p w14:paraId="2A15BDC6" w14:textId="77777777" w:rsidR="00EA0779" w:rsidRPr="00EE41E1"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Pr>
                <w:rFonts w:asciiTheme="majorHAnsi" w:hAnsiTheme="majorHAnsi" w:cstheme="majorHAnsi"/>
                <w:i/>
                <w:iCs/>
                <w:color w:val="000000" w:themeColor="text1"/>
              </w:rPr>
              <w:t xml:space="preserve">Several participants had previous experience of singing in choirs, while others had no formal group singing experience  </w:t>
            </w:r>
          </w:p>
        </w:tc>
      </w:tr>
      <w:tr w:rsidR="00EA0779" w:rsidRPr="00BA442C" w14:paraId="112F5F08"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328F66B" w14:textId="77777777" w:rsidR="00EA0779" w:rsidRDefault="00EA0779" w:rsidP="00312062">
            <w:pPr>
              <w:rPr>
                <w:rFonts w:ascii="Calibri" w:hAnsi="Calibri" w:cs="Calibri"/>
                <w:b w:val="0"/>
                <w:bCs w:val="0"/>
                <w:color w:val="000000"/>
              </w:rPr>
            </w:pPr>
            <w:r w:rsidRPr="00DF78A7">
              <w:rPr>
                <w:rFonts w:ascii="Calibri" w:hAnsi="Calibri" w:cs="Calibri"/>
                <w:color w:val="000000"/>
              </w:rPr>
              <w:t>Health experience</w:t>
            </w:r>
          </w:p>
          <w:p w14:paraId="35825850" w14:textId="77777777" w:rsidR="00EA0779" w:rsidRDefault="00EA0779" w:rsidP="00312062">
            <w:pPr>
              <w:rPr>
                <w:rFonts w:ascii="Calibri" w:hAnsi="Calibri" w:cstheme="majorHAnsi"/>
                <w:color w:val="000000" w:themeColor="text1"/>
              </w:rPr>
            </w:pPr>
            <w:r>
              <w:rPr>
                <w:rFonts w:ascii="Calibri" w:hAnsi="Calibri" w:cs="Calibri"/>
                <w:b w:val="0"/>
                <w:bCs w:val="0"/>
                <w:color w:val="000000" w:themeColor="text1"/>
              </w:rPr>
              <w:t>Outline w</w:t>
            </w:r>
            <w:r w:rsidRPr="00F94A5E">
              <w:rPr>
                <w:rFonts w:ascii="Calibri" w:hAnsi="Calibri" w:cs="Calibri"/>
                <w:b w:val="0"/>
                <w:bCs w:val="0"/>
                <w:color w:val="000000" w:themeColor="text1"/>
              </w:rPr>
              <w:t>hether individuals engaging have previous experience or knowledge of specific health conditions, healthcare in general, or health outcomes</w:t>
            </w:r>
          </w:p>
        </w:tc>
        <w:tc>
          <w:tcPr>
            <w:tcW w:w="3585" w:type="dxa"/>
            <w:tcBorders>
              <w:right w:val="double" w:sz="2" w:space="0" w:color="000000" w:themeColor="text1"/>
            </w:tcBorders>
            <w:shd w:val="clear" w:color="auto" w:fill="F2F2F2" w:themeFill="background1" w:themeFillShade="F2"/>
          </w:tcPr>
          <w:p w14:paraId="6482CF0D" w14:textId="77777777" w:rsidR="00EA0779" w:rsidRPr="0074059F"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236E46">
              <w:rPr>
                <w:rFonts w:asciiTheme="majorHAnsi" w:hAnsiTheme="majorHAnsi" w:cstheme="majorHAnsi"/>
                <w:i/>
                <w:iCs/>
                <w:color w:val="000000"/>
              </w:rPr>
              <w:t xml:space="preserve">No previous experience of arts activities in healthcare contexts </w:t>
            </w:r>
            <w:r>
              <w:rPr>
                <w:rFonts w:asciiTheme="majorHAnsi" w:hAnsiTheme="majorHAnsi" w:cstheme="majorHAnsi"/>
                <w:i/>
                <w:iCs/>
                <w:color w:val="000000"/>
              </w:rPr>
              <w:t>wa</w:t>
            </w:r>
            <w:r w:rsidRPr="00236E46">
              <w:rPr>
                <w:rFonts w:asciiTheme="majorHAnsi" w:hAnsiTheme="majorHAnsi" w:cstheme="majorHAnsi"/>
                <w:i/>
                <w:iCs/>
                <w:color w:val="000000"/>
              </w:rPr>
              <w:t>s required</w:t>
            </w:r>
            <w:r>
              <w:rPr>
                <w:rFonts w:asciiTheme="majorHAnsi" w:hAnsiTheme="majorHAnsi" w:cstheme="majorHAnsi"/>
                <w:i/>
                <w:iCs/>
                <w:color w:val="000000"/>
              </w:rPr>
              <w:t>. An official diagnosis of postnatal depression was not required to participate in the programme</w:t>
            </w:r>
          </w:p>
        </w:tc>
        <w:tc>
          <w:tcPr>
            <w:tcW w:w="3585" w:type="dxa"/>
            <w:tcBorders>
              <w:left w:val="double" w:sz="2" w:space="0" w:color="000000" w:themeColor="text1"/>
            </w:tcBorders>
            <w:shd w:val="clear" w:color="auto" w:fill="F2F2F2" w:themeFill="background1" w:themeFillShade="F2"/>
          </w:tcPr>
          <w:p w14:paraId="094E0556" w14:textId="77777777" w:rsidR="00EA0779" w:rsidRPr="00236E46"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236E46">
              <w:rPr>
                <w:rFonts w:asciiTheme="majorHAnsi" w:hAnsiTheme="majorHAnsi" w:cstheme="majorHAnsi"/>
                <w:i/>
                <w:iCs/>
                <w:color w:val="000000"/>
              </w:rPr>
              <w:t xml:space="preserve">No previous experience of arts activities in healthcare contexts </w:t>
            </w:r>
            <w:r>
              <w:rPr>
                <w:rFonts w:asciiTheme="majorHAnsi" w:hAnsiTheme="majorHAnsi" w:cstheme="majorHAnsi"/>
                <w:i/>
                <w:iCs/>
                <w:color w:val="000000"/>
              </w:rPr>
              <w:t>wa</w:t>
            </w:r>
            <w:r w:rsidRPr="00236E46">
              <w:rPr>
                <w:rFonts w:asciiTheme="majorHAnsi" w:hAnsiTheme="majorHAnsi" w:cstheme="majorHAnsi"/>
                <w:i/>
                <w:iCs/>
                <w:color w:val="000000"/>
              </w:rPr>
              <w:t xml:space="preserve">s </w:t>
            </w:r>
            <w:r w:rsidRPr="0074059F">
              <w:rPr>
                <w:rFonts w:asciiTheme="majorHAnsi" w:hAnsiTheme="majorHAnsi" w:cstheme="majorHAnsi"/>
                <w:i/>
                <w:iCs/>
                <w:color w:val="000000"/>
              </w:rPr>
              <w:t>required. An official diagnosis of postnatal depression was not required to participate in the programme</w:t>
            </w:r>
          </w:p>
        </w:tc>
      </w:tr>
      <w:tr w:rsidR="00EA0779" w:rsidRPr="00BA442C" w14:paraId="0940FE78"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15D5E84" w14:textId="77777777" w:rsidR="00EA0779" w:rsidRDefault="00EA0779" w:rsidP="00312062">
            <w:pPr>
              <w:rPr>
                <w:rFonts w:ascii="Calibri" w:hAnsi="Calibri" w:cs="Calibri"/>
                <w:b w:val="0"/>
                <w:bCs w:val="0"/>
                <w:color w:val="000000"/>
              </w:rPr>
            </w:pPr>
            <w:r>
              <w:rPr>
                <w:rFonts w:ascii="Calibri" w:hAnsi="Calibri" w:cs="Calibri"/>
                <w:color w:val="000000"/>
              </w:rPr>
              <w:lastRenderedPageBreak/>
              <w:t xml:space="preserve">Lived </w:t>
            </w:r>
            <w:proofErr w:type="gramStart"/>
            <w:r>
              <w:rPr>
                <w:rFonts w:ascii="Calibri" w:hAnsi="Calibri" w:cs="Calibri"/>
                <w:color w:val="000000"/>
              </w:rPr>
              <w:t>experience</w:t>
            </w:r>
            <w:proofErr w:type="gramEnd"/>
          </w:p>
          <w:p w14:paraId="55FFD906" w14:textId="77777777" w:rsidR="00EA0779" w:rsidRPr="00F47026" w:rsidRDefault="00EA0779" w:rsidP="00312062">
            <w:pPr>
              <w:rPr>
                <w:rFonts w:ascii="Calibri" w:hAnsi="Calibri" w:cs="Calibri"/>
                <w:color w:val="000000"/>
              </w:rPr>
            </w:pPr>
            <w:r>
              <w:rPr>
                <w:rFonts w:ascii="Calibri" w:hAnsi="Calibri" w:cs="Calibri"/>
                <w:b w:val="0"/>
                <w:bCs w:val="0"/>
                <w:color w:val="000000"/>
              </w:rPr>
              <w:t>Tell us w</w:t>
            </w:r>
            <w:r w:rsidRPr="00F94A5E">
              <w:rPr>
                <w:rFonts w:ascii="Calibri" w:hAnsi="Calibri" w:cs="Calibri"/>
                <w:b w:val="0"/>
                <w:bCs w:val="0"/>
                <w:color w:val="000000"/>
              </w:rPr>
              <w:t>hether individuals engaging have personal experiences relevant to who the activity is tailored for</w:t>
            </w:r>
          </w:p>
        </w:tc>
        <w:tc>
          <w:tcPr>
            <w:tcW w:w="3585" w:type="dxa"/>
            <w:tcBorders>
              <w:right w:val="double" w:sz="2" w:space="0" w:color="000000" w:themeColor="text1"/>
            </w:tcBorders>
            <w:shd w:val="clear" w:color="auto" w:fill="F2F2F2" w:themeFill="background1" w:themeFillShade="F2"/>
          </w:tcPr>
          <w:p w14:paraId="5335AAAC"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All participants had some experience of low mood, stress or anxiety symptoms and had recently accessed maternity healthcare during the COVID-19 </w:t>
            </w:r>
            <w:proofErr w:type="gramStart"/>
            <w:r>
              <w:rPr>
                <w:rFonts w:asciiTheme="majorHAnsi" w:hAnsiTheme="majorHAnsi" w:cstheme="majorHAnsi"/>
                <w:i/>
                <w:iCs/>
                <w:color w:val="000000" w:themeColor="text1"/>
              </w:rPr>
              <w:t>pandemic</w:t>
            </w:r>
            <w:proofErr w:type="gramEnd"/>
          </w:p>
          <w:p w14:paraId="4CE16D1D"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p w14:paraId="7F23C933"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c>
          <w:tcPr>
            <w:tcW w:w="3585" w:type="dxa"/>
            <w:tcBorders>
              <w:left w:val="double" w:sz="2" w:space="0" w:color="000000" w:themeColor="text1"/>
            </w:tcBorders>
            <w:shd w:val="clear" w:color="auto" w:fill="F2F2F2" w:themeFill="background1" w:themeFillShade="F2"/>
          </w:tcPr>
          <w:p w14:paraId="1AEA974D"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All participants had some experience of low mood, stress or anxiety symptoms and had recently accessed maternity </w:t>
            </w:r>
            <w:proofErr w:type="gramStart"/>
            <w:r>
              <w:rPr>
                <w:rFonts w:asciiTheme="majorHAnsi" w:hAnsiTheme="majorHAnsi" w:cstheme="majorHAnsi"/>
                <w:i/>
                <w:iCs/>
                <w:color w:val="000000" w:themeColor="text1"/>
              </w:rPr>
              <w:t>healthcare</w:t>
            </w:r>
            <w:proofErr w:type="gramEnd"/>
            <w:r>
              <w:rPr>
                <w:rFonts w:asciiTheme="majorHAnsi" w:hAnsiTheme="majorHAnsi" w:cstheme="majorHAnsi"/>
                <w:i/>
                <w:iCs/>
                <w:color w:val="000000" w:themeColor="text1"/>
              </w:rPr>
              <w:t xml:space="preserve"> </w:t>
            </w:r>
          </w:p>
          <w:p w14:paraId="34BB1C7F"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r>
      <w:tr w:rsidR="00EA0779" w:rsidRPr="00BA442C" w14:paraId="04E9A5D6"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D6EFC44" w14:textId="77777777" w:rsidR="00EA0779" w:rsidRDefault="00EA0779" w:rsidP="00312062">
            <w:pPr>
              <w:rPr>
                <w:rFonts w:ascii="Calibri" w:hAnsi="Calibri" w:cstheme="majorHAnsi"/>
                <w:b w:val="0"/>
                <w:bCs w:val="0"/>
                <w:color w:val="000000" w:themeColor="text1"/>
              </w:rPr>
            </w:pPr>
            <w:r>
              <w:rPr>
                <w:rFonts w:ascii="Calibri" w:hAnsi="Calibri" w:cstheme="majorHAnsi"/>
                <w:color w:val="000000" w:themeColor="text1"/>
              </w:rPr>
              <w:t>Relationship to others</w:t>
            </w:r>
          </w:p>
          <w:p w14:paraId="45D078CC" w14:textId="77777777" w:rsidR="00EA0779" w:rsidRDefault="00EA0779" w:rsidP="00312062">
            <w:pPr>
              <w:rPr>
                <w:rFonts w:ascii="Calibri" w:hAnsi="Calibri" w:cstheme="majorHAnsi"/>
                <w:color w:val="000000" w:themeColor="text1"/>
              </w:rPr>
            </w:pPr>
            <w:r w:rsidRPr="00786B31">
              <w:rPr>
                <w:rFonts w:ascii="Calibri" w:hAnsi="Calibri" w:cstheme="majorHAnsi"/>
                <w:b w:val="0"/>
                <w:bCs w:val="0"/>
                <w:color w:val="000000" w:themeColor="text1"/>
              </w:rPr>
              <w:t xml:space="preserve">Explain </w:t>
            </w:r>
            <w:r>
              <w:rPr>
                <w:rFonts w:ascii="Calibri" w:hAnsi="Calibri" w:cstheme="majorHAnsi"/>
                <w:b w:val="0"/>
                <w:bCs w:val="0"/>
                <w:color w:val="000000" w:themeColor="text1"/>
              </w:rPr>
              <w:t>the kind of relationships the individuals engaging together in the activity have to one another</w:t>
            </w:r>
          </w:p>
        </w:tc>
        <w:tc>
          <w:tcPr>
            <w:tcW w:w="3585" w:type="dxa"/>
            <w:tcBorders>
              <w:right w:val="double" w:sz="2" w:space="0" w:color="000000" w:themeColor="text1"/>
            </w:tcBorders>
            <w:shd w:val="clear" w:color="auto" w:fill="F2F2F2" w:themeFill="background1" w:themeFillShade="F2"/>
          </w:tcPr>
          <w:p w14:paraId="69B6F782" w14:textId="77777777" w:rsidR="00EA077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Mothers joined sessions with their babies from </w:t>
            </w:r>
            <w:proofErr w:type="gramStart"/>
            <w:r>
              <w:rPr>
                <w:rFonts w:asciiTheme="majorHAnsi" w:hAnsiTheme="majorHAnsi" w:cstheme="majorHAnsi"/>
                <w:i/>
                <w:iCs/>
                <w:color w:val="000000" w:themeColor="text1"/>
              </w:rPr>
              <w:t>home</w:t>
            </w:r>
            <w:proofErr w:type="gramEnd"/>
          </w:p>
          <w:p w14:paraId="2B42286B" w14:textId="77777777" w:rsidR="00EA0779" w:rsidRPr="00BA442C"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p>
        </w:tc>
        <w:tc>
          <w:tcPr>
            <w:tcW w:w="3585" w:type="dxa"/>
            <w:tcBorders>
              <w:left w:val="double" w:sz="2" w:space="0" w:color="000000" w:themeColor="text1"/>
            </w:tcBorders>
            <w:shd w:val="clear" w:color="auto" w:fill="F2F2F2" w:themeFill="background1" w:themeFillShade="F2"/>
          </w:tcPr>
          <w:p w14:paraId="241563D2" w14:textId="77777777" w:rsidR="00EA077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 xml:space="preserve">Mothers brought their babies along to the group </w:t>
            </w:r>
            <w:proofErr w:type="gramStart"/>
            <w:r>
              <w:rPr>
                <w:rFonts w:asciiTheme="majorHAnsi" w:hAnsiTheme="majorHAnsi" w:cstheme="majorHAnsi"/>
                <w:i/>
                <w:iCs/>
                <w:color w:val="000000" w:themeColor="text1"/>
              </w:rPr>
              <w:t>sessions</w:t>
            </w:r>
            <w:proofErr w:type="gramEnd"/>
          </w:p>
          <w:p w14:paraId="63A325AF" w14:textId="77777777" w:rsidR="00EA0779" w:rsidRPr="00EE41E1"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p>
        </w:tc>
      </w:tr>
      <w:tr w:rsidR="00EA0779" w:rsidRPr="00BA442C" w14:paraId="72FDF368"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28BAE81" w14:textId="77777777" w:rsidR="00EA0779" w:rsidRPr="00BA442C" w:rsidRDefault="00EA0779" w:rsidP="00312062">
            <w:pPr>
              <w:rPr>
                <w:rFonts w:ascii="Calibri" w:hAnsi="Calibri" w:cstheme="majorHAnsi"/>
                <w:color w:val="000000" w:themeColor="text1"/>
              </w:rPr>
            </w:pPr>
            <w:r>
              <w:rPr>
                <w:rFonts w:ascii="Calibri" w:hAnsi="Calibri" w:cstheme="majorHAnsi"/>
                <w:color w:val="000000" w:themeColor="text1"/>
              </w:rPr>
              <w:t>Additional comments</w:t>
            </w:r>
          </w:p>
          <w:p w14:paraId="13B24157" w14:textId="77777777" w:rsidR="00EA0779" w:rsidRDefault="00EA0779" w:rsidP="00312062">
            <w:pPr>
              <w:rPr>
                <w:rFonts w:ascii="Calibri" w:hAnsi="Calibri" w:cstheme="majorHAnsi"/>
                <w:color w:val="000000" w:themeColor="text1"/>
              </w:rPr>
            </w:pPr>
          </w:p>
        </w:tc>
        <w:tc>
          <w:tcPr>
            <w:tcW w:w="3585" w:type="dxa"/>
            <w:tcBorders>
              <w:right w:val="double" w:sz="2" w:space="0" w:color="000000" w:themeColor="text1"/>
            </w:tcBorders>
            <w:shd w:val="clear" w:color="auto" w:fill="F2F2F2" w:themeFill="background1" w:themeFillShade="F2"/>
          </w:tcPr>
          <w:p w14:paraId="38815C1B" w14:textId="77777777" w:rsidR="00EA0779" w:rsidRPr="00BA442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55B745CF" w14:textId="77777777" w:rsidR="00EA0779" w:rsidRPr="00EE41E1"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Pr>
                <w:rFonts w:asciiTheme="majorHAnsi" w:hAnsiTheme="majorHAnsi" w:cstheme="majorHAnsi"/>
                <w:i/>
                <w:iCs/>
                <w:color w:val="000000"/>
              </w:rPr>
              <w:t>N/A</w:t>
            </w:r>
          </w:p>
        </w:tc>
      </w:tr>
      <w:tr w:rsidR="00EA0779" w:rsidRPr="00BA442C" w14:paraId="454403E1" w14:textId="77777777" w:rsidTr="00312062">
        <w:trPr>
          <w:cnfStyle w:val="000000100000" w:firstRow="0" w:lastRow="0" w:firstColumn="0" w:lastColumn="0" w:oddVBand="0" w:evenVBand="0" w:oddHBand="1" w:evenHBand="0" w:firstRowFirstColumn="0" w:firstRowLastColumn="0" w:lastRowFirstColumn="0" w:lastRowLastColumn="0"/>
          <w:trHeight w:val="843"/>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136FDB7D" w14:textId="77777777" w:rsidR="00EA0779" w:rsidRPr="00AC3A2E" w:rsidRDefault="00EA0779" w:rsidP="00312062">
            <w:pPr>
              <w:pStyle w:val="ListParagraph"/>
              <w:numPr>
                <w:ilvl w:val="0"/>
                <w:numId w:val="13"/>
              </w:numPr>
              <w:jc w:val="center"/>
              <w:rPr>
                <w:rFonts w:ascii="Calibri" w:hAnsi="Calibri" w:cs="Calibri"/>
                <w:color w:val="000000"/>
              </w:rPr>
            </w:pPr>
            <w:r>
              <w:rPr>
                <w:rFonts w:ascii="Calibri" w:hAnsi="Calibri" w:cs="Calibri"/>
                <w:color w:val="000000"/>
              </w:rPr>
              <w:t>Are there any social interactions</w:t>
            </w:r>
            <w:r w:rsidRPr="00AC3A2E">
              <w:rPr>
                <w:rFonts w:ascii="Calibri" w:hAnsi="Calibri" w:cs="Calibri"/>
                <w:color w:val="000000"/>
              </w:rPr>
              <w:t xml:space="preserve"> (face to face or digital) </w:t>
            </w:r>
            <w:r w:rsidRPr="00800558">
              <w:rPr>
                <w:rFonts w:ascii="Calibri" w:hAnsi="Calibri" w:cs="Calibri"/>
                <w:color w:val="000000"/>
                <w:u w:val="single"/>
              </w:rPr>
              <w:t>part of or integrated</w:t>
            </w:r>
            <w:r w:rsidRPr="00AC3A2E">
              <w:rPr>
                <w:rFonts w:ascii="Calibri" w:hAnsi="Calibri" w:cs="Calibri"/>
                <w:color w:val="000000"/>
              </w:rPr>
              <w:t xml:space="preserve"> into the activity</w:t>
            </w:r>
            <w:r>
              <w:rPr>
                <w:rFonts w:ascii="Calibri" w:hAnsi="Calibri" w:cs="Calibri"/>
                <w:color w:val="000000"/>
              </w:rPr>
              <w:t>?</w:t>
            </w:r>
          </w:p>
        </w:tc>
      </w:tr>
      <w:tr w:rsidR="00EA0779" w:rsidRPr="00BA442C" w14:paraId="3EFF9CAC"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5D55B4CA" w14:textId="77777777" w:rsidR="00EA0779" w:rsidRDefault="00EA0779" w:rsidP="00312062">
            <w:pPr>
              <w:rPr>
                <w:rFonts w:ascii="Calibri" w:hAnsi="Calibri" w:cs="Calibri"/>
                <w:b w:val="0"/>
                <w:bCs w:val="0"/>
                <w:color w:val="000000"/>
              </w:rPr>
            </w:pPr>
            <w:r w:rsidRPr="007F793A">
              <w:rPr>
                <w:rFonts w:ascii="Calibri" w:hAnsi="Calibri" w:cs="Calibri"/>
                <w:color w:val="000000"/>
              </w:rPr>
              <w:t xml:space="preserve">Shared </w:t>
            </w:r>
            <w:r>
              <w:rPr>
                <w:rFonts w:ascii="Calibri" w:hAnsi="Calibri" w:cs="Calibri"/>
                <w:color w:val="000000"/>
              </w:rPr>
              <w:t>focus</w:t>
            </w:r>
          </w:p>
          <w:p w14:paraId="3C05925C" w14:textId="77777777" w:rsidR="00EA0779" w:rsidRPr="00C3582E" w:rsidRDefault="00EA0779" w:rsidP="00312062">
            <w:pPr>
              <w:rPr>
                <w:rFonts w:ascii="Calibri" w:hAnsi="Calibri" w:cs="Calibri"/>
                <w:b w:val="0"/>
                <w:bCs w:val="0"/>
                <w:color w:val="000000"/>
              </w:rPr>
            </w:pPr>
            <w:r>
              <w:rPr>
                <w:rFonts w:ascii="Calibri" w:hAnsi="Calibri" w:cs="Calibri"/>
                <w:b w:val="0"/>
                <w:bCs w:val="0"/>
                <w:color w:val="000000" w:themeColor="text1"/>
              </w:rPr>
              <w:t>Explain if and how attention is</w:t>
            </w:r>
            <w:r w:rsidRPr="00C3582E">
              <w:rPr>
                <w:rFonts w:ascii="Calibri" w:hAnsi="Calibri" w:cs="Calibri"/>
                <w:b w:val="0"/>
                <w:bCs w:val="0"/>
                <w:color w:val="000000" w:themeColor="text1"/>
              </w:rPr>
              <w:t xml:space="preserve"> given collectively to an object, activity, thought or person/people as part of the activity</w:t>
            </w:r>
          </w:p>
        </w:tc>
        <w:tc>
          <w:tcPr>
            <w:tcW w:w="3585" w:type="dxa"/>
            <w:tcBorders>
              <w:right w:val="double" w:sz="2" w:space="0" w:color="000000" w:themeColor="text1"/>
            </w:tcBorders>
            <w:shd w:val="clear" w:color="auto" w:fill="F2F2F2" w:themeFill="background1" w:themeFillShade="F2"/>
          </w:tcPr>
          <w:p w14:paraId="3CCC994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Joint focus on the singing leader during the sessions</w:t>
            </w:r>
            <w:r>
              <w:rPr>
                <w:rFonts w:asciiTheme="majorHAnsi" w:hAnsiTheme="majorHAnsi" w:cstheme="majorHAnsi"/>
                <w:i/>
                <w:iCs/>
                <w:color w:val="000000"/>
              </w:rPr>
              <w:t>. Mothers could also see themselves on the screen with their babies and see other mums with their babies – participants were encouraged to keep cameras on</w:t>
            </w:r>
          </w:p>
        </w:tc>
        <w:tc>
          <w:tcPr>
            <w:tcW w:w="3585" w:type="dxa"/>
            <w:tcBorders>
              <w:left w:val="double" w:sz="2" w:space="0" w:color="000000" w:themeColor="text1"/>
            </w:tcBorders>
            <w:shd w:val="clear" w:color="auto" w:fill="F2F2F2" w:themeFill="background1" w:themeFillShade="F2"/>
          </w:tcPr>
          <w:p w14:paraId="1020378C"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Joint focus on the singing leader during the sessions</w:t>
            </w:r>
          </w:p>
        </w:tc>
      </w:tr>
      <w:tr w:rsidR="00EA0779" w:rsidRPr="0050696B" w14:paraId="1358B670"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F2A4FC4"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Shared activity</w:t>
            </w:r>
          </w:p>
          <w:p w14:paraId="454317E0" w14:textId="77777777" w:rsidR="00EA0779" w:rsidRPr="0050696B" w:rsidRDefault="00EA0779" w:rsidP="00312062">
            <w:pPr>
              <w:rPr>
                <w:rFonts w:ascii="Calibri" w:hAnsi="Calibri" w:cs="Calibri"/>
                <w:b w:val="0"/>
                <w:bCs w:val="0"/>
                <w:color w:val="000000"/>
                <w:highlight w:val="yellow"/>
              </w:rPr>
            </w:pPr>
            <w:r w:rsidRPr="00A546D9">
              <w:rPr>
                <w:rFonts w:ascii="Calibri" w:hAnsi="Calibri" w:cs="Calibri"/>
                <w:b w:val="0"/>
                <w:bCs w:val="0"/>
                <w:color w:val="000000" w:themeColor="text1"/>
              </w:rPr>
              <w:t>Explain if and how participants cooperate or collaborate as part of the activity</w:t>
            </w:r>
          </w:p>
        </w:tc>
        <w:tc>
          <w:tcPr>
            <w:tcW w:w="3585" w:type="dxa"/>
            <w:tcBorders>
              <w:right w:val="double" w:sz="2" w:space="0" w:color="000000" w:themeColor="text1"/>
            </w:tcBorders>
            <w:shd w:val="clear" w:color="auto" w:fill="F2F2F2" w:themeFill="background1" w:themeFillShade="F2"/>
          </w:tcPr>
          <w:p w14:paraId="39F7C803"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rPr>
              <w:t>The full group s</w:t>
            </w:r>
            <w:r>
              <w:rPr>
                <w:rFonts w:asciiTheme="majorHAnsi" w:hAnsiTheme="majorHAnsi" w:cstheme="majorHAnsi"/>
                <w:i/>
                <w:iCs/>
                <w:color w:val="000000"/>
              </w:rPr>
              <w:t>ang</w:t>
            </w:r>
            <w:r w:rsidRPr="00A546D9">
              <w:rPr>
                <w:rFonts w:asciiTheme="majorHAnsi" w:hAnsiTheme="majorHAnsi" w:cstheme="majorHAnsi"/>
                <w:i/>
                <w:iCs/>
                <w:color w:val="000000"/>
              </w:rPr>
              <w:t xml:space="preserve"> together with the singing leader</w:t>
            </w:r>
            <w:r>
              <w:rPr>
                <w:rFonts w:asciiTheme="majorHAnsi" w:hAnsiTheme="majorHAnsi" w:cstheme="majorHAnsi"/>
                <w:i/>
                <w:iCs/>
                <w:color w:val="000000"/>
              </w:rPr>
              <w:t xml:space="preserve">, predominantly on mute so they could only hear the singing lead. Some singing was done off mute together. </w:t>
            </w:r>
            <w:r w:rsidRPr="00A546D9">
              <w:rPr>
                <w:rFonts w:asciiTheme="majorHAnsi" w:hAnsiTheme="majorHAnsi" w:cstheme="majorHAnsi"/>
                <w:i/>
                <w:iCs/>
                <w:color w:val="000000"/>
              </w:rPr>
              <w:t>Songs sometimes require</w:t>
            </w:r>
            <w:r>
              <w:rPr>
                <w:rFonts w:asciiTheme="majorHAnsi" w:hAnsiTheme="majorHAnsi" w:cstheme="majorHAnsi"/>
                <w:i/>
                <w:iCs/>
                <w:color w:val="000000"/>
              </w:rPr>
              <w:t>d</w:t>
            </w:r>
            <w:r w:rsidRPr="00A546D9">
              <w:rPr>
                <w:rFonts w:asciiTheme="majorHAnsi" w:hAnsiTheme="majorHAnsi" w:cstheme="majorHAnsi"/>
                <w:i/>
                <w:iCs/>
                <w:color w:val="000000"/>
              </w:rPr>
              <w:t xml:space="preserve"> rounds or harmonies, call and response</w:t>
            </w:r>
          </w:p>
        </w:tc>
        <w:tc>
          <w:tcPr>
            <w:tcW w:w="3585" w:type="dxa"/>
            <w:tcBorders>
              <w:left w:val="double" w:sz="2" w:space="0" w:color="000000" w:themeColor="text1"/>
            </w:tcBorders>
            <w:shd w:val="clear" w:color="auto" w:fill="F2F2F2" w:themeFill="background1" w:themeFillShade="F2"/>
          </w:tcPr>
          <w:p w14:paraId="71C0FA8C"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r w:rsidRPr="00A546D9">
              <w:rPr>
                <w:rFonts w:asciiTheme="majorHAnsi" w:hAnsiTheme="majorHAnsi" w:cstheme="majorHAnsi"/>
                <w:i/>
                <w:iCs/>
                <w:color w:val="000000"/>
              </w:rPr>
              <w:t>The full group s</w:t>
            </w:r>
            <w:r>
              <w:rPr>
                <w:rFonts w:asciiTheme="majorHAnsi" w:hAnsiTheme="majorHAnsi" w:cstheme="majorHAnsi"/>
                <w:i/>
                <w:iCs/>
                <w:color w:val="000000"/>
              </w:rPr>
              <w:t>ang</w:t>
            </w:r>
            <w:r w:rsidRPr="00A546D9">
              <w:rPr>
                <w:rFonts w:asciiTheme="majorHAnsi" w:hAnsiTheme="majorHAnsi" w:cstheme="majorHAnsi"/>
                <w:i/>
                <w:iCs/>
                <w:color w:val="000000"/>
              </w:rPr>
              <w:t xml:space="preserve"> together with the singing leader. Songs sometimes require</w:t>
            </w:r>
            <w:r>
              <w:rPr>
                <w:rFonts w:asciiTheme="majorHAnsi" w:hAnsiTheme="majorHAnsi" w:cstheme="majorHAnsi"/>
                <w:i/>
                <w:iCs/>
                <w:color w:val="000000"/>
              </w:rPr>
              <w:t>d</w:t>
            </w:r>
            <w:r w:rsidRPr="00A546D9">
              <w:rPr>
                <w:rFonts w:asciiTheme="majorHAnsi" w:hAnsiTheme="majorHAnsi" w:cstheme="majorHAnsi"/>
                <w:i/>
                <w:iCs/>
                <w:color w:val="000000"/>
              </w:rPr>
              <w:t xml:space="preserve"> rounds or harmonies, call and response </w:t>
            </w:r>
          </w:p>
        </w:tc>
      </w:tr>
      <w:tr w:rsidR="00EA0779" w:rsidRPr="0050696B" w14:paraId="0C077672"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4D5B979D"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Social exchanges</w:t>
            </w:r>
          </w:p>
          <w:p w14:paraId="4DD45354" w14:textId="77777777" w:rsidR="00EA0779" w:rsidRPr="0050696B" w:rsidRDefault="00EA0779" w:rsidP="00312062">
            <w:pPr>
              <w:rPr>
                <w:rFonts w:ascii="Calibri" w:hAnsi="Calibri" w:cs="Calibri"/>
                <w:b w:val="0"/>
                <w:bCs w:val="0"/>
                <w:color w:val="000000"/>
                <w:highlight w:val="yellow"/>
              </w:rPr>
            </w:pPr>
            <w:r w:rsidRPr="00A546D9">
              <w:rPr>
                <w:rFonts w:ascii="Calibri" w:hAnsi="Calibri" w:cs="Calibri"/>
                <w:b w:val="0"/>
                <w:bCs w:val="0"/>
                <w:color w:val="000000" w:themeColor="text1"/>
              </w:rPr>
              <w:t>Describe the social elements of the activity itself that involve interaction with others</w:t>
            </w:r>
          </w:p>
        </w:tc>
        <w:tc>
          <w:tcPr>
            <w:tcW w:w="3585" w:type="dxa"/>
            <w:tcBorders>
              <w:right w:val="double" w:sz="2" w:space="0" w:color="000000" w:themeColor="text1"/>
            </w:tcBorders>
            <w:shd w:val="clear" w:color="auto" w:fill="F2F2F2" w:themeFill="background1" w:themeFillShade="F2"/>
          </w:tcPr>
          <w:p w14:paraId="658D899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Pr>
                <w:rFonts w:asciiTheme="majorHAnsi" w:hAnsiTheme="majorHAnsi" w:cstheme="majorHAnsi"/>
                <w:i/>
                <w:iCs/>
                <w:color w:val="000000"/>
              </w:rPr>
              <w:t xml:space="preserve">Participants were given time to chat at the beginning and end of the session with one another and the singing lead. When participants talked to one another they could share their problems and experiences and </w:t>
            </w:r>
            <w:proofErr w:type="gramStart"/>
            <w:r>
              <w:rPr>
                <w:rFonts w:asciiTheme="majorHAnsi" w:hAnsiTheme="majorHAnsi" w:cstheme="majorHAnsi"/>
                <w:i/>
                <w:iCs/>
                <w:color w:val="000000"/>
              </w:rPr>
              <w:t>participants</w:t>
            </w:r>
            <w:proofErr w:type="gramEnd"/>
            <w:r>
              <w:rPr>
                <w:rFonts w:asciiTheme="majorHAnsi" w:hAnsiTheme="majorHAnsi" w:cstheme="majorHAnsi"/>
                <w:i/>
                <w:iCs/>
                <w:color w:val="000000"/>
              </w:rPr>
              <w:t xml:space="preserve"> and the singing lead observed and commented on positive behaviours in each other’s babies (e.g. babies laughing or smiling) on the screen  </w:t>
            </w:r>
          </w:p>
        </w:tc>
        <w:tc>
          <w:tcPr>
            <w:tcW w:w="3585" w:type="dxa"/>
            <w:tcBorders>
              <w:left w:val="double" w:sz="2" w:space="0" w:color="000000" w:themeColor="text1"/>
            </w:tcBorders>
            <w:shd w:val="clear" w:color="auto" w:fill="F2F2F2" w:themeFill="background1" w:themeFillShade="F2"/>
          </w:tcPr>
          <w:p w14:paraId="01E36788"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Pr>
                <w:rFonts w:asciiTheme="majorHAnsi" w:hAnsiTheme="majorHAnsi" w:cstheme="majorHAnsi"/>
                <w:i/>
                <w:iCs/>
                <w:color w:val="000000"/>
              </w:rPr>
              <w:t xml:space="preserve">Participants were given time to chat at the beginning and end of the session with one another and the singing lead  </w:t>
            </w:r>
          </w:p>
        </w:tc>
      </w:tr>
      <w:tr w:rsidR="00EA0779" w:rsidRPr="0050696B" w14:paraId="5F60648B" w14:textId="77777777" w:rsidTr="00312062">
        <w:trPr>
          <w:cnfStyle w:val="000000100000" w:firstRow="0" w:lastRow="0" w:firstColumn="0" w:lastColumn="0" w:oddVBand="0" w:evenVBand="0" w:oddHBand="1"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557A313"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Structured social time during activity</w:t>
            </w:r>
          </w:p>
          <w:p w14:paraId="5E17C816" w14:textId="77777777" w:rsidR="00EA0779" w:rsidRPr="0050696B" w:rsidRDefault="00EA0779" w:rsidP="00312062">
            <w:pPr>
              <w:rPr>
                <w:rFonts w:ascii="Calibri" w:hAnsi="Calibri" w:cs="Calibri"/>
                <w:b w:val="0"/>
                <w:bCs w:val="0"/>
                <w:color w:val="000000"/>
                <w:highlight w:val="yellow"/>
              </w:rPr>
            </w:pPr>
            <w:r w:rsidRPr="00A546D9">
              <w:rPr>
                <w:rFonts w:ascii="Calibri" w:hAnsi="Calibri" w:cs="Calibri"/>
                <w:b w:val="0"/>
                <w:bCs w:val="0"/>
                <w:color w:val="000000" w:themeColor="text1"/>
              </w:rPr>
              <w:t>Describe any aspects of the activity that encourage the formation of social relationships or socialising</w:t>
            </w:r>
          </w:p>
        </w:tc>
        <w:tc>
          <w:tcPr>
            <w:tcW w:w="3585" w:type="dxa"/>
            <w:tcBorders>
              <w:right w:val="double" w:sz="2" w:space="0" w:color="000000" w:themeColor="text1"/>
            </w:tcBorders>
            <w:shd w:val="clear" w:color="auto" w:fill="F2F2F2" w:themeFill="background1" w:themeFillShade="F2"/>
          </w:tcPr>
          <w:p w14:paraId="5163EDCA"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themeColor="text1"/>
              </w:rPr>
              <w:t xml:space="preserve">Facilitated introductions and welcome at the first session and time to chat at the beginning and end of each session. </w:t>
            </w:r>
            <w:r>
              <w:rPr>
                <w:rFonts w:asciiTheme="majorHAnsi" w:hAnsiTheme="majorHAnsi" w:cstheme="majorHAnsi"/>
                <w:i/>
                <w:iCs/>
                <w:color w:val="000000" w:themeColor="text1"/>
              </w:rPr>
              <w:t xml:space="preserve">The </w:t>
            </w:r>
            <w:proofErr w:type="gramStart"/>
            <w:r>
              <w:rPr>
                <w:rFonts w:asciiTheme="majorHAnsi" w:hAnsiTheme="majorHAnsi" w:cstheme="majorHAnsi"/>
                <w:i/>
                <w:iCs/>
                <w:color w:val="000000" w:themeColor="text1"/>
              </w:rPr>
              <w:t>Breathe</w:t>
            </w:r>
            <w:proofErr w:type="gramEnd"/>
            <w:r>
              <w:rPr>
                <w:rFonts w:asciiTheme="majorHAnsi" w:hAnsiTheme="majorHAnsi" w:cstheme="majorHAnsi"/>
                <w:i/>
                <w:iCs/>
                <w:color w:val="000000" w:themeColor="text1"/>
              </w:rPr>
              <w:t xml:space="preserve"> staff member set up a </w:t>
            </w:r>
            <w:r w:rsidRPr="00A546D9">
              <w:rPr>
                <w:rFonts w:asciiTheme="majorHAnsi" w:hAnsiTheme="majorHAnsi" w:cstheme="majorHAnsi"/>
                <w:i/>
                <w:iCs/>
                <w:color w:val="000000" w:themeColor="text1"/>
              </w:rPr>
              <w:t xml:space="preserve">WhatsApp group for </w:t>
            </w:r>
            <w:r>
              <w:rPr>
                <w:rFonts w:asciiTheme="majorHAnsi" w:hAnsiTheme="majorHAnsi" w:cstheme="majorHAnsi"/>
                <w:i/>
                <w:iCs/>
                <w:color w:val="000000" w:themeColor="text1"/>
              </w:rPr>
              <w:t xml:space="preserve">participants to </w:t>
            </w:r>
            <w:r w:rsidRPr="00A546D9">
              <w:rPr>
                <w:rFonts w:asciiTheme="majorHAnsi" w:hAnsiTheme="majorHAnsi" w:cstheme="majorHAnsi"/>
                <w:i/>
                <w:iCs/>
                <w:color w:val="000000" w:themeColor="text1"/>
              </w:rPr>
              <w:t xml:space="preserve">form social relationships </w:t>
            </w:r>
            <w:r>
              <w:rPr>
                <w:rFonts w:asciiTheme="majorHAnsi" w:hAnsiTheme="majorHAnsi" w:cstheme="majorHAnsi"/>
                <w:i/>
                <w:iCs/>
                <w:color w:val="000000" w:themeColor="text1"/>
              </w:rPr>
              <w:t>during the programme</w:t>
            </w:r>
            <w:r w:rsidRPr="00A546D9">
              <w:rPr>
                <w:rFonts w:asciiTheme="majorHAnsi" w:hAnsiTheme="majorHAnsi" w:cstheme="majorHAnsi"/>
                <w:i/>
                <w:iCs/>
                <w:color w:val="000000" w:themeColor="text1"/>
              </w:rPr>
              <w:t xml:space="preserve">   </w:t>
            </w:r>
          </w:p>
        </w:tc>
        <w:tc>
          <w:tcPr>
            <w:tcW w:w="3585" w:type="dxa"/>
            <w:tcBorders>
              <w:left w:val="double" w:sz="2" w:space="0" w:color="000000" w:themeColor="text1"/>
            </w:tcBorders>
            <w:shd w:val="clear" w:color="auto" w:fill="F2F2F2" w:themeFill="background1" w:themeFillShade="F2"/>
          </w:tcPr>
          <w:p w14:paraId="01A62EDC"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A546D9">
              <w:rPr>
                <w:rFonts w:asciiTheme="majorHAnsi" w:hAnsiTheme="majorHAnsi" w:cstheme="majorHAnsi"/>
                <w:i/>
                <w:iCs/>
                <w:color w:val="000000" w:themeColor="text1"/>
              </w:rPr>
              <w:t>Facilitated introductions and welcome at the first session and time to chat at the beginning and end of each session.</w:t>
            </w:r>
          </w:p>
        </w:tc>
      </w:tr>
      <w:tr w:rsidR="00EA0779" w:rsidRPr="0050696B" w14:paraId="63D3F187"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0FFE124D"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lastRenderedPageBreak/>
              <w:t>Structured social time outside of activity</w:t>
            </w:r>
          </w:p>
          <w:p w14:paraId="2110BED5" w14:textId="77777777" w:rsidR="00EA0779" w:rsidRPr="00A546D9" w:rsidRDefault="00EA0779" w:rsidP="00312062">
            <w:pPr>
              <w:rPr>
                <w:rFonts w:ascii="Calibri" w:hAnsi="Calibri" w:cs="Calibri"/>
                <w:b w:val="0"/>
                <w:bCs w:val="0"/>
                <w:color w:val="000000"/>
              </w:rPr>
            </w:pPr>
            <w:r w:rsidRPr="00A546D9">
              <w:rPr>
                <w:rFonts w:ascii="Calibri" w:hAnsi="Calibri" w:cs="Calibri"/>
                <w:b w:val="0"/>
                <w:bCs w:val="0"/>
                <w:color w:val="000000" w:themeColor="text1"/>
              </w:rPr>
              <w:t>Detail any planned time outside of the core activity delivery used to encourage the formation of social relationships or socialising</w:t>
            </w:r>
          </w:p>
        </w:tc>
        <w:tc>
          <w:tcPr>
            <w:tcW w:w="3585" w:type="dxa"/>
            <w:tcBorders>
              <w:right w:val="double" w:sz="2" w:space="0" w:color="000000" w:themeColor="text1"/>
            </w:tcBorders>
            <w:shd w:val="clear" w:color="auto" w:fill="F2F2F2" w:themeFill="background1" w:themeFillShade="F2"/>
          </w:tcPr>
          <w:p w14:paraId="1A75C753"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N/A</w:t>
            </w:r>
          </w:p>
        </w:tc>
        <w:tc>
          <w:tcPr>
            <w:tcW w:w="3585" w:type="dxa"/>
            <w:tcBorders>
              <w:left w:val="double" w:sz="2" w:space="0" w:color="000000" w:themeColor="text1"/>
            </w:tcBorders>
            <w:shd w:val="clear" w:color="auto" w:fill="F2F2F2" w:themeFill="background1" w:themeFillShade="F2"/>
          </w:tcPr>
          <w:p w14:paraId="336C7BBE"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themeColor="text1"/>
              </w:rPr>
              <w:t>N/A</w:t>
            </w:r>
          </w:p>
        </w:tc>
      </w:tr>
      <w:tr w:rsidR="00EA0779" w:rsidRPr="0050696B" w14:paraId="34210100"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54E5A926" w14:textId="77777777" w:rsidR="00EA0779" w:rsidRPr="00A546D9" w:rsidRDefault="00EA0779" w:rsidP="00312062">
            <w:pPr>
              <w:rPr>
                <w:rFonts w:ascii="Calibri" w:hAnsi="Calibri" w:cstheme="majorHAnsi"/>
                <w:b w:val="0"/>
                <w:bCs w:val="0"/>
                <w:color w:val="000000" w:themeColor="text1"/>
              </w:rPr>
            </w:pPr>
            <w:r w:rsidRPr="00A546D9">
              <w:rPr>
                <w:rFonts w:ascii="Calibri" w:hAnsi="Calibri" w:cstheme="majorHAnsi"/>
                <w:color w:val="000000" w:themeColor="text1"/>
              </w:rPr>
              <w:t>Communications</w:t>
            </w:r>
          </w:p>
          <w:p w14:paraId="0997003C" w14:textId="77777777" w:rsidR="00EA0779" w:rsidRPr="0050696B" w:rsidRDefault="00EA0779" w:rsidP="00312062">
            <w:pPr>
              <w:rPr>
                <w:rFonts w:ascii="Calibri" w:hAnsi="Calibri" w:cstheme="majorHAnsi"/>
                <w:b w:val="0"/>
                <w:bCs w:val="0"/>
                <w:color w:val="000000" w:themeColor="text1"/>
                <w:highlight w:val="yellow"/>
              </w:rPr>
            </w:pPr>
            <w:r w:rsidRPr="00A546D9">
              <w:rPr>
                <w:rFonts w:ascii="Calibri" w:hAnsi="Calibri" w:cs="Calibri"/>
                <w:b w:val="0"/>
                <w:bCs w:val="0"/>
                <w:color w:val="000000"/>
              </w:rPr>
              <w:t>Tell us if and how those in leadership/management communicate with participants in the lead up to and after the activity</w:t>
            </w:r>
          </w:p>
        </w:tc>
        <w:tc>
          <w:tcPr>
            <w:tcW w:w="3585" w:type="dxa"/>
            <w:tcBorders>
              <w:right w:val="double" w:sz="2" w:space="0" w:color="000000" w:themeColor="text1"/>
            </w:tcBorders>
            <w:shd w:val="clear" w:color="auto" w:fill="F2F2F2" w:themeFill="background1" w:themeFillShade="F2"/>
          </w:tcPr>
          <w:p w14:paraId="00F0A0B8"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rPr>
              <w:t xml:space="preserve">Participants were sent an email or text with a welcome pack and the joining link to the Zoom session by the supporting Breathe staff member. </w:t>
            </w:r>
            <w:r w:rsidRPr="00EA1634">
              <w:rPr>
                <w:rFonts w:asciiTheme="majorHAnsi" w:hAnsiTheme="majorHAnsi" w:cstheme="majorHAnsi"/>
                <w:i/>
                <w:iCs/>
                <w:color w:val="000000" w:themeColor="text1"/>
              </w:rPr>
              <w:t>‘Check in’ emails and calls were also made to participants to see how they were doing.</w:t>
            </w:r>
            <w:r w:rsidRPr="00EA1634">
              <w:rPr>
                <w:rFonts w:asciiTheme="majorHAnsi" w:hAnsiTheme="majorHAnsi" w:cstheme="majorHAnsi"/>
                <w:i/>
                <w:iCs/>
                <w:color w:val="000000"/>
              </w:rPr>
              <w:t xml:space="preserve"> </w:t>
            </w:r>
            <w:r w:rsidRPr="00EA1634">
              <w:rPr>
                <w:rFonts w:asciiTheme="majorHAnsi" w:hAnsiTheme="majorHAnsi" w:cstheme="majorHAnsi"/>
                <w:i/>
                <w:iCs/>
                <w:color w:val="000000" w:themeColor="text1"/>
              </w:rPr>
              <w:t xml:space="preserve">Participants received weekly text reminders to attend sessions. </w:t>
            </w:r>
            <w:r w:rsidRPr="00EA1634">
              <w:rPr>
                <w:rFonts w:asciiTheme="majorHAnsi" w:hAnsiTheme="majorHAnsi" w:cstheme="majorHAnsi"/>
                <w:i/>
                <w:iCs/>
                <w:color w:val="000000"/>
              </w:rPr>
              <w:t xml:space="preserve">Access to the </w:t>
            </w:r>
            <w:proofErr w:type="gramStart"/>
            <w:r w:rsidRPr="00EA1634">
              <w:rPr>
                <w:rFonts w:asciiTheme="majorHAnsi" w:hAnsiTheme="majorHAnsi" w:cstheme="majorHAnsi"/>
                <w:i/>
                <w:iCs/>
                <w:color w:val="000000"/>
              </w:rPr>
              <w:t>Breathe</w:t>
            </w:r>
            <w:proofErr w:type="gramEnd"/>
            <w:r w:rsidRPr="00EA1634">
              <w:rPr>
                <w:rFonts w:asciiTheme="majorHAnsi" w:hAnsiTheme="majorHAnsi" w:cstheme="majorHAnsi"/>
                <w:i/>
                <w:iCs/>
                <w:color w:val="000000"/>
              </w:rPr>
              <w:t xml:space="preserve"> Melodies for Mums participant hub was shared by the supporting Breathe staff member</w:t>
            </w:r>
          </w:p>
        </w:tc>
        <w:tc>
          <w:tcPr>
            <w:tcW w:w="3585" w:type="dxa"/>
            <w:tcBorders>
              <w:left w:val="double" w:sz="2" w:space="0" w:color="000000" w:themeColor="text1"/>
            </w:tcBorders>
            <w:shd w:val="clear" w:color="auto" w:fill="F2F2F2" w:themeFill="background1" w:themeFillShade="F2"/>
          </w:tcPr>
          <w:p w14:paraId="2A5258AF"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236E46">
              <w:rPr>
                <w:rFonts w:asciiTheme="majorHAnsi" w:hAnsiTheme="majorHAnsi" w:cstheme="majorHAnsi"/>
                <w:i/>
                <w:iCs/>
                <w:color w:val="000000" w:themeColor="text1"/>
              </w:rPr>
              <w:t xml:space="preserve">Participants were sent information from the administrators reminding them about sessions, but did not have direct contact from the </w:t>
            </w:r>
            <w:r>
              <w:rPr>
                <w:rFonts w:asciiTheme="majorHAnsi" w:hAnsiTheme="majorHAnsi" w:cstheme="majorHAnsi"/>
                <w:i/>
                <w:iCs/>
                <w:color w:val="000000" w:themeColor="text1"/>
              </w:rPr>
              <w:t>singing</w:t>
            </w:r>
            <w:r w:rsidRPr="00236E46">
              <w:rPr>
                <w:rFonts w:asciiTheme="majorHAnsi" w:hAnsiTheme="majorHAnsi" w:cstheme="majorHAnsi"/>
                <w:i/>
                <w:iCs/>
                <w:color w:val="000000" w:themeColor="text1"/>
              </w:rPr>
              <w:t xml:space="preserve"> lead</w:t>
            </w:r>
          </w:p>
        </w:tc>
      </w:tr>
      <w:tr w:rsidR="00EA0779" w:rsidRPr="0050696B" w14:paraId="716F623A"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713030A8" w14:textId="77777777" w:rsidR="00EA0779" w:rsidRPr="00236E46" w:rsidRDefault="00EA0779" w:rsidP="00312062">
            <w:pPr>
              <w:rPr>
                <w:rFonts w:ascii="Calibri" w:hAnsi="Calibri" w:cstheme="majorHAnsi"/>
                <w:color w:val="000000" w:themeColor="text1"/>
              </w:rPr>
            </w:pPr>
            <w:r w:rsidRPr="00236E46">
              <w:rPr>
                <w:rFonts w:ascii="Calibri" w:hAnsi="Calibri" w:cstheme="majorHAnsi"/>
                <w:color w:val="000000" w:themeColor="text1"/>
              </w:rPr>
              <w:t>Additional comments</w:t>
            </w:r>
          </w:p>
          <w:p w14:paraId="60C78272" w14:textId="77777777" w:rsidR="00EA0779" w:rsidRPr="00236E46" w:rsidRDefault="00EA0779" w:rsidP="00312062">
            <w:pPr>
              <w:rPr>
                <w:rFonts w:ascii="Calibri" w:hAnsi="Calibri" w:cs="Calibri"/>
                <w:color w:val="000000"/>
              </w:rPr>
            </w:pPr>
          </w:p>
        </w:tc>
        <w:tc>
          <w:tcPr>
            <w:tcW w:w="3585" w:type="dxa"/>
            <w:tcBorders>
              <w:right w:val="double" w:sz="2" w:space="0" w:color="000000" w:themeColor="text1"/>
            </w:tcBorders>
            <w:shd w:val="clear" w:color="auto" w:fill="F2F2F2" w:themeFill="background1" w:themeFillShade="F2"/>
          </w:tcPr>
          <w:p w14:paraId="60E436BD"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p>
        </w:tc>
        <w:tc>
          <w:tcPr>
            <w:tcW w:w="3585" w:type="dxa"/>
            <w:tcBorders>
              <w:left w:val="double" w:sz="2" w:space="0" w:color="000000" w:themeColor="text1"/>
            </w:tcBorders>
            <w:shd w:val="clear" w:color="auto" w:fill="F2F2F2" w:themeFill="background1" w:themeFillShade="F2"/>
          </w:tcPr>
          <w:p w14:paraId="2E14DD02"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highlight w:val="yellow"/>
              </w:rPr>
            </w:pPr>
          </w:p>
        </w:tc>
      </w:tr>
      <w:tr w:rsidR="00EA0779" w:rsidRPr="0050696B" w14:paraId="10EA9230" w14:textId="77777777" w:rsidTr="00312062">
        <w:trPr>
          <w:cnfStyle w:val="000000100000" w:firstRow="0" w:lastRow="0" w:firstColumn="0" w:lastColumn="0" w:oddVBand="0" w:evenVBand="0" w:oddHBand="1" w:evenHBand="0" w:firstRowFirstColumn="0" w:firstRowLastColumn="0" w:lastRowFirstColumn="0" w:lastRowLastColumn="0"/>
          <w:trHeight w:val="1013"/>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5918365E" w14:textId="77777777" w:rsidR="00EA0779" w:rsidRPr="00EA1634" w:rsidRDefault="00EA0779" w:rsidP="00312062">
            <w:pPr>
              <w:pStyle w:val="ListParagraph"/>
              <w:numPr>
                <w:ilvl w:val="0"/>
                <w:numId w:val="13"/>
              </w:numPr>
              <w:jc w:val="center"/>
              <w:rPr>
                <w:rFonts w:asciiTheme="majorHAnsi" w:hAnsiTheme="majorHAnsi" w:cstheme="majorHAnsi"/>
                <w:color w:val="000000" w:themeColor="text1"/>
              </w:rPr>
            </w:pPr>
            <w:r w:rsidRPr="00EA1634">
              <w:rPr>
                <w:rFonts w:ascii="Calibri" w:hAnsi="Calibri" w:cs="Calibri"/>
                <w:color w:val="000000"/>
              </w:rPr>
              <w:t xml:space="preserve">Are there social exchanges (face to face or digital) that that are </w:t>
            </w:r>
            <w:r w:rsidRPr="00EA1634">
              <w:rPr>
                <w:rFonts w:ascii="Calibri" w:hAnsi="Calibri" w:cs="Calibri"/>
                <w:color w:val="000000"/>
                <w:u w:val="single"/>
              </w:rPr>
              <w:t>not planned</w:t>
            </w:r>
            <w:r w:rsidRPr="00EA1634">
              <w:rPr>
                <w:rFonts w:ascii="Calibri" w:hAnsi="Calibri" w:cs="Calibri"/>
                <w:color w:val="000000"/>
              </w:rPr>
              <w:t xml:space="preserve"> as part of the activity</w:t>
            </w:r>
          </w:p>
        </w:tc>
      </w:tr>
      <w:tr w:rsidR="00EA0779" w:rsidRPr="0050696B" w14:paraId="33137E9A"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1F6ED58" w14:textId="77777777" w:rsidR="00EA0779" w:rsidRPr="00236E46" w:rsidRDefault="00EA0779" w:rsidP="00312062">
            <w:pPr>
              <w:rPr>
                <w:rFonts w:ascii="Calibri" w:hAnsi="Calibri" w:cs="Calibri"/>
                <w:b w:val="0"/>
                <w:bCs w:val="0"/>
                <w:color w:val="000000"/>
              </w:rPr>
            </w:pPr>
            <w:r w:rsidRPr="00236E46">
              <w:rPr>
                <w:rFonts w:ascii="Calibri" w:hAnsi="Calibri" w:cs="Calibri"/>
                <w:color w:val="000000"/>
              </w:rPr>
              <w:t>Unstructured social time during activity</w:t>
            </w:r>
          </w:p>
          <w:p w14:paraId="48FBFB65" w14:textId="77777777" w:rsidR="00EA0779" w:rsidRPr="00236E46" w:rsidRDefault="00EA0779" w:rsidP="00312062">
            <w:pPr>
              <w:rPr>
                <w:rFonts w:ascii="Calibri" w:hAnsi="Calibri" w:cs="Calibri"/>
                <w:b w:val="0"/>
                <w:bCs w:val="0"/>
                <w:color w:val="000000" w:themeColor="text1"/>
              </w:rPr>
            </w:pPr>
            <w:r w:rsidRPr="00236E46">
              <w:rPr>
                <w:rFonts w:ascii="Calibri" w:hAnsi="Calibri" w:cs="Calibri"/>
                <w:b w:val="0"/>
                <w:bCs w:val="0"/>
                <w:color w:val="000000" w:themeColor="text1"/>
              </w:rPr>
              <w:t>Describe if space is provided during an activity for participants to informally socialise</w:t>
            </w:r>
          </w:p>
        </w:tc>
        <w:tc>
          <w:tcPr>
            <w:tcW w:w="3585" w:type="dxa"/>
            <w:tcBorders>
              <w:right w:val="double" w:sz="2" w:space="0" w:color="000000" w:themeColor="text1"/>
            </w:tcBorders>
            <w:shd w:val="clear" w:color="auto" w:fill="F2F2F2" w:themeFill="background1" w:themeFillShade="F2"/>
          </w:tcPr>
          <w:p w14:paraId="05E834E6"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 xml:space="preserve">Participants were invited to join the Zoom room prior to the session starting if they wanted more time to chat and connect </w:t>
            </w:r>
            <w:proofErr w:type="gramStart"/>
            <w:r w:rsidRPr="00EA1634">
              <w:rPr>
                <w:rFonts w:asciiTheme="majorHAnsi" w:hAnsiTheme="majorHAnsi" w:cstheme="majorHAnsi"/>
                <w:i/>
                <w:iCs/>
                <w:color w:val="000000" w:themeColor="text1"/>
              </w:rPr>
              <w:t>informally</w:t>
            </w:r>
            <w:proofErr w:type="gramEnd"/>
          </w:p>
          <w:p w14:paraId="384221EA" w14:textId="77777777" w:rsidR="00EA0779" w:rsidRPr="00236E46"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color w:val="000000" w:themeColor="text1"/>
              </w:rPr>
            </w:pPr>
          </w:p>
        </w:tc>
        <w:tc>
          <w:tcPr>
            <w:tcW w:w="3585" w:type="dxa"/>
            <w:tcBorders>
              <w:left w:val="double" w:sz="2" w:space="0" w:color="000000" w:themeColor="text1"/>
            </w:tcBorders>
            <w:shd w:val="clear" w:color="auto" w:fill="F2F2F2" w:themeFill="background1" w:themeFillShade="F2"/>
          </w:tcPr>
          <w:p w14:paraId="5C1BD6FD" w14:textId="77777777" w:rsidR="00EA0779" w:rsidRPr="00236E46"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At the beginning and end of sessions participants had a few minutes to say hello and chat to the others in the class</w:t>
            </w:r>
          </w:p>
        </w:tc>
      </w:tr>
      <w:tr w:rsidR="00EA0779" w:rsidRPr="0050696B" w14:paraId="4D481D47"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0DECB9DB" w14:textId="77777777" w:rsidR="00EA0779" w:rsidRPr="002F124E" w:rsidRDefault="00EA0779" w:rsidP="00312062">
            <w:pPr>
              <w:rPr>
                <w:rFonts w:ascii="Calibri" w:hAnsi="Calibri" w:cs="Calibri"/>
                <w:b w:val="0"/>
                <w:bCs w:val="0"/>
                <w:color w:val="000000"/>
              </w:rPr>
            </w:pPr>
            <w:r w:rsidRPr="002F124E">
              <w:rPr>
                <w:rFonts w:ascii="Calibri" w:hAnsi="Calibri" w:cs="Calibri"/>
                <w:color w:val="000000"/>
              </w:rPr>
              <w:t>Unstructured social time outside of activity</w:t>
            </w:r>
          </w:p>
          <w:p w14:paraId="4DA2CD37" w14:textId="77777777" w:rsidR="00EA0779" w:rsidRPr="0050696B" w:rsidRDefault="00EA0779" w:rsidP="00312062">
            <w:pPr>
              <w:rPr>
                <w:rFonts w:ascii="Calibri" w:hAnsi="Calibri" w:cs="Calibri"/>
                <w:b w:val="0"/>
                <w:bCs w:val="0"/>
                <w:color w:val="000000" w:themeColor="text1"/>
                <w:highlight w:val="yellow"/>
              </w:rPr>
            </w:pPr>
            <w:r w:rsidRPr="002F124E">
              <w:rPr>
                <w:rFonts w:ascii="Calibri" w:hAnsi="Calibri" w:cs="Calibri"/>
                <w:b w:val="0"/>
                <w:bCs w:val="0"/>
                <w:color w:val="000000" w:themeColor="text1"/>
              </w:rPr>
              <w:t>Detail if social time or social activities are shared between participants outside of the activity, without formal guidance</w:t>
            </w:r>
          </w:p>
        </w:tc>
        <w:tc>
          <w:tcPr>
            <w:tcW w:w="3585" w:type="dxa"/>
            <w:tcBorders>
              <w:right w:val="double" w:sz="2" w:space="0" w:color="000000" w:themeColor="text1"/>
            </w:tcBorders>
            <w:shd w:val="clear" w:color="auto" w:fill="F2F2F2" w:themeFill="background1" w:themeFillShade="F2"/>
          </w:tcPr>
          <w:p w14:paraId="79A79BD5"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Participants could communicate with one another via a WhatsApp group if they had opted in. If local to one another some participants also met </w:t>
            </w:r>
            <w:proofErr w:type="gramStart"/>
            <w:r w:rsidRPr="00EA1634">
              <w:rPr>
                <w:rFonts w:asciiTheme="majorHAnsi" w:hAnsiTheme="majorHAnsi" w:cstheme="majorHAnsi"/>
                <w:i/>
                <w:iCs/>
                <w:color w:val="000000"/>
              </w:rPr>
              <w:t>up</w:t>
            </w:r>
            <w:proofErr w:type="gramEnd"/>
          </w:p>
          <w:p w14:paraId="2E1226F4"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p>
        </w:tc>
        <w:tc>
          <w:tcPr>
            <w:tcW w:w="3585" w:type="dxa"/>
            <w:tcBorders>
              <w:left w:val="double" w:sz="2" w:space="0" w:color="000000" w:themeColor="text1"/>
            </w:tcBorders>
            <w:shd w:val="clear" w:color="auto" w:fill="F2F2F2" w:themeFill="background1" w:themeFillShade="F2"/>
          </w:tcPr>
          <w:p w14:paraId="096D19C3"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 xml:space="preserve">Participants </w:t>
            </w:r>
            <w:r>
              <w:rPr>
                <w:rFonts w:asciiTheme="majorHAnsi" w:hAnsiTheme="majorHAnsi" w:cstheme="majorHAnsi"/>
                <w:i/>
                <w:iCs/>
                <w:color w:val="000000"/>
              </w:rPr>
              <w:t xml:space="preserve">would often go for a coffee after the sessions or proactively arranged to meet outside of </w:t>
            </w:r>
            <w:r w:rsidRPr="00A546D9">
              <w:rPr>
                <w:rFonts w:asciiTheme="majorHAnsi" w:hAnsiTheme="majorHAnsi" w:cstheme="majorHAnsi"/>
                <w:i/>
                <w:iCs/>
                <w:color w:val="000000"/>
              </w:rPr>
              <w:t xml:space="preserve">the </w:t>
            </w:r>
            <w:proofErr w:type="gramStart"/>
            <w:r w:rsidRPr="00A546D9">
              <w:rPr>
                <w:rFonts w:asciiTheme="majorHAnsi" w:hAnsiTheme="majorHAnsi" w:cstheme="majorHAnsi"/>
                <w:i/>
                <w:iCs/>
                <w:color w:val="000000"/>
              </w:rPr>
              <w:t>sessions</w:t>
            </w:r>
            <w:proofErr w:type="gramEnd"/>
          </w:p>
          <w:p w14:paraId="39820D61"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p>
        </w:tc>
      </w:tr>
      <w:tr w:rsidR="00EA0779" w:rsidRPr="0050696B" w14:paraId="0DB8D21A"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297FADE" w14:textId="77777777" w:rsidR="00EA0779" w:rsidRPr="00236E46" w:rsidRDefault="00EA0779" w:rsidP="00312062">
            <w:pPr>
              <w:rPr>
                <w:rFonts w:ascii="Calibri" w:hAnsi="Calibri" w:cs="Calibri"/>
                <w:color w:val="000000" w:themeColor="text1"/>
              </w:rPr>
            </w:pPr>
            <w:r w:rsidRPr="00236E46">
              <w:rPr>
                <w:rFonts w:ascii="Calibri" w:hAnsi="Calibri" w:cs="Calibri"/>
                <w:color w:val="000000" w:themeColor="text1"/>
              </w:rPr>
              <w:t>Additional comments</w:t>
            </w:r>
          </w:p>
          <w:p w14:paraId="7B7FFAD3" w14:textId="77777777" w:rsidR="00EA0779" w:rsidRPr="0050696B" w:rsidRDefault="00EA0779" w:rsidP="00312062">
            <w:pPr>
              <w:rPr>
                <w:rFonts w:ascii="Calibri" w:hAnsi="Calibri" w:cs="Calibri"/>
                <w:color w:val="000000"/>
                <w:highlight w:val="yellow"/>
              </w:rPr>
            </w:pPr>
          </w:p>
        </w:tc>
        <w:tc>
          <w:tcPr>
            <w:tcW w:w="3585" w:type="dxa"/>
            <w:tcBorders>
              <w:right w:val="double" w:sz="2" w:space="0" w:color="000000" w:themeColor="text1"/>
            </w:tcBorders>
            <w:shd w:val="clear" w:color="auto" w:fill="F2F2F2" w:themeFill="background1" w:themeFillShade="F2"/>
          </w:tcPr>
          <w:p w14:paraId="77C66B3B"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120CBCEF"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r>
      <w:tr w:rsidR="00EA0779" w:rsidRPr="0050696B" w14:paraId="4EC5DFB5" w14:textId="77777777" w:rsidTr="00312062">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7F7F7F" w:themeFill="text1" w:themeFillTint="80"/>
            <w:vAlign w:val="center"/>
          </w:tcPr>
          <w:p w14:paraId="0660E88B" w14:textId="77777777" w:rsidR="00EA0779" w:rsidRPr="0050696B" w:rsidRDefault="00EA0779" w:rsidP="00312062">
            <w:pPr>
              <w:jc w:val="center"/>
              <w:rPr>
                <w:rFonts w:ascii="Calibri" w:hAnsi="Calibri" w:cs="Calibri"/>
                <w:color w:val="000000" w:themeColor="text1"/>
                <w:highlight w:val="yellow"/>
              </w:rPr>
            </w:pPr>
            <w:r w:rsidRPr="00A546D9">
              <w:rPr>
                <w:rFonts w:ascii="Calibri" w:hAnsi="Calibri" w:cs="Calibri"/>
                <w:color w:val="auto"/>
              </w:rPr>
              <w:t>ACTIVITY FACILTATION</w:t>
            </w:r>
          </w:p>
        </w:tc>
      </w:tr>
      <w:tr w:rsidR="00EA0779" w:rsidRPr="0050696B" w14:paraId="3739896B" w14:textId="77777777" w:rsidTr="00312062">
        <w:trPr>
          <w:trHeight w:val="627"/>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1823F9F9" w14:textId="77777777" w:rsidR="00EA0779" w:rsidRPr="0050696B" w:rsidRDefault="00EA0779" w:rsidP="00312062">
            <w:pPr>
              <w:pStyle w:val="ListParagraph"/>
              <w:ind w:left="643"/>
              <w:rPr>
                <w:rFonts w:asciiTheme="majorHAnsi" w:hAnsiTheme="majorHAnsi" w:cstheme="majorHAnsi"/>
                <w:color w:val="000000"/>
                <w:highlight w:val="yellow"/>
              </w:rPr>
            </w:pPr>
            <w:r>
              <w:rPr>
                <w:rFonts w:ascii="Calibri" w:hAnsi="Calibri" w:cs="Calibri"/>
                <w:color w:val="000000" w:themeColor="text1"/>
              </w:rPr>
              <w:t xml:space="preserve">14. </w:t>
            </w:r>
            <w:r w:rsidRPr="002F124E">
              <w:rPr>
                <w:rFonts w:ascii="Calibri" w:hAnsi="Calibri" w:cs="Calibri"/>
                <w:color w:val="000000" w:themeColor="text1"/>
              </w:rPr>
              <w:t xml:space="preserve">What kind of facilitation (i.e., the people who lead, </w:t>
            </w:r>
            <w:proofErr w:type="gramStart"/>
            <w:r w:rsidRPr="002F124E">
              <w:rPr>
                <w:rFonts w:ascii="Calibri" w:hAnsi="Calibri" w:cs="Calibri"/>
                <w:color w:val="000000" w:themeColor="text1"/>
              </w:rPr>
              <w:t>guide</w:t>
            </w:r>
            <w:proofErr w:type="gramEnd"/>
            <w:r w:rsidRPr="002F124E">
              <w:rPr>
                <w:rFonts w:ascii="Calibri" w:hAnsi="Calibri" w:cs="Calibri"/>
                <w:color w:val="000000" w:themeColor="text1"/>
              </w:rPr>
              <w:t xml:space="preserve"> or facilitate the participant-facing aspects of the activity and not the administrative aspects) is employed?</w:t>
            </w:r>
          </w:p>
        </w:tc>
      </w:tr>
      <w:tr w:rsidR="00EA0779" w:rsidRPr="0050696B" w14:paraId="5DF17518"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35599E0C"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Facilitator(s)</w:t>
            </w:r>
          </w:p>
          <w:p w14:paraId="4A10F379" w14:textId="77777777" w:rsidR="00EA0779" w:rsidRPr="00A546D9" w:rsidRDefault="00EA0779" w:rsidP="00312062">
            <w:pPr>
              <w:rPr>
                <w:rFonts w:ascii="Calibri" w:hAnsi="Calibri" w:cs="Calibri"/>
                <w:b w:val="0"/>
                <w:bCs w:val="0"/>
                <w:color w:val="000000" w:themeColor="text1"/>
              </w:rPr>
            </w:pPr>
            <w:r w:rsidRPr="00A546D9">
              <w:rPr>
                <w:rFonts w:ascii="Calibri" w:hAnsi="Calibri" w:cs="Calibri"/>
                <w:b w:val="0"/>
                <w:bCs w:val="0"/>
                <w:color w:val="000000" w:themeColor="text1"/>
              </w:rPr>
              <w:t>Explain who facilitates the activity during its delivery and what form this facilitation takes</w:t>
            </w:r>
          </w:p>
        </w:tc>
        <w:tc>
          <w:tcPr>
            <w:tcW w:w="3585" w:type="dxa"/>
            <w:tcBorders>
              <w:right w:val="double" w:sz="2" w:space="0" w:color="000000" w:themeColor="text1"/>
            </w:tcBorders>
            <w:shd w:val="clear" w:color="auto" w:fill="F2F2F2" w:themeFill="background1" w:themeFillShade="F2"/>
          </w:tcPr>
          <w:p w14:paraId="07593CE1"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A singing lead facilitate</w:t>
            </w:r>
            <w:r>
              <w:rPr>
                <w:rFonts w:asciiTheme="majorHAnsi" w:hAnsiTheme="majorHAnsi" w:cstheme="majorHAnsi"/>
                <w:i/>
                <w:iCs/>
                <w:color w:val="000000"/>
              </w:rPr>
              <w:t>d</w:t>
            </w:r>
            <w:r w:rsidRPr="00A546D9">
              <w:rPr>
                <w:rFonts w:asciiTheme="majorHAnsi" w:hAnsiTheme="majorHAnsi" w:cstheme="majorHAnsi"/>
                <w:i/>
                <w:iCs/>
                <w:color w:val="000000"/>
              </w:rPr>
              <w:t xml:space="preserve"> the sessions, and a </w:t>
            </w:r>
            <w:proofErr w:type="gramStart"/>
            <w:r>
              <w:rPr>
                <w:rFonts w:asciiTheme="majorHAnsi" w:hAnsiTheme="majorHAnsi" w:cstheme="majorHAnsi"/>
                <w:i/>
                <w:iCs/>
                <w:color w:val="000000"/>
              </w:rPr>
              <w:t>Breathe</w:t>
            </w:r>
            <w:proofErr w:type="gramEnd"/>
            <w:r>
              <w:rPr>
                <w:rFonts w:asciiTheme="majorHAnsi" w:hAnsiTheme="majorHAnsi" w:cstheme="majorHAnsi"/>
                <w:i/>
                <w:iCs/>
                <w:color w:val="000000"/>
              </w:rPr>
              <w:t xml:space="preserve"> </w:t>
            </w:r>
            <w:r w:rsidRPr="00A546D9">
              <w:rPr>
                <w:rFonts w:asciiTheme="majorHAnsi" w:hAnsiTheme="majorHAnsi" w:cstheme="majorHAnsi"/>
                <w:i/>
                <w:iCs/>
                <w:color w:val="000000"/>
              </w:rPr>
              <w:t>co-facilitator</w:t>
            </w:r>
            <w:r>
              <w:rPr>
                <w:rFonts w:asciiTheme="majorHAnsi" w:hAnsiTheme="majorHAnsi" w:cstheme="majorHAnsi"/>
                <w:i/>
                <w:iCs/>
                <w:color w:val="000000"/>
              </w:rPr>
              <w:t xml:space="preserve"> </w:t>
            </w:r>
            <w:r w:rsidRPr="00A546D9">
              <w:rPr>
                <w:rFonts w:asciiTheme="majorHAnsi" w:hAnsiTheme="majorHAnsi" w:cstheme="majorHAnsi"/>
                <w:i/>
                <w:iCs/>
                <w:color w:val="000000"/>
              </w:rPr>
              <w:t>support</w:t>
            </w:r>
            <w:r>
              <w:rPr>
                <w:rFonts w:asciiTheme="majorHAnsi" w:hAnsiTheme="majorHAnsi" w:cstheme="majorHAnsi"/>
                <w:i/>
                <w:iCs/>
                <w:color w:val="000000"/>
              </w:rPr>
              <w:t>ed</w:t>
            </w:r>
            <w:r w:rsidRPr="00A546D9">
              <w:rPr>
                <w:rFonts w:asciiTheme="majorHAnsi" w:hAnsiTheme="majorHAnsi" w:cstheme="majorHAnsi"/>
                <w:i/>
                <w:iCs/>
                <w:color w:val="000000"/>
              </w:rPr>
              <w:t xml:space="preserve"> the technology and practical/social support for participants</w:t>
            </w:r>
          </w:p>
          <w:p w14:paraId="05814800"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color w:val="000000" w:themeColor="text1"/>
              </w:rPr>
            </w:pPr>
          </w:p>
        </w:tc>
        <w:tc>
          <w:tcPr>
            <w:tcW w:w="3585" w:type="dxa"/>
            <w:tcBorders>
              <w:left w:val="double" w:sz="2" w:space="0" w:color="000000" w:themeColor="text1"/>
            </w:tcBorders>
            <w:shd w:val="clear" w:color="auto" w:fill="F2F2F2" w:themeFill="background1" w:themeFillShade="F2"/>
          </w:tcPr>
          <w:p w14:paraId="4BB3EDAF"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A singing lead facilitate</w:t>
            </w:r>
            <w:r>
              <w:rPr>
                <w:rFonts w:asciiTheme="majorHAnsi" w:hAnsiTheme="majorHAnsi" w:cstheme="majorHAnsi"/>
                <w:i/>
                <w:iCs/>
                <w:color w:val="000000"/>
              </w:rPr>
              <w:t>d</w:t>
            </w:r>
            <w:r w:rsidRPr="00A546D9">
              <w:rPr>
                <w:rFonts w:asciiTheme="majorHAnsi" w:hAnsiTheme="majorHAnsi" w:cstheme="majorHAnsi"/>
                <w:i/>
                <w:iCs/>
                <w:color w:val="000000"/>
              </w:rPr>
              <w:t xml:space="preserve"> the sessions, and a co-facilitator provide</w:t>
            </w:r>
            <w:r>
              <w:rPr>
                <w:rFonts w:asciiTheme="majorHAnsi" w:hAnsiTheme="majorHAnsi" w:cstheme="majorHAnsi"/>
                <w:i/>
                <w:iCs/>
                <w:color w:val="000000"/>
              </w:rPr>
              <w:t>d</w:t>
            </w:r>
            <w:r w:rsidRPr="00A546D9">
              <w:rPr>
                <w:rFonts w:asciiTheme="majorHAnsi" w:hAnsiTheme="majorHAnsi" w:cstheme="majorHAnsi"/>
                <w:i/>
                <w:iCs/>
                <w:color w:val="000000"/>
              </w:rPr>
              <w:t xml:space="preserve"> practical/social support to participants and their </w:t>
            </w:r>
            <w:proofErr w:type="gramStart"/>
            <w:r w:rsidRPr="00A546D9">
              <w:rPr>
                <w:rFonts w:asciiTheme="majorHAnsi" w:hAnsiTheme="majorHAnsi" w:cstheme="majorHAnsi"/>
                <w:i/>
                <w:iCs/>
                <w:color w:val="000000"/>
              </w:rPr>
              <w:t>babies</w:t>
            </w:r>
            <w:proofErr w:type="gramEnd"/>
          </w:p>
          <w:p w14:paraId="50B22991"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color w:val="000000" w:themeColor="text1"/>
              </w:rPr>
            </w:pPr>
          </w:p>
        </w:tc>
      </w:tr>
      <w:tr w:rsidR="00EA0779" w:rsidRPr="0050696B" w14:paraId="174CF8BB"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325F642"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lastRenderedPageBreak/>
              <w:t>Co-production</w:t>
            </w:r>
          </w:p>
          <w:p w14:paraId="326501F7" w14:textId="77777777" w:rsidR="00EA0779" w:rsidRPr="0050696B" w:rsidRDefault="00EA0779" w:rsidP="00312062">
            <w:pPr>
              <w:rPr>
                <w:rFonts w:ascii="Calibri" w:hAnsi="Calibri" w:cs="Calibri"/>
                <w:b w:val="0"/>
                <w:bCs w:val="0"/>
                <w:color w:val="000000"/>
                <w:highlight w:val="yellow"/>
              </w:rPr>
            </w:pPr>
            <w:r w:rsidRPr="00A546D9">
              <w:rPr>
                <w:rFonts w:ascii="Calibri" w:hAnsi="Calibri" w:cs="Calibri"/>
                <w:b w:val="0"/>
                <w:bCs w:val="0"/>
                <w:color w:val="000000"/>
              </w:rPr>
              <w:t>Describe if the activity involves actively including participants in the process of delivering and facilitating it</w:t>
            </w:r>
          </w:p>
        </w:tc>
        <w:tc>
          <w:tcPr>
            <w:tcW w:w="3585" w:type="dxa"/>
            <w:tcBorders>
              <w:right w:val="double" w:sz="2" w:space="0" w:color="000000" w:themeColor="text1"/>
            </w:tcBorders>
            <w:shd w:val="clear" w:color="auto" w:fill="F2F2F2" w:themeFill="background1" w:themeFillShade="F2"/>
          </w:tcPr>
          <w:p w14:paraId="68093F37"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r w:rsidRPr="00EA1634">
              <w:rPr>
                <w:rFonts w:asciiTheme="majorHAnsi" w:hAnsiTheme="majorHAnsi" w:cstheme="majorHAnsi"/>
                <w:i/>
                <w:iCs/>
                <w:color w:val="000000"/>
              </w:rPr>
              <w:t>Participants were invited to bring some song suggestions to the classes</w:t>
            </w:r>
          </w:p>
        </w:tc>
        <w:tc>
          <w:tcPr>
            <w:tcW w:w="3585" w:type="dxa"/>
            <w:tcBorders>
              <w:left w:val="double" w:sz="2" w:space="0" w:color="000000" w:themeColor="text1"/>
            </w:tcBorders>
            <w:shd w:val="clear" w:color="auto" w:fill="F2F2F2" w:themeFill="background1" w:themeFillShade="F2"/>
          </w:tcPr>
          <w:p w14:paraId="45CAFCB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r w:rsidRPr="00680542">
              <w:rPr>
                <w:rFonts w:asciiTheme="majorHAnsi" w:hAnsiTheme="majorHAnsi" w:cstheme="majorHAnsi"/>
                <w:i/>
                <w:iCs/>
                <w:color w:val="000000"/>
              </w:rPr>
              <w:t>Participants were invited to bring some song suggestions to the classes and help in the creation of group songs</w:t>
            </w:r>
          </w:p>
        </w:tc>
      </w:tr>
      <w:tr w:rsidR="00EA0779" w:rsidRPr="0050696B" w14:paraId="02D75482"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7EEEDD05"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Number</w:t>
            </w:r>
          </w:p>
          <w:p w14:paraId="2CA206C6" w14:textId="77777777" w:rsidR="00EA0779" w:rsidRPr="00A546D9" w:rsidRDefault="00EA0779" w:rsidP="00312062">
            <w:pPr>
              <w:rPr>
                <w:rFonts w:ascii="Calibri" w:hAnsi="Calibri" w:cs="Calibri"/>
                <w:color w:val="000000"/>
              </w:rPr>
            </w:pPr>
            <w:r w:rsidRPr="00A546D9">
              <w:rPr>
                <w:rFonts w:ascii="Calibri" w:hAnsi="Calibri" w:cs="Calibri"/>
                <w:b w:val="0"/>
                <w:bCs w:val="0"/>
                <w:color w:val="000000" w:themeColor="text1"/>
              </w:rPr>
              <w:t>Detail the number of people who facilitate or lead the activity</w:t>
            </w:r>
          </w:p>
        </w:tc>
        <w:tc>
          <w:tcPr>
            <w:tcW w:w="3585" w:type="dxa"/>
            <w:tcBorders>
              <w:right w:val="double" w:sz="2" w:space="0" w:color="000000" w:themeColor="text1"/>
            </w:tcBorders>
            <w:shd w:val="clear" w:color="auto" w:fill="F2F2F2" w:themeFill="background1" w:themeFillShade="F2"/>
          </w:tcPr>
          <w:p w14:paraId="5EEA9A71"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One singing lead and one facilitator</w:t>
            </w:r>
          </w:p>
        </w:tc>
        <w:tc>
          <w:tcPr>
            <w:tcW w:w="3585" w:type="dxa"/>
            <w:tcBorders>
              <w:left w:val="double" w:sz="2" w:space="0" w:color="000000" w:themeColor="text1"/>
            </w:tcBorders>
            <w:shd w:val="clear" w:color="auto" w:fill="F2F2F2" w:themeFill="background1" w:themeFillShade="F2"/>
          </w:tcPr>
          <w:p w14:paraId="6933C9F3"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One singing lead and one facilitator</w:t>
            </w:r>
          </w:p>
        </w:tc>
      </w:tr>
      <w:tr w:rsidR="00EA0779" w:rsidRPr="0050696B" w14:paraId="23E963FE"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9D1C1EA"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Professionalisation</w:t>
            </w:r>
          </w:p>
          <w:p w14:paraId="1F08FAD0" w14:textId="77777777" w:rsidR="00EA0779" w:rsidRPr="00A546D9" w:rsidRDefault="00EA0779" w:rsidP="00312062">
            <w:pPr>
              <w:rPr>
                <w:rFonts w:ascii="Calibri" w:hAnsi="Calibri" w:cs="Calibri"/>
                <w:color w:val="000000" w:themeColor="text1"/>
              </w:rPr>
            </w:pPr>
            <w:r w:rsidRPr="00A546D9">
              <w:rPr>
                <w:rFonts w:ascii="Calibri" w:hAnsi="Calibri" w:cs="Calibri"/>
                <w:b w:val="0"/>
                <w:bCs w:val="0"/>
                <w:color w:val="000000" w:themeColor="text1"/>
              </w:rPr>
              <w:t>Tell us about whether the person/people who facilitate the activity identify as professional(s) within their specific field/domain</w:t>
            </w:r>
          </w:p>
        </w:tc>
        <w:tc>
          <w:tcPr>
            <w:tcW w:w="3585" w:type="dxa"/>
            <w:tcBorders>
              <w:right w:val="double" w:sz="2" w:space="0" w:color="000000" w:themeColor="text1"/>
            </w:tcBorders>
            <w:shd w:val="clear" w:color="auto" w:fill="F2F2F2" w:themeFill="background1" w:themeFillShade="F2"/>
          </w:tcPr>
          <w:p w14:paraId="368ACF03"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 xml:space="preserve">Professional singers who </w:t>
            </w:r>
            <w:r>
              <w:rPr>
                <w:rFonts w:asciiTheme="majorHAnsi" w:hAnsiTheme="majorHAnsi" w:cstheme="majorHAnsi"/>
                <w:i/>
                <w:iCs/>
                <w:color w:val="000000"/>
              </w:rPr>
              <w:t>may</w:t>
            </w:r>
            <w:r w:rsidRPr="00A546D9">
              <w:rPr>
                <w:rFonts w:asciiTheme="majorHAnsi" w:hAnsiTheme="majorHAnsi" w:cstheme="majorHAnsi"/>
                <w:i/>
                <w:iCs/>
                <w:color w:val="000000"/>
              </w:rPr>
              <w:t xml:space="preserve"> </w:t>
            </w:r>
            <w:r>
              <w:rPr>
                <w:rFonts w:asciiTheme="majorHAnsi" w:hAnsiTheme="majorHAnsi" w:cstheme="majorHAnsi"/>
                <w:i/>
                <w:iCs/>
                <w:color w:val="000000"/>
              </w:rPr>
              <w:t xml:space="preserve">have </w:t>
            </w:r>
            <w:r w:rsidRPr="00A546D9">
              <w:rPr>
                <w:rFonts w:asciiTheme="majorHAnsi" w:hAnsiTheme="majorHAnsi" w:cstheme="majorHAnsi"/>
                <w:i/>
                <w:iCs/>
                <w:color w:val="000000"/>
              </w:rPr>
              <w:t>perform</w:t>
            </w:r>
            <w:r>
              <w:rPr>
                <w:rFonts w:asciiTheme="majorHAnsi" w:hAnsiTheme="majorHAnsi" w:cstheme="majorHAnsi"/>
                <w:i/>
                <w:iCs/>
                <w:color w:val="000000"/>
              </w:rPr>
              <w:t>ed</w:t>
            </w:r>
            <w:r w:rsidRPr="00A546D9">
              <w:rPr>
                <w:rFonts w:asciiTheme="majorHAnsi" w:hAnsiTheme="majorHAnsi" w:cstheme="majorHAnsi"/>
                <w:i/>
                <w:iCs/>
                <w:color w:val="000000"/>
              </w:rPr>
              <w:t xml:space="preserve"> professionally and r</w:t>
            </w:r>
            <w:r>
              <w:rPr>
                <w:rFonts w:asciiTheme="majorHAnsi" w:hAnsiTheme="majorHAnsi" w:cstheme="majorHAnsi"/>
                <w:i/>
                <w:iCs/>
                <w:color w:val="000000"/>
              </w:rPr>
              <w:t>an</w:t>
            </w:r>
            <w:r w:rsidRPr="00A546D9">
              <w:rPr>
                <w:rFonts w:asciiTheme="majorHAnsi" w:hAnsiTheme="majorHAnsi" w:cstheme="majorHAnsi"/>
                <w:i/>
                <w:iCs/>
                <w:color w:val="000000"/>
              </w:rPr>
              <w:t xml:space="preserve"> other singing activities</w:t>
            </w:r>
            <w:r>
              <w:rPr>
                <w:rFonts w:asciiTheme="majorHAnsi" w:hAnsiTheme="majorHAnsi" w:cstheme="majorHAnsi"/>
                <w:i/>
                <w:iCs/>
                <w:color w:val="000000"/>
              </w:rPr>
              <w:t>, especially in arts and health</w:t>
            </w:r>
          </w:p>
        </w:tc>
        <w:tc>
          <w:tcPr>
            <w:tcW w:w="3585" w:type="dxa"/>
            <w:tcBorders>
              <w:left w:val="double" w:sz="2" w:space="0" w:color="000000" w:themeColor="text1"/>
            </w:tcBorders>
            <w:shd w:val="clear" w:color="auto" w:fill="F2F2F2" w:themeFill="background1" w:themeFillShade="F2"/>
          </w:tcPr>
          <w:p w14:paraId="06346A94"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Professional singers who also perform</w:t>
            </w:r>
            <w:r>
              <w:rPr>
                <w:rFonts w:asciiTheme="majorHAnsi" w:hAnsiTheme="majorHAnsi" w:cstheme="majorHAnsi"/>
                <w:i/>
                <w:iCs/>
                <w:color w:val="000000"/>
              </w:rPr>
              <w:t>ed</w:t>
            </w:r>
            <w:r w:rsidRPr="00A546D9">
              <w:rPr>
                <w:rFonts w:asciiTheme="majorHAnsi" w:hAnsiTheme="majorHAnsi" w:cstheme="majorHAnsi"/>
                <w:i/>
                <w:iCs/>
                <w:color w:val="000000"/>
              </w:rPr>
              <w:t xml:space="preserve"> professionally and r</w:t>
            </w:r>
            <w:r>
              <w:rPr>
                <w:rFonts w:asciiTheme="majorHAnsi" w:hAnsiTheme="majorHAnsi" w:cstheme="majorHAnsi"/>
                <w:i/>
                <w:iCs/>
                <w:color w:val="000000"/>
              </w:rPr>
              <w:t>a</w:t>
            </w:r>
            <w:r w:rsidRPr="00A546D9">
              <w:rPr>
                <w:rFonts w:asciiTheme="majorHAnsi" w:hAnsiTheme="majorHAnsi" w:cstheme="majorHAnsi"/>
                <w:i/>
                <w:iCs/>
                <w:color w:val="000000"/>
              </w:rPr>
              <w:t>n other singing activities</w:t>
            </w:r>
          </w:p>
        </w:tc>
      </w:tr>
      <w:tr w:rsidR="00EA0779" w:rsidRPr="0050696B" w14:paraId="0770FA79" w14:textId="77777777" w:rsidTr="00312062">
        <w:trPr>
          <w:cnfStyle w:val="000000100000" w:firstRow="0" w:lastRow="0" w:firstColumn="0" w:lastColumn="0" w:oddVBand="0" w:evenVBand="0" w:oddHBand="1" w:evenHBand="0" w:firstRowFirstColumn="0" w:firstRowLastColumn="0" w:lastRowFirstColumn="0" w:lastRowLastColumn="0"/>
          <w:trHeight w:val="706"/>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4BADD1E7"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Training</w:t>
            </w:r>
          </w:p>
          <w:p w14:paraId="665A6175" w14:textId="77777777" w:rsidR="00EA0779" w:rsidRPr="0050696B" w:rsidRDefault="00EA0779" w:rsidP="00312062">
            <w:pPr>
              <w:rPr>
                <w:rFonts w:ascii="Calibri" w:hAnsi="Calibri" w:cs="Calibri"/>
                <w:color w:val="000000"/>
                <w:highlight w:val="yellow"/>
              </w:rPr>
            </w:pPr>
            <w:r w:rsidRPr="00EA1634">
              <w:rPr>
                <w:rFonts w:ascii="Calibri" w:hAnsi="Calibri" w:cs="Calibri"/>
                <w:b w:val="0"/>
                <w:bCs w:val="0"/>
                <w:color w:val="000000" w:themeColor="text1"/>
              </w:rPr>
              <w:t xml:space="preserve">Explain if the person/people who facilitate the activity have professional training (i.e., domain-specific skills) </w:t>
            </w:r>
          </w:p>
        </w:tc>
        <w:tc>
          <w:tcPr>
            <w:tcW w:w="3585" w:type="dxa"/>
            <w:tcBorders>
              <w:right w:val="double" w:sz="2" w:space="0" w:color="000000" w:themeColor="text1"/>
            </w:tcBorders>
            <w:shd w:val="clear" w:color="auto" w:fill="F2F2F2" w:themeFill="background1" w:themeFillShade="F2"/>
          </w:tcPr>
          <w:p w14:paraId="3459BDD7"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Singing leads were supported with regular briefing, debriefing and training opportunities delivered by </w:t>
            </w:r>
            <w:proofErr w:type="gramStart"/>
            <w:r w:rsidRPr="00EA1634">
              <w:rPr>
                <w:rFonts w:asciiTheme="majorHAnsi" w:hAnsiTheme="majorHAnsi" w:cstheme="majorHAnsi"/>
                <w:i/>
                <w:iCs/>
                <w:color w:val="000000"/>
              </w:rPr>
              <w:t>Breathe</w:t>
            </w:r>
            <w:proofErr w:type="gramEnd"/>
            <w:r w:rsidRPr="00EA1634">
              <w:rPr>
                <w:rFonts w:asciiTheme="majorHAnsi" w:hAnsiTheme="majorHAnsi" w:cstheme="majorHAnsi"/>
                <w:i/>
                <w:iCs/>
                <w:color w:val="000000"/>
              </w:rPr>
              <w:t xml:space="preserve"> focussed on their delivery/practice but within the context of working with participants experiencing poor perinatal mental health.  Supporting Breathe staff were experienced in working with vulnerable people and were trained in safeguarding</w:t>
            </w:r>
          </w:p>
        </w:tc>
        <w:tc>
          <w:tcPr>
            <w:tcW w:w="3585" w:type="dxa"/>
            <w:tcBorders>
              <w:left w:val="double" w:sz="2" w:space="0" w:color="000000" w:themeColor="text1"/>
            </w:tcBorders>
            <w:shd w:val="clear" w:color="auto" w:fill="F2F2F2" w:themeFill="background1" w:themeFillShade="F2"/>
          </w:tcPr>
          <w:p w14:paraId="71D4B001"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The facilitators had professional training as workshop leaders and professional musicians received a series of training sessions with the research leads, a perinatal psychiatrist and a health visitor preparing them for working with mothers with PND</w:t>
            </w:r>
          </w:p>
        </w:tc>
      </w:tr>
      <w:tr w:rsidR="00EA0779" w:rsidRPr="0050696B" w14:paraId="67625353"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4459AD9" w14:textId="77777777" w:rsidR="00EA0779" w:rsidRPr="00A546D9" w:rsidRDefault="00EA0779" w:rsidP="00312062">
            <w:pPr>
              <w:rPr>
                <w:rFonts w:ascii="Calibri" w:hAnsi="Calibri" w:cs="Calibri"/>
                <w:color w:val="000000"/>
              </w:rPr>
            </w:pPr>
            <w:r w:rsidRPr="00A546D9">
              <w:rPr>
                <w:rFonts w:ascii="Calibri" w:hAnsi="Calibri" w:cs="Calibri"/>
                <w:color w:val="000000"/>
              </w:rPr>
              <w:t xml:space="preserve">Consistency </w:t>
            </w:r>
          </w:p>
          <w:p w14:paraId="4D5234B9" w14:textId="77777777" w:rsidR="00EA0779" w:rsidRPr="00A546D9" w:rsidRDefault="00EA0779" w:rsidP="00312062">
            <w:pPr>
              <w:rPr>
                <w:rFonts w:ascii="Calibri" w:hAnsi="Calibri" w:cs="Calibri"/>
                <w:b w:val="0"/>
                <w:color w:val="000000"/>
              </w:rPr>
            </w:pPr>
            <w:r w:rsidRPr="00A546D9">
              <w:rPr>
                <w:rFonts w:ascii="Calibri" w:hAnsi="Calibri" w:cs="Calibri"/>
                <w:b w:val="0"/>
                <w:color w:val="000000"/>
              </w:rPr>
              <w:t>Explain whether facilitation changes or stays the same</w:t>
            </w:r>
          </w:p>
        </w:tc>
        <w:tc>
          <w:tcPr>
            <w:tcW w:w="3585" w:type="dxa"/>
            <w:tcBorders>
              <w:right w:val="double" w:sz="2" w:space="0" w:color="000000" w:themeColor="text1"/>
            </w:tcBorders>
            <w:shd w:val="clear" w:color="auto" w:fill="F2F2F2" w:themeFill="background1" w:themeFillShade="F2"/>
          </w:tcPr>
          <w:p w14:paraId="65BD7865"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There were a number of singing leads and </w:t>
            </w:r>
            <w:proofErr w:type="gramStart"/>
            <w:r w:rsidRPr="00EA1634">
              <w:rPr>
                <w:rFonts w:asciiTheme="majorHAnsi" w:hAnsiTheme="majorHAnsi" w:cstheme="majorHAnsi"/>
                <w:i/>
                <w:iCs/>
                <w:color w:val="000000"/>
              </w:rPr>
              <w:t>facilitators</w:t>
            </w:r>
            <w:proofErr w:type="gramEnd"/>
            <w:r w:rsidRPr="00EA1634">
              <w:rPr>
                <w:rFonts w:asciiTheme="majorHAnsi" w:hAnsiTheme="majorHAnsi" w:cstheme="majorHAnsi"/>
                <w:i/>
                <w:iCs/>
                <w:color w:val="000000"/>
              </w:rPr>
              <w:t xml:space="preserve"> but one singing lead and one Breathe staff member is assigned to work with the same group for the entire 6-weeks. Replacements would happen if someone was away or unwell </w:t>
            </w:r>
          </w:p>
        </w:tc>
        <w:tc>
          <w:tcPr>
            <w:tcW w:w="3585" w:type="dxa"/>
            <w:tcBorders>
              <w:left w:val="double" w:sz="2" w:space="0" w:color="000000" w:themeColor="text1"/>
            </w:tcBorders>
            <w:shd w:val="clear" w:color="auto" w:fill="F2F2F2" w:themeFill="background1" w:themeFillShade="F2"/>
          </w:tcPr>
          <w:p w14:paraId="30C096B4"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 xml:space="preserve">There </w:t>
            </w:r>
            <w:r>
              <w:rPr>
                <w:rFonts w:asciiTheme="majorHAnsi" w:hAnsiTheme="majorHAnsi" w:cstheme="majorHAnsi"/>
                <w:i/>
                <w:iCs/>
                <w:color w:val="000000"/>
              </w:rPr>
              <w:t>we</w:t>
            </w:r>
            <w:r w:rsidRPr="00A546D9">
              <w:rPr>
                <w:rFonts w:asciiTheme="majorHAnsi" w:hAnsiTheme="majorHAnsi" w:cstheme="majorHAnsi"/>
                <w:i/>
                <w:iCs/>
                <w:color w:val="000000"/>
              </w:rPr>
              <w:t xml:space="preserve">re a number of singing leads and </w:t>
            </w:r>
            <w:proofErr w:type="gramStart"/>
            <w:r w:rsidRPr="00A546D9">
              <w:rPr>
                <w:rFonts w:asciiTheme="majorHAnsi" w:hAnsiTheme="majorHAnsi" w:cstheme="majorHAnsi"/>
                <w:i/>
                <w:iCs/>
                <w:color w:val="000000"/>
              </w:rPr>
              <w:t>facilitators</w:t>
            </w:r>
            <w:proofErr w:type="gramEnd"/>
            <w:r w:rsidRPr="00A546D9">
              <w:rPr>
                <w:rFonts w:asciiTheme="majorHAnsi" w:hAnsiTheme="majorHAnsi" w:cstheme="majorHAnsi"/>
                <w:i/>
                <w:iCs/>
                <w:color w:val="000000"/>
              </w:rPr>
              <w:t xml:space="preserve"> but one singing lead </w:t>
            </w:r>
            <w:r>
              <w:rPr>
                <w:rFonts w:asciiTheme="majorHAnsi" w:hAnsiTheme="majorHAnsi" w:cstheme="majorHAnsi"/>
                <w:i/>
                <w:iCs/>
                <w:color w:val="000000"/>
              </w:rPr>
              <w:t xml:space="preserve">and one facilitator </w:t>
            </w:r>
            <w:r w:rsidRPr="00A546D9">
              <w:rPr>
                <w:rFonts w:asciiTheme="majorHAnsi" w:hAnsiTheme="majorHAnsi" w:cstheme="majorHAnsi"/>
                <w:i/>
                <w:iCs/>
                <w:color w:val="000000"/>
              </w:rPr>
              <w:t xml:space="preserve">is assigned to work with the same group for the entire </w:t>
            </w:r>
            <w:r>
              <w:rPr>
                <w:rFonts w:asciiTheme="majorHAnsi" w:hAnsiTheme="majorHAnsi" w:cstheme="majorHAnsi"/>
                <w:i/>
                <w:iCs/>
                <w:color w:val="000000"/>
              </w:rPr>
              <w:t>10</w:t>
            </w:r>
            <w:r w:rsidRPr="00A546D9">
              <w:rPr>
                <w:rFonts w:asciiTheme="majorHAnsi" w:hAnsiTheme="majorHAnsi" w:cstheme="majorHAnsi"/>
                <w:i/>
                <w:iCs/>
                <w:color w:val="000000"/>
              </w:rPr>
              <w:t>-weeks. Replacements would happen if someone was away or unwell</w:t>
            </w:r>
          </w:p>
        </w:tc>
      </w:tr>
      <w:tr w:rsidR="00EA0779" w:rsidRPr="0050696B" w14:paraId="6351CE01"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4223927C" w14:textId="77777777" w:rsidR="00EA0779" w:rsidRPr="00236E46" w:rsidRDefault="00EA0779" w:rsidP="00312062">
            <w:pPr>
              <w:rPr>
                <w:rFonts w:ascii="Calibri" w:hAnsi="Calibri" w:cs="Calibri"/>
                <w:color w:val="000000" w:themeColor="text1"/>
              </w:rPr>
            </w:pPr>
            <w:r w:rsidRPr="00236E46">
              <w:rPr>
                <w:rFonts w:ascii="Calibri" w:hAnsi="Calibri" w:cs="Calibri"/>
                <w:color w:val="000000" w:themeColor="text1"/>
              </w:rPr>
              <w:t>Additional comments</w:t>
            </w:r>
          </w:p>
          <w:p w14:paraId="69B77822" w14:textId="77777777" w:rsidR="00EA0779" w:rsidRPr="0050696B" w:rsidRDefault="00EA0779" w:rsidP="00312062">
            <w:pPr>
              <w:rPr>
                <w:rFonts w:ascii="Calibri" w:hAnsi="Calibri" w:cs="Calibri"/>
                <w:color w:val="000000"/>
                <w:highlight w:val="yellow"/>
              </w:rPr>
            </w:pPr>
          </w:p>
        </w:tc>
        <w:tc>
          <w:tcPr>
            <w:tcW w:w="3585" w:type="dxa"/>
            <w:tcBorders>
              <w:right w:val="double" w:sz="2" w:space="0" w:color="000000" w:themeColor="text1"/>
            </w:tcBorders>
            <w:shd w:val="clear" w:color="auto" w:fill="F2F2F2" w:themeFill="background1" w:themeFillShade="F2"/>
          </w:tcPr>
          <w:p w14:paraId="3E88AF6E"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Both singing leads and Breathe staff were supported by an Employee Assistance Programme providing confidential, generalised support and advice on all areas of their lives</w:t>
            </w:r>
          </w:p>
        </w:tc>
        <w:tc>
          <w:tcPr>
            <w:tcW w:w="3585" w:type="dxa"/>
            <w:tcBorders>
              <w:left w:val="double" w:sz="2" w:space="0" w:color="000000" w:themeColor="text1"/>
            </w:tcBorders>
            <w:shd w:val="clear" w:color="auto" w:fill="F2F2F2" w:themeFill="background1" w:themeFillShade="F2"/>
          </w:tcPr>
          <w:p w14:paraId="1CBEEB33"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p>
        </w:tc>
      </w:tr>
      <w:tr w:rsidR="00EA0779" w:rsidRPr="0050696B" w14:paraId="7248F617" w14:textId="77777777" w:rsidTr="00312062">
        <w:trPr>
          <w:trHeight w:val="846"/>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5458EB55" w14:textId="77777777" w:rsidR="00EA0779" w:rsidRPr="0050696B" w:rsidRDefault="00EA0779" w:rsidP="00312062">
            <w:pPr>
              <w:pStyle w:val="ListParagraph"/>
              <w:ind w:left="643"/>
              <w:jc w:val="center"/>
              <w:rPr>
                <w:rFonts w:ascii="Calibri" w:hAnsi="Calibri" w:cs="Calibri"/>
                <w:color w:val="000000"/>
                <w:highlight w:val="yellow"/>
              </w:rPr>
            </w:pPr>
            <w:r>
              <w:rPr>
                <w:rFonts w:ascii="Calibri" w:hAnsi="Calibri" w:cs="Calibri"/>
                <w:bCs w:val="0"/>
                <w:color w:val="000000"/>
              </w:rPr>
              <w:t xml:space="preserve">15. </w:t>
            </w:r>
            <w:r w:rsidRPr="00A546D9">
              <w:rPr>
                <w:rFonts w:ascii="Calibri" w:hAnsi="Calibri" w:cs="Calibri"/>
                <w:bCs w:val="0"/>
                <w:color w:val="000000"/>
              </w:rPr>
              <w:t>If there is a facilitator, what experience do they bring to the delivery of the project?</w:t>
            </w:r>
          </w:p>
        </w:tc>
      </w:tr>
      <w:tr w:rsidR="00EA0779" w:rsidRPr="0050696B" w14:paraId="55FCAFFA"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7415C4DE"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Activity experience</w:t>
            </w:r>
          </w:p>
          <w:p w14:paraId="022E63E0"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 xml:space="preserve">Tell us about the amount of previous domain-specific experience, </w:t>
            </w:r>
            <w:proofErr w:type="gramStart"/>
            <w:r w:rsidRPr="00EA1634">
              <w:rPr>
                <w:rFonts w:ascii="Calibri" w:hAnsi="Calibri" w:cs="Calibri"/>
                <w:b w:val="0"/>
                <w:bCs w:val="0"/>
                <w:color w:val="000000" w:themeColor="text1"/>
              </w:rPr>
              <w:t>knowledge</w:t>
            </w:r>
            <w:proofErr w:type="gramEnd"/>
            <w:r w:rsidRPr="00EA1634">
              <w:rPr>
                <w:rFonts w:ascii="Calibri" w:hAnsi="Calibri" w:cs="Calibri"/>
                <w:b w:val="0"/>
                <w:bCs w:val="0"/>
                <w:color w:val="000000" w:themeColor="text1"/>
              </w:rPr>
              <w:t xml:space="preserve"> or skills the facilitator(s) have</w:t>
            </w:r>
          </w:p>
        </w:tc>
        <w:tc>
          <w:tcPr>
            <w:tcW w:w="3585" w:type="dxa"/>
            <w:tcBorders>
              <w:right w:val="double" w:sz="2" w:space="0" w:color="000000" w:themeColor="text1"/>
            </w:tcBorders>
            <w:shd w:val="clear" w:color="auto" w:fill="F2F2F2" w:themeFill="background1" w:themeFillShade="F2"/>
          </w:tcPr>
          <w:p w14:paraId="48BA3927"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Pr>
                <w:rFonts w:asciiTheme="majorHAnsi" w:hAnsiTheme="majorHAnsi" w:cstheme="majorHAnsi"/>
                <w:i/>
                <w:iCs/>
                <w:color w:val="000000"/>
              </w:rPr>
              <w:t xml:space="preserve">The singing leads </w:t>
            </w:r>
            <w:r w:rsidRPr="00680542">
              <w:rPr>
                <w:rFonts w:asciiTheme="majorHAnsi" w:hAnsiTheme="majorHAnsi" w:cstheme="majorHAnsi"/>
                <w:i/>
                <w:iCs/>
                <w:color w:val="000000"/>
              </w:rPr>
              <w:t xml:space="preserve">had </w:t>
            </w:r>
            <w:proofErr w:type="gramStart"/>
            <w:r w:rsidRPr="00680542">
              <w:rPr>
                <w:rFonts w:asciiTheme="majorHAnsi" w:hAnsiTheme="majorHAnsi" w:cstheme="majorHAnsi"/>
                <w:i/>
                <w:iCs/>
                <w:color w:val="000000"/>
              </w:rPr>
              <w:t>past experience</w:t>
            </w:r>
            <w:proofErr w:type="gramEnd"/>
            <w:r w:rsidRPr="00680542">
              <w:rPr>
                <w:rFonts w:asciiTheme="majorHAnsi" w:hAnsiTheme="majorHAnsi" w:cstheme="majorHAnsi"/>
                <w:i/>
                <w:iCs/>
                <w:color w:val="000000"/>
              </w:rPr>
              <w:t xml:space="preserve"> in leading similar workshops for mums and babies</w:t>
            </w:r>
            <w:r>
              <w:rPr>
                <w:rFonts w:asciiTheme="majorHAnsi" w:hAnsiTheme="majorHAnsi" w:cstheme="majorHAnsi"/>
                <w:i/>
                <w:iCs/>
                <w:color w:val="000000"/>
              </w:rPr>
              <w:t xml:space="preserve"> and/or extensive community music leadership</w:t>
            </w:r>
          </w:p>
        </w:tc>
        <w:tc>
          <w:tcPr>
            <w:tcW w:w="3585" w:type="dxa"/>
            <w:tcBorders>
              <w:left w:val="double" w:sz="2" w:space="0" w:color="000000" w:themeColor="text1"/>
            </w:tcBorders>
            <w:shd w:val="clear" w:color="auto" w:fill="F2F2F2" w:themeFill="background1" w:themeFillShade="F2"/>
          </w:tcPr>
          <w:p w14:paraId="2B2F7087"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Pr>
                <w:rFonts w:asciiTheme="majorHAnsi" w:hAnsiTheme="majorHAnsi" w:cstheme="majorHAnsi"/>
                <w:i/>
                <w:iCs/>
                <w:color w:val="000000"/>
              </w:rPr>
              <w:t xml:space="preserve">The singing leads </w:t>
            </w:r>
            <w:r w:rsidRPr="00680542">
              <w:rPr>
                <w:rFonts w:asciiTheme="majorHAnsi" w:hAnsiTheme="majorHAnsi" w:cstheme="majorHAnsi"/>
                <w:i/>
                <w:iCs/>
                <w:color w:val="000000"/>
              </w:rPr>
              <w:t xml:space="preserve">had </w:t>
            </w:r>
            <w:proofErr w:type="gramStart"/>
            <w:r w:rsidRPr="00680542">
              <w:rPr>
                <w:rFonts w:asciiTheme="majorHAnsi" w:hAnsiTheme="majorHAnsi" w:cstheme="majorHAnsi"/>
                <w:i/>
                <w:iCs/>
                <w:color w:val="000000"/>
              </w:rPr>
              <w:t>past experience</w:t>
            </w:r>
            <w:proofErr w:type="gramEnd"/>
            <w:r w:rsidRPr="00680542">
              <w:rPr>
                <w:rFonts w:asciiTheme="majorHAnsi" w:hAnsiTheme="majorHAnsi" w:cstheme="majorHAnsi"/>
                <w:i/>
                <w:iCs/>
                <w:color w:val="000000"/>
              </w:rPr>
              <w:t xml:space="preserve"> in leading similar workshops for mums and babies</w:t>
            </w:r>
            <w:r>
              <w:rPr>
                <w:rFonts w:asciiTheme="majorHAnsi" w:hAnsiTheme="majorHAnsi" w:cstheme="majorHAnsi"/>
                <w:i/>
                <w:iCs/>
                <w:color w:val="000000"/>
              </w:rPr>
              <w:t xml:space="preserve"> as well as extensive community music leadership</w:t>
            </w:r>
          </w:p>
        </w:tc>
      </w:tr>
      <w:tr w:rsidR="00EA0779" w:rsidRPr="0050696B" w14:paraId="651D4755"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59F7E7DB"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Health experience</w:t>
            </w:r>
          </w:p>
          <w:p w14:paraId="168694D4"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 xml:space="preserve">Outline the amount of previous experience or knowledge the facilitator(s) have in relation to </w:t>
            </w:r>
            <w:r w:rsidRPr="00EA1634">
              <w:rPr>
                <w:rFonts w:ascii="Calibri" w:hAnsi="Calibri" w:cs="Calibri"/>
                <w:b w:val="0"/>
                <w:bCs w:val="0"/>
                <w:color w:val="000000" w:themeColor="text1"/>
              </w:rPr>
              <w:lastRenderedPageBreak/>
              <w:t>specific health conditions, healthcare in general, or health outcomes</w:t>
            </w:r>
          </w:p>
        </w:tc>
        <w:tc>
          <w:tcPr>
            <w:tcW w:w="3585" w:type="dxa"/>
            <w:tcBorders>
              <w:right w:val="double" w:sz="2" w:space="0" w:color="000000" w:themeColor="text1"/>
            </w:tcBorders>
            <w:shd w:val="clear" w:color="auto" w:fill="F2F2F2" w:themeFill="background1" w:themeFillShade="F2"/>
          </w:tcPr>
          <w:p w14:paraId="44083B7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EA1634">
              <w:rPr>
                <w:rFonts w:asciiTheme="majorHAnsi" w:hAnsiTheme="majorHAnsi" w:cstheme="majorHAnsi"/>
                <w:i/>
                <w:iCs/>
                <w:color w:val="000000" w:themeColor="text1"/>
              </w:rPr>
              <w:lastRenderedPageBreak/>
              <w:t>The singing leads were specialist arts and health leads, although not necessarily working with PND before the project</w:t>
            </w:r>
          </w:p>
        </w:tc>
        <w:tc>
          <w:tcPr>
            <w:tcW w:w="3585" w:type="dxa"/>
            <w:tcBorders>
              <w:left w:val="double" w:sz="2" w:space="0" w:color="000000" w:themeColor="text1"/>
            </w:tcBorders>
            <w:shd w:val="clear" w:color="auto" w:fill="F2F2F2" w:themeFill="background1" w:themeFillShade="F2"/>
          </w:tcPr>
          <w:p w14:paraId="0ADD4142"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680542">
              <w:rPr>
                <w:rFonts w:asciiTheme="majorHAnsi" w:hAnsiTheme="majorHAnsi" w:cstheme="majorHAnsi"/>
                <w:i/>
                <w:iCs/>
                <w:color w:val="000000" w:themeColor="text1"/>
              </w:rPr>
              <w:t>The</w:t>
            </w:r>
            <w:r>
              <w:rPr>
                <w:rFonts w:asciiTheme="majorHAnsi" w:hAnsiTheme="majorHAnsi" w:cstheme="majorHAnsi"/>
                <w:i/>
                <w:iCs/>
                <w:color w:val="000000" w:themeColor="text1"/>
              </w:rPr>
              <w:t xml:space="preserve"> singing</w:t>
            </w:r>
            <w:r w:rsidRPr="00680542">
              <w:rPr>
                <w:rFonts w:asciiTheme="majorHAnsi" w:hAnsiTheme="majorHAnsi" w:cstheme="majorHAnsi"/>
                <w:i/>
                <w:iCs/>
                <w:color w:val="000000" w:themeColor="text1"/>
              </w:rPr>
              <w:t xml:space="preserve"> lead</w:t>
            </w:r>
            <w:r>
              <w:rPr>
                <w:rFonts w:asciiTheme="majorHAnsi" w:hAnsiTheme="majorHAnsi" w:cstheme="majorHAnsi"/>
                <w:i/>
                <w:iCs/>
                <w:color w:val="000000" w:themeColor="text1"/>
              </w:rPr>
              <w:t>s</w:t>
            </w:r>
            <w:r w:rsidRPr="00680542">
              <w:rPr>
                <w:rFonts w:asciiTheme="majorHAnsi" w:hAnsiTheme="majorHAnsi" w:cstheme="majorHAnsi"/>
                <w:i/>
                <w:iCs/>
                <w:color w:val="000000" w:themeColor="text1"/>
              </w:rPr>
              <w:t xml:space="preserve"> did not have specific knowledge of PND before the project</w:t>
            </w:r>
            <w:r>
              <w:rPr>
                <w:rFonts w:asciiTheme="majorHAnsi" w:hAnsiTheme="majorHAnsi" w:cstheme="majorHAnsi"/>
                <w:i/>
                <w:iCs/>
                <w:color w:val="000000" w:themeColor="text1"/>
              </w:rPr>
              <w:t xml:space="preserve"> or any declared lived experience</w:t>
            </w:r>
          </w:p>
        </w:tc>
      </w:tr>
      <w:tr w:rsidR="00EA0779" w:rsidRPr="0050696B" w14:paraId="1EFC8E80"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2F467739"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 xml:space="preserve">Lived </w:t>
            </w:r>
            <w:proofErr w:type="gramStart"/>
            <w:r w:rsidRPr="00A546D9">
              <w:rPr>
                <w:rFonts w:ascii="Calibri" w:hAnsi="Calibri" w:cs="Calibri"/>
                <w:color w:val="000000"/>
              </w:rPr>
              <w:t>experience</w:t>
            </w:r>
            <w:proofErr w:type="gramEnd"/>
          </w:p>
          <w:p w14:paraId="3D589C66" w14:textId="77777777" w:rsidR="00EA0779" w:rsidRPr="00A546D9" w:rsidRDefault="00EA0779" w:rsidP="00312062">
            <w:pPr>
              <w:rPr>
                <w:rFonts w:ascii="Calibri" w:hAnsi="Calibri" w:cs="Calibri"/>
                <w:color w:val="000000"/>
              </w:rPr>
            </w:pPr>
            <w:r w:rsidRPr="00A546D9">
              <w:rPr>
                <w:rFonts w:ascii="Calibri" w:hAnsi="Calibri" w:cs="Calibri"/>
                <w:b w:val="0"/>
                <w:bCs w:val="0"/>
                <w:color w:val="000000"/>
              </w:rPr>
              <w:t xml:space="preserve">Tell us if the facilitator(s) have personal experiences relevant to who the activity is tailored </w:t>
            </w:r>
            <w:proofErr w:type="gramStart"/>
            <w:r w:rsidRPr="00A546D9">
              <w:rPr>
                <w:rFonts w:ascii="Calibri" w:hAnsi="Calibri" w:cs="Calibri"/>
                <w:b w:val="0"/>
                <w:bCs w:val="0"/>
                <w:color w:val="000000"/>
              </w:rPr>
              <w:t>for</w:t>
            </w:r>
            <w:proofErr w:type="gramEnd"/>
          </w:p>
          <w:p w14:paraId="0B74D4F7" w14:textId="77777777" w:rsidR="00EA0779" w:rsidRPr="00A546D9" w:rsidRDefault="00EA0779" w:rsidP="00312062">
            <w:pPr>
              <w:rPr>
                <w:rFonts w:ascii="Calibri" w:hAnsi="Calibri" w:cs="Calibri"/>
                <w:b w:val="0"/>
                <w:bCs w:val="0"/>
                <w:color w:val="000000"/>
              </w:rPr>
            </w:pPr>
          </w:p>
        </w:tc>
        <w:tc>
          <w:tcPr>
            <w:tcW w:w="3585" w:type="dxa"/>
            <w:tcBorders>
              <w:right w:val="double" w:sz="2" w:space="0" w:color="000000" w:themeColor="text1"/>
            </w:tcBorders>
            <w:shd w:val="clear" w:color="auto" w:fill="F2F2F2" w:themeFill="background1" w:themeFillShade="F2"/>
          </w:tcPr>
          <w:p w14:paraId="1C1ACE64"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Some of the singing leads ha</w:t>
            </w:r>
            <w:r>
              <w:rPr>
                <w:rFonts w:asciiTheme="majorHAnsi" w:hAnsiTheme="majorHAnsi" w:cstheme="majorHAnsi"/>
                <w:i/>
                <w:iCs/>
                <w:color w:val="000000"/>
              </w:rPr>
              <w:t>d</w:t>
            </w:r>
            <w:r w:rsidRPr="00A546D9">
              <w:rPr>
                <w:rFonts w:asciiTheme="majorHAnsi" w:hAnsiTheme="majorHAnsi" w:cstheme="majorHAnsi"/>
                <w:i/>
                <w:iCs/>
                <w:color w:val="000000"/>
              </w:rPr>
              <w:t xml:space="preserve"> experience of being </w:t>
            </w:r>
            <w:r>
              <w:rPr>
                <w:rFonts w:asciiTheme="majorHAnsi" w:hAnsiTheme="majorHAnsi" w:cstheme="majorHAnsi"/>
                <w:i/>
                <w:iCs/>
                <w:color w:val="000000"/>
              </w:rPr>
              <w:t>a mother</w:t>
            </w:r>
          </w:p>
        </w:tc>
        <w:tc>
          <w:tcPr>
            <w:tcW w:w="3585" w:type="dxa"/>
            <w:tcBorders>
              <w:left w:val="double" w:sz="2" w:space="0" w:color="000000" w:themeColor="text1"/>
            </w:tcBorders>
            <w:shd w:val="clear" w:color="auto" w:fill="F2F2F2" w:themeFill="background1" w:themeFillShade="F2"/>
          </w:tcPr>
          <w:p w14:paraId="4B6C90D1"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Some of the singing leads ha</w:t>
            </w:r>
            <w:r>
              <w:rPr>
                <w:rFonts w:asciiTheme="majorHAnsi" w:hAnsiTheme="majorHAnsi" w:cstheme="majorHAnsi"/>
                <w:i/>
                <w:iCs/>
                <w:color w:val="000000"/>
              </w:rPr>
              <w:t>d</w:t>
            </w:r>
            <w:r w:rsidRPr="00A546D9">
              <w:rPr>
                <w:rFonts w:asciiTheme="majorHAnsi" w:hAnsiTheme="majorHAnsi" w:cstheme="majorHAnsi"/>
                <w:i/>
                <w:iCs/>
                <w:color w:val="000000"/>
              </w:rPr>
              <w:t xml:space="preserve"> experience of being </w:t>
            </w:r>
            <w:r>
              <w:rPr>
                <w:rFonts w:asciiTheme="majorHAnsi" w:hAnsiTheme="majorHAnsi" w:cstheme="majorHAnsi"/>
                <w:i/>
                <w:iCs/>
                <w:color w:val="000000"/>
              </w:rPr>
              <w:t>a mother</w:t>
            </w:r>
          </w:p>
        </w:tc>
      </w:tr>
      <w:tr w:rsidR="00EA0779" w:rsidRPr="0050696B" w14:paraId="0F198FD0"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59F37F8B"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Relationship to others</w:t>
            </w:r>
          </w:p>
          <w:p w14:paraId="6D70D66E" w14:textId="77777777" w:rsidR="00EA0779" w:rsidRPr="00A546D9" w:rsidRDefault="00EA0779" w:rsidP="00312062">
            <w:pPr>
              <w:rPr>
                <w:rFonts w:ascii="Calibri" w:hAnsi="Calibri" w:cs="Calibri"/>
                <w:color w:val="000000"/>
              </w:rPr>
            </w:pPr>
            <w:r w:rsidRPr="00A546D9">
              <w:rPr>
                <w:rFonts w:ascii="Calibri" w:hAnsi="Calibri" w:cs="Calibri"/>
                <w:b w:val="0"/>
                <w:bCs w:val="0"/>
                <w:color w:val="000000"/>
              </w:rPr>
              <w:t>Tell us if the facilitator(s) have any pre-existing relational experiences of engaging with participants</w:t>
            </w:r>
          </w:p>
        </w:tc>
        <w:tc>
          <w:tcPr>
            <w:tcW w:w="3585" w:type="dxa"/>
            <w:tcBorders>
              <w:right w:val="double" w:sz="2" w:space="0" w:color="000000" w:themeColor="text1"/>
            </w:tcBorders>
            <w:shd w:val="clear" w:color="auto" w:fill="F2F2F2" w:themeFill="background1" w:themeFillShade="F2"/>
          </w:tcPr>
          <w:p w14:paraId="1CDF191F"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The singing leads d</w:t>
            </w:r>
            <w:r>
              <w:rPr>
                <w:rFonts w:asciiTheme="majorHAnsi" w:hAnsiTheme="majorHAnsi" w:cstheme="majorHAnsi"/>
                <w:i/>
                <w:iCs/>
                <w:color w:val="000000"/>
              </w:rPr>
              <w:t>id</w:t>
            </w:r>
            <w:r w:rsidRPr="00A546D9">
              <w:rPr>
                <w:rFonts w:asciiTheme="majorHAnsi" w:hAnsiTheme="majorHAnsi" w:cstheme="majorHAnsi"/>
                <w:i/>
                <w:iCs/>
                <w:color w:val="000000"/>
              </w:rPr>
              <w:t>n’t know anyone in the group before the sessions beg</w:t>
            </w:r>
            <w:r>
              <w:rPr>
                <w:rFonts w:asciiTheme="majorHAnsi" w:hAnsiTheme="majorHAnsi" w:cstheme="majorHAnsi"/>
                <w:i/>
                <w:iCs/>
                <w:color w:val="000000"/>
              </w:rPr>
              <w:t>a</w:t>
            </w:r>
            <w:r w:rsidRPr="00A546D9">
              <w:rPr>
                <w:rFonts w:asciiTheme="majorHAnsi" w:hAnsiTheme="majorHAnsi" w:cstheme="majorHAnsi"/>
                <w:i/>
                <w:iCs/>
                <w:color w:val="000000"/>
              </w:rPr>
              <w:t xml:space="preserve">n </w:t>
            </w:r>
          </w:p>
        </w:tc>
        <w:tc>
          <w:tcPr>
            <w:tcW w:w="3585" w:type="dxa"/>
            <w:tcBorders>
              <w:left w:val="double" w:sz="2" w:space="0" w:color="000000" w:themeColor="text1"/>
            </w:tcBorders>
            <w:shd w:val="clear" w:color="auto" w:fill="F2F2F2" w:themeFill="background1" w:themeFillShade="F2"/>
          </w:tcPr>
          <w:p w14:paraId="35D3881D"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The singing leads d</w:t>
            </w:r>
            <w:r>
              <w:rPr>
                <w:rFonts w:asciiTheme="majorHAnsi" w:hAnsiTheme="majorHAnsi" w:cstheme="majorHAnsi"/>
                <w:i/>
                <w:iCs/>
                <w:color w:val="000000"/>
              </w:rPr>
              <w:t>id</w:t>
            </w:r>
            <w:r w:rsidRPr="00A546D9">
              <w:rPr>
                <w:rFonts w:asciiTheme="majorHAnsi" w:hAnsiTheme="majorHAnsi" w:cstheme="majorHAnsi"/>
                <w:i/>
                <w:iCs/>
                <w:color w:val="000000"/>
              </w:rPr>
              <w:t>n’t know anyone in the group before the sessions beg</w:t>
            </w:r>
            <w:r>
              <w:rPr>
                <w:rFonts w:asciiTheme="majorHAnsi" w:hAnsiTheme="majorHAnsi" w:cstheme="majorHAnsi"/>
                <w:i/>
                <w:iCs/>
                <w:color w:val="000000"/>
              </w:rPr>
              <w:t>a</w:t>
            </w:r>
            <w:r w:rsidRPr="00A546D9">
              <w:rPr>
                <w:rFonts w:asciiTheme="majorHAnsi" w:hAnsiTheme="majorHAnsi" w:cstheme="majorHAnsi"/>
                <w:i/>
                <w:iCs/>
                <w:color w:val="000000"/>
              </w:rPr>
              <w:t>n</w:t>
            </w:r>
          </w:p>
        </w:tc>
      </w:tr>
      <w:tr w:rsidR="00EA0779" w:rsidRPr="0050696B" w14:paraId="125B8613"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2AED8C8" w14:textId="77777777" w:rsidR="00EA0779" w:rsidRPr="00EA1634" w:rsidRDefault="00EA0779" w:rsidP="00312062">
            <w:pPr>
              <w:rPr>
                <w:rFonts w:ascii="Calibri" w:hAnsi="Calibri" w:cs="Calibri"/>
                <w:color w:val="000000" w:themeColor="text1"/>
              </w:rPr>
            </w:pPr>
            <w:r w:rsidRPr="00EA1634">
              <w:rPr>
                <w:rFonts w:ascii="Calibri" w:hAnsi="Calibri" w:cs="Calibri"/>
                <w:color w:val="000000" w:themeColor="text1"/>
              </w:rPr>
              <w:t>Additional comments</w:t>
            </w:r>
          </w:p>
          <w:p w14:paraId="68BF4FAA" w14:textId="77777777" w:rsidR="00EA0779" w:rsidRPr="0050696B" w:rsidRDefault="00EA0779" w:rsidP="00312062">
            <w:pPr>
              <w:rPr>
                <w:rFonts w:ascii="Calibri" w:hAnsi="Calibri" w:cs="Calibri"/>
                <w:color w:val="000000"/>
                <w:highlight w:val="yellow"/>
              </w:rPr>
            </w:pPr>
          </w:p>
        </w:tc>
        <w:tc>
          <w:tcPr>
            <w:tcW w:w="3585" w:type="dxa"/>
            <w:tcBorders>
              <w:right w:val="double" w:sz="2" w:space="0" w:color="000000" w:themeColor="text1"/>
            </w:tcBorders>
            <w:shd w:val="clear" w:color="auto" w:fill="F2F2F2" w:themeFill="background1" w:themeFillShade="F2"/>
          </w:tcPr>
          <w:p w14:paraId="0E6012E3"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16C1580C"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p>
        </w:tc>
      </w:tr>
      <w:tr w:rsidR="00EA0779" w:rsidRPr="0050696B" w14:paraId="360B3920" w14:textId="77777777" w:rsidTr="00312062">
        <w:trPr>
          <w:trHeight w:val="858"/>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5C3345D7" w14:textId="77777777" w:rsidR="00EA0779" w:rsidRPr="00A546D9" w:rsidRDefault="00EA0779" w:rsidP="00312062">
            <w:pPr>
              <w:jc w:val="center"/>
              <w:rPr>
                <w:rFonts w:ascii="Calibri" w:hAnsi="Calibri" w:cs="Calibri"/>
                <w:color w:val="000000" w:themeColor="text1"/>
                <w:highlight w:val="yellow"/>
              </w:rPr>
            </w:pPr>
            <w:r w:rsidRPr="00A546D9">
              <w:rPr>
                <w:rFonts w:ascii="Calibri" w:hAnsi="Calibri" w:cs="Calibri"/>
                <w:color w:val="000000" w:themeColor="text1"/>
              </w:rPr>
              <w:t>16. In what style/manner is the activity is delivered and what artistic practice is drawn upon?</w:t>
            </w:r>
          </w:p>
        </w:tc>
      </w:tr>
      <w:tr w:rsidR="00EA0779" w:rsidRPr="0050696B" w14:paraId="7C0E6359"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679B494E"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Technique</w:t>
            </w:r>
          </w:p>
          <w:p w14:paraId="4B581684" w14:textId="77777777" w:rsidR="00EA0779" w:rsidRPr="00EA1634" w:rsidRDefault="00EA0779" w:rsidP="00312062">
            <w:pPr>
              <w:rPr>
                <w:rFonts w:ascii="Calibri" w:hAnsi="Calibri" w:cs="Calibri"/>
                <w:color w:val="000000"/>
              </w:rPr>
            </w:pPr>
            <w:r w:rsidRPr="00EA1634">
              <w:rPr>
                <w:rFonts w:ascii="Calibri" w:hAnsi="Calibri" w:cs="Calibri"/>
                <w:b w:val="0"/>
                <w:bCs w:val="0"/>
                <w:color w:val="000000"/>
              </w:rPr>
              <w:t>Explain whether the activity facilitator(s) draw on approaches or technical skills that are characteristic of one’s domain-specific field</w:t>
            </w:r>
          </w:p>
        </w:tc>
        <w:tc>
          <w:tcPr>
            <w:tcW w:w="3585" w:type="dxa"/>
            <w:tcBorders>
              <w:right w:val="double" w:sz="2" w:space="0" w:color="000000" w:themeColor="text1"/>
            </w:tcBorders>
            <w:shd w:val="clear" w:color="auto" w:fill="F2F2F2" w:themeFill="background1" w:themeFillShade="F2"/>
          </w:tcPr>
          <w:p w14:paraId="0D64B659"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r w:rsidRPr="00EA1634">
              <w:rPr>
                <w:rFonts w:asciiTheme="majorHAnsi" w:hAnsiTheme="majorHAnsi" w:cstheme="majorHAnsi"/>
                <w:i/>
                <w:iCs/>
                <w:color w:val="000000"/>
              </w:rPr>
              <w:t>Vocal pedagogy. Tracks were pre-recorded to enable the recreation of harmonies and rounds by participants online. This</w:t>
            </w:r>
            <w:r>
              <w:rPr>
                <w:rFonts w:asciiTheme="majorHAnsi" w:hAnsiTheme="majorHAnsi" w:cstheme="majorHAnsi"/>
                <w:i/>
                <w:iCs/>
                <w:color w:val="000000"/>
              </w:rPr>
              <w:t xml:space="preserve"> required a strong technical set up</w:t>
            </w:r>
          </w:p>
        </w:tc>
        <w:tc>
          <w:tcPr>
            <w:tcW w:w="3585" w:type="dxa"/>
            <w:tcBorders>
              <w:left w:val="double" w:sz="2" w:space="0" w:color="000000" w:themeColor="text1"/>
            </w:tcBorders>
            <w:shd w:val="clear" w:color="auto" w:fill="F2F2F2" w:themeFill="background1" w:themeFillShade="F2"/>
          </w:tcPr>
          <w:p w14:paraId="6BB4397D" w14:textId="77777777" w:rsidR="00EA0779" w:rsidRPr="00680542"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680542">
              <w:rPr>
                <w:rFonts w:asciiTheme="majorHAnsi" w:hAnsiTheme="majorHAnsi" w:cstheme="majorHAnsi"/>
                <w:i/>
                <w:iCs/>
                <w:color w:val="000000"/>
              </w:rPr>
              <w:t>Vocal pedagogy (</w:t>
            </w:r>
            <w:r>
              <w:rPr>
                <w:rFonts w:asciiTheme="majorHAnsi" w:hAnsiTheme="majorHAnsi" w:cstheme="majorHAnsi"/>
                <w:i/>
                <w:iCs/>
                <w:color w:val="000000"/>
              </w:rPr>
              <w:t>singing lead</w:t>
            </w:r>
            <w:r w:rsidRPr="00680542">
              <w:rPr>
                <w:rFonts w:asciiTheme="majorHAnsi" w:hAnsiTheme="majorHAnsi" w:cstheme="majorHAnsi"/>
                <w:i/>
                <w:iCs/>
                <w:color w:val="000000"/>
              </w:rPr>
              <w:t xml:space="preserve">)  </w:t>
            </w:r>
          </w:p>
        </w:tc>
      </w:tr>
      <w:tr w:rsidR="00EA0779" w:rsidRPr="0050696B" w14:paraId="2061196C"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4F063FBF"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Personal attributes</w:t>
            </w:r>
          </w:p>
          <w:p w14:paraId="3DC86A50" w14:textId="77777777" w:rsidR="00EA0779" w:rsidRPr="00EA1634" w:rsidRDefault="00EA0779" w:rsidP="00312062">
            <w:pPr>
              <w:rPr>
                <w:rFonts w:ascii="Calibri" w:hAnsi="Calibri" w:cs="Calibri"/>
                <w:color w:val="000000"/>
              </w:rPr>
            </w:pPr>
            <w:r w:rsidRPr="00EA1634">
              <w:rPr>
                <w:rFonts w:ascii="Calibri" w:hAnsi="Calibri" w:cs="Calibri"/>
                <w:b w:val="0"/>
                <w:bCs w:val="0"/>
                <w:color w:val="000000"/>
              </w:rPr>
              <w:t>Detail any additional qualities that the facilitator(s) bring to the activity that informs how it is delivered</w:t>
            </w:r>
          </w:p>
        </w:tc>
        <w:tc>
          <w:tcPr>
            <w:tcW w:w="3585" w:type="dxa"/>
            <w:tcBorders>
              <w:right w:val="double" w:sz="2" w:space="0" w:color="000000" w:themeColor="text1"/>
            </w:tcBorders>
            <w:shd w:val="clear" w:color="auto" w:fill="F2F2F2" w:themeFill="background1" w:themeFillShade="F2"/>
          </w:tcPr>
          <w:p w14:paraId="4CA3566E"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The singing leads had excellent communication skills and were good listeners. They were enthusiastic and fun.  The supporting Breathe staff member was empathetic and intuitive to participants requiring additional support to engage.</w:t>
            </w:r>
          </w:p>
          <w:p w14:paraId="31378BDC"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c>
          <w:tcPr>
            <w:tcW w:w="3585" w:type="dxa"/>
            <w:tcBorders>
              <w:left w:val="double" w:sz="2" w:space="0" w:color="000000" w:themeColor="text1"/>
            </w:tcBorders>
            <w:shd w:val="clear" w:color="auto" w:fill="F2F2F2" w:themeFill="background1" w:themeFillShade="F2"/>
          </w:tcPr>
          <w:p w14:paraId="3AFD3EDB" w14:textId="77777777" w:rsidR="00EA0779" w:rsidRPr="00680542"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680542">
              <w:rPr>
                <w:rFonts w:asciiTheme="majorHAnsi" w:hAnsiTheme="majorHAnsi" w:cstheme="majorHAnsi"/>
                <w:i/>
                <w:iCs/>
                <w:color w:val="000000"/>
              </w:rPr>
              <w:t>The singing lead</w:t>
            </w:r>
            <w:r>
              <w:rPr>
                <w:rFonts w:asciiTheme="majorHAnsi" w:hAnsiTheme="majorHAnsi" w:cstheme="majorHAnsi"/>
                <w:i/>
                <w:iCs/>
                <w:color w:val="000000"/>
              </w:rPr>
              <w:t xml:space="preserve">s had </w:t>
            </w:r>
            <w:r w:rsidRPr="00680542">
              <w:rPr>
                <w:rFonts w:asciiTheme="majorHAnsi" w:hAnsiTheme="majorHAnsi" w:cstheme="majorHAnsi"/>
                <w:i/>
                <w:iCs/>
                <w:color w:val="000000"/>
              </w:rPr>
              <w:t xml:space="preserve">excellent communication skills and are good listeners. They </w:t>
            </w:r>
            <w:r>
              <w:rPr>
                <w:rFonts w:asciiTheme="majorHAnsi" w:hAnsiTheme="majorHAnsi" w:cstheme="majorHAnsi"/>
                <w:i/>
                <w:iCs/>
                <w:color w:val="000000"/>
              </w:rPr>
              <w:t>we</w:t>
            </w:r>
            <w:r w:rsidRPr="00680542">
              <w:rPr>
                <w:rFonts w:asciiTheme="majorHAnsi" w:hAnsiTheme="majorHAnsi" w:cstheme="majorHAnsi"/>
                <w:i/>
                <w:iCs/>
                <w:color w:val="000000"/>
              </w:rPr>
              <w:t>re enthusiastic and fun</w:t>
            </w:r>
          </w:p>
        </w:tc>
      </w:tr>
      <w:tr w:rsidR="00EA0779" w:rsidRPr="0050696B" w14:paraId="5F2FA644"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4819111C"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Values-directed focus</w:t>
            </w:r>
          </w:p>
          <w:p w14:paraId="04B246F4"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 xml:space="preserve">Explain if and how the facilitator(s) deliver the activity based on specific ethical values </w:t>
            </w:r>
          </w:p>
        </w:tc>
        <w:tc>
          <w:tcPr>
            <w:tcW w:w="3585" w:type="dxa"/>
            <w:tcBorders>
              <w:right w:val="double" w:sz="2" w:space="0" w:color="000000" w:themeColor="text1"/>
            </w:tcBorders>
            <w:shd w:val="clear" w:color="auto" w:fill="F2F2F2" w:themeFill="background1" w:themeFillShade="F2"/>
          </w:tcPr>
          <w:p w14:paraId="4658A1B5" w14:textId="77777777" w:rsidR="00EA0779" w:rsidRPr="00EA1634" w:rsidRDefault="00EA0779" w:rsidP="00312062">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The singing leads sought to be inclusive by fostering a space where all were able to ask questions, where there was no ‘right’ way to sing. They respected participants and sought to be responsive to participant needs.  </w:t>
            </w:r>
            <w:r>
              <w:rPr>
                <w:rFonts w:asciiTheme="majorHAnsi" w:hAnsiTheme="majorHAnsi" w:cstheme="majorHAnsi"/>
                <w:i/>
                <w:iCs/>
                <w:color w:val="000000"/>
              </w:rPr>
              <w:t xml:space="preserve">Mothers were encouraged to accept all potential disruptions from their babies without judgement and to participate or watch as required to fit in with feeding or changing or comforting of </w:t>
            </w:r>
            <w:r w:rsidRPr="00EA1634">
              <w:rPr>
                <w:rFonts w:asciiTheme="majorHAnsi" w:hAnsiTheme="majorHAnsi" w:cstheme="majorHAnsi"/>
                <w:i/>
                <w:iCs/>
                <w:color w:val="000000"/>
              </w:rPr>
              <w:t>their infants.</w:t>
            </w:r>
          </w:p>
          <w:p w14:paraId="514076E4" w14:textId="77777777" w:rsidR="00EA0779" w:rsidRPr="00EA1634" w:rsidRDefault="00EA0779" w:rsidP="00312062">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Participants were encouraged to have their cameras on but informed that it was okay to have </w:t>
            </w:r>
            <w:r w:rsidRPr="00EA1634">
              <w:rPr>
                <w:rFonts w:asciiTheme="majorHAnsi" w:hAnsiTheme="majorHAnsi" w:cstheme="majorHAnsi"/>
                <w:i/>
                <w:iCs/>
                <w:color w:val="000000"/>
              </w:rPr>
              <w:lastRenderedPageBreak/>
              <w:t xml:space="preserve">them off momentarily for moments like feeding or </w:t>
            </w:r>
            <w:proofErr w:type="gramStart"/>
            <w:r w:rsidRPr="00EA1634">
              <w:rPr>
                <w:rFonts w:asciiTheme="majorHAnsi" w:hAnsiTheme="majorHAnsi" w:cstheme="majorHAnsi"/>
                <w:i/>
                <w:iCs/>
                <w:color w:val="000000"/>
              </w:rPr>
              <w:t>changing</w:t>
            </w:r>
            <w:proofErr w:type="gramEnd"/>
          </w:p>
          <w:p w14:paraId="311DF660"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r>
              <w:rPr>
                <w:rFonts w:asciiTheme="majorHAnsi" w:hAnsiTheme="majorHAnsi" w:cstheme="majorHAnsi"/>
                <w:i/>
                <w:iCs/>
                <w:color w:val="000000"/>
                <w:highlight w:val="yellow"/>
              </w:rPr>
              <w:t xml:space="preserve"> </w:t>
            </w:r>
          </w:p>
        </w:tc>
        <w:tc>
          <w:tcPr>
            <w:tcW w:w="3585" w:type="dxa"/>
            <w:tcBorders>
              <w:left w:val="double" w:sz="2" w:space="0" w:color="000000" w:themeColor="text1"/>
            </w:tcBorders>
            <w:shd w:val="clear" w:color="auto" w:fill="F2F2F2" w:themeFill="background1" w:themeFillShade="F2"/>
          </w:tcPr>
          <w:p w14:paraId="658189C7" w14:textId="77777777" w:rsidR="00EA0779" w:rsidRPr="00680542"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680542">
              <w:rPr>
                <w:rFonts w:asciiTheme="majorHAnsi" w:hAnsiTheme="majorHAnsi" w:cstheme="majorHAnsi"/>
                <w:i/>
                <w:iCs/>
                <w:color w:val="000000"/>
              </w:rPr>
              <w:lastRenderedPageBreak/>
              <w:t>The singing leads sought to be inclusive by fostering a space where all were able to ask questions, where there was no ‘right’ way to sing or to engage</w:t>
            </w:r>
            <w:r>
              <w:rPr>
                <w:rFonts w:asciiTheme="majorHAnsi" w:hAnsiTheme="majorHAnsi" w:cstheme="majorHAnsi"/>
                <w:i/>
                <w:iCs/>
                <w:color w:val="000000"/>
              </w:rPr>
              <w:t xml:space="preserve">. </w:t>
            </w:r>
            <w:r w:rsidRPr="00EA1634">
              <w:rPr>
                <w:rFonts w:asciiTheme="majorHAnsi" w:hAnsiTheme="majorHAnsi" w:cstheme="majorHAnsi"/>
                <w:i/>
                <w:iCs/>
                <w:color w:val="000000"/>
              </w:rPr>
              <w:t>They respected participants and sought to be responsive to participant needs</w:t>
            </w:r>
            <w:r>
              <w:rPr>
                <w:rFonts w:asciiTheme="majorHAnsi" w:hAnsiTheme="majorHAnsi" w:cstheme="majorHAnsi"/>
                <w:i/>
                <w:iCs/>
                <w:color w:val="000000"/>
              </w:rPr>
              <w:t xml:space="preserve">. Mothers were encouraged to accept all potential disruptions from their babies without judgement and to participate or watch as required to fit in with feeding or changing or comforting of their </w:t>
            </w:r>
            <w:proofErr w:type="gramStart"/>
            <w:r>
              <w:rPr>
                <w:rFonts w:asciiTheme="majorHAnsi" w:hAnsiTheme="majorHAnsi" w:cstheme="majorHAnsi"/>
                <w:i/>
                <w:iCs/>
                <w:color w:val="000000"/>
              </w:rPr>
              <w:t>infants</w:t>
            </w:r>
            <w:proofErr w:type="gramEnd"/>
          </w:p>
          <w:p w14:paraId="358F8D62"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p>
        </w:tc>
      </w:tr>
      <w:tr w:rsidR="00EA0779" w:rsidRPr="0050696B" w14:paraId="12F9AECD"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420A6B59"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Outcomes-directed focus</w:t>
            </w:r>
          </w:p>
          <w:p w14:paraId="24C51DB6" w14:textId="77777777" w:rsidR="00EA0779" w:rsidRPr="00A546D9" w:rsidRDefault="00EA0779" w:rsidP="00312062">
            <w:pPr>
              <w:rPr>
                <w:rFonts w:ascii="Calibri" w:hAnsi="Calibri" w:cs="Calibri"/>
                <w:b w:val="0"/>
                <w:bCs w:val="0"/>
                <w:color w:val="000000" w:themeColor="text1"/>
              </w:rPr>
            </w:pPr>
            <w:r w:rsidRPr="00A546D9">
              <w:rPr>
                <w:rFonts w:ascii="Calibri" w:hAnsi="Calibri" w:cs="Calibri"/>
                <w:b w:val="0"/>
                <w:bCs w:val="0"/>
                <w:color w:val="000000" w:themeColor="text1"/>
              </w:rPr>
              <w:t xml:space="preserve">Explain if and how the facilitator(s) focus on health, educational, or aesthetic goals as part of the activity </w:t>
            </w:r>
          </w:p>
        </w:tc>
        <w:tc>
          <w:tcPr>
            <w:tcW w:w="3585" w:type="dxa"/>
            <w:tcBorders>
              <w:right w:val="double" w:sz="2" w:space="0" w:color="000000" w:themeColor="text1"/>
            </w:tcBorders>
            <w:shd w:val="clear" w:color="auto" w:fill="F2F2F2" w:themeFill="background1" w:themeFillShade="F2"/>
          </w:tcPr>
          <w:p w14:paraId="39118391"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 xml:space="preserve">The focus </w:t>
            </w:r>
            <w:r>
              <w:rPr>
                <w:rFonts w:asciiTheme="majorHAnsi" w:hAnsiTheme="majorHAnsi" w:cstheme="majorHAnsi"/>
                <w:i/>
                <w:iCs/>
                <w:color w:val="000000"/>
              </w:rPr>
              <w:t>was</w:t>
            </w:r>
            <w:r w:rsidRPr="00A546D9">
              <w:rPr>
                <w:rFonts w:asciiTheme="majorHAnsi" w:hAnsiTheme="majorHAnsi" w:cstheme="majorHAnsi"/>
                <w:i/>
                <w:iCs/>
                <w:color w:val="000000"/>
              </w:rPr>
              <w:t xml:space="preserve"> on learning songs </w:t>
            </w:r>
            <w:r>
              <w:rPr>
                <w:rFonts w:asciiTheme="majorHAnsi" w:hAnsiTheme="majorHAnsi" w:cstheme="majorHAnsi"/>
                <w:i/>
                <w:iCs/>
                <w:color w:val="000000"/>
              </w:rPr>
              <w:t>to</w:t>
            </w:r>
            <w:r w:rsidRPr="00A546D9">
              <w:rPr>
                <w:rFonts w:asciiTheme="majorHAnsi" w:hAnsiTheme="majorHAnsi" w:cstheme="majorHAnsi"/>
                <w:i/>
                <w:iCs/>
                <w:color w:val="000000"/>
              </w:rPr>
              <w:t xml:space="preserve"> support mental health, improve confidence interacting with their babies and bonding with their babies </w:t>
            </w:r>
          </w:p>
        </w:tc>
        <w:tc>
          <w:tcPr>
            <w:tcW w:w="3585" w:type="dxa"/>
            <w:tcBorders>
              <w:left w:val="double" w:sz="2" w:space="0" w:color="000000" w:themeColor="text1"/>
            </w:tcBorders>
            <w:shd w:val="clear" w:color="auto" w:fill="F2F2F2" w:themeFill="background1" w:themeFillShade="F2"/>
          </w:tcPr>
          <w:p w14:paraId="6FF13135" w14:textId="77777777" w:rsidR="00EA0779" w:rsidRPr="00A546D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 xml:space="preserve">The focus </w:t>
            </w:r>
            <w:r>
              <w:rPr>
                <w:rFonts w:asciiTheme="majorHAnsi" w:hAnsiTheme="majorHAnsi" w:cstheme="majorHAnsi"/>
                <w:i/>
                <w:iCs/>
                <w:color w:val="000000"/>
              </w:rPr>
              <w:t>was</w:t>
            </w:r>
            <w:r w:rsidRPr="00A546D9">
              <w:rPr>
                <w:rFonts w:asciiTheme="majorHAnsi" w:hAnsiTheme="majorHAnsi" w:cstheme="majorHAnsi"/>
                <w:i/>
                <w:iCs/>
                <w:color w:val="000000"/>
              </w:rPr>
              <w:t xml:space="preserve"> on learning songs </w:t>
            </w:r>
            <w:r>
              <w:rPr>
                <w:rFonts w:asciiTheme="majorHAnsi" w:hAnsiTheme="majorHAnsi" w:cstheme="majorHAnsi"/>
                <w:i/>
                <w:iCs/>
                <w:color w:val="000000"/>
              </w:rPr>
              <w:t>to</w:t>
            </w:r>
            <w:r w:rsidRPr="00A546D9">
              <w:rPr>
                <w:rFonts w:asciiTheme="majorHAnsi" w:hAnsiTheme="majorHAnsi" w:cstheme="majorHAnsi"/>
                <w:i/>
                <w:iCs/>
                <w:color w:val="000000"/>
              </w:rPr>
              <w:t xml:space="preserve"> support mental health, improve confidence interacting with their babies and bonding with their babies</w:t>
            </w:r>
          </w:p>
        </w:tc>
      </w:tr>
      <w:tr w:rsidR="00EA0779" w:rsidRPr="0050696B" w14:paraId="22E3A0F7"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0FB39B5C"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Person-centred focus</w:t>
            </w:r>
          </w:p>
          <w:p w14:paraId="785BC454" w14:textId="77777777" w:rsidR="00EA0779" w:rsidRPr="00A546D9" w:rsidRDefault="00EA0779" w:rsidP="00312062">
            <w:pPr>
              <w:rPr>
                <w:rFonts w:ascii="Calibri" w:hAnsi="Calibri" w:cs="Calibri"/>
                <w:b w:val="0"/>
                <w:bCs w:val="0"/>
                <w:color w:val="000000" w:themeColor="text1"/>
              </w:rPr>
            </w:pPr>
            <w:r w:rsidRPr="00A546D9">
              <w:rPr>
                <w:rFonts w:ascii="Calibri" w:hAnsi="Calibri" w:cs="Calibri"/>
                <w:b w:val="0"/>
                <w:bCs w:val="0"/>
                <w:color w:val="000000" w:themeColor="text1"/>
              </w:rPr>
              <w:t>Explain if and how the facilitator(s) consider participant preferences, needs, and values to deliver the activity</w:t>
            </w:r>
          </w:p>
        </w:tc>
        <w:tc>
          <w:tcPr>
            <w:tcW w:w="3585" w:type="dxa"/>
            <w:tcBorders>
              <w:right w:val="double" w:sz="2" w:space="0" w:color="000000" w:themeColor="text1"/>
            </w:tcBorders>
            <w:shd w:val="clear" w:color="auto" w:fill="F2F2F2" w:themeFill="background1" w:themeFillShade="F2"/>
          </w:tcPr>
          <w:p w14:paraId="7387B549" w14:textId="77777777" w:rsidR="00EA077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 xml:space="preserve">The singing lead and </w:t>
            </w:r>
            <w:r>
              <w:rPr>
                <w:rFonts w:asciiTheme="majorHAnsi" w:hAnsiTheme="majorHAnsi" w:cstheme="majorHAnsi"/>
                <w:i/>
                <w:iCs/>
                <w:color w:val="000000"/>
              </w:rPr>
              <w:t>Breathe staff member we</w:t>
            </w:r>
            <w:r w:rsidRPr="00A546D9">
              <w:rPr>
                <w:rFonts w:asciiTheme="majorHAnsi" w:hAnsiTheme="majorHAnsi" w:cstheme="majorHAnsi"/>
                <w:i/>
                <w:iCs/>
                <w:color w:val="000000"/>
              </w:rPr>
              <w:t>re friendly</w:t>
            </w:r>
            <w:r>
              <w:rPr>
                <w:rFonts w:asciiTheme="majorHAnsi" w:hAnsiTheme="majorHAnsi" w:cstheme="majorHAnsi"/>
                <w:i/>
                <w:iCs/>
                <w:color w:val="000000"/>
              </w:rPr>
              <w:t xml:space="preserve">, </w:t>
            </w:r>
            <w:proofErr w:type="gramStart"/>
            <w:r>
              <w:rPr>
                <w:rFonts w:asciiTheme="majorHAnsi" w:hAnsiTheme="majorHAnsi" w:cstheme="majorHAnsi"/>
                <w:i/>
                <w:iCs/>
                <w:color w:val="000000"/>
              </w:rPr>
              <w:t>warm</w:t>
            </w:r>
            <w:proofErr w:type="gramEnd"/>
            <w:r w:rsidRPr="00A546D9">
              <w:rPr>
                <w:rFonts w:asciiTheme="majorHAnsi" w:hAnsiTheme="majorHAnsi" w:cstheme="majorHAnsi"/>
                <w:i/>
                <w:iCs/>
                <w:color w:val="000000"/>
              </w:rPr>
              <w:t xml:space="preserve"> and welcoming and ma</w:t>
            </w:r>
            <w:r>
              <w:rPr>
                <w:rFonts w:asciiTheme="majorHAnsi" w:hAnsiTheme="majorHAnsi" w:cstheme="majorHAnsi"/>
                <w:i/>
                <w:iCs/>
                <w:color w:val="000000"/>
              </w:rPr>
              <w:t>d</w:t>
            </w:r>
            <w:r w:rsidRPr="00A546D9">
              <w:rPr>
                <w:rFonts w:asciiTheme="majorHAnsi" w:hAnsiTheme="majorHAnsi" w:cstheme="majorHAnsi"/>
                <w:i/>
                <w:iCs/>
                <w:color w:val="000000"/>
              </w:rPr>
              <w:t>e an effort to speak to every individual participant, so they fel</w:t>
            </w:r>
            <w:r>
              <w:rPr>
                <w:rFonts w:asciiTheme="majorHAnsi" w:hAnsiTheme="majorHAnsi" w:cstheme="majorHAnsi"/>
                <w:i/>
                <w:iCs/>
                <w:color w:val="000000"/>
              </w:rPr>
              <w:t>t</w:t>
            </w:r>
            <w:r w:rsidRPr="00A546D9">
              <w:rPr>
                <w:rFonts w:asciiTheme="majorHAnsi" w:hAnsiTheme="majorHAnsi" w:cstheme="majorHAnsi"/>
                <w:i/>
                <w:iCs/>
                <w:color w:val="000000"/>
              </w:rPr>
              <w:t xml:space="preserve"> welcomed. Participants </w:t>
            </w:r>
            <w:r>
              <w:rPr>
                <w:rFonts w:asciiTheme="majorHAnsi" w:hAnsiTheme="majorHAnsi" w:cstheme="majorHAnsi"/>
                <w:i/>
                <w:iCs/>
                <w:color w:val="000000"/>
              </w:rPr>
              <w:t>we</w:t>
            </w:r>
            <w:r w:rsidRPr="00A546D9">
              <w:rPr>
                <w:rFonts w:asciiTheme="majorHAnsi" w:hAnsiTheme="majorHAnsi" w:cstheme="majorHAnsi"/>
                <w:i/>
                <w:iCs/>
                <w:color w:val="000000"/>
              </w:rPr>
              <w:t>re asked if they ha</w:t>
            </w:r>
            <w:r>
              <w:rPr>
                <w:rFonts w:asciiTheme="majorHAnsi" w:hAnsiTheme="majorHAnsi" w:cstheme="majorHAnsi"/>
                <w:i/>
                <w:iCs/>
                <w:color w:val="000000"/>
              </w:rPr>
              <w:t>d</w:t>
            </w:r>
            <w:r w:rsidRPr="00A546D9">
              <w:rPr>
                <w:rFonts w:asciiTheme="majorHAnsi" w:hAnsiTheme="majorHAnsi" w:cstheme="majorHAnsi"/>
                <w:i/>
                <w:iCs/>
                <w:color w:val="000000"/>
              </w:rPr>
              <w:t xml:space="preserve"> any </w:t>
            </w:r>
            <w:proofErr w:type="gramStart"/>
            <w:r w:rsidRPr="00A546D9">
              <w:rPr>
                <w:rFonts w:asciiTheme="majorHAnsi" w:hAnsiTheme="majorHAnsi" w:cstheme="majorHAnsi"/>
                <w:i/>
                <w:iCs/>
                <w:color w:val="000000"/>
              </w:rPr>
              <w:t>particular needs</w:t>
            </w:r>
            <w:proofErr w:type="gramEnd"/>
            <w:r w:rsidRPr="00A546D9">
              <w:rPr>
                <w:rFonts w:asciiTheme="majorHAnsi" w:hAnsiTheme="majorHAnsi" w:cstheme="majorHAnsi"/>
                <w:i/>
                <w:iCs/>
                <w:color w:val="000000"/>
              </w:rPr>
              <w:t xml:space="preserve"> during and in between the </w:t>
            </w:r>
            <w:r w:rsidRPr="00EA1634">
              <w:rPr>
                <w:rFonts w:asciiTheme="majorHAnsi" w:hAnsiTheme="majorHAnsi" w:cstheme="majorHAnsi"/>
                <w:i/>
                <w:iCs/>
                <w:color w:val="000000"/>
                <w:shd w:val="clear" w:color="auto" w:fill="F2F2F2" w:themeFill="background1" w:themeFillShade="F2"/>
              </w:rPr>
              <w:t xml:space="preserve">sessions.  If participants were struggling to engage for any reason such as technical issues, the </w:t>
            </w:r>
            <w:proofErr w:type="gramStart"/>
            <w:r w:rsidRPr="00EA1634">
              <w:rPr>
                <w:rFonts w:asciiTheme="majorHAnsi" w:hAnsiTheme="majorHAnsi" w:cstheme="majorHAnsi"/>
                <w:i/>
                <w:iCs/>
                <w:color w:val="000000"/>
                <w:shd w:val="clear" w:color="auto" w:fill="F2F2F2" w:themeFill="background1" w:themeFillShade="F2"/>
              </w:rPr>
              <w:t>Breathe</w:t>
            </w:r>
            <w:proofErr w:type="gramEnd"/>
            <w:r w:rsidRPr="00EA1634">
              <w:rPr>
                <w:rFonts w:asciiTheme="majorHAnsi" w:hAnsiTheme="majorHAnsi" w:cstheme="majorHAnsi"/>
                <w:i/>
                <w:iCs/>
                <w:color w:val="000000"/>
                <w:shd w:val="clear" w:color="auto" w:fill="F2F2F2" w:themeFill="background1" w:themeFillShade="F2"/>
              </w:rPr>
              <w:t xml:space="preserve"> staff member supported them via direct message or phone call</w:t>
            </w:r>
          </w:p>
          <w:p w14:paraId="3842AB94"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del w:id="1" w:author="Lorna Greenwood" w:date="2024-02-19T07:52:00Z">
              <w:r w:rsidRPr="00A546D9" w:rsidDel="00D15F87">
                <w:rPr>
                  <w:rFonts w:asciiTheme="majorHAnsi" w:hAnsiTheme="majorHAnsi" w:cstheme="majorHAnsi"/>
                  <w:i/>
                  <w:iCs/>
                  <w:color w:val="000000"/>
                </w:rPr>
                <w:delText xml:space="preserve"> </w:delText>
              </w:r>
            </w:del>
          </w:p>
        </w:tc>
        <w:tc>
          <w:tcPr>
            <w:tcW w:w="3585" w:type="dxa"/>
            <w:tcBorders>
              <w:left w:val="double" w:sz="2" w:space="0" w:color="000000" w:themeColor="text1"/>
            </w:tcBorders>
            <w:shd w:val="clear" w:color="auto" w:fill="F2F2F2" w:themeFill="background1" w:themeFillShade="F2"/>
          </w:tcPr>
          <w:p w14:paraId="70BD228E"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A546D9">
              <w:rPr>
                <w:rFonts w:asciiTheme="majorHAnsi" w:hAnsiTheme="majorHAnsi" w:cstheme="majorHAnsi"/>
                <w:i/>
                <w:iCs/>
                <w:color w:val="000000"/>
              </w:rPr>
              <w:t xml:space="preserve">The singing lead and facilitator </w:t>
            </w:r>
            <w:r>
              <w:rPr>
                <w:rFonts w:asciiTheme="majorHAnsi" w:hAnsiTheme="majorHAnsi" w:cstheme="majorHAnsi"/>
                <w:i/>
                <w:iCs/>
                <w:color w:val="000000"/>
              </w:rPr>
              <w:t>we</w:t>
            </w:r>
            <w:r w:rsidRPr="00A546D9">
              <w:rPr>
                <w:rFonts w:asciiTheme="majorHAnsi" w:hAnsiTheme="majorHAnsi" w:cstheme="majorHAnsi"/>
                <w:i/>
                <w:iCs/>
                <w:color w:val="000000"/>
              </w:rPr>
              <w:t>re friendly</w:t>
            </w:r>
            <w:r>
              <w:rPr>
                <w:rFonts w:asciiTheme="majorHAnsi" w:hAnsiTheme="majorHAnsi" w:cstheme="majorHAnsi"/>
                <w:i/>
                <w:iCs/>
                <w:color w:val="000000"/>
              </w:rPr>
              <w:t xml:space="preserve">, </w:t>
            </w:r>
            <w:proofErr w:type="gramStart"/>
            <w:r>
              <w:rPr>
                <w:rFonts w:asciiTheme="majorHAnsi" w:hAnsiTheme="majorHAnsi" w:cstheme="majorHAnsi"/>
                <w:i/>
                <w:iCs/>
                <w:color w:val="000000"/>
              </w:rPr>
              <w:t>warm</w:t>
            </w:r>
            <w:proofErr w:type="gramEnd"/>
            <w:r w:rsidRPr="00A546D9">
              <w:rPr>
                <w:rFonts w:asciiTheme="majorHAnsi" w:hAnsiTheme="majorHAnsi" w:cstheme="majorHAnsi"/>
                <w:i/>
                <w:iCs/>
                <w:color w:val="000000"/>
              </w:rPr>
              <w:t xml:space="preserve"> and welcoming and ma</w:t>
            </w:r>
            <w:r>
              <w:rPr>
                <w:rFonts w:asciiTheme="majorHAnsi" w:hAnsiTheme="majorHAnsi" w:cstheme="majorHAnsi"/>
                <w:i/>
                <w:iCs/>
                <w:color w:val="000000"/>
              </w:rPr>
              <w:t>d</w:t>
            </w:r>
            <w:r w:rsidRPr="00A546D9">
              <w:rPr>
                <w:rFonts w:asciiTheme="majorHAnsi" w:hAnsiTheme="majorHAnsi" w:cstheme="majorHAnsi"/>
                <w:i/>
                <w:iCs/>
                <w:color w:val="000000"/>
              </w:rPr>
              <w:t>e an effort to speak to every individual participant, so they fel</w:t>
            </w:r>
            <w:r>
              <w:rPr>
                <w:rFonts w:asciiTheme="majorHAnsi" w:hAnsiTheme="majorHAnsi" w:cstheme="majorHAnsi"/>
                <w:i/>
                <w:iCs/>
                <w:color w:val="000000"/>
              </w:rPr>
              <w:t>t</w:t>
            </w:r>
            <w:r w:rsidRPr="00A546D9">
              <w:rPr>
                <w:rFonts w:asciiTheme="majorHAnsi" w:hAnsiTheme="majorHAnsi" w:cstheme="majorHAnsi"/>
                <w:i/>
                <w:iCs/>
                <w:color w:val="000000"/>
              </w:rPr>
              <w:t xml:space="preserve"> welcomed. Participants </w:t>
            </w:r>
            <w:r>
              <w:rPr>
                <w:rFonts w:asciiTheme="majorHAnsi" w:hAnsiTheme="majorHAnsi" w:cstheme="majorHAnsi"/>
                <w:i/>
                <w:iCs/>
                <w:color w:val="000000"/>
              </w:rPr>
              <w:t>we</w:t>
            </w:r>
            <w:r w:rsidRPr="00A546D9">
              <w:rPr>
                <w:rFonts w:asciiTheme="majorHAnsi" w:hAnsiTheme="majorHAnsi" w:cstheme="majorHAnsi"/>
                <w:i/>
                <w:iCs/>
                <w:color w:val="000000"/>
              </w:rPr>
              <w:t>re asked if they ha</w:t>
            </w:r>
            <w:r>
              <w:rPr>
                <w:rFonts w:asciiTheme="majorHAnsi" w:hAnsiTheme="majorHAnsi" w:cstheme="majorHAnsi"/>
                <w:i/>
                <w:iCs/>
                <w:color w:val="000000"/>
              </w:rPr>
              <w:t>d</w:t>
            </w:r>
            <w:r w:rsidRPr="00A546D9">
              <w:rPr>
                <w:rFonts w:asciiTheme="majorHAnsi" w:hAnsiTheme="majorHAnsi" w:cstheme="majorHAnsi"/>
                <w:i/>
                <w:iCs/>
                <w:color w:val="000000"/>
              </w:rPr>
              <w:t xml:space="preserve"> any </w:t>
            </w:r>
            <w:proofErr w:type="gramStart"/>
            <w:r w:rsidRPr="00A546D9">
              <w:rPr>
                <w:rFonts w:asciiTheme="majorHAnsi" w:hAnsiTheme="majorHAnsi" w:cstheme="majorHAnsi"/>
                <w:i/>
                <w:iCs/>
                <w:color w:val="000000"/>
              </w:rPr>
              <w:t>particular needs</w:t>
            </w:r>
            <w:proofErr w:type="gramEnd"/>
            <w:r w:rsidRPr="00A546D9">
              <w:rPr>
                <w:rFonts w:asciiTheme="majorHAnsi" w:hAnsiTheme="majorHAnsi" w:cstheme="majorHAnsi"/>
                <w:i/>
                <w:iCs/>
                <w:color w:val="000000"/>
              </w:rPr>
              <w:t xml:space="preserve"> during and in between the sessions. Facilitators t</w:t>
            </w:r>
            <w:r>
              <w:rPr>
                <w:rFonts w:asciiTheme="majorHAnsi" w:hAnsiTheme="majorHAnsi" w:cstheme="majorHAnsi"/>
                <w:i/>
                <w:iCs/>
                <w:color w:val="000000"/>
              </w:rPr>
              <w:t>ook</w:t>
            </w:r>
            <w:r w:rsidRPr="00A546D9">
              <w:rPr>
                <w:rFonts w:asciiTheme="majorHAnsi" w:hAnsiTheme="majorHAnsi" w:cstheme="majorHAnsi"/>
                <w:i/>
                <w:iCs/>
                <w:color w:val="000000"/>
              </w:rPr>
              <w:t xml:space="preserve"> the baby or watch</w:t>
            </w:r>
            <w:r>
              <w:rPr>
                <w:rFonts w:asciiTheme="majorHAnsi" w:hAnsiTheme="majorHAnsi" w:cstheme="majorHAnsi"/>
                <w:i/>
                <w:iCs/>
                <w:color w:val="000000"/>
              </w:rPr>
              <w:t>ed</w:t>
            </w:r>
            <w:r w:rsidRPr="00A546D9">
              <w:rPr>
                <w:rFonts w:asciiTheme="majorHAnsi" w:hAnsiTheme="majorHAnsi" w:cstheme="majorHAnsi"/>
                <w:i/>
                <w:iCs/>
                <w:color w:val="000000"/>
              </w:rPr>
              <w:t xml:space="preserve"> the baby if the participant need</w:t>
            </w:r>
            <w:r>
              <w:rPr>
                <w:rFonts w:asciiTheme="majorHAnsi" w:hAnsiTheme="majorHAnsi" w:cstheme="majorHAnsi"/>
                <w:i/>
                <w:iCs/>
                <w:color w:val="000000"/>
              </w:rPr>
              <w:t>ed</w:t>
            </w:r>
            <w:r w:rsidRPr="00A546D9">
              <w:rPr>
                <w:rFonts w:asciiTheme="majorHAnsi" w:hAnsiTheme="majorHAnsi" w:cstheme="majorHAnsi"/>
                <w:i/>
                <w:iCs/>
                <w:color w:val="000000"/>
              </w:rPr>
              <w:t xml:space="preserve"> a break </w:t>
            </w:r>
          </w:p>
        </w:tc>
      </w:tr>
      <w:tr w:rsidR="00EA0779" w:rsidRPr="0050696B" w14:paraId="438FB359"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1A2F57B"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Autonomy-directed focus</w:t>
            </w:r>
          </w:p>
          <w:p w14:paraId="33B029AE" w14:textId="77777777" w:rsidR="00EA0779" w:rsidRPr="0050696B" w:rsidRDefault="00EA0779" w:rsidP="00312062">
            <w:pPr>
              <w:rPr>
                <w:rFonts w:ascii="Calibri" w:hAnsi="Calibri" w:cs="Calibri"/>
                <w:b w:val="0"/>
                <w:bCs w:val="0"/>
                <w:color w:val="000000"/>
                <w:highlight w:val="yellow"/>
              </w:rPr>
            </w:pPr>
            <w:r w:rsidRPr="00EA1634">
              <w:rPr>
                <w:rFonts w:ascii="Calibri" w:hAnsi="Calibri" w:cs="Calibri"/>
                <w:b w:val="0"/>
                <w:bCs w:val="0"/>
                <w:color w:val="000000"/>
              </w:rPr>
              <w:t>Explain if and how the facilitator(s) provide participants with autonomy as part of the activity</w:t>
            </w:r>
          </w:p>
        </w:tc>
        <w:tc>
          <w:tcPr>
            <w:tcW w:w="3585" w:type="dxa"/>
            <w:tcBorders>
              <w:right w:val="double" w:sz="2" w:space="0" w:color="000000" w:themeColor="text1"/>
            </w:tcBorders>
            <w:shd w:val="clear" w:color="auto" w:fill="F2F2F2" w:themeFill="background1" w:themeFillShade="F2"/>
          </w:tcPr>
          <w:p w14:paraId="083BC252"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The singing lead often asked participants whether they would like to request </w:t>
            </w:r>
            <w:proofErr w:type="gramStart"/>
            <w:r w:rsidRPr="00EA1634">
              <w:rPr>
                <w:rFonts w:asciiTheme="majorHAnsi" w:hAnsiTheme="majorHAnsi" w:cstheme="majorHAnsi"/>
                <w:i/>
                <w:iCs/>
                <w:color w:val="000000"/>
              </w:rPr>
              <w:t>songs</w:t>
            </w:r>
            <w:proofErr w:type="gramEnd"/>
          </w:p>
          <w:p w14:paraId="779A698D"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c>
          <w:tcPr>
            <w:tcW w:w="3585" w:type="dxa"/>
            <w:tcBorders>
              <w:left w:val="double" w:sz="2" w:space="0" w:color="000000" w:themeColor="text1"/>
            </w:tcBorders>
            <w:shd w:val="clear" w:color="auto" w:fill="F2F2F2" w:themeFill="background1" w:themeFillShade="F2"/>
          </w:tcPr>
          <w:p w14:paraId="79D0350A"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r w:rsidRPr="00680542">
              <w:rPr>
                <w:rFonts w:asciiTheme="majorHAnsi" w:hAnsiTheme="majorHAnsi" w:cstheme="majorHAnsi"/>
                <w:i/>
                <w:iCs/>
                <w:color w:val="000000"/>
              </w:rPr>
              <w:t>Participants were given some autonomy in how they engaged (e.g. which instruments to use), how to move their babies, and some selection over songs</w:t>
            </w:r>
          </w:p>
        </w:tc>
      </w:tr>
      <w:tr w:rsidR="00EA0779" w:rsidRPr="0050696B" w14:paraId="5DC9431C"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7AE03AC4"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 xml:space="preserve">Equality, </w:t>
            </w:r>
            <w:proofErr w:type="gramStart"/>
            <w:r w:rsidRPr="00EA1634">
              <w:rPr>
                <w:rFonts w:ascii="Calibri" w:hAnsi="Calibri" w:cs="Calibri"/>
                <w:color w:val="000000"/>
              </w:rPr>
              <w:t>Diversity</w:t>
            </w:r>
            <w:proofErr w:type="gramEnd"/>
            <w:r w:rsidRPr="00EA1634">
              <w:rPr>
                <w:rFonts w:ascii="Calibri" w:hAnsi="Calibri" w:cs="Calibri"/>
                <w:color w:val="000000"/>
              </w:rPr>
              <w:t xml:space="preserve"> and Inclusion</w:t>
            </w:r>
          </w:p>
          <w:p w14:paraId="073B5E74" w14:textId="77777777" w:rsidR="00EA0779" w:rsidRPr="00EA1634" w:rsidRDefault="00EA0779" w:rsidP="00312062">
            <w:pPr>
              <w:rPr>
                <w:rFonts w:ascii="Calibri" w:hAnsi="Calibri" w:cs="Calibri"/>
                <w:b w:val="0"/>
                <w:bCs w:val="0"/>
                <w:color w:val="000000"/>
              </w:rPr>
            </w:pPr>
            <w:r w:rsidRPr="00EA1634">
              <w:rPr>
                <w:rFonts w:ascii="Calibri" w:hAnsi="Calibri" w:cs="Calibri"/>
                <w:b w:val="0"/>
                <w:bCs w:val="0"/>
                <w:color w:val="000000"/>
              </w:rPr>
              <w:t xml:space="preserve">Explain if and how </w:t>
            </w:r>
            <w:r w:rsidRPr="00EA1634">
              <w:rPr>
                <w:rFonts w:ascii="Calibri" w:hAnsi="Calibri" w:cs="Calibri"/>
                <w:b w:val="0"/>
                <w:bCs w:val="0"/>
                <w:color w:val="000000" w:themeColor="text1"/>
              </w:rPr>
              <w:t>the facilitator(s) consider fair treatment and equal opportunities to deliver the activity</w:t>
            </w:r>
          </w:p>
        </w:tc>
        <w:tc>
          <w:tcPr>
            <w:tcW w:w="3585" w:type="dxa"/>
            <w:tcBorders>
              <w:right w:val="double" w:sz="2" w:space="0" w:color="000000" w:themeColor="text1"/>
            </w:tcBorders>
            <w:shd w:val="clear" w:color="auto" w:fill="F2F2F2" w:themeFill="background1" w:themeFillShade="F2"/>
          </w:tcPr>
          <w:p w14:paraId="0BA33553"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680542">
              <w:rPr>
                <w:rFonts w:asciiTheme="majorHAnsi" w:hAnsiTheme="majorHAnsi" w:cstheme="majorHAnsi"/>
                <w:i/>
                <w:iCs/>
                <w:color w:val="000000"/>
              </w:rPr>
              <w:t xml:space="preserve">The </w:t>
            </w:r>
            <w:r>
              <w:rPr>
                <w:rFonts w:asciiTheme="majorHAnsi" w:hAnsiTheme="majorHAnsi" w:cstheme="majorHAnsi"/>
                <w:i/>
                <w:iCs/>
                <w:color w:val="000000"/>
              </w:rPr>
              <w:t>singing lead</w:t>
            </w:r>
            <w:r w:rsidRPr="00680542">
              <w:rPr>
                <w:rFonts w:asciiTheme="majorHAnsi" w:hAnsiTheme="majorHAnsi" w:cstheme="majorHAnsi"/>
                <w:i/>
                <w:iCs/>
                <w:color w:val="000000"/>
              </w:rPr>
              <w:t xml:space="preserve"> actively chose songs in different languages and from different cultures</w:t>
            </w:r>
            <w:r>
              <w:rPr>
                <w:rFonts w:asciiTheme="majorHAnsi" w:hAnsiTheme="majorHAnsi" w:cstheme="majorHAnsi"/>
                <w:i/>
                <w:iCs/>
                <w:color w:val="000000"/>
              </w:rPr>
              <w:t xml:space="preserve">, sharing origin, meaning and context, </w:t>
            </w:r>
            <w:r w:rsidRPr="00680542">
              <w:rPr>
                <w:rFonts w:asciiTheme="majorHAnsi" w:hAnsiTheme="majorHAnsi" w:cstheme="majorHAnsi"/>
                <w:i/>
                <w:iCs/>
                <w:color w:val="000000"/>
              </w:rPr>
              <w:t>and encouraged mothers to bring their own songs to the classes too</w:t>
            </w:r>
            <w:r>
              <w:rPr>
                <w:rFonts w:asciiTheme="majorHAnsi" w:hAnsiTheme="majorHAnsi" w:cstheme="majorHAnsi"/>
                <w:i/>
                <w:iCs/>
                <w:color w:val="000000"/>
              </w:rPr>
              <w:t xml:space="preserve">.  Song lyrics were considered </w:t>
            </w:r>
            <w:r w:rsidRPr="00EA1634">
              <w:rPr>
                <w:rFonts w:asciiTheme="majorHAnsi" w:hAnsiTheme="majorHAnsi" w:cstheme="majorHAnsi"/>
                <w:i/>
                <w:iCs/>
                <w:color w:val="000000"/>
              </w:rPr>
              <w:t>carefully for inclusivity</w:t>
            </w:r>
            <w:r w:rsidRPr="00EA1634">
              <w:rPr>
                <w:rFonts w:asciiTheme="majorHAnsi" w:hAnsiTheme="majorHAnsi" w:cstheme="majorHAnsi"/>
                <w:i/>
                <w:iCs/>
                <w:color w:val="000000"/>
                <w:shd w:val="clear" w:color="auto" w:fill="F2F2F2" w:themeFill="background1" w:themeFillShade="F2"/>
              </w:rPr>
              <w:t>.  On registration, participants were asked whether they had any access needs.  An access budget was included in the programme budget should participants require support to join such as via mobile data</w:t>
            </w:r>
          </w:p>
        </w:tc>
        <w:tc>
          <w:tcPr>
            <w:tcW w:w="3585" w:type="dxa"/>
            <w:tcBorders>
              <w:left w:val="double" w:sz="2" w:space="0" w:color="000000" w:themeColor="text1"/>
            </w:tcBorders>
            <w:shd w:val="clear" w:color="auto" w:fill="F2F2F2" w:themeFill="background1" w:themeFillShade="F2"/>
          </w:tcPr>
          <w:p w14:paraId="0F4178F0"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r w:rsidRPr="00EA1634">
              <w:rPr>
                <w:rFonts w:asciiTheme="majorHAnsi" w:hAnsiTheme="majorHAnsi" w:cstheme="majorHAnsi"/>
                <w:i/>
                <w:iCs/>
                <w:color w:val="000000"/>
              </w:rPr>
              <w:t>The singing lead actively chose songs in different languages and from different cultures, sharing origin, meaning and context, and encouraged mothers to bring their own songs to the classes too</w:t>
            </w:r>
            <w:r w:rsidRPr="00EA1634">
              <w:rPr>
                <w:rFonts w:asciiTheme="majorHAnsi" w:hAnsiTheme="majorHAnsi" w:cstheme="majorHAnsi"/>
                <w:i/>
                <w:iCs/>
                <w:color w:val="000000"/>
                <w:highlight w:val="yellow"/>
              </w:rPr>
              <w:t xml:space="preserve"> </w:t>
            </w:r>
          </w:p>
        </w:tc>
      </w:tr>
      <w:tr w:rsidR="00EA0779" w:rsidRPr="0050696B" w14:paraId="57732BC6"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0D2084A8"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Safety</w:t>
            </w:r>
          </w:p>
          <w:p w14:paraId="338DE1B2" w14:textId="77777777" w:rsidR="00EA0779" w:rsidRPr="00EA1634" w:rsidRDefault="00EA0779" w:rsidP="00312062">
            <w:pPr>
              <w:rPr>
                <w:rFonts w:ascii="Calibri" w:hAnsi="Calibri" w:cs="Calibri"/>
                <w:b w:val="0"/>
                <w:bCs w:val="0"/>
                <w:color w:val="000000"/>
              </w:rPr>
            </w:pPr>
            <w:r w:rsidRPr="00EA1634">
              <w:rPr>
                <w:rFonts w:ascii="Calibri" w:hAnsi="Calibri" w:cs="Calibri"/>
                <w:b w:val="0"/>
                <w:bCs w:val="0"/>
                <w:color w:val="000000"/>
              </w:rPr>
              <w:t>Explain if and how the facilitator(s) consider the safety of participants in how the activity is delivered</w:t>
            </w:r>
          </w:p>
        </w:tc>
        <w:tc>
          <w:tcPr>
            <w:tcW w:w="3585" w:type="dxa"/>
            <w:tcBorders>
              <w:right w:val="double" w:sz="2" w:space="0" w:color="000000" w:themeColor="text1"/>
            </w:tcBorders>
            <w:shd w:val="clear" w:color="auto" w:fill="F2F2F2" w:themeFill="background1" w:themeFillShade="F2"/>
          </w:tcPr>
          <w:p w14:paraId="65183A23"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The supporting Breathe staff member was trained in safeguarding and able to respond to any concerns for participants in the group. Participants were encouraged to keep cameras on for this reason. The singing lead and Breathe staff member wore Breathe t-shirts so they were </w:t>
            </w:r>
            <w:r w:rsidRPr="00EA1634">
              <w:rPr>
                <w:rFonts w:asciiTheme="majorHAnsi" w:hAnsiTheme="majorHAnsi" w:cstheme="majorHAnsi"/>
                <w:i/>
                <w:iCs/>
                <w:color w:val="000000"/>
              </w:rPr>
              <w:lastRenderedPageBreak/>
              <w:t>clearly identifiable as leading the session on the screen.</w:t>
            </w:r>
          </w:p>
          <w:p w14:paraId="6D7B2DB3"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c>
          <w:tcPr>
            <w:tcW w:w="3585" w:type="dxa"/>
            <w:tcBorders>
              <w:left w:val="double" w:sz="2" w:space="0" w:color="000000" w:themeColor="text1"/>
            </w:tcBorders>
            <w:shd w:val="clear" w:color="auto" w:fill="F2F2F2" w:themeFill="background1" w:themeFillShade="F2"/>
          </w:tcPr>
          <w:p w14:paraId="299515D4"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r w:rsidRPr="00680542">
              <w:rPr>
                <w:rFonts w:asciiTheme="majorHAnsi" w:hAnsiTheme="majorHAnsi" w:cstheme="majorHAnsi"/>
                <w:i/>
                <w:iCs/>
                <w:color w:val="000000"/>
              </w:rPr>
              <w:lastRenderedPageBreak/>
              <w:t xml:space="preserve">The </w:t>
            </w:r>
            <w:r>
              <w:rPr>
                <w:rFonts w:asciiTheme="majorHAnsi" w:hAnsiTheme="majorHAnsi" w:cstheme="majorHAnsi"/>
                <w:i/>
                <w:iCs/>
                <w:color w:val="000000"/>
              </w:rPr>
              <w:t xml:space="preserve">singing </w:t>
            </w:r>
            <w:r w:rsidRPr="00680542">
              <w:rPr>
                <w:rFonts w:asciiTheme="majorHAnsi" w:hAnsiTheme="majorHAnsi" w:cstheme="majorHAnsi"/>
                <w:i/>
                <w:iCs/>
                <w:color w:val="000000"/>
              </w:rPr>
              <w:t>lead reported back to the research team if there were any concerns for the mothers in the group or their babies th</w:t>
            </w:r>
            <w:r>
              <w:rPr>
                <w:rFonts w:asciiTheme="majorHAnsi" w:hAnsiTheme="majorHAnsi" w:cstheme="majorHAnsi"/>
                <w:i/>
                <w:iCs/>
                <w:color w:val="000000"/>
              </w:rPr>
              <w:t>at th</w:t>
            </w:r>
            <w:r w:rsidRPr="00680542">
              <w:rPr>
                <w:rFonts w:asciiTheme="majorHAnsi" w:hAnsiTheme="majorHAnsi" w:cstheme="majorHAnsi"/>
                <w:i/>
                <w:iCs/>
                <w:color w:val="000000"/>
              </w:rPr>
              <w:t xml:space="preserve">ey picked up on during the classes </w:t>
            </w:r>
          </w:p>
        </w:tc>
      </w:tr>
      <w:tr w:rsidR="00EA0779" w:rsidRPr="0050696B" w14:paraId="1B0545B8"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786328E3" w14:textId="77777777" w:rsidR="00EA0779" w:rsidRPr="00A546D9" w:rsidRDefault="00EA0779" w:rsidP="00312062">
            <w:pPr>
              <w:rPr>
                <w:rFonts w:ascii="Calibri" w:hAnsi="Calibri" w:cs="Calibri"/>
                <w:b w:val="0"/>
                <w:bCs w:val="0"/>
                <w:color w:val="000000"/>
              </w:rPr>
            </w:pPr>
            <w:r w:rsidRPr="00A546D9">
              <w:rPr>
                <w:rFonts w:ascii="Calibri" w:hAnsi="Calibri" w:cs="Calibri"/>
                <w:color w:val="000000"/>
              </w:rPr>
              <w:t>Tailoring</w:t>
            </w:r>
          </w:p>
          <w:p w14:paraId="0F248421" w14:textId="77777777" w:rsidR="00EA0779" w:rsidRPr="00A546D9" w:rsidRDefault="00EA0779" w:rsidP="00312062">
            <w:pPr>
              <w:rPr>
                <w:rFonts w:ascii="Calibri" w:hAnsi="Calibri" w:cs="Calibri"/>
                <w:b w:val="0"/>
                <w:bCs w:val="0"/>
                <w:color w:val="000000" w:themeColor="text1"/>
              </w:rPr>
            </w:pPr>
            <w:r w:rsidRPr="00A546D9">
              <w:rPr>
                <w:rFonts w:ascii="Calibri" w:hAnsi="Calibri" w:cs="Calibri"/>
                <w:b w:val="0"/>
                <w:bCs w:val="0"/>
                <w:color w:val="000000" w:themeColor="text1"/>
              </w:rPr>
              <w:t>Explain if and how the facilitator(s) personalise or adapt the activity to meet the needs of participants</w:t>
            </w:r>
          </w:p>
        </w:tc>
        <w:tc>
          <w:tcPr>
            <w:tcW w:w="3585" w:type="dxa"/>
            <w:tcBorders>
              <w:right w:val="double" w:sz="2" w:space="0" w:color="000000" w:themeColor="text1"/>
            </w:tcBorders>
            <w:shd w:val="clear" w:color="auto" w:fill="F2F2F2" w:themeFill="background1" w:themeFillShade="F2"/>
          </w:tcPr>
          <w:p w14:paraId="06ED9C9D"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A546D9">
              <w:rPr>
                <w:rFonts w:asciiTheme="majorHAnsi" w:hAnsiTheme="majorHAnsi" w:cstheme="majorHAnsi"/>
                <w:i/>
                <w:iCs/>
                <w:color w:val="000000"/>
              </w:rPr>
              <w:t xml:space="preserve">The singing activities </w:t>
            </w:r>
            <w:r>
              <w:rPr>
                <w:rFonts w:asciiTheme="majorHAnsi" w:hAnsiTheme="majorHAnsi" w:cstheme="majorHAnsi"/>
                <w:i/>
                <w:iCs/>
                <w:color w:val="000000"/>
              </w:rPr>
              <w:t>we</w:t>
            </w:r>
            <w:r w:rsidRPr="00A546D9">
              <w:rPr>
                <w:rFonts w:asciiTheme="majorHAnsi" w:hAnsiTheme="majorHAnsi" w:cstheme="majorHAnsi"/>
                <w:i/>
                <w:iCs/>
                <w:color w:val="000000"/>
              </w:rPr>
              <w:t>re tailored to the group dynamics such as lively if participants seem</w:t>
            </w:r>
            <w:r>
              <w:rPr>
                <w:rFonts w:asciiTheme="majorHAnsi" w:hAnsiTheme="majorHAnsi" w:cstheme="majorHAnsi"/>
                <w:i/>
                <w:iCs/>
                <w:color w:val="000000"/>
              </w:rPr>
              <w:t>ed</w:t>
            </w:r>
            <w:r w:rsidRPr="00A546D9">
              <w:rPr>
                <w:rFonts w:asciiTheme="majorHAnsi" w:hAnsiTheme="majorHAnsi" w:cstheme="majorHAnsi"/>
                <w:i/>
                <w:iCs/>
                <w:color w:val="000000"/>
              </w:rPr>
              <w:t xml:space="preserve"> energised</w:t>
            </w:r>
            <w:r>
              <w:rPr>
                <w:rFonts w:asciiTheme="majorHAnsi" w:hAnsiTheme="majorHAnsi" w:cstheme="majorHAnsi"/>
                <w:i/>
                <w:iCs/>
                <w:color w:val="000000"/>
              </w:rPr>
              <w:t>,</w:t>
            </w:r>
            <w:r w:rsidRPr="00A546D9">
              <w:rPr>
                <w:rFonts w:asciiTheme="majorHAnsi" w:hAnsiTheme="majorHAnsi" w:cstheme="majorHAnsi"/>
                <w:i/>
                <w:iCs/>
                <w:color w:val="000000"/>
              </w:rPr>
              <w:t xml:space="preserve"> or relaxing if participants </w:t>
            </w:r>
            <w:r>
              <w:rPr>
                <w:rFonts w:asciiTheme="majorHAnsi" w:hAnsiTheme="majorHAnsi" w:cstheme="majorHAnsi"/>
                <w:i/>
                <w:iCs/>
                <w:color w:val="000000"/>
              </w:rPr>
              <w:t>we</w:t>
            </w:r>
            <w:r w:rsidRPr="00A546D9">
              <w:rPr>
                <w:rFonts w:asciiTheme="majorHAnsi" w:hAnsiTheme="majorHAnsi" w:cstheme="majorHAnsi"/>
                <w:i/>
                <w:iCs/>
                <w:color w:val="000000"/>
              </w:rPr>
              <w:t xml:space="preserve">re feeding their babies or their babies </w:t>
            </w:r>
            <w:r>
              <w:rPr>
                <w:rFonts w:asciiTheme="majorHAnsi" w:hAnsiTheme="majorHAnsi" w:cstheme="majorHAnsi"/>
                <w:i/>
                <w:iCs/>
                <w:color w:val="000000"/>
              </w:rPr>
              <w:t>we</w:t>
            </w:r>
            <w:r w:rsidRPr="00A546D9">
              <w:rPr>
                <w:rFonts w:asciiTheme="majorHAnsi" w:hAnsiTheme="majorHAnsi" w:cstheme="majorHAnsi"/>
                <w:i/>
                <w:iCs/>
                <w:color w:val="000000"/>
              </w:rPr>
              <w:t>re sleeping.</w:t>
            </w:r>
            <w:r>
              <w:rPr>
                <w:rFonts w:asciiTheme="majorHAnsi" w:hAnsiTheme="majorHAnsi" w:cstheme="majorHAnsi"/>
                <w:i/>
                <w:iCs/>
                <w:color w:val="000000"/>
              </w:rPr>
              <w:t xml:space="preserve">  The backing tracks provided different ways for mothers to engage depending on their level of confidence e.g. participating in rounds or adding harmonies</w:t>
            </w:r>
          </w:p>
        </w:tc>
        <w:tc>
          <w:tcPr>
            <w:tcW w:w="3585" w:type="dxa"/>
            <w:tcBorders>
              <w:left w:val="double" w:sz="2" w:space="0" w:color="000000" w:themeColor="text1"/>
            </w:tcBorders>
            <w:shd w:val="clear" w:color="auto" w:fill="F2F2F2" w:themeFill="background1" w:themeFillShade="F2"/>
          </w:tcPr>
          <w:p w14:paraId="649DF678"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680542">
              <w:rPr>
                <w:rFonts w:asciiTheme="majorHAnsi" w:hAnsiTheme="majorHAnsi" w:cstheme="majorHAnsi"/>
                <w:i/>
                <w:iCs/>
                <w:color w:val="000000" w:themeColor="text1"/>
              </w:rPr>
              <w:t xml:space="preserve">The </w:t>
            </w:r>
            <w:r>
              <w:rPr>
                <w:rFonts w:asciiTheme="majorHAnsi" w:hAnsiTheme="majorHAnsi" w:cstheme="majorHAnsi"/>
                <w:i/>
                <w:iCs/>
                <w:color w:val="000000" w:themeColor="text1"/>
              </w:rPr>
              <w:t xml:space="preserve">singing </w:t>
            </w:r>
            <w:r w:rsidRPr="00680542">
              <w:rPr>
                <w:rFonts w:asciiTheme="majorHAnsi" w:hAnsiTheme="majorHAnsi" w:cstheme="majorHAnsi"/>
                <w:i/>
                <w:iCs/>
                <w:color w:val="000000" w:themeColor="text1"/>
              </w:rPr>
              <w:t>lead provided different ways for mothers to engage depending on their level of confidence e.g. adding harmonies or simple instruments</w:t>
            </w:r>
            <w:r>
              <w:rPr>
                <w:rFonts w:asciiTheme="majorHAnsi" w:hAnsiTheme="majorHAnsi" w:cstheme="majorHAnsi"/>
                <w:i/>
                <w:iCs/>
                <w:color w:val="000000" w:themeColor="text1"/>
              </w:rPr>
              <w:t xml:space="preserve">, </w:t>
            </w:r>
            <w:r>
              <w:rPr>
                <w:rFonts w:asciiTheme="majorHAnsi" w:hAnsiTheme="majorHAnsi" w:cstheme="majorHAnsi"/>
                <w:i/>
                <w:iCs/>
                <w:color w:val="000000"/>
              </w:rPr>
              <w:t>participating in rounds</w:t>
            </w:r>
          </w:p>
        </w:tc>
      </w:tr>
      <w:tr w:rsidR="00EA0779" w:rsidRPr="0050696B" w14:paraId="58DBDBF0"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34505B71" w14:textId="77777777" w:rsidR="00EA0779" w:rsidRPr="00680542" w:rsidRDefault="00EA0779" w:rsidP="00312062">
            <w:pPr>
              <w:rPr>
                <w:rFonts w:ascii="Calibri" w:hAnsi="Calibri" w:cs="Calibri"/>
                <w:color w:val="000000" w:themeColor="text1"/>
              </w:rPr>
            </w:pPr>
            <w:r w:rsidRPr="00680542">
              <w:rPr>
                <w:rFonts w:ascii="Calibri" w:hAnsi="Calibri" w:cs="Calibri"/>
                <w:color w:val="000000" w:themeColor="text1"/>
              </w:rPr>
              <w:t>Additional comments</w:t>
            </w:r>
          </w:p>
          <w:p w14:paraId="09D0CF5A" w14:textId="77777777" w:rsidR="00EA0779" w:rsidRPr="0050696B" w:rsidRDefault="00EA0779" w:rsidP="00312062">
            <w:pPr>
              <w:rPr>
                <w:rFonts w:ascii="Calibri" w:hAnsi="Calibri" w:cs="Calibri"/>
                <w:color w:val="000000"/>
                <w:highlight w:val="yellow"/>
              </w:rPr>
            </w:pPr>
          </w:p>
        </w:tc>
        <w:tc>
          <w:tcPr>
            <w:tcW w:w="3585" w:type="dxa"/>
            <w:tcBorders>
              <w:right w:val="double" w:sz="2" w:space="0" w:color="000000" w:themeColor="text1"/>
            </w:tcBorders>
            <w:shd w:val="clear" w:color="auto" w:fill="F2F2F2" w:themeFill="background1" w:themeFillShade="F2"/>
          </w:tcPr>
          <w:p w14:paraId="2AAF663F"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25F23B5B"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themeColor="text1"/>
                <w:highlight w:val="yellow"/>
              </w:rPr>
            </w:pPr>
          </w:p>
        </w:tc>
      </w:tr>
      <w:tr w:rsidR="00EA0779" w:rsidRPr="0050696B" w14:paraId="35AD77C0" w14:textId="77777777" w:rsidTr="00312062">
        <w:trPr>
          <w:cnfStyle w:val="000000100000" w:firstRow="0" w:lastRow="0" w:firstColumn="0" w:lastColumn="0" w:oddVBand="0" w:evenVBand="0" w:oddHBand="1" w:evenHBand="0" w:firstRowFirstColumn="0" w:firstRowLastColumn="0" w:lastRowFirstColumn="0" w:lastRowLastColumn="0"/>
          <w:trHeight w:val="807"/>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059163C7" w14:textId="77777777" w:rsidR="00EA0779" w:rsidRPr="0050696B" w:rsidRDefault="00EA0779" w:rsidP="00312062">
            <w:pPr>
              <w:jc w:val="center"/>
              <w:rPr>
                <w:rFonts w:ascii="Calibri" w:hAnsi="Calibri" w:cs="Calibri"/>
                <w:color w:val="000000" w:themeColor="text1"/>
                <w:highlight w:val="red"/>
              </w:rPr>
            </w:pPr>
            <w:r w:rsidRPr="0050696B">
              <w:rPr>
                <w:rFonts w:ascii="Calibri" w:hAnsi="Calibri" w:cs="Calibri"/>
                <w:color w:val="000000" w:themeColor="text1"/>
              </w:rPr>
              <w:t>17. Are there additional staff or other people that support, co-lead or are present at the activity?</w:t>
            </w:r>
          </w:p>
        </w:tc>
      </w:tr>
      <w:tr w:rsidR="00EA0779" w:rsidRPr="0050696B" w14:paraId="56BBA0A7"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5AD7CBE7"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Presence of volunteers</w:t>
            </w:r>
          </w:p>
          <w:p w14:paraId="23B63DE1"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List any unpaid staff who support or co-lead the delivery of the activity and explain what they do to support</w:t>
            </w:r>
          </w:p>
        </w:tc>
        <w:tc>
          <w:tcPr>
            <w:tcW w:w="3585" w:type="dxa"/>
            <w:tcBorders>
              <w:right w:val="double" w:sz="2" w:space="0" w:color="000000" w:themeColor="text1"/>
            </w:tcBorders>
            <w:shd w:val="clear" w:color="auto" w:fill="F2F2F2" w:themeFill="background1" w:themeFillShade="F2"/>
          </w:tcPr>
          <w:p w14:paraId="217095DD"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773210CE"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r w:rsidRPr="0050696B">
              <w:rPr>
                <w:rFonts w:asciiTheme="majorHAnsi" w:hAnsiTheme="majorHAnsi" w:cstheme="majorHAnsi"/>
                <w:i/>
                <w:iCs/>
                <w:color w:val="000000" w:themeColor="text1"/>
              </w:rPr>
              <w:t>Some unpaid staff volunteer</w:t>
            </w:r>
            <w:r>
              <w:rPr>
                <w:rFonts w:asciiTheme="majorHAnsi" w:hAnsiTheme="majorHAnsi" w:cstheme="majorHAnsi"/>
                <w:i/>
                <w:iCs/>
                <w:color w:val="000000" w:themeColor="text1"/>
              </w:rPr>
              <w:t>ed</w:t>
            </w:r>
            <w:r w:rsidRPr="0050696B">
              <w:rPr>
                <w:rFonts w:asciiTheme="majorHAnsi" w:hAnsiTheme="majorHAnsi" w:cstheme="majorHAnsi"/>
                <w:i/>
                <w:iCs/>
                <w:color w:val="000000" w:themeColor="text1"/>
              </w:rPr>
              <w:t xml:space="preserve"> to provide practical support during the sessions</w:t>
            </w:r>
          </w:p>
        </w:tc>
      </w:tr>
      <w:tr w:rsidR="00EA0779" w:rsidRPr="0050696B" w14:paraId="16EFD661"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770EFD35"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Presence of healthcare professionals</w:t>
            </w:r>
          </w:p>
          <w:p w14:paraId="1514D297"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List any healthcare professionals and how they support or co-lead the delivery of the activity</w:t>
            </w:r>
          </w:p>
        </w:tc>
        <w:tc>
          <w:tcPr>
            <w:tcW w:w="3585" w:type="dxa"/>
            <w:tcBorders>
              <w:right w:val="double" w:sz="2" w:space="0" w:color="000000" w:themeColor="text1"/>
            </w:tcBorders>
            <w:shd w:val="clear" w:color="auto" w:fill="F2F2F2" w:themeFill="background1" w:themeFillShade="F2"/>
          </w:tcPr>
          <w:p w14:paraId="5ADFB9E7"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 xml:space="preserve">Healthcare professionals were not present in the workshops, but there was a safeguarding protocol in place for any concerns to be addressed and escalated if required </w:t>
            </w:r>
          </w:p>
        </w:tc>
        <w:tc>
          <w:tcPr>
            <w:tcW w:w="3585" w:type="dxa"/>
            <w:tcBorders>
              <w:left w:val="double" w:sz="2" w:space="0" w:color="000000" w:themeColor="text1"/>
            </w:tcBorders>
            <w:shd w:val="clear" w:color="auto" w:fill="F2F2F2" w:themeFill="background1" w:themeFillShade="F2"/>
          </w:tcPr>
          <w:p w14:paraId="53EBC4F5"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680542">
              <w:rPr>
                <w:rFonts w:asciiTheme="majorHAnsi" w:hAnsiTheme="majorHAnsi" w:cstheme="majorHAnsi"/>
                <w:i/>
                <w:iCs/>
                <w:color w:val="000000" w:themeColor="text1"/>
              </w:rPr>
              <w:t>Healthcare professionals were not present in the workshops, but there was a safeguarding protocol for any concerns to be reported back to mothers’ GPs.</w:t>
            </w:r>
          </w:p>
        </w:tc>
      </w:tr>
      <w:tr w:rsidR="00EA0779" w:rsidRPr="0050696B" w14:paraId="7E2CF927"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0A0005E2"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Presence of others</w:t>
            </w:r>
          </w:p>
          <w:p w14:paraId="3DEE5CE2"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Detail whether there are any other staff or people and how they support, co-lead or are present for the delivery of the activity</w:t>
            </w:r>
          </w:p>
        </w:tc>
        <w:tc>
          <w:tcPr>
            <w:tcW w:w="3585" w:type="dxa"/>
            <w:tcBorders>
              <w:right w:val="double" w:sz="2" w:space="0" w:color="000000" w:themeColor="text1"/>
            </w:tcBorders>
            <w:shd w:val="clear" w:color="auto" w:fill="F2F2F2" w:themeFill="background1" w:themeFillShade="F2"/>
          </w:tcPr>
          <w:p w14:paraId="7C6E2343"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rPr>
              <w:t xml:space="preserve">A </w:t>
            </w:r>
            <w:proofErr w:type="gramStart"/>
            <w:r w:rsidRPr="00EA1634">
              <w:rPr>
                <w:rFonts w:asciiTheme="majorHAnsi" w:hAnsiTheme="majorHAnsi" w:cstheme="majorHAnsi"/>
                <w:i/>
                <w:iCs/>
                <w:color w:val="000000"/>
              </w:rPr>
              <w:t>Breathe</w:t>
            </w:r>
            <w:proofErr w:type="gramEnd"/>
            <w:r w:rsidRPr="00EA1634">
              <w:rPr>
                <w:rFonts w:asciiTheme="majorHAnsi" w:hAnsiTheme="majorHAnsi" w:cstheme="majorHAnsi"/>
                <w:i/>
                <w:iCs/>
                <w:color w:val="000000"/>
              </w:rPr>
              <w:t xml:space="preserve"> staff member always attended the groups to provide technical and social support and troubleshoot any problems. This allowed the singing lead to focus on creative delivery</w:t>
            </w:r>
          </w:p>
        </w:tc>
        <w:tc>
          <w:tcPr>
            <w:tcW w:w="3585" w:type="dxa"/>
            <w:tcBorders>
              <w:left w:val="double" w:sz="2" w:space="0" w:color="000000" w:themeColor="text1"/>
            </w:tcBorders>
            <w:shd w:val="clear" w:color="auto" w:fill="F2F2F2" w:themeFill="background1" w:themeFillShade="F2"/>
          </w:tcPr>
          <w:p w14:paraId="284BC763"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A facilitator always attend</w:t>
            </w:r>
            <w:r>
              <w:rPr>
                <w:rFonts w:asciiTheme="majorHAnsi" w:hAnsiTheme="majorHAnsi" w:cstheme="majorHAnsi"/>
                <w:i/>
                <w:iCs/>
                <w:color w:val="000000"/>
              </w:rPr>
              <w:t>ed</w:t>
            </w:r>
            <w:r w:rsidRPr="0050696B">
              <w:rPr>
                <w:rFonts w:asciiTheme="majorHAnsi" w:hAnsiTheme="majorHAnsi" w:cstheme="majorHAnsi"/>
                <w:i/>
                <w:iCs/>
                <w:color w:val="000000"/>
              </w:rPr>
              <w:t xml:space="preserve"> the groups to provide practical and social support</w:t>
            </w:r>
            <w:r>
              <w:rPr>
                <w:rFonts w:asciiTheme="majorHAnsi" w:hAnsiTheme="majorHAnsi" w:cstheme="majorHAnsi"/>
                <w:i/>
                <w:iCs/>
                <w:color w:val="000000"/>
              </w:rPr>
              <w:t xml:space="preserve"> and support with the babies. This allowed the singing lead to focus on creative delivery</w:t>
            </w:r>
          </w:p>
        </w:tc>
      </w:tr>
      <w:tr w:rsidR="00EA0779" w:rsidRPr="0050696B" w14:paraId="4269ADC6"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BE4D5" w:themeFill="accent2" w:themeFillTint="33"/>
          </w:tcPr>
          <w:p w14:paraId="1E5F455B" w14:textId="77777777" w:rsidR="00EA0779" w:rsidRPr="0050696B" w:rsidRDefault="00EA0779" w:rsidP="00312062">
            <w:pPr>
              <w:rPr>
                <w:rFonts w:ascii="Calibri" w:hAnsi="Calibri" w:cs="Calibri"/>
                <w:color w:val="000000" w:themeColor="text1"/>
              </w:rPr>
            </w:pPr>
            <w:r w:rsidRPr="0050696B">
              <w:rPr>
                <w:rFonts w:ascii="Calibri" w:hAnsi="Calibri" w:cs="Calibri"/>
                <w:color w:val="000000" w:themeColor="text1"/>
              </w:rPr>
              <w:t>Additional comments</w:t>
            </w:r>
          </w:p>
          <w:p w14:paraId="47F47505" w14:textId="77777777" w:rsidR="00EA0779" w:rsidRPr="0050696B" w:rsidRDefault="00EA0779" w:rsidP="00312062">
            <w:pPr>
              <w:rPr>
                <w:rFonts w:ascii="Calibri" w:hAnsi="Calibri" w:cs="Calibri"/>
                <w:color w:val="000000"/>
                <w:highlight w:val="red"/>
              </w:rPr>
            </w:pPr>
          </w:p>
        </w:tc>
        <w:tc>
          <w:tcPr>
            <w:tcW w:w="3585" w:type="dxa"/>
            <w:tcBorders>
              <w:right w:val="double" w:sz="2" w:space="0" w:color="000000" w:themeColor="text1"/>
            </w:tcBorders>
            <w:shd w:val="clear" w:color="auto" w:fill="F2F2F2" w:themeFill="background1" w:themeFillShade="F2"/>
          </w:tcPr>
          <w:p w14:paraId="083A2D2B"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highlight w:val="red"/>
              </w:rPr>
            </w:pPr>
          </w:p>
        </w:tc>
        <w:tc>
          <w:tcPr>
            <w:tcW w:w="3585" w:type="dxa"/>
            <w:tcBorders>
              <w:left w:val="double" w:sz="2" w:space="0" w:color="000000" w:themeColor="text1"/>
            </w:tcBorders>
            <w:shd w:val="clear" w:color="auto" w:fill="F2F2F2" w:themeFill="background1" w:themeFillShade="F2"/>
          </w:tcPr>
          <w:p w14:paraId="3AE370C3"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themeColor="text1"/>
                <w:highlight w:val="red"/>
              </w:rPr>
            </w:pPr>
          </w:p>
        </w:tc>
      </w:tr>
    </w:tbl>
    <w:p w14:paraId="6B3C62F6" w14:textId="77777777" w:rsidR="00EA0779" w:rsidRPr="0050696B" w:rsidRDefault="00EA0779" w:rsidP="00EA0779">
      <w:pPr>
        <w:rPr>
          <w:rFonts w:ascii="Calibri" w:hAnsi="Calibri" w:cstheme="majorHAnsi"/>
          <w:b/>
          <w:bCs/>
          <w:color w:val="000000" w:themeColor="text1"/>
          <w:highlight w:val="red"/>
        </w:rPr>
      </w:pPr>
    </w:p>
    <w:p w14:paraId="06AD7600" w14:textId="77777777" w:rsidR="00EA0779" w:rsidRPr="0050696B" w:rsidRDefault="00EA0779" w:rsidP="00EA0779">
      <w:pPr>
        <w:rPr>
          <w:rFonts w:ascii="Calibri" w:hAnsi="Calibri" w:cstheme="majorHAnsi"/>
          <w:b/>
          <w:bCs/>
          <w:color w:val="C00000"/>
          <w:sz w:val="28"/>
          <w:szCs w:val="28"/>
        </w:rPr>
      </w:pPr>
      <w:r w:rsidRPr="0050696B">
        <w:rPr>
          <w:rFonts w:ascii="Calibri" w:hAnsi="Calibri" w:cstheme="majorHAnsi"/>
          <w:b/>
          <w:bCs/>
          <w:color w:val="C00000"/>
          <w:sz w:val="28"/>
          <w:szCs w:val="28"/>
        </w:rPr>
        <w:t>PART THREE: CONTEXTS</w:t>
      </w:r>
    </w:p>
    <w:p w14:paraId="47949094" w14:textId="77777777" w:rsidR="00EA0779" w:rsidRPr="0050696B" w:rsidRDefault="00EA0779" w:rsidP="00EA0779">
      <w:pPr>
        <w:rPr>
          <w:rFonts w:ascii="Calibri" w:hAnsi="Calibri" w:cstheme="majorHAnsi"/>
          <w:b/>
          <w:bCs/>
          <w:color w:val="C00000"/>
          <w:sz w:val="28"/>
          <w:szCs w:val="28"/>
          <w:highlight w:val="red"/>
        </w:rPr>
      </w:pPr>
    </w:p>
    <w:tbl>
      <w:tblPr>
        <w:tblStyle w:val="GridTable5Dark-Accent3"/>
        <w:tblW w:w="10754" w:type="dxa"/>
        <w:tblLook w:val="04A0" w:firstRow="1" w:lastRow="0" w:firstColumn="1" w:lastColumn="0" w:noHBand="0" w:noVBand="1"/>
      </w:tblPr>
      <w:tblGrid>
        <w:gridCol w:w="3584"/>
        <w:gridCol w:w="3585"/>
        <w:gridCol w:w="3585"/>
      </w:tblGrid>
      <w:tr w:rsidR="00EA0779" w:rsidRPr="0050696B" w14:paraId="799AE0F9" w14:textId="77777777" w:rsidTr="00312062">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767171" w:themeFill="background2" w:themeFillShade="80"/>
            <w:vAlign w:val="center"/>
          </w:tcPr>
          <w:p w14:paraId="297B488C" w14:textId="77777777" w:rsidR="00EA0779" w:rsidRPr="0050696B" w:rsidRDefault="00EA0779" w:rsidP="00312062">
            <w:pPr>
              <w:jc w:val="center"/>
              <w:rPr>
                <w:rFonts w:ascii="Calibri" w:hAnsi="Calibri" w:cstheme="majorHAnsi"/>
                <w:color w:val="000000" w:themeColor="text1"/>
              </w:rPr>
            </w:pPr>
            <w:r w:rsidRPr="0050696B">
              <w:rPr>
                <w:rFonts w:ascii="Calibri" w:hAnsi="Calibri" w:cstheme="majorHAnsi"/>
              </w:rPr>
              <w:t>SETTING</w:t>
            </w:r>
          </w:p>
        </w:tc>
      </w:tr>
      <w:tr w:rsidR="00EA0779" w:rsidRPr="0050696B" w14:paraId="63DD10DF" w14:textId="77777777" w:rsidTr="00312062">
        <w:trPr>
          <w:cnfStyle w:val="000000100000" w:firstRow="0" w:lastRow="0" w:firstColumn="0" w:lastColumn="0" w:oddVBand="0" w:evenVBand="0" w:oddHBand="1" w:evenHBand="0" w:firstRowFirstColumn="0" w:firstRowLastColumn="0" w:lastRowFirstColumn="0" w:lastRowLastColumn="0"/>
          <w:trHeight w:val="755"/>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45B5A08D" w14:textId="77777777" w:rsidR="00EA0779" w:rsidRPr="00C163B2" w:rsidRDefault="00EA0779" w:rsidP="00312062">
            <w:pPr>
              <w:pStyle w:val="ListParagraph"/>
              <w:numPr>
                <w:ilvl w:val="0"/>
                <w:numId w:val="17"/>
              </w:numPr>
              <w:jc w:val="center"/>
              <w:rPr>
                <w:rFonts w:ascii="Calibri" w:hAnsi="Calibri" w:cstheme="majorHAnsi"/>
                <w:color w:val="000000" w:themeColor="text1"/>
              </w:rPr>
            </w:pPr>
            <w:r w:rsidRPr="00C163B2">
              <w:rPr>
                <w:rFonts w:ascii="Calibri" w:hAnsi="Calibri" w:cstheme="majorHAnsi"/>
                <w:color w:val="000000" w:themeColor="text1"/>
              </w:rPr>
              <w:t>What circumstances, objects, and conditions make up the surrounding environment of the activity?</w:t>
            </w:r>
          </w:p>
        </w:tc>
      </w:tr>
      <w:tr w:rsidR="00EA0779" w:rsidRPr="0050696B" w14:paraId="2F7A378B"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32DD1813"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lastRenderedPageBreak/>
              <w:t>Location</w:t>
            </w:r>
          </w:p>
          <w:p w14:paraId="66F15B4E" w14:textId="77777777" w:rsidR="00EA0779" w:rsidRPr="0050696B" w:rsidRDefault="00EA0779" w:rsidP="00312062">
            <w:pPr>
              <w:rPr>
                <w:rFonts w:ascii="Calibri" w:hAnsi="Calibri" w:cs="Calibri"/>
                <w:color w:val="000000" w:themeColor="text1"/>
              </w:rPr>
            </w:pPr>
            <w:r w:rsidRPr="0050696B">
              <w:rPr>
                <w:rFonts w:ascii="Calibri" w:hAnsi="Calibri" w:cs="Calibri"/>
                <w:b w:val="0"/>
                <w:bCs w:val="0"/>
                <w:color w:val="000000" w:themeColor="text1"/>
              </w:rPr>
              <w:t>Describe the place where the activity is delivered</w:t>
            </w:r>
          </w:p>
        </w:tc>
        <w:tc>
          <w:tcPr>
            <w:tcW w:w="3585" w:type="dxa"/>
            <w:tcBorders>
              <w:right w:val="double" w:sz="2" w:space="0" w:color="000000" w:themeColor="text1"/>
            </w:tcBorders>
            <w:shd w:val="clear" w:color="auto" w:fill="F2F2F2" w:themeFill="background1" w:themeFillShade="F2"/>
          </w:tcPr>
          <w:p w14:paraId="5448A756"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 xml:space="preserve">Online using </w:t>
            </w:r>
            <w:r>
              <w:rPr>
                <w:rFonts w:asciiTheme="majorHAnsi" w:hAnsiTheme="majorHAnsi" w:cstheme="majorHAnsi"/>
                <w:i/>
                <w:iCs/>
                <w:color w:val="000000" w:themeColor="text1"/>
              </w:rPr>
              <w:t>Z</w:t>
            </w:r>
            <w:r w:rsidRPr="0050696B">
              <w:rPr>
                <w:rFonts w:asciiTheme="majorHAnsi" w:hAnsiTheme="majorHAnsi" w:cstheme="majorHAnsi"/>
                <w:i/>
                <w:iCs/>
                <w:color w:val="000000" w:themeColor="text1"/>
              </w:rPr>
              <w:t xml:space="preserve">oom – participants </w:t>
            </w:r>
            <w:r>
              <w:rPr>
                <w:rFonts w:asciiTheme="majorHAnsi" w:hAnsiTheme="majorHAnsi" w:cstheme="majorHAnsi"/>
                <w:i/>
                <w:iCs/>
                <w:color w:val="000000" w:themeColor="text1"/>
              </w:rPr>
              <w:t>we</w:t>
            </w:r>
            <w:r w:rsidRPr="0050696B">
              <w:rPr>
                <w:rFonts w:asciiTheme="majorHAnsi" w:hAnsiTheme="majorHAnsi" w:cstheme="majorHAnsi"/>
                <w:i/>
                <w:iCs/>
                <w:color w:val="000000" w:themeColor="text1"/>
              </w:rPr>
              <w:t>re in their own homes</w:t>
            </w:r>
            <w:r w:rsidRPr="0050696B">
              <w:rPr>
                <w:rFonts w:asciiTheme="majorHAnsi" w:hAnsiTheme="majorHAnsi" w:cstheme="majorHAnsi"/>
                <w:i/>
                <w:iCs/>
                <w:color w:val="000000"/>
              </w:rPr>
              <w:t xml:space="preserve"> </w:t>
            </w:r>
          </w:p>
        </w:tc>
        <w:tc>
          <w:tcPr>
            <w:tcW w:w="3585" w:type="dxa"/>
            <w:tcBorders>
              <w:left w:val="double" w:sz="2" w:space="0" w:color="000000" w:themeColor="text1"/>
            </w:tcBorders>
            <w:shd w:val="clear" w:color="auto" w:fill="F2F2F2" w:themeFill="background1" w:themeFillShade="F2"/>
          </w:tcPr>
          <w:p w14:paraId="02486C95"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Indoors at a Children’s community centre  </w:t>
            </w:r>
          </w:p>
        </w:tc>
      </w:tr>
      <w:tr w:rsidR="00EA0779" w:rsidRPr="0050696B" w14:paraId="4409C393"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7EB197CD"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Basic features</w:t>
            </w:r>
          </w:p>
          <w:p w14:paraId="7E198F2D" w14:textId="77777777" w:rsidR="00EA0779" w:rsidRPr="0050696B" w:rsidRDefault="00EA0779" w:rsidP="00312062">
            <w:pPr>
              <w:rPr>
                <w:rFonts w:ascii="Calibri" w:hAnsi="Calibri" w:cs="Calibri"/>
                <w:color w:val="000000"/>
              </w:rPr>
            </w:pPr>
            <w:r w:rsidRPr="0050696B">
              <w:rPr>
                <w:rFonts w:ascii="Calibri" w:hAnsi="Calibri" w:cs="Calibri"/>
                <w:b w:val="0"/>
                <w:bCs w:val="0"/>
                <w:color w:val="000000" w:themeColor="text1"/>
              </w:rPr>
              <w:t>Describe the functional aspects of where the activity takes place and how the room(s)/space(s) are arranged</w:t>
            </w:r>
          </w:p>
        </w:tc>
        <w:tc>
          <w:tcPr>
            <w:tcW w:w="3585" w:type="dxa"/>
            <w:tcBorders>
              <w:right w:val="double" w:sz="2" w:space="0" w:color="000000" w:themeColor="text1"/>
            </w:tcBorders>
            <w:shd w:val="clear" w:color="auto" w:fill="F2F2F2" w:themeFill="background1" w:themeFillShade="F2"/>
          </w:tcPr>
          <w:p w14:paraId="3596AD5B"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Participants engage</w:t>
            </w:r>
            <w:r>
              <w:rPr>
                <w:rFonts w:asciiTheme="majorHAnsi" w:hAnsiTheme="majorHAnsi" w:cstheme="majorHAnsi"/>
                <w:i/>
                <w:iCs/>
                <w:color w:val="000000"/>
              </w:rPr>
              <w:t>d via Zoom</w:t>
            </w:r>
            <w:r w:rsidRPr="0050696B">
              <w:rPr>
                <w:rFonts w:asciiTheme="majorHAnsi" w:hAnsiTheme="majorHAnsi" w:cstheme="majorHAnsi"/>
                <w:i/>
                <w:iCs/>
                <w:color w:val="000000"/>
              </w:rPr>
              <w:t xml:space="preserve"> from their </w:t>
            </w:r>
            <w:r>
              <w:rPr>
                <w:rFonts w:asciiTheme="majorHAnsi" w:hAnsiTheme="majorHAnsi" w:cstheme="majorHAnsi"/>
                <w:i/>
                <w:iCs/>
                <w:color w:val="000000"/>
              </w:rPr>
              <w:t xml:space="preserve">laptops or mobile phones within their </w:t>
            </w:r>
            <w:r w:rsidRPr="0050696B">
              <w:rPr>
                <w:rFonts w:asciiTheme="majorHAnsi" w:hAnsiTheme="majorHAnsi" w:cstheme="majorHAnsi"/>
                <w:i/>
                <w:iCs/>
                <w:color w:val="000000"/>
              </w:rPr>
              <w:t>own homes where they all ha</w:t>
            </w:r>
            <w:r>
              <w:rPr>
                <w:rFonts w:asciiTheme="majorHAnsi" w:hAnsiTheme="majorHAnsi" w:cstheme="majorHAnsi"/>
                <w:i/>
                <w:iCs/>
                <w:color w:val="000000"/>
              </w:rPr>
              <w:t>d</w:t>
            </w:r>
            <w:r w:rsidRPr="0050696B">
              <w:rPr>
                <w:rFonts w:asciiTheme="majorHAnsi" w:hAnsiTheme="majorHAnsi" w:cstheme="majorHAnsi"/>
                <w:i/>
                <w:iCs/>
                <w:color w:val="000000"/>
              </w:rPr>
              <w:t xml:space="preserve"> different basic features</w:t>
            </w:r>
            <w:r>
              <w:rPr>
                <w:rFonts w:asciiTheme="majorHAnsi" w:hAnsiTheme="majorHAnsi" w:cstheme="majorHAnsi"/>
                <w:i/>
                <w:iCs/>
                <w:color w:val="000000"/>
              </w:rPr>
              <w:t xml:space="preserve"> however often participants were able to see themselves and their babies on screen, the singing lead and other participants and their babies.</w:t>
            </w:r>
          </w:p>
        </w:tc>
        <w:tc>
          <w:tcPr>
            <w:tcW w:w="3585" w:type="dxa"/>
            <w:tcBorders>
              <w:left w:val="double" w:sz="2" w:space="0" w:color="000000" w:themeColor="text1"/>
            </w:tcBorders>
            <w:shd w:val="clear" w:color="auto" w:fill="F2F2F2" w:themeFill="background1" w:themeFillShade="F2"/>
          </w:tcPr>
          <w:p w14:paraId="70854736"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The venues </w:t>
            </w:r>
            <w:r>
              <w:rPr>
                <w:rFonts w:asciiTheme="majorHAnsi" w:hAnsiTheme="majorHAnsi" w:cstheme="majorHAnsi"/>
                <w:i/>
                <w:iCs/>
                <w:color w:val="000000"/>
              </w:rPr>
              <w:t>we</w:t>
            </w:r>
            <w:r w:rsidRPr="0050696B">
              <w:rPr>
                <w:rFonts w:asciiTheme="majorHAnsi" w:hAnsiTheme="majorHAnsi" w:cstheme="majorHAnsi"/>
                <w:i/>
                <w:iCs/>
                <w:color w:val="000000"/>
              </w:rPr>
              <w:t xml:space="preserve">re warm and well lit. There </w:t>
            </w:r>
            <w:r>
              <w:rPr>
                <w:rFonts w:asciiTheme="majorHAnsi" w:hAnsiTheme="majorHAnsi" w:cstheme="majorHAnsi"/>
                <w:i/>
                <w:iCs/>
                <w:color w:val="000000"/>
              </w:rPr>
              <w:t>we</w:t>
            </w:r>
            <w:r w:rsidRPr="0050696B">
              <w:rPr>
                <w:rFonts w:asciiTheme="majorHAnsi" w:hAnsiTheme="majorHAnsi" w:cstheme="majorHAnsi"/>
                <w:i/>
                <w:iCs/>
                <w:color w:val="000000"/>
              </w:rPr>
              <w:t xml:space="preserve">re good basic facilities. Soft blankets, cushions and mats </w:t>
            </w:r>
            <w:r>
              <w:rPr>
                <w:rFonts w:asciiTheme="majorHAnsi" w:hAnsiTheme="majorHAnsi" w:cstheme="majorHAnsi"/>
                <w:i/>
                <w:iCs/>
                <w:color w:val="000000"/>
              </w:rPr>
              <w:t>we</w:t>
            </w:r>
            <w:r w:rsidRPr="0050696B">
              <w:rPr>
                <w:rFonts w:asciiTheme="majorHAnsi" w:hAnsiTheme="majorHAnsi" w:cstheme="majorHAnsi"/>
                <w:i/>
                <w:iCs/>
                <w:color w:val="000000"/>
              </w:rPr>
              <w:t xml:space="preserve">re placed on the floor for mothers and babies to sit on. Chairs </w:t>
            </w:r>
            <w:r>
              <w:rPr>
                <w:rFonts w:asciiTheme="majorHAnsi" w:hAnsiTheme="majorHAnsi" w:cstheme="majorHAnsi"/>
                <w:i/>
                <w:iCs/>
                <w:color w:val="000000"/>
              </w:rPr>
              <w:t>we</w:t>
            </w:r>
            <w:r w:rsidRPr="0050696B">
              <w:rPr>
                <w:rFonts w:asciiTheme="majorHAnsi" w:hAnsiTheme="majorHAnsi" w:cstheme="majorHAnsi"/>
                <w:i/>
                <w:iCs/>
                <w:color w:val="000000"/>
              </w:rPr>
              <w:t xml:space="preserve">re also available for participants to sit on. Toys and shakers </w:t>
            </w:r>
            <w:r>
              <w:rPr>
                <w:rFonts w:asciiTheme="majorHAnsi" w:hAnsiTheme="majorHAnsi" w:cstheme="majorHAnsi"/>
                <w:i/>
                <w:iCs/>
                <w:color w:val="000000"/>
              </w:rPr>
              <w:t>we</w:t>
            </w:r>
            <w:r w:rsidRPr="0050696B">
              <w:rPr>
                <w:rFonts w:asciiTheme="majorHAnsi" w:hAnsiTheme="majorHAnsi" w:cstheme="majorHAnsi"/>
                <w:i/>
                <w:iCs/>
                <w:color w:val="000000"/>
              </w:rPr>
              <w:t>re available for the babies to play with. Participants tend</w:t>
            </w:r>
            <w:r>
              <w:rPr>
                <w:rFonts w:asciiTheme="majorHAnsi" w:hAnsiTheme="majorHAnsi" w:cstheme="majorHAnsi"/>
                <w:i/>
                <w:iCs/>
                <w:color w:val="000000"/>
              </w:rPr>
              <w:t>ed</w:t>
            </w:r>
            <w:r w:rsidRPr="0050696B">
              <w:rPr>
                <w:rFonts w:asciiTheme="majorHAnsi" w:hAnsiTheme="majorHAnsi" w:cstheme="majorHAnsi"/>
                <w:i/>
                <w:iCs/>
                <w:color w:val="000000"/>
              </w:rPr>
              <w:t xml:space="preserve"> to form a semi-circle with the singing lead at the front  </w:t>
            </w:r>
          </w:p>
        </w:tc>
      </w:tr>
      <w:tr w:rsidR="00EA0779" w:rsidRPr="0050696B" w14:paraId="385F6A02"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45A0BA0A"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Attractiveness</w:t>
            </w:r>
          </w:p>
          <w:p w14:paraId="420DF117" w14:textId="77777777" w:rsidR="00EA0779" w:rsidRPr="0050696B" w:rsidRDefault="00EA0779" w:rsidP="00312062">
            <w:pPr>
              <w:rPr>
                <w:rFonts w:ascii="Calibri" w:hAnsi="Calibri" w:cs="Calibri"/>
                <w:color w:val="000000"/>
                <w:highlight w:val="red"/>
              </w:rPr>
            </w:pPr>
            <w:r w:rsidRPr="0050696B">
              <w:rPr>
                <w:rFonts w:ascii="Calibri" w:hAnsi="Calibri" w:cs="Calibri"/>
                <w:b w:val="0"/>
                <w:bCs w:val="0"/>
                <w:color w:val="000000" w:themeColor="text1"/>
              </w:rPr>
              <w:t xml:space="preserve">Explain whether the environment of the activity is perceived as beautiful, </w:t>
            </w:r>
            <w:proofErr w:type="gramStart"/>
            <w:r w:rsidRPr="0050696B">
              <w:rPr>
                <w:rFonts w:ascii="Calibri" w:hAnsi="Calibri" w:cs="Calibri"/>
                <w:b w:val="0"/>
                <w:bCs w:val="0"/>
                <w:color w:val="000000" w:themeColor="text1"/>
              </w:rPr>
              <w:t>attractive</w:t>
            </w:r>
            <w:proofErr w:type="gramEnd"/>
            <w:r w:rsidRPr="0050696B">
              <w:rPr>
                <w:rFonts w:ascii="Calibri" w:hAnsi="Calibri" w:cs="Calibri"/>
                <w:b w:val="0"/>
                <w:bCs w:val="0"/>
                <w:color w:val="000000" w:themeColor="text1"/>
              </w:rPr>
              <w:t xml:space="preserve"> or pleasing to the eye. Note any modifications made.</w:t>
            </w:r>
          </w:p>
        </w:tc>
        <w:tc>
          <w:tcPr>
            <w:tcW w:w="3585" w:type="dxa"/>
            <w:tcBorders>
              <w:right w:val="double" w:sz="2" w:space="0" w:color="000000" w:themeColor="text1"/>
            </w:tcBorders>
            <w:shd w:val="clear" w:color="auto" w:fill="F2F2F2" w:themeFill="background1" w:themeFillShade="F2"/>
          </w:tcPr>
          <w:p w14:paraId="2BE6E8EE" w14:textId="77777777" w:rsidR="00EA0779" w:rsidRPr="00EA1634" w:rsidDel="00F73564" w:rsidRDefault="00EA0779" w:rsidP="00312062">
            <w:pPr>
              <w:cnfStyle w:val="000000000000" w:firstRow="0" w:lastRow="0" w:firstColumn="0" w:lastColumn="0" w:oddVBand="0" w:evenVBand="0" w:oddHBand="0" w:evenHBand="0" w:firstRowFirstColumn="0" w:firstRowLastColumn="0" w:lastRowFirstColumn="0" w:lastRowLastColumn="0"/>
              <w:rPr>
                <w:del w:id="2" w:author="Lorna Greenwood" w:date="2024-02-19T08:06:00Z"/>
                <w:rFonts w:asciiTheme="majorHAnsi" w:hAnsiTheme="majorHAnsi" w:cstheme="majorHAnsi"/>
                <w:i/>
                <w:iCs/>
                <w:color w:val="000000"/>
              </w:rPr>
            </w:pPr>
            <w:r w:rsidRPr="00EA1634">
              <w:rPr>
                <w:rFonts w:asciiTheme="majorHAnsi" w:hAnsiTheme="majorHAnsi" w:cstheme="majorHAnsi"/>
                <w:i/>
                <w:iCs/>
                <w:color w:val="000000"/>
              </w:rPr>
              <w:t>The singing lead and Breathe member of staff wore Breathe branded t-shirts</w:t>
            </w:r>
          </w:p>
          <w:p w14:paraId="5482C9AD"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red"/>
              </w:rPr>
            </w:pPr>
          </w:p>
          <w:p w14:paraId="387FDC2C"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red"/>
              </w:rPr>
            </w:pPr>
          </w:p>
        </w:tc>
        <w:tc>
          <w:tcPr>
            <w:tcW w:w="3585" w:type="dxa"/>
            <w:tcBorders>
              <w:left w:val="double" w:sz="2" w:space="0" w:color="000000" w:themeColor="text1"/>
            </w:tcBorders>
            <w:shd w:val="clear" w:color="auto" w:fill="F2F2F2" w:themeFill="background1" w:themeFillShade="F2"/>
          </w:tcPr>
          <w:p w14:paraId="1C2E5429"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red"/>
              </w:rPr>
            </w:pPr>
            <w:r w:rsidRPr="0050696B">
              <w:rPr>
                <w:rFonts w:asciiTheme="majorHAnsi" w:hAnsiTheme="majorHAnsi" w:cstheme="majorHAnsi"/>
                <w:i/>
                <w:iCs/>
                <w:color w:val="000000"/>
              </w:rPr>
              <w:t xml:space="preserve">The environment is colourful, </w:t>
            </w:r>
            <w:proofErr w:type="gramStart"/>
            <w:r w:rsidRPr="0050696B">
              <w:rPr>
                <w:rFonts w:asciiTheme="majorHAnsi" w:hAnsiTheme="majorHAnsi" w:cstheme="majorHAnsi"/>
                <w:i/>
                <w:iCs/>
                <w:color w:val="000000"/>
              </w:rPr>
              <w:t>comfortable</w:t>
            </w:r>
            <w:proofErr w:type="gramEnd"/>
            <w:r w:rsidRPr="0050696B">
              <w:rPr>
                <w:rFonts w:asciiTheme="majorHAnsi" w:hAnsiTheme="majorHAnsi" w:cstheme="majorHAnsi"/>
                <w:i/>
                <w:iCs/>
                <w:color w:val="000000"/>
              </w:rPr>
              <w:t xml:space="preserve"> and informal with the focus on children and babies</w:t>
            </w:r>
          </w:p>
        </w:tc>
      </w:tr>
      <w:tr w:rsidR="00EA0779" w:rsidRPr="0050696B" w14:paraId="75BFCDEC"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3F72A2A6"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Situation</w:t>
            </w:r>
          </w:p>
          <w:p w14:paraId="2BD67E91"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Outline the geographic and/or socioeconomic features of where the activity takes place</w:t>
            </w:r>
          </w:p>
        </w:tc>
        <w:tc>
          <w:tcPr>
            <w:tcW w:w="3585" w:type="dxa"/>
            <w:tcBorders>
              <w:right w:val="double" w:sz="2" w:space="0" w:color="000000" w:themeColor="text1"/>
            </w:tcBorders>
            <w:shd w:val="clear" w:color="auto" w:fill="F2F2F2" w:themeFill="background1" w:themeFillShade="F2"/>
          </w:tcPr>
          <w:p w14:paraId="5EC2465C"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 xml:space="preserve">The singing </w:t>
            </w:r>
            <w:r>
              <w:rPr>
                <w:rFonts w:asciiTheme="majorHAnsi" w:hAnsiTheme="majorHAnsi" w:cstheme="majorHAnsi"/>
                <w:i/>
                <w:iCs/>
                <w:color w:val="000000" w:themeColor="text1"/>
              </w:rPr>
              <w:t>group took</w:t>
            </w:r>
            <w:r w:rsidRPr="0050696B">
              <w:rPr>
                <w:rFonts w:asciiTheme="majorHAnsi" w:hAnsiTheme="majorHAnsi" w:cstheme="majorHAnsi"/>
                <w:i/>
                <w:iCs/>
                <w:color w:val="000000" w:themeColor="text1"/>
              </w:rPr>
              <w:t xml:space="preserve"> place online in </w:t>
            </w:r>
            <w:r>
              <w:rPr>
                <w:rFonts w:asciiTheme="majorHAnsi" w:hAnsiTheme="majorHAnsi" w:cstheme="majorHAnsi"/>
                <w:i/>
                <w:iCs/>
                <w:color w:val="000000" w:themeColor="text1"/>
              </w:rPr>
              <w:t>participant</w:t>
            </w:r>
            <w:r w:rsidRPr="0050696B">
              <w:rPr>
                <w:rFonts w:asciiTheme="majorHAnsi" w:hAnsiTheme="majorHAnsi" w:cstheme="majorHAnsi"/>
                <w:i/>
                <w:iCs/>
                <w:color w:val="000000" w:themeColor="text1"/>
              </w:rPr>
              <w:t xml:space="preserve"> homes. Participants </w:t>
            </w:r>
            <w:r>
              <w:rPr>
                <w:rFonts w:asciiTheme="majorHAnsi" w:hAnsiTheme="majorHAnsi" w:cstheme="majorHAnsi"/>
                <w:i/>
                <w:iCs/>
                <w:color w:val="000000" w:themeColor="text1"/>
              </w:rPr>
              <w:t>we</w:t>
            </w:r>
            <w:r w:rsidRPr="0050696B">
              <w:rPr>
                <w:rFonts w:asciiTheme="majorHAnsi" w:hAnsiTheme="majorHAnsi" w:cstheme="majorHAnsi"/>
                <w:i/>
                <w:iCs/>
                <w:color w:val="000000" w:themeColor="text1"/>
              </w:rPr>
              <w:t>re spread geographically across the UK</w:t>
            </w:r>
          </w:p>
        </w:tc>
        <w:tc>
          <w:tcPr>
            <w:tcW w:w="3585" w:type="dxa"/>
            <w:tcBorders>
              <w:left w:val="double" w:sz="2" w:space="0" w:color="000000" w:themeColor="text1"/>
            </w:tcBorders>
            <w:shd w:val="clear" w:color="auto" w:fill="F2F2F2" w:themeFill="background1" w:themeFillShade="F2"/>
          </w:tcPr>
          <w:p w14:paraId="5E120E6A" w14:textId="77777777" w:rsidR="00EA0779" w:rsidRPr="00C163B2"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red"/>
              </w:rPr>
            </w:pPr>
            <w:r w:rsidRPr="00C163B2">
              <w:rPr>
                <w:rFonts w:asciiTheme="majorHAnsi" w:hAnsiTheme="majorHAnsi" w:cstheme="majorHAnsi"/>
                <w:i/>
                <w:iCs/>
                <w:color w:val="000000" w:themeColor="text1"/>
              </w:rPr>
              <w:t>The singing groups t</w:t>
            </w:r>
            <w:r>
              <w:rPr>
                <w:rFonts w:asciiTheme="majorHAnsi" w:hAnsiTheme="majorHAnsi" w:cstheme="majorHAnsi"/>
                <w:i/>
                <w:iCs/>
                <w:color w:val="000000" w:themeColor="text1"/>
              </w:rPr>
              <w:t>ook</w:t>
            </w:r>
            <w:r w:rsidRPr="00C163B2">
              <w:rPr>
                <w:rFonts w:asciiTheme="majorHAnsi" w:hAnsiTheme="majorHAnsi" w:cstheme="majorHAnsi"/>
                <w:i/>
                <w:iCs/>
                <w:color w:val="000000" w:themeColor="text1"/>
              </w:rPr>
              <w:t xml:space="preserve"> place in South London</w:t>
            </w:r>
            <w:r>
              <w:rPr>
                <w:rFonts w:asciiTheme="majorHAnsi" w:hAnsiTheme="majorHAnsi" w:cstheme="majorHAnsi"/>
                <w:i/>
                <w:iCs/>
                <w:color w:val="000000" w:themeColor="text1"/>
              </w:rPr>
              <w:t>. Some of the children’s centres were in deprived areas</w:t>
            </w:r>
          </w:p>
        </w:tc>
      </w:tr>
      <w:tr w:rsidR="00EA0779" w:rsidRPr="0050696B" w14:paraId="23A3F220"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5A4BD9A2"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Time and day</w:t>
            </w:r>
          </w:p>
          <w:p w14:paraId="2AE90248" w14:textId="77777777" w:rsidR="00EA0779" w:rsidRPr="0050696B" w:rsidRDefault="00EA0779" w:rsidP="00312062">
            <w:pPr>
              <w:rPr>
                <w:rFonts w:ascii="Calibri" w:hAnsi="Calibri" w:cs="Calibri"/>
                <w:b w:val="0"/>
                <w:bCs w:val="0"/>
                <w:color w:val="000000"/>
              </w:rPr>
            </w:pPr>
            <w:r w:rsidRPr="0050696B">
              <w:rPr>
                <w:rFonts w:ascii="Calibri" w:hAnsi="Calibri" w:cs="Calibri"/>
                <w:b w:val="0"/>
                <w:bCs w:val="0"/>
                <w:color w:val="000000"/>
              </w:rPr>
              <w:t>Detail when the activity takes place and if this changes</w:t>
            </w:r>
          </w:p>
        </w:tc>
        <w:tc>
          <w:tcPr>
            <w:tcW w:w="3585" w:type="dxa"/>
            <w:tcBorders>
              <w:right w:val="double" w:sz="2" w:space="0" w:color="000000" w:themeColor="text1"/>
            </w:tcBorders>
            <w:shd w:val="clear" w:color="auto" w:fill="F2F2F2" w:themeFill="background1" w:themeFillShade="F2"/>
          </w:tcPr>
          <w:p w14:paraId="4809433F"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Singing groups t</w:t>
            </w:r>
            <w:r>
              <w:rPr>
                <w:rFonts w:asciiTheme="majorHAnsi" w:hAnsiTheme="majorHAnsi" w:cstheme="majorHAnsi"/>
                <w:i/>
                <w:iCs/>
                <w:color w:val="000000"/>
              </w:rPr>
              <w:t>ook</w:t>
            </w:r>
            <w:r w:rsidRPr="0050696B">
              <w:rPr>
                <w:rFonts w:asciiTheme="majorHAnsi" w:hAnsiTheme="majorHAnsi" w:cstheme="majorHAnsi"/>
                <w:i/>
                <w:iCs/>
                <w:color w:val="000000"/>
              </w:rPr>
              <w:t xml:space="preserve"> place at different times of the day and different days of the week for different groups, however the day and time </w:t>
            </w:r>
            <w:r>
              <w:rPr>
                <w:rFonts w:asciiTheme="majorHAnsi" w:hAnsiTheme="majorHAnsi" w:cstheme="majorHAnsi"/>
                <w:i/>
                <w:iCs/>
                <w:color w:val="000000"/>
              </w:rPr>
              <w:t>wa</w:t>
            </w:r>
            <w:r w:rsidRPr="0050696B">
              <w:rPr>
                <w:rFonts w:asciiTheme="majorHAnsi" w:hAnsiTheme="majorHAnsi" w:cstheme="majorHAnsi"/>
                <w:i/>
                <w:iCs/>
                <w:color w:val="000000"/>
              </w:rPr>
              <w:t>s consistent for each group. The groups d</w:t>
            </w:r>
            <w:r>
              <w:rPr>
                <w:rFonts w:asciiTheme="majorHAnsi" w:hAnsiTheme="majorHAnsi" w:cstheme="majorHAnsi"/>
                <w:i/>
                <w:iCs/>
                <w:color w:val="000000"/>
              </w:rPr>
              <w:t>id</w:t>
            </w:r>
            <w:r w:rsidRPr="0050696B">
              <w:rPr>
                <w:rFonts w:asciiTheme="majorHAnsi" w:hAnsiTheme="majorHAnsi" w:cstheme="majorHAnsi"/>
                <w:i/>
                <w:iCs/>
                <w:color w:val="000000"/>
              </w:rPr>
              <w:t xml:space="preserve"> however always take place between 10am and 4pm and on a weekday (not weekend)</w:t>
            </w:r>
          </w:p>
        </w:tc>
        <w:tc>
          <w:tcPr>
            <w:tcW w:w="3585" w:type="dxa"/>
            <w:tcBorders>
              <w:left w:val="double" w:sz="2" w:space="0" w:color="000000" w:themeColor="text1"/>
            </w:tcBorders>
            <w:shd w:val="clear" w:color="auto" w:fill="F2F2F2" w:themeFill="background1" w:themeFillShade="F2"/>
          </w:tcPr>
          <w:p w14:paraId="26659F7B"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Singing groups t</w:t>
            </w:r>
            <w:r>
              <w:rPr>
                <w:rFonts w:asciiTheme="majorHAnsi" w:hAnsiTheme="majorHAnsi" w:cstheme="majorHAnsi"/>
                <w:i/>
                <w:iCs/>
                <w:color w:val="000000"/>
              </w:rPr>
              <w:t>ook</w:t>
            </w:r>
            <w:r w:rsidRPr="0050696B">
              <w:rPr>
                <w:rFonts w:asciiTheme="majorHAnsi" w:hAnsiTheme="majorHAnsi" w:cstheme="majorHAnsi"/>
                <w:i/>
                <w:iCs/>
                <w:color w:val="000000"/>
              </w:rPr>
              <w:t xml:space="preserve"> place at different times of the day and different days of the week for different groups, however the day and time </w:t>
            </w:r>
            <w:r>
              <w:rPr>
                <w:rFonts w:asciiTheme="majorHAnsi" w:hAnsiTheme="majorHAnsi" w:cstheme="majorHAnsi"/>
                <w:i/>
                <w:iCs/>
                <w:color w:val="000000"/>
              </w:rPr>
              <w:t>wa</w:t>
            </w:r>
            <w:r w:rsidRPr="0050696B">
              <w:rPr>
                <w:rFonts w:asciiTheme="majorHAnsi" w:hAnsiTheme="majorHAnsi" w:cstheme="majorHAnsi"/>
                <w:i/>
                <w:iCs/>
                <w:color w:val="000000"/>
              </w:rPr>
              <w:t>s consistent for each group. The groups d</w:t>
            </w:r>
            <w:r>
              <w:rPr>
                <w:rFonts w:asciiTheme="majorHAnsi" w:hAnsiTheme="majorHAnsi" w:cstheme="majorHAnsi"/>
                <w:i/>
                <w:iCs/>
                <w:color w:val="000000"/>
              </w:rPr>
              <w:t>id</w:t>
            </w:r>
            <w:r w:rsidRPr="0050696B">
              <w:rPr>
                <w:rFonts w:asciiTheme="majorHAnsi" w:hAnsiTheme="majorHAnsi" w:cstheme="majorHAnsi"/>
                <w:i/>
                <w:iCs/>
                <w:color w:val="000000"/>
              </w:rPr>
              <w:t xml:space="preserve"> however always take place between 10am and 4pm and on a weekday (not weekend)</w:t>
            </w:r>
          </w:p>
        </w:tc>
      </w:tr>
      <w:tr w:rsidR="00EA0779" w:rsidRPr="0050696B" w14:paraId="505A6EC6" w14:textId="77777777" w:rsidTr="00312062">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638C7131"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Access</w:t>
            </w:r>
          </w:p>
          <w:p w14:paraId="1DDF4E27" w14:textId="77777777" w:rsidR="00EA0779" w:rsidRPr="0050696B" w:rsidRDefault="00EA0779" w:rsidP="00312062">
            <w:pPr>
              <w:rPr>
                <w:rFonts w:ascii="Calibri" w:hAnsi="Calibri" w:cs="Calibri"/>
                <w:b w:val="0"/>
                <w:bCs w:val="0"/>
                <w:color w:val="000000"/>
              </w:rPr>
            </w:pPr>
            <w:r w:rsidRPr="0050696B">
              <w:rPr>
                <w:rFonts w:ascii="Calibri" w:hAnsi="Calibri" w:cs="Calibri"/>
                <w:b w:val="0"/>
                <w:bCs w:val="0"/>
                <w:color w:val="000000" w:themeColor="text1"/>
              </w:rPr>
              <w:t>Explain the methods used and the means or opportunities available to find and participate in an activity</w:t>
            </w:r>
          </w:p>
        </w:tc>
        <w:tc>
          <w:tcPr>
            <w:tcW w:w="3585" w:type="dxa"/>
            <w:tcBorders>
              <w:right w:val="double" w:sz="2" w:space="0" w:color="000000" w:themeColor="text1"/>
            </w:tcBorders>
            <w:shd w:val="clear" w:color="auto" w:fill="F2F2F2" w:themeFill="background1" w:themeFillShade="F2"/>
          </w:tcPr>
          <w:p w14:paraId="1AC5F07B"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themeColor="text1"/>
              </w:rPr>
              <w:t xml:space="preserve">All participants accessed the singing online via their mobile phones or laptops. </w:t>
            </w:r>
            <w:r w:rsidRPr="00EA1634">
              <w:rPr>
                <w:rFonts w:asciiTheme="majorHAnsi" w:hAnsiTheme="majorHAnsi" w:cstheme="majorHAnsi"/>
                <w:i/>
                <w:iCs/>
                <w:color w:val="000000"/>
              </w:rPr>
              <w:t xml:space="preserve">An access budget was available should participants require support to join such as via mobile data. </w:t>
            </w:r>
          </w:p>
        </w:tc>
        <w:tc>
          <w:tcPr>
            <w:tcW w:w="3585" w:type="dxa"/>
            <w:tcBorders>
              <w:left w:val="double" w:sz="2" w:space="0" w:color="000000" w:themeColor="text1"/>
            </w:tcBorders>
            <w:shd w:val="clear" w:color="auto" w:fill="F2F2F2" w:themeFill="background1" w:themeFillShade="F2"/>
          </w:tcPr>
          <w:p w14:paraId="36A76F02"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Most participants travel</w:t>
            </w:r>
            <w:r>
              <w:rPr>
                <w:rFonts w:asciiTheme="majorHAnsi" w:hAnsiTheme="majorHAnsi" w:cstheme="majorHAnsi"/>
                <w:i/>
                <w:iCs/>
                <w:color w:val="000000"/>
              </w:rPr>
              <w:t>led</w:t>
            </w:r>
            <w:r w:rsidRPr="0050696B">
              <w:rPr>
                <w:rFonts w:asciiTheme="majorHAnsi" w:hAnsiTheme="majorHAnsi" w:cstheme="majorHAnsi"/>
                <w:i/>
                <w:iCs/>
                <w:color w:val="000000"/>
              </w:rPr>
              <w:t xml:space="preserve"> between </w:t>
            </w:r>
            <w:r>
              <w:rPr>
                <w:rFonts w:asciiTheme="majorHAnsi" w:hAnsiTheme="majorHAnsi" w:cstheme="majorHAnsi"/>
                <w:i/>
                <w:iCs/>
                <w:color w:val="000000"/>
              </w:rPr>
              <w:t>5</w:t>
            </w:r>
            <w:r w:rsidRPr="0050696B">
              <w:rPr>
                <w:rFonts w:asciiTheme="majorHAnsi" w:hAnsiTheme="majorHAnsi" w:cstheme="majorHAnsi"/>
                <w:i/>
                <w:iCs/>
                <w:color w:val="000000"/>
              </w:rPr>
              <w:t xml:space="preserve"> to </w:t>
            </w:r>
            <w:r>
              <w:rPr>
                <w:rFonts w:asciiTheme="majorHAnsi" w:hAnsiTheme="majorHAnsi" w:cstheme="majorHAnsi"/>
                <w:i/>
                <w:iCs/>
                <w:color w:val="000000"/>
              </w:rPr>
              <w:t>90</w:t>
            </w:r>
            <w:r w:rsidRPr="0050696B">
              <w:rPr>
                <w:rFonts w:asciiTheme="majorHAnsi" w:hAnsiTheme="majorHAnsi" w:cstheme="majorHAnsi"/>
                <w:i/>
                <w:iCs/>
                <w:color w:val="000000"/>
              </w:rPr>
              <w:t xml:space="preserve"> minutes by either walking</w:t>
            </w:r>
            <w:r>
              <w:rPr>
                <w:rFonts w:asciiTheme="majorHAnsi" w:hAnsiTheme="majorHAnsi" w:cstheme="majorHAnsi"/>
                <w:i/>
                <w:iCs/>
                <w:color w:val="000000"/>
              </w:rPr>
              <w:t xml:space="preserve">, </w:t>
            </w:r>
            <w:proofErr w:type="gramStart"/>
            <w:r>
              <w:rPr>
                <w:rFonts w:asciiTheme="majorHAnsi" w:hAnsiTheme="majorHAnsi" w:cstheme="majorHAnsi"/>
                <w:i/>
                <w:iCs/>
                <w:color w:val="000000"/>
              </w:rPr>
              <w:t>driving</w:t>
            </w:r>
            <w:proofErr w:type="gramEnd"/>
            <w:r w:rsidRPr="0050696B">
              <w:rPr>
                <w:rFonts w:asciiTheme="majorHAnsi" w:hAnsiTheme="majorHAnsi" w:cstheme="majorHAnsi"/>
                <w:i/>
                <w:iCs/>
                <w:color w:val="000000"/>
              </w:rPr>
              <w:t xml:space="preserve"> or using public transport to get to the groups</w:t>
            </w:r>
            <w:r>
              <w:rPr>
                <w:rFonts w:asciiTheme="majorHAnsi" w:hAnsiTheme="majorHAnsi" w:cstheme="majorHAnsi"/>
                <w:i/>
                <w:iCs/>
                <w:color w:val="000000"/>
              </w:rPr>
              <w:t xml:space="preserve">. </w:t>
            </w:r>
          </w:p>
        </w:tc>
      </w:tr>
      <w:tr w:rsidR="00EA0779" w:rsidRPr="0050696B" w14:paraId="6A6D59B7" w14:textId="77777777" w:rsidTr="00312062">
        <w:trPr>
          <w:trHeight w:val="706"/>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385893F9"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Privacy</w:t>
            </w:r>
          </w:p>
          <w:p w14:paraId="39317C77"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 xml:space="preserve">Tell us if the location of the activity is accessible by anyone (including those not engaging) or if it is only open to those who are part of the activity </w:t>
            </w:r>
          </w:p>
        </w:tc>
        <w:tc>
          <w:tcPr>
            <w:tcW w:w="3585" w:type="dxa"/>
            <w:tcBorders>
              <w:right w:val="double" w:sz="2" w:space="0" w:color="000000" w:themeColor="text1"/>
            </w:tcBorders>
            <w:shd w:val="clear" w:color="auto" w:fill="F2F2F2" w:themeFill="background1" w:themeFillShade="F2"/>
          </w:tcPr>
          <w:p w14:paraId="3A80C63C"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Online Zoom meeting – only participants with a link could join and the meeting room was closed so the </w:t>
            </w:r>
            <w:proofErr w:type="gramStart"/>
            <w:r w:rsidRPr="00EA1634">
              <w:rPr>
                <w:rFonts w:asciiTheme="majorHAnsi" w:hAnsiTheme="majorHAnsi" w:cstheme="majorHAnsi"/>
                <w:i/>
                <w:iCs/>
                <w:color w:val="000000"/>
              </w:rPr>
              <w:t>Breathe</w:t>
            </w:r>
            <w:proofErr w:type="gramEnd"/>
            <w:r w:rsidRPr="00EA1634">
              <w:rPr>
                <w:rFonts w:asciiTheme="majorHAnsi" w:hAnsiTheme="majorHAnsi" w:cstheme="majorHAnsi"/>
                <w:i/>
                <w:iCs/>
                <w:color w:val="000000"/>
              </w:rPr>
              <w:t xml:space="preserve"> staff member was in control of who joined.</w:t>
            </w:r>
          </w:p>
        </w:tc>
        <w:tc>
          <w:tcPr>
            <w:tcW w:w="3585" w:type="dxa"/>
            <w:tcBorders>
              <w:left w:val="double" w:sz="2" w:space="0" w:color="000000" w:themeColor="text1"/>
            </w:tcBorders>
            <w:shd w:val="clear" w:color="auto" w:fill="F2F2F2" w:themeFill="background1" w:themeFillShade="F2"/>
          </w:tcPr>
          <w:p w14:paraId="7941BFF0"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Private room in a children’s community centre</w:t>
            </w:r>
          </w:p>
        </w:tc>
      </w:tr>
      <w:tr w:rsidR="00EA0779" w:rsidRPr="0050696B" w14:paraId="0AA690A1"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0017A151" w14:textId="77777777" w:rsidR="00EA0779" w:rsidRPr="0050696B" w:rsidRDefault="00EA0779" w:rsidP="00312062">
            <w:pPr>
              <w:rPr>
                <w:rFonts w:ascii="Calibri" w:hAnsi="Calibri" w:cs="Calibri"/>
                <w:color w:val="000000" w:themeColor="text1"/>
              </w:rPr>
            </w:pPr>
            <w:r w:rsidRPr="0050696B">
              <w:rPr>
                <w:rFonts w:ascii="Calibri" w:hAnsi="Calibri" w:cs="Calibri"/>
                <w:color w:val="000000" w:themeColor="text1"/>
              </w:rPr>
              <w:t>Additional comments</w:t>
            </w:r>
          </w:p>
          <w:p w14:paraId="2594601E" w14:textId="77777777" w:rsidR="00EA0779" w:rsidRPr="0050696B" w:rsidRDefault="00EA0779" w:rsidP="00312062">
            <w:pPr>
              <w:rPr>
                <w:rFonts w:ascii="Calibri" w:hAnsi="Calibri" w:cs="Calibri"/>
                <w:color w:val="000000"/>
                <w:highlight w:val="red"/>
              </w:rPr>
            </w:pPr>
          </w:p>
        </w:tc>
        <w:tc>
          <w:tcPr>
            <w:tcW w:w="3585" w:type="dxa"/>
            <w:tcBorders>
              <w:right w:val="double" w:sz="2" w:space="0" w:color="000000" w:themeColor="text1"/>
            </w:tcBorders>
            <w:shd w:val="clear" w:color="auto" w:fill="F2F2F2" w:themeFill="background1" w:themeFillShade="F2"/>
          </w:tcPr>
          <w:p w14:paraId="48382183"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red"/>
              </w:rPr>
            </w:pPr>
          </w:p>
        </w:tc>
        <w:tc>
          <w:tcPr>
            <w:tcW w:w="3585" w:type="dxa"/>
            <w:tcBorders>
              <w:left w:val="double" w:sz="2" w:space="0" w:color="000000" w:themeColor="text1"/>
            </w:tcBorders>
            <w:shd w:val="clear" w:color="auto" w:fill="F2F2F2" w:themeFill="background1" w:themeFillShade="F2"/>
          </w:tcPr>
          <w:p w14:paraId="2C6A7210"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red"/>
              </w:rPr>
            </w:pPr>
          </w:p>
        </w:tc>
      </w:tr>
      <w:tr w:rsidR="00EA0779" w:rsidRPr="0050696B" w14:paraId="34AAE484" w14:textId="77777777" w:rsidTr="00312062">
        <w:trPr>
          <w:trHeight w:val="829"/>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33072889" w14:textId="77777777" w:rsidR="00EA0779" w:rsidRPr="0050696B" w:rsidRDefault="00EA0779" w:rsidP="00312062">
            <w:pPr>
              <w:pStyle w:val="ListParagraph"/>
              <w:rPr>
                <w:rFonts w:ascii="Calibri" w:hAnsi="Calibri" w:cs="Calibri"/>
                <w:color w:val="000000" w:themeColor="text1"/>
                <w:highlight w:val="red"/>
              </w:rPr>
            </w:pPr>
            <w:r>
              <w:rPr>
                <w:rFonts w:ascii="Calibri" w:hAnsi="Calibri" w:cs="Calibri"/>
                <w:color w:val="000000" w:themeColor="text1"/>
              </w:rPr>
              <w:lastRenderedPageBreak/>
              <w:t xml:space="preserve">19. </w:t>
            </w:r>
            <w:r w:rsidRPr="0050696B">
              <w:rPr>
                <w:rFonts w:ascii="Calibri" w:hAnsi="Calibri" w:cs="Calibri"/>
                <w:color w:val="000000" w:themeColor="text1"/>
              </w:rPr>
              <w:t>What is the atmosphere (character, feeling, or mood) like where the activity takes place?</w:t>
            </w:r>
          </w:p>
        </w:tc>
      </w:tr>
      <w:tr w:rsidR="00EA0779" w:rsidRPr="0050696B" w14:paraId="4C0304CA"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1B0D6024"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 xml:space="preserve">Comfort </w:t>
            </w:r>
          </w:p>
          <w:p w14:paraId="6B2E03CA"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 xml:space="preserve">Explain the degree to which the setting of the activity elicits a sense of ease, </w:t>
            </w:r>
            <w:proofErr w:type="gramStart"/>
            <w:r w:rsidRPr="0050696B">
              <w:rPr>
                <w:rFonts w:ascii="Calibri" w:hAnsi="Calibri" w:cs="Calibri"/>
                <w:b w:val="0"/>
                <w:bCs w:val="0"/>
                <w:color w:val="000000" w:themeColor="text1"/>
              </w:rPr>
              <w:t>safety</w:t>
            </w:r>
            <w:proofErr w:type="gramEnd"/>
            <w:r w:rsidRPr="0050696B">
              <w:rPr>
                <w:rFonts w:ascii="Calibri" w:hAnsi="Calibri" w:cs="Calibri"/>
                <w:b w:val="0"/>
                <w:bCs w:val="0"/>
                <w:color w:val="000000" w:themeColor="text1"/>
              </w:rPr>
              <w:t xml:space="preserve"> and relaxation</w:t>
            </w:r>
          </w:p>
        </w:tc>
        <w:tc>
          <w:tcPr>
            <w:tcW w:w="3585" w:type="dxa"/>
            <w:tcBorders>
              <w:right w:val="double" w:sz="2" w:space="0" w:color="000000" w:themeColor="text1"/>
            </w:tcBorders>
            <w:shd w:val="clear" w:color="auto" w:fill="F2F2F2" w:themeFill="background1" w:themeFillShade="F2"/>
          </w:tcPr>
          <w:p w14:paraId="5F545DDB"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Singing on mute </w:t>
            </w:r>
            <w:r>
              <w:rPr>
                <w:rFonts w:asciiTheme="majorHAnsi" w:hAnsiTheme="majorHAnsi" w:cstheme="majorHAnsi"/>
                <w:i/>
                <w:iCs/>
                <w:color w:val="000000"/>
              </w:rPr>
              <w:t>wa</w:t>
            </w:r>
            <w:r w:rsidRPr="0050696B">
              <w:rPr>
                <w:rFonts w:asciiTheme="majorHAnsi" w:hAnsiTheme="majorHAnsi" w:cstheme="majorHAnsi"/>
                <w:i/>
                <w:iCs/>
                <w:color w:val="000000"/>
              </w:rPr>
              <w:t>s comforting for some participants who fel</w:t>
            </w:r>
            <w:r>
              <w:rPr>
                <w:rFonts w:asciiTheme="majorHAnsi" w:hAnsiTheme="majorHAnsi" w:cstheme="majorHAnsi"/>
                <w:i/>
                <w:iCs/>
                <w:color w:val="000000"/>
              </w:rPr>
              <w:t>t</w:t>
            </w:r>
            <w:r w:rsidRPr="0050696B">
              <w:rPr>
                <w:rFonts w:asciiTheme="majorHAnsi" w:hAnsiTheme="majorHAnsi" w:cstheme="majorHAnsi"/>
                <w:i/>
                <w:iCs/>
                <w:color w:val="000000"/>
              </w:rPr>
              <w:t xml:space="preserve"> more </w:t>
            </w:r>
            <w:r>
              <w:rPr>
                <w:rFonts w:asciiTheme="majorHAnsi" w:hAnsiTheme="majorHAnsi" w:cstheme="majorHAnsi"/>
                <w:i/>
                <w:iCs/>
                <w:color w:val="000000"/>
              </w:rPr>
              <w:t>relaxed</w:t>
            </w:r>
            <w:r w:rsidRPr="0050696B">
              <w:rPr>
                <w:rFonts w:asciiTheme="majorHAnsi" w:hAnsiTheme="majorHAnsi" w:cstheme="majorHAnsi"/>
                <w:i/>
                <w:iCs/>
                <w:color w:val="000000"/>
              </w:rPr>
              <w:t xml:space="preserve">. Singing at home </w:t>
            </w:r>
            <w:r>
              <w:rPr>
                <w:rFonts w:asciiTheme="majorHAnsi" w:hAnsiTheme="majorHAnsi" w:cstheme="majorHAnsi"/>
                <w:i/>
                <w:iCs/>
                <w:color w:val="000000"/>
              </w:rPr>
              <w:t>wa</w:t>
            </w:r>
            <w:r w:rsidRPr="0050696B">
              <w:rPr>
                <w:rFonts w:asciiTheme="majorHAnsi" w:hAnsiTheme="majorHAnsi" w:cstheme="majorHAnsi"/>
                <w:i/>
                <w:iCs/>
                <w:color w:val="000000"/>
              </w:rPr>
              <w:t xml:space="preserve">s easy and comfortable for most participants. </w:t>
            </w:r>
          </w:p>
        </w:tc>
        <w:tc>
          <w:tcPr>
            <w:tcW w:w="3585" w:type="dxa"/>
            <w:tcBorders>
              <w:left w:val="double" w:sz="2" w:space="0" w:color="000000" w:themeColor="text1"/>
            </w:tcBorders>
            <w:shd w:val="clear" w:color="auto" w:fill="F2F2F2" w:themeFill="background1" w:themeFillShade="F2"/>
          </w:tcPr>
          <w:p w14:paraId="42A195F7"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The play mats, cushions and toys support</w:t>
            </w:r>
            <w:r>
              <w:rPr>
                <w:rFonts w:asciiTheme="majorHAnsi" w:hAnsiTheme="majorHAnsi" w:cstheme="majorHAnsi"/>
                <w:i/>
                <w:iCs/>
                <w:color w:val="000000"/>
              </w:rPr>
              <w:t>ed</w:t>
            </w:r>
            <w:r w:rsidRPr="0050696B">
              <w:rPr>
                <w:rFonts w:asciiTheme="majorHAnsi" w:hAnsiTheme="majorHAnsi" w:cstheme="majorHAnsi"/>
                <w:i/>
                <w:iCs/>
                <w:color w:val="000000"/>
              </w:rPr>
              <w:t xml:space="preserve"> a comforting mood. The children’s centre location help</w:t>
            </w:r>
            <w:r>
              <w:rPr>
                <w:rFonts w:asciiTheme="majorHAnsi" w:hAnsiTheme="majorHAnsi" w:cstheme="majorHAnsi"/>
                <w:i/>
                <w:iCs/>
                <w:color w:val="000000"/>
              </w:rPr>
              <w:t>ed</w:t>
            </w:r>
            <w:r w:rsidRPr="0050696B">
              <w:rPr>
                <w:rFonts w:asciiTheme="majorHAnsi" w:hAnsiTheme="majorHAnsi" w:cstheme="majorHAnsi"/>
                <w:i/>
                <w:iCs/>
                <w:color w:val="000000"/>
              </w:rPr>
              <w:t xml:space="preserve"> participant’s feel safe and relaxed.</w:t>
            </w:r>
          </w:p>
        </w:tc>
      </w:tr>
      <w:tr w:rsidR="00EA0779" w:rsidRPr="0050696B" w14:paraId="147DD993"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ADB8DFA"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Belonging</w:t>
            </w:r>
          </w:p>
          <w:p w14:paraId="43E28C6F" w14:textId="77777777" w:rsidR="00EA0779" w:rsidRPr="0050696B" w:rsidRDefault="00EA0779" w:rsidP="00312062">
            <w:pPr>
              <w:rPr>
                <w:rFonts w:ascii="Calibri" w:hAnsi="Calibri" w:cs="Calibri"/>
                <w:b w:val="0"/>
                <w:bCs w:val="0"/>
                <w:color w:val="000000"/>
              </w:rPr>
            </w:pPr>
            <w:r w:rsidRPr="0050696B">
              <w:rPr>
                <w:rFonts w:ascii="Calibri" w:hAnsi="Calibri" w:cs="Calibri"/>
                <w:b w:val="0"/>
                <w:bCs w:val="0"/>
                <w:color w:val="000000"/>
              </w:rPr>
              <w:t>Explain the degree to which the setting and environment elicits a feeling of being included</w:t>
            </w:r>
          </w:p>
        </w:tc>
        <w:tc>
          <w:tcPr>
            <w:tcW w:w="3585" w:type="dxa"/>
            <w:tcBorders>
              <w:right w:val="double" w:sz="2" w:space="0" w:color="000000" w:themeColor="text1"/>
            </w:tcBorders>
            <w:shd w:val="clear" w:color="auto" w:fill="F2F2F2" w:themeFill="background1" w:themeFillShade="F2"/>
          </w:tcPr>
          <w:p w14:paraId="65324548"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Being able to see other mums and babies on screen helped foster a sense of inclusion, however there was the option to turn off camaras if necessary. Singing together off mute aimed to foster a sense of collaboration however many participants reported that this did not work well due to noise interference.  </w:t>
            </w:r>
          </w:p>
          <w:p w14:paraId="5498B585"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p>
          <w:p w14:paraId="01788B68"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r w:rsidRPr="00EA1634">
              <w:rPr>
                <w:rFonts w:asciiTheme="majorHAnsi" w:hAnsiTheme="majorHAnsi" w:cstheme="majorHAnsi"/>
                <w:i/>
                <w:iCs/>
                <w:color w:val="000000"/>
              </w:rPr>
              <w:t xml:space="preserve">There was an optional WhatsApp group to encourage socialising outside of the groups and participants were given password protected access to the </w:t>
            </w:r>
            <w:proofErr w:type="gramStart"/>
            <w:r w:rsidRPr="00EA1634">
              <w:rPr>
                <w:rFonts w:asciiTheme="majorHAnsi" w:hAnsiTheme="majorHAnsi" w:cstheme="majorHAnsi"/>
                <w:i/>
                <w:iCs/>
                <w:color w:val="000000" w:themeColor="text1"/>
              </w:rPr>
              <w:t>Breathe</w:t>
            </w:r>
            <w:proofErr w:type="gramEnd"/>
            <w:r w:rsidRPr="00EA1634">
              <w:rPr>
                <w:rFonts w:asciiTheme="majorHAnsi" w:hAnsiTheme="majorHAnsi" w:cstheme="majorHAnsi"/>
                <w:i/>
                <w:iCs/>
                <w:color w:val="000000" w:themeColor="text1"/>
              </w:rPr>
              <w:t xml:space="preserve"> Melodies for Mums participant hub</w:t>
            </w:r>
          </w:p>
        </w:tc>
        <w:tc>
          <w:tcPr>
            <w:tcW w:w="3585" w:type="dxa"/>
            <w:tcBorders>
              <w:left w:val="double" w:sz="2" w:space="0" w:color="000000" w:themeColor="text1"/>
            </w:tcBorders>
            <w:shd w:val="clear" w:color="auto" w:fill="F2F2F2" w:themeFill="background1" w:themeFillShade="F2"/>
          </w:tcPr>
          <w:p w14:paraId="0888D154"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Every effort is made to ensure all feel welcome </w:t>
            </w:r>
            <w:r>
              <w:rPr>
                <w:rFonts w:asciiTheme="majorHAnsi" w:hAnsiTheme="majorHAnsi" w:cstheme="majorHAnsi"/>
                <w:i/>
                <w:iCs/>
                <w:color w:val="000000"/>
              </w:rPr>
              <w:t xml:space="preserve">and comfortable </w:t>
            </w:r>
            <w:r w:rsidRPr="0050696B">
              <w:rPr>
                <w:rFonts w:asciiTheme="majorHAnsi" w:hAnsiTheme="majorHAnsi" w:cstheme="majorHAnsi"/>
                <w:i/>
                <w:iCs/>
                <w:color w:val="000000"/>
              </w:rPr>
              <w:t>to participate</w:t>
            </w:r>
            <w:r>
              <w:rPr>
                <w:rFonts w:asciiTheme="majorHAnsi" w:hAnsiTheme="majorHAnsi" w:cstheme="majorHAnsi"/>
                <w:i/>
                <w:iCs/>
                <w:color w:val="000000"/>
              </w:rPr>
              <w:t xml:space="preserve">. Participants are encouraged to all sit /stand together on the play mats and chairs in the centre of the </w:t>
            </w:r>
            <w:proofErr w:type="gramStart"/>
            <w:r>
              <w:rPr>
                <w:rFonts w:asciiTheme="majorHAnsi" w:hAnsiTheme="majorHAnsi" w:cstheme="majorHAnsi"/>
                <w:i/>
                <w:iCs/>
                <w:color w:val="000000"/>
              </w:rPr>
              <w:t>room</w:t>
            </w:r>
            <w:proofErr w:type="gramEnd"/>
            <w:r>
              <w:rPr>
                <w:rFonts w:asciiTheme="majorHAnsi" w:hAnsiTheme="majorHAnsi" w:cstheme="majorHAnsi"/>
                <w:i/>
                <w:iCs/>
                <w:color w:val="000000"/>
              </w:rPr>
              <w:t xml:space="preserve"> </w:t>
            </w:r>
          </w:p>
          <w:p w14:paraId="03D32E01"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red"/>
              </w:rPr>
            </w:pPr>
          </w:p>
          <w:p w14:paraId="57989AF7"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red"/>
              </w:rPr>
            </w:pPr>
          </w:p>
        </w:tc>
      </w:tr>
      <w:tr w:rsidR="00EA0779" w:rsidRPr="0050696B" w14:paraId="2624A6DD"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3B10A47C"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Familiarity</w:t>
            </w:r>
          </w:p>
          <w:p w14:paraId="0882F8D9"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Explain the degree to which the setting of the activity is known or unknown by participants</w:t>
            </w:r>
          </w:p>
        </w:tc>
        <w:tc>
          <w:tcPr>
            <w:tcW w:w="3585" w:type="dxa"/>
            <w:tcBorders>
              <w:right w:val="double" w:sz="2" w:space="0" w:color="000000" w:themeColor="text1"/>
            </w:tcBorders>
            <w:shd w:val="clear" w:color="auto" w:fill="F2F2F2" w:themeFill="background1" w:themeFillShade="F2"/>
          </w:tcPr>
          <w:p w14:paraId="23916178"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Most participants ha</w:t>
            </w:r>
            <w:r>
              <w:rPr>
                <w:rFonts w:asciiTheme="majorHAnsi" w:hAnsiTheme="majorHAnsi" w:cstheme="majorHAnsi"/>
                <w:i/>
                <w:iCs/>
                <w:color w:val="000000" w:themeColor="text1"/>
              </w:rPr>
              <w:t>d</w:t>
            </w:r>
            <w:r w:rsidRPr="0050696B">
              <w:rPr>
                <w:rFonts w:asciiTheme="majorHAnsi" w:hAnsiTheme="majorHAnsi" w:cstheme="majorHAnsi"/>
                <w:i/>
                <w:iCs/>
                <w:color w:val="000000" w:themeColor="text1"/>
              </w:rPr>
              <w:t xml:space="preserve"> previous experience of using Zoom or other online activities</w:t>
            </w:r>
            <w:r>
              <w:rPr>
                <w:rFonts w:asciiTheme="majorHAnsi" w:hAnsiTheme="majorHAnsi" w:cstheme="majorHAnsi"/>
                <w:i/>
                <w:iCs/>
                <w:color w:val="000000" w:themeColor="text1"/>
              </w:rPr>
              <w:t>. Participants engaged from their own homes in familiar surroundings</w:t>
            </w:r>
          </w:p>
        </w:tc>
        <w:tc>
          <w:tcPr>
            <w:tcW w:w="3585" w:type="dxa"/>
            <w:tcBorders>
              <w:left w:val="double" w:sz="2" w:space="0" w:color="000000" w:themeColor="text1"/>
            </w:tcBorders>
            <w:shd w:val="clear" w:color="auto" w:fill="F2F2F2" w:themeFill="background1" w:themeFillShade="F2"/>
          </w:tcPr>
          <w:p w14:paraId="1B54FAC2"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Many people </w:t>
            </w:r>
            <w:r>
              <w:rPr>
                <w:rFonts w:asciiTheme="majorHAnsi" w:hAnsiTheme="majorHAnsi" w:cstheme="majorHAnsi"/>
                <w:i/>
                <w:iCs/>
                <w:color w:val="000000"/>
              </w:rPr>
              <w:t>we</w:t>
            </w:r>
            <w:r w:rsidRPr="0050696B">
              <w:rPr>
                <w:rFonts w:asciiTheme="majorHAnsi" w:hAnsiTheme="majorHAnsi" w:cstheme="majorHAnsi"/>
                <w:i/>
                <w:iCs/>
                <w:color w:val="000000"/>
              </w:rPr>
              <w:t xml:space="preserve">re </w:t>
            </w:r>
            <w:proofErr w:type="gramStart"/>
            <w:r w:rsidRPr="0050696B">
              <w:rPr>
                <w:rFonts w:asciiTheme="majorHAnsi" w:hAnsiTheme="majorHAnsi" w:cstheme="majorHAnsi"/>
                <w:i/>
                <w:iCs/>
                <w:color w:val="000000"/>
              </w:rPr>
              <w:t>fairly local</w:t>
            </w:r>
            <w:proofErr w:type="gramEnd"/>
            <w:r w:rsidRPr="0050696B">
              <w:rPr>
                <w:rFonts w:asciiTheme="majorHAnsi" w:hAnsiTheme="majorHAnsi" w:cstheme="majorHAnsi"/>
                <w:i/>
                <w:iCs/>
                <w:color w:val="000000"/>
              </w:rPr>
              <w:t xml:space="preserve"> to the Children’s community centre. Some people d</w:t>
            </w:r>
            <w:r>
              <w:rPr>
                <w:rFonts w:asciiTheme="majorHAnsi" w:hAnsiTheme="majorHAnsi" w:cstheme="majorHAnsi"/>
                <w:i/>
                <w:iCs/>
                <w:color w:val="000000"/>
              </w:rPr>
              <w:t>id</w:t>
            </w:r>
            <w:r w:rsidRPr="0050696B">
              <w:rPr>
                <w:rFonts w:asciiTheme="majorHAnsi" w:hAnsiTheme="majorHAnsi" w:cstheme="majorHAnsi"/>
                <w:i/>
                <w:iCs/>
                <w:color w:val="000000"/>
              </w:rPr>
              <w:t xml:space="preserve"> travel </w:t>
            </w:r>
            <w:proofErr w:type="gramStart"/>
            <w:r w:rsidRPr="0050696B">
              <w:rPr>
                <w:rFonts w:asciiTheme="majorHAnsi" w:hAnsiTheme="majorHAnsi" w:cstheme="majorHAnsi"/>
                <w:i/>
                <w:iCs/>
                <w:color w:val="000000"/>
              </w:rPr>
              <w:t>further</w:t>
            </w:r>
            <w:proofErr w:type="gramEnd"/>
            <w:r w:rsidRPr="0050696B">
              <w:rPr>
                <w:rFonts w:asciiTheme="majorHAnsi" w:hAnsiTheme="majorHAnsi" w:cstheme="majorHAnsi"/>
                <w:i/>
                <w:iCs/>
                <w:color w:val="000000"/>
              </w:rPr>
              <w:t xml:space="preserve"> and it </w:t>
            </w:r>
            <w:r>
              <w:rPr>
                <w:rFonts w:asciiTheme="majorHAnsi" w:hAnsiTheme="majorHAnsi" w:cstheme="majorHAnsi"/>
                <w:i/>
                <w:iCs/>
                <w:color w:val="000000"/>
              </w:rPr>
              <w:t>wa</w:t>
            </w:r>
            <w:r w:rsidRPr="0050696B">
              <w:rPr>
                <w:rFonts w:asciiTheme="majorHAnsi" w:hAnsiTheme="majorHAnsi" w:cstheme="majorHAnsi"/>
                <w:i/>
                <w:iCs/>
                <w:color w:val="000000"/>
              </w:rPr>
              <w:t>s outside of their local community</w:t>
            </w:r>
          </w:p>
        </w:tc>
      </w:tr>
      <w:tr w:rsidR="00EA0779" w:rsidRPr="0050696B" w14:paraId="1029D448" w14:textId="77777777" w:rsidTr="00312062">
        <w:trPr>
          <w:trHeight w:val="1302"/>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67224393"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Ambiance</w:t>
            </w:r>
          </w:p>
          <w:p w14:paraId="28874FB2"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Describe the mood or tone of the surroundings where the activity takes place</w:t>
            </w:r>
          </w:p>
        </w:tc>
        <w:tc>
          <w:tcPr>
            <w:tcW w:w="3585" w:type="dxa"/>
            <w:tcBorders>
              <w:right w:val="double" w:sz="2" w:space="0" w:color="000000" w:themeColor="text1"/>
            </w:tcBorders>
            <w:shd w:val="clear" w:color="auto" w:fill="F2F2F2" w:themeFill="background1" w:themeFillShade="F2"/>
          </w:tcPr>
          <w:p w14:paraId="6A092BB7"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The atmosphere </w:t>
            </w:r>
            <w:r>
              <w:rPr>
                <w:rFonts w:asciiTheme="majorHAnsi" w:hAnsiTheme="majorHAnsi" w:cstheme="majorHAnsi"/>
                <w:i/>
                <w:iCs/>
                <w:color w:val="000000"/>
              </w:rPr>
              <w:t>was</w:t>
            </w:r>
            <w:r w:rsidRPr="0050696B">
              <w:rPr>
                <w:rFonts w:asciiTheme="majorHAnsi" w:hAnsiTheme="majorHAnsi" w:cstheme="majorHAnsi"/>
                <w:i/>
                <w:iCs/>
                <w:color w:val="000000"/>
              </w:rPr>
              <w:t xml:space="preserve"> positive, welcoming, calm but also fun</w:t>
            </w:r>
            <w:r>
              <w:rPr>
                <w:rFonts w:asciiTheme="majorHAnsi" w:hAnsiTheme="majorHAnsi" w:cstheme="majorHAnsi"/>
                <w:i/>
                <w:iCs/>
                <w:color w:val="000000"/>
              </w:rPr>
              <w:t xml:space="preserve">. </w:t>
            </w:r>
            <w:r>
              <w:rPr>
                <w:rFonts w:asciiTheme="majorHAnsi" w:hAnsiTheme="majorHAnsi" w:cstheme="majorHAnsi"/>
                <w:i/>
                <w:iCs/>
                <w:color w:val="000000" w:themeColor="text1"/>
              </w:rPr>
              <w:t>Participants engaged from their own homes in familiar surroundings</w:t>
            </w:r>
          </w:p>
        </w:tc>
        <w:tc>
          <w:tcPr>
            <w:tcW w:w="3585" w:type="dxa"/>
            <w:tcBorders>
              <w:left w:val="double" w:sz="2" w:space="0" w:color="000000" w:themeColor="text1"/>
            </w:tcBorders>
            <w:shd w:val="clear" w:color="auto" w:fill="F2F2F2" w:themeFill="background1" w:themeFillShade="F2"/>
          </w:tcPr>
          <w:p w14:paraId="7CDEF354"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The atmosphere </w:t>
            </w:r>
            <w:r>
              <w:rPr>
                <w:rFonts w:asciiTheme="majorHAnsi" w:hAnsiTheme="majorHAnsi" w:cstheme="majorHAnsi"/>
                <w:i/>
                <w:iCs/>
                <w:color w:val="000000"/>
              </w:rPr>
              <w:t>wa</w:t>
            </w:r>
            <w:r w:rsidRPr="0050696B">
              <w:rPr>
                <w:rFonts w:asciiTheme="majorHAnsi" w:hAnsiTheme="majorHAnsi" w:cstheme="majorHAnsi"/>
                <w:i/>
                <w:iCs/>
                <w:color w:val="000000"/>
              </w:rPr>
              <w:t>s positive, welcoming, calm but also fun</w:t>
            </w:r>
          </w:p>
        </w:tc>
      </w:tr>
      <w:tr w:rsidR="00EA0779" w:rsidRPr="0050696B" w14:paraId="624D4181"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FC17DE3"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Organisation</w:t>
            </w:r>
          </w:p>
          <w:p w14:paraId="2D073BFE"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rPr>
              <w:t xml:space="preserve">Explain how the delivery and management of the activity is perceived by participants </w:t>
            </w:r>
          </w:p>
        </w:tc>
        <w:tc>
          <w:tcPr>
            <w:tcW w:w="3585" w:type="dxa"/>
            <w:tcBorders>
              <w:right w:val="double" w:sz="2" w:space="0" w:color="000000" w:themeColor="text1"/>
            </w:tcBorders>
            <w:shd w:val="clear" w:color="auto" w:fill="F2F2F2" w:themeFill="background1" w:themeFillShade="F2"/>
          </w:tcPr>
          <w:p w14:paraId="0995408A"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Well organised with text </w:t>
            </w:r>
            <w:r>
              <w:rPr>
                <w:rFonts w:asciiTheme="majorHAnsi" w:hAnsiTheme="majorHAnsi" w:cstheme="majorHAnsi"/>
                <w:i/>
                <w:iCs/>
                <w:color w:val="000000"/>
              </w:rPr>
              <w:t xml:space="preserve">reminders </w:t>
            </w:r>
            <w:r w:rsidRPr="0050696B">
              <w:rPr>
                <w:rFonts w:asciiTheme="majorHAnsi" w:hAnsiTheme="majorHAnsi" w:cstheme="majorHAnsi"/>
                <w:i/>
                <w:iCs/>
                <w:color w:val="000000"/>
              </w:rPr>
              <w:t xml:space="preserve">and email joining links sent prior to each session and a </w:t>
            </w:r>
            <w:proofErr w:type="gramStart"/>
            <w:r>
              <w:rPr>
                <w:rFonts w:asciiTheme="majorHAnsi" w:hAnsiTheme="majorHAnsi" w:cstheme="majorHAnsi"/>
                <w:i/>
                <w:iCs/>
                <w:color w:val="000000"/>
              </w:rPr>
              <w:t>Breathe</w:t>
            </w:r>
            <w:proofErr w:type="gramEnd"/>
            <w:r>
              <w:rPr>
                <w:rFonts w:asciiTheme="majorHAnsi" w:hAnsiTheme="majorHAnsi" w:cstheme="majorHAnsi"/>
                <w:i/>
                <w:iCs/>
                <w:color w:val="000000"/>
              </w:rPr>
              <w:t xml:space="preserve"> staff membe</w:t>
            </w:r>
            <w:r w:rsidRPr="0050696B">
              <w:rPr>
                <w:rFonts w:asciiTheme="majorHAnsi" w:hAnsiTheme="majorHAnsi" w:cstheme="majorHAnsi"/>
                <w:i/>
                <w:iCs/>
                <w:color w:val="000000"/>
              </w:rPr>
              <w:t>r</w:t>
            </w:r>
            <w:r>
              <w:rPr>
                <w:rFonts w:asciiTheme="majorHAnsi" w:hAnsiTheme="majorHAnsi" w:cstheme="majorHAnsi"/>
                <w:i/>
                <w:iCs/>
                <w:color w:val="000000"/>
              </w:rPr>
              <w:t xml:space="preserve"> was</w:t>
            </w:r>
            <w:r w:rsidRPr="0050696B">
              <w:rPr>
                <w:rFonts w:asciiTheme="majorHAnsi" w:hAnsiTheme="majorHAnsi" w:cstheme="majorHAnsi"/>
                <w:i/>
                <w:iCs/>
                <w:color w:val="000000"/>
              </w:rPr>
              <w:t xml:space="preserve"> on hand </w:t>
            </w:r>
            <w:r>
              <w:rPr>
                <w:rFonts w:asciiTheme="majorHAnsi" w:hAnsiTheme="majorHAnsi" w:cstheme="majorHAnsi"/>
                <w:i/>
                <w:iCs/>
                <w:color w:val="000000"/>
              </w:rPr>
              <w:t xml:space="preserve">during the session </w:t>
            </w:r>
            <w:r w:rsidRPr="0050696B">
              <w:rPr>
                <w:rFonts w:asciiTheme="majorHAnsi" w:hAnsiTheme="majorHAnsi" w:cstheme="majorHAnsi"/>
                <w:i/>
                <w:iCs/>
                <w:color w:val="000000"/>
              </w:rPr>
              <w:t>to post lyrics into the chat and support with technology issues</w:t>
            </w:r>
          </w:p>
        </w:tc>
        <w:tc>
          <w:tcPr>
            <w:tcW w:w="3585" w:type="dxa"/>
            <w:tcBorders>
              <w:left w:val="double" w:sz="2" w:space="0" w:color="000000" w:themeColor="text1"/>
            </w:tcBorders>
            <w:shd w:val="clear" w:color="auto" w:fill="F2F2F2" w:themeFill="background1" w:themeFillShade="F2"/>
          </w:tcPr>
          <w:p w14:paraId="3DD9A9A0"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red"/>
              </w:rPr>
            </w:pPr>
            <w:r w:rsidRPr="0050696B">
              <w:rPr>
                <w:rFonts w:asciiTheme="majorHAnsi" w:hAnsiTheme="majorHAnsi" w:cstheme="majorHAnsi"/>
                <w:i/>
                <w:iCs/>
                <w:color w:val="000000"/>
              </w:rPr>
              <w:t>Well organised with</w:t>
            </w:r>
            <w:r>
              <w:rPr>
                <w:rFonts w:asciiTheme="majorHAnsi" w:hAnsiTheme="majorHAnsi" w:cstheme="majorHAnsi"/>
                <w:i/>
                <w:iCs/>
                <w:color w:val="000000"/>
              </w:rPr>
              <w:t xml:space="preserve"> reminder</w:t>
            </w:r>
            <w:r w:rsidRPr="0050696B">
              <w:rPr>
                <w:rFonts w:asciiTheme="majorHAnsi" w:hAnsiTheme="majorHAnsi" w:cstheme="majorHAnsi"/>
                <w:i/>
                <w:iCs/>
                <w:color w:val="000000"/>
              </w:rPr>
              <w:t xml:space="preserve"> text</w:t>
            </w:r>
            <w:r>
              <w:rPr>
                <w:rFonts w:asciiTheme="majorHAnsi" w:hAnsiTheme="majorHAnsi" w:cstheme="majorHAnsi"/>
                <w:i/>
                <w:iCs/>
                <w:color w:val="000000"/>
              </w:rPr>
              <w:t>s</w:t>
            </w:r>
            <w:r w:rsidRPr="0050696B">
              <w:rPr>
                <w:rFonts w:asciiTheme="majorHAnsi" w:hAnsiTheme="majorHAnsi" w:cstheme="majorHAnsi"/>
                <w:i/>
                <w:iCs/>
                <w:color w:val="000000"/>
              </w:rPr>
              <w:t xml:space="preserve"> and email</w:t>
            </w:r>
            <w:r>
              <w:rPr>
                <w:rFonts w:asciiTheme="majorHAnsi" w:hAnsiTheme="majorHAnsi" w:cstheme="majorHAnsi"/>
                <w:i/>
                <w:iCs/>
                <w:color w:val="000000"/>
              </w:rPr>
              <w:t>s about classes each week and clear signposting and welcoming at the venue</w:t>
            </w:r>
          </w:p>
        </w:tc>
      </w:tr>
      <w:tr w:rsidR="00EA0779" w:rsidRPr="0050696B" w14:paraId="4120A0C0"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48D6DEA9" w14:textId="77777777" w:rsidR="00EA0779" w:rsidRPr="00680542" w:rsidRDefault="00EA0779" w:rsidP="00312062">
            <w:pPr>
              <w:rPr>
                <w:rFonts w:ascii="Calibri" w:hAnsi="Calibri" w:cs="Calibri"/>
                <w:color w:val="000000" w:themeColor="text1"/>
              </w:rPr>
            </w:pPr>
            <w:r w:rsidRPr="00680542">
              <w:rPr>
                <w:rFonts w:ascii="Calibri" w:hAnsi="Calibri" w:cs="Calibri"/>
                <w:color w:val="000000" w:themeColor="text1"/>
              </w:rPr>
              <w:t>Additional comments</w:t>
            </w:r>
          </w:p>
          <w:p w14:paraId="7628C957" w14:textId="77777777" w:rsidR="00EA0779" w:rsidRPr="0050696B" w:rsidRDefault="00EA0779" w:rsidP="00312062">
            <w:pPr>
              <w:rPr>
                <w:rFonts w:ascii="Calibri" w:hAnsi="Calibri" w:cs="Calibri"/>
                <w:color w:val="000000"/>
                <w:highlight w:val="yellow"/>
              </w:rPr>
            </w:pPr>
          </w:p>
        </w:tc>
        <w:tc>
          <w:tcPr>
            <w:tcW w:w="3585" w:type="dxa"/>
            <w:tcBorders>
              <w:right w:val="double" w:sz="2" w:space="0" w:color="000000" w:themeColor="text1"/>
            </w:tcBorders>
            <w:shd w:val="clear" w:color="auto" w:fill="F2F2F2" w:themeFill="background1" w:themeFillShade="F2"/>
          </w:tcPr>
          <w:p w14:paraId="15C1078B"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c>
          <w:tcPr>
            <w:tcW w:w="3585" w:type="dxa"/>
            <w:tcBorders>
              <w:left w:val="double" w:sz="2" w:space="0" w:color="000000" w:themeColor="text1"/>
            </w:tcBorders>
            <w:shd w:val="clear" w:color="auto" w:fill="F2F2F2" w:themeFill="background1" w:themeFillShade="F2"/>
          </w:tcPr>
          <w:p w14:paraId="294B199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r>
      <w:tr w:rsidR="00EA0779" w:rsidRPr="0050696B" w14:paraId="3CEDB44F" w14:textId="77777777" w:rsidTr="00312062">
        <w:trPr>
          <w:cnfStyle w:val="000000100000" w:firstRow="0" w:lastRow="0" w:firstColumn="0" w:lastColumn="0" w:oddVBand="0" w:evenVBand="0" w:oddHBand="1" w:evenHBand="0" w:firstRowFirstColumn="0" w:firstRowLastColumn="0" w:lastRowFirstColumn="0" w:lastRowLastColumn="0"/>
          <w:trHeight w:val="613"/>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767171" w:themeFill="background2" w:themeFillShade="80"/>
            <w:vAlign w:val="center"/>
          </w:tcPr>
          <w:p w14:paraId="1BC3ADC2" w14:textId="77777777" w:rsidR="00EA0779" w:rsidRPr="0050696B" w:rsidRDefault="00EA0779" w:rsidP="00312062">
            <w:pPr>
              <w:jc w:val="center"/>
              <w:rPr>
                <w:rFonts w:ascii="Calibri" w:hAnsi="Calibri" w:cs="Calibri"/>
                <w:color w:val="000000" w:themeColor="text1"/>
              </w:rPr>
            </w:pPr>
            <w:r w:rsidRPr="0050696B">
              <w:rPr>
                <w:rFonts w:ascii="Calibri" w:hAnsi="Calibri" w:cs="Calibri"/>
              </w:rPr>
              <w:t>PROJECT SET-UP</w:t>
            </w:r>
          </w:p>
        </w:tc>
      </w:tr>
      <w:tr w:rsidR="00EA0779" w:rsidRPr="0050696B" w14:paraId="3B30614B" w14:textId="77777777" w:rsidTr="00312062">
        <w:trPr>
          <w:trHeight w:val="835"/>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062B0375" w14:textId="77777777" w:rsidR="00EA0779" w:rsidRPr="00C163B2" w:rsidRDefault="00EA0779" w:rsidP="00312062">
            <w:pPr>
              <w:pStyle w:val="ListParagraph"/>
              <w:numPr>
                <w:ilvl w:val="0"/>
                <w:numId w:val="18"/>
              </w:numPr>
              <w:jc w:val="center"/>
              <w:rPr>
                <w:rFonts w:ascii="Calibri" w:hAnsi="Calibri" w:cs="Calibri"/>
                <w:color w:val="000000" w:themeColor="text1"/>
              </w:rPr>
            </w:pPr>
            <w:r w:rsidRPr="00C163B2">
              <w:rPr>
                <w:rFonts w:ascii="Calibri" w:hAnsi="Calibri" w:cs="Calibri"/>
                <w:color w:val="000000" w:themeColor="text1"/>
              </w:rPr>
              <w:t>What economic resources (if any) are connected to the activity and its delivery?</w:t>
            </w:r>
          </w:p>
        </w:tc>
      </w:tr>
      <w:tr w:rsidR="00EA0779" w:rsidRPr="0050696B" w14:paraId="4BEF0681"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4A114027"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lastRenderedPageBreak/>
              <w:t>Participant charges</w:t>
            </w:r>
          </w:p>
          <w:p w14:paraId="12D70411"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Describe any monetary transactions connected to or part of the activity, and if there are any support structures in place to ensure equal distribution of monetary resources</w:t>
            </w:r>
          </w:p>
        </w:tc>
        <w:tc>
          <w:tcPr>
            <w:tcW w:w="3585" w:type="dxa"/>
            <w:tcBorders>
              <w:right w:val="double" w:sz="2" w:space="0" w:color="000000" w:themeColor="text1"/>
            </w:tcBorders>
            <w:shd w:val="clear" w:color="auto" w:fill="F2F2F2" w:themeFill="background1" w:themeFillShade="F2"/>
          </w:tcPr>
          <w:p w14:paraId="5DC3C93B"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It </w:t>
            </w:r>
            <w:r>
              <w:rPr>
                <w:rFonts w:asciiTheme="majorHAnsi" w:hAnsiTheme="majorHAnsi" w:cstheme="majorHAnsi"/>
                <w:i/>
                <w:iCs/>
                <w:color w:val="000000"/>
              </w:rPr>
              <w:t>wa</w:t>
            </w:r>
            <w:r w:rsidRPr="0050696B">
              <w:rPr>
                <w:rFonts w:asciiTheme="majorHAnsi" w:hAnsiTheme="majorHAnsi" w:cstheme="majorHAnsi"/>
                <w:i/>
                <w:iCs/>
                <w:color w:val="000000"/>
              </w:rPr>
              <w:t xml:space="preserve">s free for participants to attend </w:t>
            </w:r>
          </w:p>
        </w:tc>
        <w:tc>
          <w:tcPr>
            <w:tcW w:w="3585" w:type="dxa"/>
            <w:tcBorders>
              <w:left w:val="double" w:sz="2" w:space="0" w:color="000000" w:themeColor="text1"/>
            </w:tcBorders>
            <w:shd w:val="clear" w:color="auto" w:fill="F2F2F2" w:themeFill="background1" w:themeFillShade="F2"/>
          </w:tcPr>
          <w:p w14:paraId="3B0BBA18"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It </w:t>
            </w:r>
            <w:r>
              <w:rPr>
                <w:rFonts w:asciiTheme="majorHAnsi" w:hAnsiTheme="majorHAnsi" w:cstheme="majorHAnsi"/>
                <w:i/>
                <w:iCs/>
                <w:color w:val="000000"/>
              </w:rPr>
              <w:t>wa</w:t>
            </w:r>
            <w:r w:rsidRPr="0050696B">
              <w:rPr>
                <w:rFonts w:asciiTheme="majorHAnsi" w:hAnsiTheme="majorHAnsi" w:cstheme="majorHAnsi"/>
                <w:i/>
                <w:iCs/>
                <w:color w:val="000000"/>
              </w:rPr>
              <w:t>s free for participants to attend</w:t>
            </w:r>
          </w:p>
        </w:tc>
      </w:tr>
      <w:tr w:rsidR="00EA0779" w:rsidRPr="0050696B" w14:paraId="7390FCF5"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BD97043" w14:textId="77777777" w:rsidR="00EA0779" w:rsidRPr="00D82ACC" w:rsidRDefault="00EA0779" w:rsidP="00312062">
            <w:pPr>
              <w:rPr>
                <w:rFonts w:ascii="Calibri" w:hAnsi="Calibri" w:cs="Calibri"/>
                <w:b w:val="0"/>
                <w:bCs w:val="0"/>
                <w:color w:val="000000"/>
              </w:rPr>
            </w:pPr>
            <w:r w:rsidRPr="00D82ACC">
              <w:rPr>
                <w:rFonts w:ascii="Calibri" w:hAnsi="Calibri" w:cs="Calibri"/>
                <w:color w:val="000000"/>
              </w:rPr>
              <w:t>Project funding</w:t>
            </w:r>
          </w:p>
          <w:p w14:paraId="4FB4754F" w14:textId="77777777" w:rsidR="00EA0779" w:rsidRPr="0050696B" w:rsidRDefault="00EA0779" w:rsidP="00312062">
            <w:pPr>
              <w:rPr>
                <w:rFonts w:ascii="Calibri" w:hAnsi="Calibri" w:cs="Calibri"/>
                <w:b w:val="0"/>
                <w:bCs w:val="0"/>
                <w:color w:val="000000" w:themeColor="text1"/>
                <w:highlight w:val="yellow"/>
              </w:rPr>
            </w:pPr>
            <w:r w:rsidRPr="00D82ACC">
              <w:rPr>
                <w:rFonts w:ascii="Calibri" w:hAnsi="Calibri" w:cs="Calibri"/>
                <w:b w:val="0"/>
                <w:bCs w:val="0"/>
                <w:color w:val="000000" w:themeColor="text1"/>
              </w:rPr>
              <w:t xml:space="preserve">Explain if and how the activity is delivered using monetary resources obtained through external organisations, individuals, trusts, </w:t>
            </w:r>
            <w:proofErr w:type="gramStart"/>
            <w:r w:rsidRPr="00D82ACC">
              <w:rPr>
                <w:rFonts w:ascii="Calibri" w:hAnsi="Calibri" w:cs="Calibri"/>
                <w:b w:val="0"/>
                <w:bCs w:val="0"/>
                <w:color w:val="000000" w:themeColor="text1"/>
              </w:rPr>
              <w:t>charities</w:t>
            </w:r>
            <w:proofErr w:type="gramEnd"/>
            <w:r w:rsidRPr="00D82ACC">
              <w:rPr>
                <w:rFonts w:ascii="Calibri" w:hAnsi="Calibri" w:cs="Calibri"/>
                <w:b w:val="0"/>
                <w:bCs w:val="0"/>
                <w:color w:val="000000" w:themeColor="text1"/>
              </w:rPr>
              <w:t xml:space="preserve"> or the government to be used for the purpose of delivering the activity</w:t>
            </w:r>
          </w:p>
        </w:tc>
        <w:tc>
          <w:tcPr>
            <w:tcW w:w="3585" w:type="dxa"/>
            <w:tcBorders>
              <w:right w:val="double" w:sz="2" w:space="0" w:color="000000" w:themeColor="text1"/>
            </w:tcBorders>
            <w:shd w:val="clear" w:color="auto" w:fill="F2F2F2" w:themeFill="background1" w:themeFillShade="F2"/>
          </w:tcPr>
          <w:p w14:paraId="59052FAA"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D82ACC">
              <w:rPr>
                <w:rFonts w:asciiTheme="majorHAnsi" w:hAnsiTheme="majorHAnsi" w:cstheme="majorHAnsi"/>
                <w:i/>
                <w:iCs/>
                <w:color w:val="000000"/>
              </w:rPr>
              <w:t xml:space="preserve">Funded </w:t>
            </w:r>
            <w:r>
              <w:rPr>
                <w:rFonts w:asciiTheme="majorHAnsi" w:hAnsiTheme="majorHAnsi" w:cstheme="majorHAnsi"/>
                <w:i/>
                <w:iCs/>
                <w:color w:val="000000"/>
              </w:rPr>
              <w:t xml:space="preserve">for the purposes of the research study </w:t>
            </w:r>
            <w:r w:rsidRPr="00D82ACC">
              <w:rPr>
                <w:rFonts w:asciiTheme="majorHAnsi" w:hAnsiTheme="majorHAnsi" w:cstheme="majorHAnsi"/>
                <w:i/>
                <w:iCs/>
                <w:color w:val="000000"/>
              </w:rPr>
              <w:t>by a research grant</w:t>
            </w:r>
          </w:p>
        </w:tc>
        <w:tc>
          <w:tcPr>
            <w:tcW w:w="3585" w:type="dxa"/>
            <w:tcBorders>
              <w:left w:val="double" w:sz="2" w:space="0" w:color="000000" w:themeColor="text1"/>
            </w:tcBorders>
            <w:shd w:val="clear" w:color="auto" w:fill="F2F2F2" w:themeFill="background1" w:themeFillShade="F2"/>
          </w:tcPr>
          <w:p w14:paraId="3702700A"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D82ACC">
              <w:rPr>
                <w:rFonts w:asciiTheme="majorHAnsi" w:hAnsiTheme="majorHAnsi" w:cstheme="majorHAnsi"/>
                <w:i/>
                <w:iCs/>
                <w:color w:val="000000"/>
              </w:rPr>
              <w:t xml:space="preserve">Funded </w:t>
            </w:r>
            <w:r>
              <w:rPr>
                <w:rFonts w:asciiTheme="majorHAnsi" w:hAnsiTheme="majorHAnsi" w:cstheme="majorHAnsi"/>
                <w:i/>
                <w:iCs/>
                <w:color w:val="000000"/>
              </w:rPr>
              <w:t xml:space="preserve">for the purposes of the research study </w:t>
            </w:r>
            <w:r w:rsidRPr="00D82ACC">
              <w:rPr>
                <w:rFonts w:asciiTheme="majorHAnsi" w:hAnsiTheme="majorHAnsi" w:cstheme="majorHAnsi"/>
                <w:i/>
                <w:iCs/>
                <w:color w:val="000000"/>
              </w:rPr>
              <w:t>by a research grant</w:t>
            </w:r>
          </w:p>
        </w:tc>
      </w:tr>
      <w:tr w:rsidR="00EA0779" w:rsidRPr="0050696B" w14:paraId="60A3C2A3" w14:textId="77777777" w:rsidTr="00312062">
        <w:trPr>
          <w:cnfStyle w:val="000000100000" w:firstRow="0" w:lastRow="0" w:firstColumn="0" w:lastColumn="0" w:oddVBand="0" w:evenVBand="0" w:oddHBand="1"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1C452E3B" w14:textId="77777777" w:rsidR="00EA0779" w:rsidRPr="00A546D9" w:rsidRDefault="00EA0779" w:rsidP="00312062">
            <w:pPr>
              <w:rPr>
                <w:rFonts w:ascii="Calibri" w:hAnsi="Calibri" w:cs="Calibri"/>
                <w:b w:val="0"/>
                <w:bCs w:val="0"/>
                <w:color w:val="000000" w:themeColor="text1"/>
              </w:rPr>
            </w:pPr>
            <w:r w:rsidRPr="00A546D9">
              <w:rPr>
                <w:rFonts w:ascii="Calibri" w:hAnsi="Calibri" w:cs="Calibri"/>
                <w:color w:val="000000" w:themeColor="text1"/>
              </w:rPr>
              <w:t>Fees</w:t>
            </w:r>
          </w:p>
          <w:p w14:paraId="250B3E37" w14:textId="77777777" w:rsidR="00EA0779" w:rsidRPr="00A546D9" w:rsidRDefault="00EA0779" w:rsidP="00312062">
            <w:pPr>
              <w:rPr>
                <w:rFonts w:ascii="Calibri" w:hAnsi="Calibri" w:cs="Calibri"/>
                <w:b w:val="0"/>
                <w:bCs w:val="0"/>
                <w:color w:val="000000" w:themeColor="text1"/>
              </w:rPr>
            </w:pPr>
            <w:r w:rsidRPr="00A546D9">
              <w:rPr>
                <w:rFonts w:ascii="Calibri" w:hAnsi="Calibri" w:cs="Calibri"/>
                <w:b w:val="0"/>
                <w:bCs w:val="0"/>
                <w:color w:val="000000" w:themeColor="text1"/>
              </w:rPr>
              <w:t xml:space="preserve">Describe if any people involved in the delivery of the activity are paid for their </w:t>
            </w:r>
            <w:proofErr w:type="gramStart"/>
            <w:r w:rsidRPr="00A546D9">
              <w:rPr>
                <w:rFonts w:ascii="Calibri" w:hAnsi="Calibri" w:cs="Calibri"/>
                <w:b w:val="0"/>
                <w:bCs w:val="0"/>
                <w:color w:val="000000" w:themeColor="text1"/>
              </w:rPr>
              <w:t>time</w:t>
            </w:r>
            <w:proofErr w:type="gramEnd"/>
          </w:p>
          <w:p w14:paraId="3B5E80F9" w14:textId="77777777" w:rsidR="00EA0779" w:rsidRPr="00A546D9" w:rsidRDefault="00EA0779" w:rsidP="00312062">
            <w:pPr>
              <w:rPr>
                <w:rFonts w:ascii="Calibri" w:hAnsi="Calibri" w:cs="Calibri"/>
                <w:color w:val="000000" w:themeColor="text1"/>
              </w:rPr>
            </w:pPr>
          </w:p>
        </w:tc>
        <w:tc>
          <w:tcPr>
            <w:tcW w:w="3585" w:type="dxa"/>
            <w:tcBorders>
              <w:right w:val="double" w:sz="2" w:space="0" w:color="000000" w:themeColor="text1"/>
            </w:tcBorders>
            <w:shd w:val="clear" w:color="auto" w:fill="F2F2F2" w:themeFill="background1" w:themeFillShade="F2"/>
          </w:tcPr>
          <w:p w14:paraId="3386A4C1"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rPr>
            </w:pPr>
            <w:r w:rsidRPr="00A546D9">
              <w:rPr>
                <w:rFonts w:asciiTheme="majorHAnsi" w:hAnsiTheme="majorHAnsi" w:cstheme="majorHAnsi"/>
                <w:i/>
              </w:rPr>
              <w:t xml:space="preserve">All delivery staff </w:t>
            </w:r>
            <w:r>
              <w:rPr>
                <w:rFonts w:asciiTheme="majorHAnsi" w:hAnsiTheme="majorHAnsi" w:cstheme="majorHAnsi"/>
                <w:i/>
              </w:rPr>
              <w:t>we</w:t>
            </w:r>
            <w:r w:rsidRPr="00A546D9">
              <w:rPr>
                <w:rFonts w:asciiTheme="majorHAnsi" w:hAnsiTheme="majorHAnsi" w:cstheme="majorHAnsi"/>
                <w:i/>
              </w:rPr>
              <w:t xml:space="preserve">re paid for their time </w:t>
            </w:r>
          </w:p>
        </w:tc>
        <w:tc>
          <w:tcPr>
            <w:tcW w:w="3585" w:type="dxa"/>
            <w:tcBorders>
              <w:left w:val="double" w:sz="2" w:space="0" w:color="000000" w:themeColor="text1"/>
            </w:tcBorders>
            <w:shd w:val="clear" w:color="auto" w:fill="F2F2F2" w:themeFill="background1" w:themeFillShade="F2"/>
          </w:tcPr>
          <w:p w14:paraId="4F6B40DA" w14:textId="77777777" w:rsidR="00EA0779" w:rsidRPr="00A546D9"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rPr>
            </w:pPr>
            <w:r w:rsidRPr="00A546D9">
              <w:rPr>
                <w:rFonts w:asciiTheme="majorHAnsi" w:hAnsiTheme="majorHAnsi" w:cstheme="majorHAnsi"/>
                <w:i/>
              </w:rPr>
              <w:t xml:space="preserve">All delivery staff </w:t>
            </w:r>
            <w:r>
              <w:rPr>
                <w:rFonts w:asciiTheme="majorHAnsi" w:hAnsiTheme="majorHAnsi" w:cstheme="majorHAnsi"/>
                <w:i/>
              </w:rPr>
              <w:t>we</w:t>
            </w:r>
            <w:r w:rsidRPr="00A546D9">
              <w:rPr>
                <w:rFonts w:asciiTheme="majorHAnsi" w:hAnsiTheme="majorHAnsi" w:cstheme="majorHAnsi"/>
                <w:i/>
              </w:rPr>
              <w:t>re paid for their time</w:t>
            </w:r>
          </w:p>
        </w:tc>
      </w:tr>
      <w:tr w:rsidR="00EA0779" w:rsidRPr="0050696B" w14:paraId="64B7809A" w14:textId="77777777" w:rsidTr="00312062">
        <w:trPr>
          <w:trHeight w:val="699"/>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056EC015" w14:textId="77777777" w:rsidR="00EA0779" w:rsidRPr="00D82ACC" w:rsidRDefault="00EA0779" w:rsidP="00312062">
            <w:pPr>
              <w:rPr>
                <w:rFonts w:ascii="Calibri" w:hAnsi="Calibri" w:cs="Calibri"/>
                <w:b w:val="0"/>
                <w:bCs w:val="0"/>
                <w:color w:val="000000" w:themeColor="text1"/>
              </w:rPr>
            </w:pPr>
            <w:r w:rsidRPr="00D82ACC">
              <w:rPr>
                <w:rFonts w:ascii="Calibri" w:hAnsi="Calibri" w:cs="Calibri"/>
                <w:color w:val="000000" w:themeColor="text1"/>
              </w:rPr>
              <w:t>Longevity</w:t>
            </w:r>
          </w:p>
          <w:p w14:paraId="04CBA971" w14:textId="77777777" w:rsidR="00EA0779" w:rsidRPr="00D82ACC" w:rsidRDefault="00EA0779" w:rsidP="00312062">
            <w:pPr>
              <w:rPr>
                <w:rFonts w:ascii="Calibri" w:hAnsi="Calibri" w:cs="Calibri"/>
                <w:b w:val="0"/>
                <w:color w:val="000000" w:themeColor="text1"/>
              </w:rPr>
            </w:pPr>
            <w:r w:rsidRPr="00D82ACC">
              <w:rPr>
                <w:rFonts w:ascii="Calibri" w:hAnsi="Calibri" w:cs="Calibri"/>
                <w:b w:val="0"/>
                <w:color w:val="000000" w:themeColor="text1"/>
              </w:rPr>
              <w:t>Describe the duration of the activity across time and whether the activity can be upheld and supported with the economic resources available</w:t>
            </w:r>
          </w:p>
        </w:tc>
        <w:tc>
          <w:tcPr>
            <w:tcW w:w="3585" w:type="dxa"/>
            <w:tcBorders>
              <w:right w:val="double" w:sz="2" w:space="0" w:color="000000" w:themeColor="text1"/>
            </w:tcBorders>
            <w:shd w:val="clear" w:color="auto" w:fill="F2F2F2" w:themeFill="background1" w:themeFillShade="F2"/>
          </w:tcPr>
          <w:p w14:paraId="1430164A" w14:textId="77777777" w:rsidR="00EA0779" w:rsidRPr="00D82AC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rPr>
            </w:pPr>
            <w:r w:rsidRPr="00D82ACC">
              <w:rPr>
                <w:rFonts w:asciiTheme="majorHAnsi" w:hAnsiTheme="majorHAnsi" w:cstheme="majorHAnsi"/>
                <w:i/>
              </w:rPr>
              <w:t xml:space="preserve">The intervention was run for the research study. It has since been taken on in a similar form through healthcare and grant </w:t>
            </w:r>
            <w:proofErr w:type="gramStart"/>
            <w:r w:rsidRPr="00D82ACC">
              <w:rPr>
                <w:rFonts w:asciiTheme="majorHAnsi" w:hAnsiTheme="majorHAnsi" w:cstheme="majorHAnsi"/>
                <w:i/>
              </w:rPr>
              <w:t>funding</w:t>
            </w:r>
            <w:proofErr w:type="gramEnd"/>
          </w:p>
          <w:p w14:paraId="13D3DE3E" w14:textId="77777777" w:rsidR="00EA0779" w:rsidRPr="00D82AC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rPr>
            </w:pPr>
          </w:p>
        </w:tc>
        <w:tc>
          <w:tcPr>
            <w:tcW w:w="3585" w:type="dxa"/>
            <w:tcBorders>
              <w:left w:val="double" w:sz="2" w:space="0" w:color="000000" w:themeColor="text1"/>
            </w:tcBorders>
            <w:shd w:val="clear" w:color="auto" w:fill="F2F2F2" w:themeFill="background1" w:themeFillShade="F2"/>
          </w:tcPr>
          <w:p w14:paraId="42019D55" w14:textId="77777777" w:rsidR="00EA0779" w:rsidRPr="00D82AC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rPr>
            </w:pPr>
            <w:r w:rsidRPr="00D82ACC">
              <w:rPr>
                <w:rFonts w:asciiTheme="majorHAnsi" w:hAnsiTheme="majorHAnsi" w:cstheme="majorHAnsi"/>
                <w:i/>
              </w:rPr>
              <w:t xml:space="preserve">The intervention was run for the research study. It has since been taken on in a similar form through healthcare and grant </w:t>
            </w:r>
            <w:proofErr w:type="gramStart"/>
            <w:r w:rsidRPr="00D82ACC">
              <w:rPr>
                <w:rFonts w:asciiTheme="majorHAnsi" w:hAnsiTheme="majorHAnsi" w:cstheme="majorHAnsi"/>
                <w:i/>
              </w:rPr>
              <w:t>funding</w:t>
            </w:r>
            <w:proofErr w:type="gramEnd"/>
          </w:p>
          <w:p w14:paraId="52FD912E" w14:textId="77777777" w:rsidR="00EA0779" w:rsidRPr="00D82ACC" w:rsidRDefault="00EA0779" w:rsidP="00312062">
            <w:pPr>
              <w:tabs>
                <w:tab w:val="left" w:pos="1185"/>
              </w:tabs>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D82ACC">
              <w:rPr>
                <w:rFonts w:asciiTheme="majorHAnsi" w:hAnsiTheme="majorHAnsi" w:cstheme="majorHAnsi"/>
              </w:rPr>
              <w:tab/>
            </w:r>
          </w:p>
        </w:tc>
      </w:tr>
      <w:tr w:rsidR="00EA0779" w:rsidRPr="0050696B" w14:paraId="65C56490"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6ECD8D8D" w14:textId="77777777" w:rsidR="00EA0779" w:rsidRPr="00D82ACC" w:rsidRDefault="00EA0779" w:rsidP="00312062">
            <w:pPr>
              <w:rPr>
                <w:rFonts w:ascii="Calibri" w:hAnsi="Calibri" w:cs="Calibri"/>
                <w:color w:val="000000" w:themeColor="text1"/>
              </w:rPr>
            </w:pPr>
            <w:r w:rsidRPr="00D82ACC">
              <w:rPr>
                <w:rFonts w:ascii="Calibri" w:hAnsi="Calibri" w:cs="Calibri"/>
                <w:color w:val="000000" w:themeColor="text1"/>
              </w:rPr>
              <w:t>Environmental sustainability</w:t>
            </w:r>
          </w:p>
          <w:p w14:paraId="5EBC52DB" w14:textId="77777777" w:rsidR="00EA0779" w:rsidRPr="00D82ACC" w:rsidRDefault="00EA0779" w:rsidP="00312062">
            <w:pPr>
              <w:rPr>
                <w:rFonts w:ascii="Calibri" w:hAnsi="Calibri" w:cs="Calibri"/>
                <w:b w:val="0"/>
                <w:color w:val="000000" w:themeColor="text1"/>
              </w:rPr>
            </w:pPr>
            <w:r w:rsidRPr="00D82ACC">
              <w:rPr>
                <w:rFonts w:ascii="Calibri" w:hAnsi="Calibri" w:cs="Calibri"/>
                <w:b w:val="0"/>
                <w:color w:val="000000" w:themeColor="text1"/>
              </w:rPr>
              <w:t xml:space="preserve">Tell us if best use of resources </w:t>
            </w:r>
            <w:proofErr w:type="gramStart"/>
            <w:r w:rsidRPr="00D82ACC">
              <w:rPr>
                <w:rFonts w:ascii="Calibri" w:hAnsi="Calibri" w:cs="Calibri"/>
                <w:b w:val="0"/>
                <w:color w:val="000000" w:themeColor="text1"/>
              </w:rPr>
              <w:t>are</w:t>
            </w:r>
            <w:proofErr w:type="gramEnd"/>
            <w:r w:rsidRPr="00D82ACC">
              <w:rPr>
                <w:rFonts w:ascii="Calibri" w:hAnsi="Calibri" w:cs="Calibri"/>
                <w:b w:val="0"/>
                <w:color w:val="000000" w:themeColor="text1"/>
              </w:rPr>
              <w:t xml:space="preserve"> made in view of what may be harmful to the environment</w:t>
            </w:r>
          </w:p>
        </w:tc>
        <w:tc>
          <w:tcPr>
            <w:tcW w:w="3585" w:type="dxa"/>
            <w:tcBorders>
              <w:right w:val="double" w:sz="2" w:space="0" w:color="000000" w:themeColor="text1"/>
            </w:tcBorders>
            <w:shd w:val="clear" w:color="auto" w:fill="F2F2F2" w:themeFill="background1" w:themeFillShade="F2"/>
          </w:tcPr>
          <w:p w14:paraId="79C3867A" w14:textId="77777777" w:rsidR="00EA0779" w:rsidRPr="00A546D9" w:rsidRDefault="00EA0779" w:rsidP="00312062">
            <w:pPr>
              <w:tabs>
                <w:tab w:val="left" w:pos="1380"/>
              </w:tabs>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rPr>
            </w:pPr>
            <w:r w:rsidRPr="00A546D9">
              <w:rPr>
                <w:rFonts w:asciiTheme="majorHAnsi" w:hAnsiTheme="majorHAnsi" w:cstheme="majorHAnsi"/>
                <w:i/>
              </w:rPr>
              <w:t xml:space="preserve">Lyrics </w:t>
            </w:r>
            <w:r>
              <w:rPr>
                <w:rFonts w:asciiTheme="majorHAnsi" w:hAnsiTheme="majorHAnsi" w:cstheme="majorHAnsi"/>
                <w:i/>
              </w:rPr>
              <w:t>we</w:t>
            </w:r>
            <w:r w:rsidRPr="00A546D9">
              <w:rPr>
                <w:rFonts w:asciiTheme="majorHAnsi" w:hAnsiTheme="majorHAnsi" w:cstheme="majorHAnsi"/>
                <w:i/>
              </w:rPr>
              <w:t xml:space="preserve">re posted in the chat function rather than printed and posted. </w:t>
            </w:r>
            <w:r>
              <w:rPr>
                <w:rFonts w:asciiTheme="majorHAnsi" w:hAnsiTheme="majorHAnsi" w:cstheme="majorHAnsi"/>
                <w:i/>
              </w:rPr>
              <w:t xml:space="preserve">There were no other disposable </w:t>
            </w:r>
            <w:proofErr w:type="gramStart"/>
            <w:r>
              <w:rPr>
                <w:rFonts w:asciiTheme="majorHAnsi" w:hAnsiTheme="majorHAnsi" w:cstheme="majorHAnsi"/>
                <w:i/>
              </w:rPr>
              <w:t>resources</w:t>
            </w:r>
            <w:proofErr w:type="gramEnd"/>
          </w:p>
          <w:p w14:paraId="5D0AFE3D" w14:textId="77777777" w:rsidR="00EA0779" w:rsidRPr="0050696B" w:rsidRDefault="00EA0779" w:rsidP="00312062">
            <w:pPr>
              <w:tabs>
                <w:tab w:val="left" w:pos="1380"/>
              </w:tabs>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highlight w:val="yellow"/>
              </w:rPr>
            </w:pPr>
          </w:p>
        </w:tc>
        <w:tc>
          <w:tcPr>
            <w:tcW w:w="3585" w:type="dxa"/>
            <w:tcBorders>
              <w:left w:val="double" w:sz="2" w:space="0" w:color="000000" w:themeColor="text1"/>
            </w:tcBorders>
            <w:shd w:val="clear" w:color="auto" w:fill="F2F2F2" w:themeFill="background1" w:themeFillShade="F2"/>
          </w:tcPr>
          <w:p w14:paraId="09C8572F" w14:textId="77777777" w:rsidR="00EA0779" w:rsidRPr="0050696B" w:rsidRDefault="00EA0779" w:rsidP="00312062">
            <w:pPr>
              <w:tabs>
                <w:tab w:val="left" w:pos="1380"/>
              </w:tabs>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highlight w:val="yellow"/>
              </w:rPr>
            </w:pPr>
            <w:r>
              <w:rPr>
                <w:rFonts w:asciiTheme="majorHAnsi" w:hAnsiTheme="majorHAnsi" w:cstheme="majorHAnsi"/>
                <w:i/>
              </w:rPr>
              <w:t>There were no lyric sheets or other disposable resources</w:t>
            </w:r>
          </w:p>
        </w:tc>
      </w:tr>
      <w:tr w:rsidR="00EA0779" w:rsidRPr="0050696B" w14:paraId="4061D3C9"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60AFD4E2" w14:textId="77777777" w:rsidR="00EA0779" w:rsidRPr="00D82ACC" w:rsidRDefault="00EA0779" w:rsidP="00312062">
            <w:pPr>
              <w:rPr>
                <w:rFonts w:ascii="Calibri" w:hAnsi="Calibri" w:cs="Calibri"/>
                <w:color w:val="000000" w:themeColor="text1"/>
              </w:rPr>
            </w:pPr>
            <w:r w:rsidRPr="00D82ACC">
              <w:rPr>
                <w:rFonts w:ascii="Calibri" w:hAnsi="Calibri" w:cs="Calibri"/>
                <w:color w:val="000000" w:themeColor="text1"/>
              </w:rPr>
              <w:t>Additional comments</w:t>
            </w:r>
          </w:p>
          <w:p w14:paraId="5486C382" w14:textId="77777777" w:rsidR="00EA0779" w:rsidRPr="00D82ACC" w:rsidRDefault="00EA0779" w:rsidP="00312062">
            <w:pPr>
              <w:rPr>
                <w:rFonts w:ascii="Calibri" w:hAnsi="Calibri" w:cs="Calibri"/>
                <w:color w:val="000000" w:themeColor="text1"/>
              </w:rPr>
            </w:pPr>
          </w:p>
        </w:tc>
        <w:tc>
          <w:tcPr>
            <w:tcW w:w="3585" w:type="dxa"/>
            <w:tcBorders>
              <w:right w:val="double" w:sz="2" w:space="0" w:color="000000" w:themeColor="text1"/>
            </w:tcBorders>
            <w:shd w:val="clear" w:color="auto" w:fill="F2F2F2" w:themeFill="background1" w:themeFillShade="F2"/>
          </w:tcPr>
          <w:p w14:paraId="51073129"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p>
        </w:tc>
        <w:tc>
          <w:tcPr>
            <w:tcW w:w="3585" w:type="dxa"/>
            <w:tcBorders>
              <w:left w:val="double" w:sz="2" w:space="0" w:color="000000" w:themeColor="text1"/>
            </w:tcBorders>
            <w:shd w:val="clear" w:color="auto" w:fill="F2F2F2" w:themeFill="background1" w:themeFillShade="F2"/>
          </w:tcPr>
          <w:p w14:paraId="1BF5D10E"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p>
        </w:tc>
      </w:tr>
      <w:tr w:rsidR="00EA0779" w:rsidRPr="0050696B" w14:paraId="0F4354AC" w14:textId="77777777" w:rsidTr="00312062">
        <w:trPr>
          <w:cnfStyle w:val="000000100000" w:firstRow="0" w:lastRow="0" w:firstColumn="0" w:lastColumn="0" w:oddVBand="0" w:evenVBand="0" w:oddHBand="1" w:evenHBand="0" w:firstRowFirstColumn="0" w:firstRowLastColumn="0" w:lastRowFirstColumn="0" w:lastRowLastColumn="0"/>
          <w:trHeight w:val="805"/>
        </w:trPr>
        <w:tc>
          <w:tcPr>
            <w:cnfStyle w:val="001000000000" w:firstRow="0" w:lastRow="0" w:firstColumn="1" w:lastColumn="0" w:oddVBand="0" w:evenVBand="0" w:oddHBand="0" w:evenHBand="0" w:firstRowFirstColumn="0" w:firstRowLastColumn="0" w:lastRowFirstColumn="0" w:lastRowLastColumn="0"/>
            <w:tcW w:w="10754" w:type="dxa"/>
            <w:gridSpan w:val="3"/>
            <w:tcBorders>
              <w:left w:val="double" w:sz="2" w:space="0" w:color="000000" w:themeColor="text1"/>
            </w:tcBorders>
            <w:shd w:val="clear" w:color="auto" w:fill="D0CECE" w:themeFill="background2" w:themeFillShade="E6"/>
            <w:vAlign w:val="center"/>
          </w:tcPr>
          <w:p w14:paraId="0406ADB9" w14:textId="77777777" w:rsidR="00EA0779" w:rsidRPr="0050696B" w:rsidRDefault="00EA0779" w:rsidP="00312062">
            <w:pPr>
              <w:pStyle w:val="ListParagraph"/>
              <w:rPr>
                <w:rFonts w:ascii="Calibri" w:hAnsi="Calibri" w:cs="Calibri"/>
                <w:color w:val="000000" w:themeColor="text1"/>
                <w:highlight w:val="red"/>
              </w:rPr>
            </w:pPr>
            <w:r>
              <w:rPr>
                <w:rFonts w:ascii="Calibri" w:hAnsi="Calibri" w:cs="Calibri"/>
                <w:color w:val="000000" w:themeColor="text1"/>
              </w:rPr>
              <w:t xml:space="preserve">21. </w:t>
            </w:r>
            <w:r w:rsidRPr="0050696B">
              <w:rPr>
                <w:rFonts w:ascii="Calibri" w:hAnsi="Calibri" w:cs="Calibri"/>
                <w:color w:val="000000" w:themeColor="text1"/>
              </w:rPr>
              <w:t>What person, people, group(s) and/or company(</w:t>
            </w:r>
            <w:proofErr w:type="spellStart"/>
            <w:r w:rsidRPr="0050696B">
              <w:rPr>
                <w:rFonts w:ascii="Calibri" w:hAnsi="Calibri" w:cs="Calibri"/>
                <w:color w:val="000000" w:themeColor="text1"/>
              </w:rPr>
              <w:t>ies</w:t>
            </w:r>
            <w:proofErr w:type="spellEnd"/>
            <w:r w:rsidRPr="0050696B">
              <w:rPr>
                <w:rFonts w:ascii="Calibri" w:hAnsi="Calibri" w:cs="Calibri"/>
                <w:color w:val="000000" w:themeColor="text1"/>
              </w:rPr>
              <w:t>) is/</w:t>
            </w:r>
            <w:proofErr w:type="gramStart"/>
            <w:r w:rsidRPr="0050696B">
              <w:rPr>
                <w:rFonts w:ascii="Calibri" w:hAnsi="Calibri" w:cs="Calibri"/>
                <w:color w:val="000000" w:themeColor="text1"/>
              </w:rPr>
              <w:t>are in charge of</w:t>
            </w:r>
            <w:proofErr w:type="gramEnd"/>
            <w:r w:rsidRPr="0050696B">
              <w:rPr>
                <w:rFonts w:ascii="Calibri" w:hAnsi="Calibri" w:cs="Calibri"/>
                <w:color w:val="000000" w:themeColor="text1"/>
              </w:rPr>
              <w:t xml:space="preserve"> organising the management of the activity?</w:t>
            </w:r>
          </w:p>
        </w:tc>
      </w:tr>
      <w:tr w:rsidR="00EA0779" w:rsidRPr="0050696B" w14:paraId="41A6414E"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5140262" w14:textId="77777777" w:rsidR="00EA0779" w:rsidRPr="00D82ACC" w:rsidRDefault="00EA0779" w:rsidP="00312062">
            <w:pPr>
              <w:rPr>
                <w:rFonts w:ascii="Calibri" w:hAnsi="Calibri" w:cs="Calibri"/>
                <w:b w:val="0"/>
                <w:bCs w:val="0"/>
                <w:color w:val="000000"/>
              </w:rPr>
            </w:pPr>
            <w:r w:rsidRPr="00D82ACC">
              <w:rPr>
                <w:rFonts w:ascii="Calibri" w:hAnsi="Calibri" w:cs="Calibri"/>
                <w:color w:val="000000"/>
              </w:rPr>
              <w:t>People</w:t>
            </w:r>
          </w:p>
          <w:p w14:paraId="0BAC306A" w14:textId="77777777" w:rsidR="00EA0779" w:rsidRPr="00D82ACC" w:rsidRDefault="00EA0779" w:rsidP="00312062">
            <w:pPr>
              <w:rPr>
                <w:rFonts w:ascii="Calibri" w:hAnsi="Calibri" w:cs="Calibri"/>
                <w:color w:val="000000"/>
              </w:rPr>
            </w:pPr>
            <w:r w:rsidRPr="00D82ACC">
              <w:rPr>
                <w:rFonts w:ascii="Calibri" w:hAnsi="Calibri" w:cs="Calibri"/>
                <w:b w:val="0"/>
                <w:bCs w:val="0"/>
                <w:color w:val="000000"/>
              </w:rPr>
              <w:t>Describe if there are any people ‘behind the scenes’ of the participant-facing aspects of the activity</w:t>
            </w:r>
          </w:p>
        </w:tc>
        <w:tc>
          <w:tcPr>
            <w:tcW w:w="3585" w:type="dxa"/>
            <w:tcBorders>
              <w:right w:val="double" w:sz="2" w:space="0" w:color="000000" w:themeColor="text1"/>
            </w:tcBorders>
            <w:shd w:val="clear" w:color="auto" w:fill="F2F2F2" w:themeFill="background1" w:themeFillShade="F2"/>
          </w:tcPr>
          <w:p w14:paraId="67C9F892" w14:textId="77777777" w:rsidR="00EA0779" w:rsidRPr="00D82AC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D82ACC">
              <w:rPr>
                <w:rFonts w:asciiTheme="majorHAnsi" w:hAnsiTheme="majorHAnsi" w:cstheme="majorHAnsi"/>
                <w:i/>
                <w:iCs/>
                <w:color w:val="000000"/>
              </w:rPr>
              <w:t xml:space="preserve">The classes were supported behind the scenes by research assistants and researchers as well as the </w:t>
            </w:r>
            <w:r>
              <w:rPr>
                <w:rFonts w:asciiTheme="majorHAnsi" w:hAnsiTheme="majorHAnsi" w:cstheme="majorHAnsi"/>
                <w:i/>
                <w:iCs/>
                <w:color w:val="000000"/>
              </w:rPr>
              <w:t xml:space="preserve">singing leads </w:t>
            </w:r>
            <w:r w:rsidRPr="00D82ACC">
              <w:rPr>
                <w:rFonts w:asciiTheme="majorHAnsi" w:hAnsiTheme="majorHAnsi" w:cstheme="majorHAnsi"/>
                <w:i/>
                <w:iCs/>
                <w:color w:val="000000"/>
              </w:rPr>
              <w:t xml:space="preserve">and </w:t>
            </w:r>
            <w:r>
              <w:rPr>
                <w:rFonts w:asciiTheme="majorHAnsi" w:hAnsiTheme="majorHAnsi" w:cstheme="majorHAnsi"/>
                <w:i/>
                <w:iCs/>
                <w:color w:val="000000"/>
              </w:rPr>
              <w:t>Breathe staff members</w:t>
            </w:r>
            <w:r w:rsidRPr="00D82ACC">
              <w:rPr>
                <w:rFonts w:asciiTheme="majorHAnsi" w:hAnsiTheme="majorHAnsi" w:cstheme="majorHAnsi"/>
                <w:i/>
                <w:iCs/>
                <w:color w:val="000000"/>
              </w:rPr>
              <w:t xml:space="preserve"> involved with running the classes</w:t>
            </w:r>
          </w:p>
        </w:tc>
        <w:tc>
          <w:tcPr>
            <w:tcW w:w="3585" w:type="dxa"/>
            <w:tcBorders>
              <w:left w:val="double" w:sz="2" w:space="0" w:color="000000" w:themeColor="text1"/>
            </w:tcBorders>
            <w:shd w:val="clear" w:color="auto" w:fill="F2F2F2" w:themeFill="background1" w:themeFillShade="F2"/>
          </w:tcPr>
          <w:p w14:paraId="4A51DD5E" w14:textId="77777777" w:rsidR="00EA0779" w:rsidRPr="00D82ACC"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D82ACC">
              <w:rPr>
                <w:rFonts w:asciiTheme="majorHAnsi" w:hAnsiTheme="majorHAnsi" w:cstheme="majorHAnsi"/>
                <w:i/>
                <w:iCs/>
                <w:color w:val="000000"/>
              </w:rPr>
              <w:t>The classes were supported behind the scenes by research assistants and researchers as well as the musicians involved with running the classes</w:t>
            </w:r>
          </w:p>
        </w:tc>
      </w:tr>
      <w:tr w:rsidR="00EA0779" w:rsidRPr="0050696B" w14:paraId="136585D8" w14:textId="77777777" w:rsidTr="00312062">
        <w:trPr>
          <w:cnfStyle w:val="000000100000" w:firstRow="0" w:lastRow="0" w:firstColumn="0" w:lastColumn="0" w:oddVBand="0" w:evenVBand="0" w:oddHBand="1" w:evenHBand="0" w:firstRowFirstColumn="0" w:firstRowLastColumn="0" w:lastRowFirstColumn="0" w:lastRowLastColumn="0"/>
          <w:trHeight w:val="1310"/>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224253B"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Affiliation</w:t>
            </w:r>
          </w:p>
          <w:p w14:paraId="5FB4FE61"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Explain if and how the activity is connected to an organisation or institution</w:t>
            </w:r>
          </w:p>
        </w:tc>
        <w:tc>
          <w:tcPr>
            <w:tcW w:w="3585" w:type="dxa"/>
            <w:tcBorders>
              <w:right w:val="double" w:sz="2" w:space="0" w:color="000000" w:themeColor="text1"/>
            </w:tcBorders>
            <w:shd w:val="clear" w:color="auto" w:fill="F2F2F2" w:themeFill="background1" w:themeFillShade="F2"/>
          </w:tcPr>
          <w:p w14:paraId="3D8FC70D"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Led by </w:t>
            </w:r>
            <w:proofErr w:type="gramStart"/>
            <w:r>
              <w:rPr>
                <w:rFonts w:asciiTheme="majorHAnsi" w:hAnsiTheme="majorHAnsi" w:cstheme="majorHAnsi"/>
                <w:i/>
                <w:iCs/>
                <w:color w:val="000000"/>
              </w:rPr>
              <w:t>Breathe</w:t>
            </w:r>
            <w:proofErr w:type="gramEnd"/>
            <w:r>
              <w:rPr>
                <w:rFonts w:asciiTheme="majorHAnsi" w:hAnsiTheme="majorHAnsi" w:cstheme="majorHAnsi"/>
                <w:i/>
                <w:iCs/>
                <w:color w:val="000000"/>
              </w:rPr>
              <w:t xml:space="preserve"> Arts Health Research</w:t>
            </w:r>
            <w:r w:rsidRPr="0050696B">
              <w:rPr>
                <w:rFonts w:asciiTheme="majorHAnsi" w:hAnsiTheme="majorHAnsi" w:cstheme="majorHAnsi"/>
                <w:i/>
                <w:iCs/>
                <w:color w:val="000000"/>
              </w:rPr>
              <w:t xml:space="preserve"> </w:t>
            </w:r>
          </w:p>
        </w:tc>
        <w:tc>
          <w:tcPr>
            <w:tcW w:w="3585" w:type="dxa"/>
            <w:tcBorders>
              <w:left w:val="double" w:sz="2" w:space="0" w:color="000000" w:themeColor="text1"/>
            </w:tcBorders>
            <w:shd w:val="clear" w:color="auto" w:fill="F2F2F2" w:themeFill="background1" w:themeFillShade="F2"/>
          </w:tcPr>
          <w:p w14:paraId="4FD40235"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Led by </w:t>
            </w:r>
            <w:proofErr w:type="gramStart"/>
            <w:r>
              <w:rPr>
                <w:rFonts w:asciiTheme="majorHAnsi" w:hAnsiTheme="majorHAnsi" w:cstheme="majorHAnsi"/>
                <w:i/>
                <w:iCs/>
                <w:color w:val="000000"/>
              </w:rPr>
              <w:t>Breathe</w:t>
            </w:r>
            <w:proofErr w:type="gramEnd"/>
            <w:r>
              <w:rPr>
                <w:rFonts w:asciiTheme="majorHAnsi" w:hAnsiTheme="majorHAnsi" w:cstheme="majorHAnsi"/>
                <w:i/>
                <w:iCs/>
                <w:color w:val="000000"/>
              </w:rPr>
              <w:t xml:space="preserve"> Arts Health Research</w:t>
            </w:r>
          </w:p>
        </w:tc>
      </w:tr>
      <w:tr w:rsidR="00EA0779" w:rsidRPr="0050696B" w14:paraId="4264695D"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FFFFFF" w:themeFill="background1"/>
          </w:tcPr>
          <w:p w14:paraId="38CC7A19"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Branding</w:t>
            </w:r>
          </w:p>
          <w:p w14:paraId="1774E7A1"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 xml:space="preserve">Describe the language, visual imagery, ethos and/or symbols that represent any connected </w:t>
            </w:r>
            <w:r w:rsidRPr="0050696B">
              <w:rPr>
                <w:rFonts w:ascii="Calibri" w:hAnsi="Calibri" w:cs="Calibri"/>
                <w:b w:val="0"/>
                <w:bCs w:val="0"/>
                <w:color w:val="000000" w:themeColor="text1"/>
              </w:rPr>
              <w:lastRenderedPageBreak/>
              <w:t xml:space="preserve">organisations, institutions and/or the activities   </w:t>
            </w:r>
          </w:p>
        </w:tc>
        <w:tc>
          <w:tcPr>
            <w:tcW w:w="3585" w:type="dxa"/>
            <w:tcBorders>
              <w:right w:val="double" w:sz="2" w:space="0" w:color="000000" w:themeColor="text1"/>
            </w:tcBorders>
            <w:shd w:val="clear" w:color="auto" w:fill="F2F2F2" w:themeFill="background1" w:themeFillShade="F2"/>
          </w:tcPr>
          <w:p w14:paraId="7AE6B718"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lastRenderedPageBreak/>
              <w:t>The logo for the organisation delivering the singing sessions combine</w:t>
            </w:r>
            <w:r>
              <w:rPr>
                <w:rFonts w:asciiTheme="majorHAnsi" w:hAnsiTheme="majorHAnsi" w:cstheme="majorHAnsi"/>
                <w:i/>
                <w:iCs/>
                <w:color w:val="000000"/>
              </w:rPr>
              <w:t>d</w:t>
            </w:r>
            <w:r w:rsidRPr="0050696B">
              <w:rPr>
                <w:rFonts w:asciiTheme="majorHAnsi" w:hAnsiTheme="majorHAnsi" w:cstheme="majorHAnsi"/>
                <w:i/>
                <w:iCs/>
                <w:color w:val="000000"/>
              </w:rPr>
              <w:t xml:space="preserve"> an artistic and scientific aesthetic depicting a doodled brain </w:t>
            </w:r>
            <w:r w:rsidRPr="0050696B">
              <w:rPr>
                <w:rFonts w:asciiTheme="majorHAnsi" w:hAnsiTheme="majorHAnsi" w:cstheme="majorHAnsi"/>
                <w:i/>
                <w:iCs/>
                <w:color w:val="000000"/>
              </w:rPr>
              <w:lastRenderedPageBreak/>
              <w:t>using different shades of green. The language</w:t>
            </w:r>
            <w:r>
              <w:rPr>
                <w:rFonts w:asciiTheme="majorHAnsi" w:hAnsiTheme="majorHAnsi" w:cstheme="majorHAnsi"/>
                <w:i/>
                <w:iCs/>
                <w:color w:val="000000"/>
              </w:rPr>
              <w:t xml:space="preserve"> was welcoming, focussed on symptoms rather than diagnosis, and promotes e</w:t>
            </w:r>
            <w:r w:rsidRPr="0050696B">
              <w:rPr>
                <w:rFonts w:asciiTheme="majorHAnsi" w:hAnsiTheme="majorHAnsi" w:cstheme="majorHAnsi"/>
                <w:i/>
                <w:iCs/>
                <w:color w:val="000000"/>
              </w:rPr>
              <w:t>motional and mental wellbeing</w:t>
            </w:r>
            <w:r>
              <w:rPr>
                <w:rFonts w:asciiTheme="majorHAnsi" w:hAnsiTheme="majorHAnsi" w:cstheme="majorHAnsi"/>
                <w:i/>
                <w:iCs/>
                <w:color w:val="000000"/>
              </w:rPr>
              <w:t xml:space="preserve"> whilst also linking the impact of the activities to evidence and research. </w:t>
            </w:r>
            <w:r w:rsidRPr="00EA1634">
              <w:rPr>
                <w:rFonts w:asciiTheme="majorHAnsi" w:hAnsiTheme="majorHAnsi" w:cstheme="majorHAnsi"/>
                <w:i/>
                <w:iCs/>
                <w:color w:val="000000"/>
              </w:rPr>
              <w:t>The singing lead and Breathe staff member wore Breathe t-shirts</w:t>
            </w:r>
          </w:p>
        </w:tc>
        <w:tc>
          <w:tcPr>
            <w:tcW w:w="3585" w:type="dxa"/>
            <w:tcBorders>
              <w:left w:val="double" w:sz="2" w:space="0" w:color="000000" w:themeColor="text1"/>
            </w:tcBorders>
            <w:shd w:val="clear" w:color="auto" w:fill="F2F2F2" w:themeFill="background1" w:themeFillShade="F2"/>
          </w:tcPr>
          <w:p w14:paraId="000B08FC"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r w:rsidRPr="0050696B">
              <w:rPr>
                <w:rFonts w:asciiTheme="majorHAnsi" w:hAnsiTheme="majorHAnsi" w:cstheme="majorHAnsi"/>
                <w:i/>
                <w:iCs/>
                <w:color w:val="000000"/>
              </w:rPr>
              <w:lastRenderedPageBreak/>
              <w:t>The logo for the organisation delivering the singing sessions combine</w:t>
            </w:r>
            <w:r>
              <w:rPr>
                <w:rFonts w:asciiTheme="majorHAnsi" w:hAnsiTheme="majorHAnsi" w:cstheme="majorHAnsi"/>
                <w:i/>
                <w:iCs/>
                <w:color w:val="000000"/>
              </w:rPr>
              <w:t>d</w:t>
            </w:r>
            <w:r w:rsidRPr="0050696B">
              <w:rPr>
                <w:rFonts w:asciiTheme="majorHAnsi" w:hAnsiTheme="majorHAnsi" w:cstheme="majorHAnsi"/>
                <w:i/>
                <w:iCs/>
                <w:color w:val="000000"/>
              </w:rPr>
              <w:t xml:space="preserve"> an artistic and scientific aesthetic depicting a doodled brain </w:t>
            </w:r>
            <w:r w:rsidRPr="0050696B">
              <w:rPr>
                <w:rFonts w:asciiTheme="majorHAnsi" w:hAnsiTheme="majorHAnsi" w:cstheme="majorHAnsi"/>
                <w:i/>
                <w:iCs/>
                <w:color w:val="000000"/>
              </w:rPr>
              <w:lastRenderedPageBreak/>
              <w:t>using different shades of green. The language</w:t>
            </w:r>
            <w:r>
              <w:rPr>
                <w:rFonts w:asciiTheme="majorHAnsi" w:hAnsiTheme="majorHAnsi" w:cstheme="majorHAnsi"/>
                <w:i/>
                <w:iCs/>
                <w:color w:val="000000"/>
              </w:rPr>
              <w:t xml:space="preserve"> was welcoming and promotes e</w:t>
            </w:r>
            <w:r w:rsidRPr="0050696B">
              <w:rPr>
                <w:rFonts w:asciiTheme="majorHAnsi" w:hAnsiTheme="majorHAnsi" w:cstheme="majorHAnsi"/>
                <w:i/>
                <w:iCs/>
                <w:color w:val="000000"/>
              </w:rPr>
              <w:t>motional and mental wellbeing</w:t>
            </w:r>
            <w:r>
              <w:rPr>
                <w:rFonts w:asciiTheme="majorHAnsi" w:hAnsiTheme="majorHAnsi" w:cstheme="majorHAnsi"/>
                <w:i/>
                <w:iCs/>
                <w:color w:val="000000"/>
              </w:rPr>
              <w:t xml:space="preserve"> whilst also linking the impact of the activities to evidence and research</w:t>
            </w:r>
          </w:p>
        </w:tc>
      </w:tr>
      <w:tr w:rsidR="00EA0779" w:rsidRPr="0050696B" w14:paraId="05856BA1"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12AE902"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color w:val="000000" w:themeColor="text1"/>
              </w:rPr>
              <w:lastRenderedPageBreak/>
              <w:t>Collaboration</w:t>
            </w:r>
          </w:p>
          <w:p w14:paraId="0639B923" w14:textId="77777777" w:rsidR="00EA0779" w:rsidRPr="0050696B" w:rsidRDefault="00EA0779" w:rsidP="00312062">
            <w:pPr>
              <w:rPr>
                <w:rFonts w:ascii="Calibri" w:hAnsi="Calibri" w:cs="Calibri"/>
                <w:b w:val="0"/>
                <w:bCs w:val="0"/>
                <w:color w:val="000000" w:themeColor="text1"/>
                <w:highlight w:val="red"/>
              </w:rPr>
            </w:pPr>
            <w:r w:rsidRPr="0050696B">
              <w:rPr>
                <w:rFonts w:ascii="Calibri" w:hAnsi="Calibri" w:cs="Calibri"/>
                <w:b w:val="0"/>
                <w:bCs w:val="0"/>
                <w:color w:val="000000" w:themeColor="text1"/>
              </w:rPr>
              <w:t>Describe any partnerships with other organisations involved in the delivery of the activity</w:t>
            </w:r>
          </w:p>
        </w:tc>
        <w:tc>
          <w:tcPr>
            <w:tcW w:w="3585" w:type="dxa"/>
            <w:tcBorders>
              <w:right w:val="double" w:sz="2" w:space="0" w:color="000000" w:themeColor="text1"/>
            </w:tcBorders>
            <w:shd w:val="clear" w:color="auto" w:fill="F2F2F2" w:themeFill="background1" w:themeFillShade="F2"/>
          </w:tcPr>
          <w:p w14:paraId="6F802B29"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N/A</w:t>
            </w:r>
          </w:p>
        </w:tc>
        <w:tc>
          <w:tcPr>
            <w:tcW w:w="3585" w:type="dxa"/>
            <w:tcBorders>
              <w:left w:val="double" w:sz="2" w:space="0" w:color="000000" w:themeColor="text1"/>
            </w:tcBorders>
            <w:shd w:val="clear" w:color="auto" w:fill="F2F2F2" w:themeFill="background1" w:themeFillShade="F2"/>
          </w:tcPr>
          <w:p w14:paraId="2304AD9F"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themeColor="text1"/>
              </w:rPr>
              <w:t>N/A</w:t>
            </w:r>
          </w:p>
        </w:tc>
      </w:tr>
      <w:tr w:rsidR="00EA0779" w:rsidRPr="0050696B" w14:paraId="4FB09341"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6A7EC22C" w14:textId="77777777" w:rsidR="00EA0779" w:rsidRPr="0050696B" w:rsidRDefault="00EA0779" w:rsidP="00312062">
            <w:pPr>
              <w:rPr>
                <w:rFonts w:ascii="Calibri" w:hAnsi="Calibri" w:cs="Calibri"/>
                <w:color w:val="000000" w:themeColor="text1"/>
              </w:rPr>
            </w:pPr>
            <w:r w:rsidRPr="0050696B">
              <w:rPr>
                <w:rFonts w:ascii="Calibri" w:hAnsi="Calibri" w:cs="Calibri"/>
                <w:color w:val="000000" w:themeColor="text1"/>
              </w:rPr>
              <w:t>Patient and Public Involvement</w:t>
            </w:r>
          </w:p>
          <w:p w14:paraId="1BEC0527" w14:textId="77777777" w:rsidR="00EA0779" w:rsidRPr="0050696B" w:rsidRDefault="00EA0779" w:rsidP="00312062">
            <w:pPr>
              <w:rPr>
                <w:rFonts w:ascii="Calibri" w:hAnsi="Calibri" w:cs="Calibri"/>
                <w:b w:val="0"/>
                <w:bCs w:val="0"/>
                <w:color w:val="000000" w:themeColor="text1"/>
                <w:highlight w:val="red"/>
              </w:rPr>
            </w:pPr>
            <w:r w:rsidRPr="0050696B">
              <w:rPr>
                <w:rFonts w:ascii="Calibri" w:hAnsi="Calibri" w:cs="Calibri"/>
                <w:b w:val="0"/>
                <w:bCs w:val="0"/>
                <w:color w:val="000000" w:themeColor="text1"/>
              </w:rPr>
              <w:t>Describe if the activity involves actively including participants or the public in the process of designing and organising the activity</w:t>
            </w:r>
          </w:p>
        </w:tc>
        <w:tc>
          <w:tcPr>
            <w:tcW w:w="3585" w:type="dxa"/>
            <w:tcBorders>
              <w:right w:val="double" w:sz="2" w:space="0" w:color="000000" w:themeColor="text1"/>
            </w:tcBorders>
            <w:shd w:val="clear" w:color="auto" w:fill="F2F2F2" w:themeFill="background1" w:themeFillShade="F2"/>
          </w:tcPr>
          <w:p w14:paraId="488E639D"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 xml:space="preserve">Building on key ingredients from the co-designed Breathe Melodies for Mums in-person delivery model, the online programme was developed using feedback from stakeholders who had previously taken part in other </w:t>
            </w:r>
            <w:proofErr w:type="gramStart"/>
            <w:r w:rsidRPr="00EA1634">
              <w:rPr>
                <w:rFonts w:asciiTheme="majorHAnsi" w:hAnsiTheme="majorHAnsi" w:cstheme="majorHAnsi"/>
                <w:i/>
                <w:iCs/>
                <w:color w:val="000000" w:themeColor="text1"/>
              </w:rPr>
              <w:t>Breathe</w:t>
            </w:r>
            <w:proofErr w:type="gramEnd"/>
            <w:r w:rsidRPr="00EA1634">
              <w:rPr>
                <w:rFonts w:asciiTheme="majorHAnsi" w:hAnsiTheme="majorHAnsi" w:cstheme="majorHAnsi"/>
                <w:i/>
                <w:iCs/>
                <w:color w:val="000000" w:themeColor="text1"/>
              </w:rPr>
              <w:t xml:space="preserve"> online arts interventions</w:t>
            </w:r>
          </w:p>
        </w:tc>
        <w:tc>
          <w:tcPr>
            <w:tcW w:w="3585" w:type="dxa"/>
            <w:tcBorders>
              <w:left w:val="double" w:sz="2" w:space="0" w:color="000000" w:themeColor="text1"/>
            </w:tcBorders>
            <w:shd w:val="clear" w:color="auto" w:fill="F2F2F2" w:themeFill="background1" w:themeFillShade="F2"/>
          </w:tcPr>
          <w:p w14:paraId="19904B97"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red"/>
              </w:rPr>
            </w:pPr>
            <w:r>
              <w:rPr>
                <w:rFonts w:asciiTheme="majorHAnsi" w:hAnsiTheme="majorHAnsi" w:cstheme="majorHAnsi"/>
                <w:i/>
                <w:iCs/>
                <w:color w:val="000000" w:themeColor="text1"/>
              </w:rPr>
              <w:t>The programme was d</w:t>
            </w:r>
            <w:r w:rsidRPr="0050696B">
              <w:rPr>
                <w:rFonts w:asciiTheme="majorHAnsi" w:hAnsiTheme="majorHAnsi" w:cstheme="majorHAnsi"/>
                <w:i/>
                <w:iCs/>
                <w:color w:val="000000" w:themeColor="text1"/>
              </w:rPr>
              <w:t xml:space="preserve">eveloped and refined together with artists, researchers, and </w:t>
            </w:r>
            <w:r>
              <w:rPr>
                <w:rFonts w:asciiTheme="majorHAnsi" w:hAnsiTheme="majorHAnsi" w:cstheme="majorHAnsi"/>
                <w:i/>
                <w:iCs/>
                <w:color w:val="000000" w:themeColor="text1"/>
              </w:rPr>
              <w:t>women experiencing postnatal depression</w:t>
            </w:r>
          </w:p>
        </w:tc>
      </w:tr>
      <w:tr w:rsidR="00EA0779" w:rsidRPr="0050696B" w14:paraId="406963A9"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440E15AE" w14:textId="77777777" w:rsidR="00EA0779" w:rsidRPr="0050696B" w:rsidRDefault="00EA0779" w:rsidP="00312062">
            <w:pPr>
              <w:rPr>
                <w:rFonts w:ascii="Calibri" w:hAnsi="Calibri" w:cs="Calibri"/>
                <w:color w:val="000000" w:themeColor="text1"/>
              </w:rPr>
            </w:pPr>
            <w:r w:rsidRPr="0050696B">
              <w:rPr>
                <w:rFonts w:ascii="Calibri" w:hAnsi="Calibri" w:cs="Calibri"/>
                <w:color w:val="000000" w:themeColor="text1"/>
              </w:rPr>
              <w:t>Additional comments</w:t>
            </w:r>
          </w:p>
          <w:p w14:paraId="6B6291B8" w14:textId="77777777" w:rsidR="00EA0779" w:rsidRPr="0050696B" w:rsidRDefault="00EA0779" w:rsidP="00312062">
            <w:pPr>
              <w:rPr>
                <w:rFonts w:ascii="Calibri" w:hAnsi="Calibri" w:cs="Calibri"/>
                <w:color w:val="000000" w:themeColor="text1"/>
                <w:highlight w:val="red"/>
              </w:rPr>
            </w:pPr>
          </w:p>
        </w:tc>
        <w:tc>
          <w:tcPr>
            <w:tcW w:w="3585" w:type="dxa"/>
            <w:tcBorders>
              <w:right w:val="double" w:sz="2" w:space="0" w:color="000000" w:themeColor="text1"/>
            </w:tcBorders>
            <w:shd w:val="clear" w:color="auto" w:fill="F2F2F2" w:themeFill="background1" w:themeFillShade="F2"/>
          </w:tcPr>
          <w:p w14:paraId="3F7D340F"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p>
        </w:tc>
        <w:tc>
          <w:tcPr>
            <w:tcW w:w="3585" w:type="dxa"/>
            <w:tcBorders>
              <w:left w:val="double" w:sz="2" w:space="0" w:color="000000" w:themeColor="text1"/>
            </w:tcBorders>
            <w:shd w:val="clear" w:color="auto" w:fill="F2F2F2" w:themeFill="background1" w:themeFillShade="F2"/>
          </w:tcPr>
          <w:p w14:paraId="4142F2CC"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red"/>
              </w:rPr>
            </w:pPr>
          </w:p>
        </w:tc>
      </w:tr>
      <w:tr w:rsidR="00EA0779" w:rsidRPr="0050696B" w14:paraId="7A381673" w14:textId="77777777" w:rsidTr="00312062">
        <w:trPr>
          <w:trHeight w:val="817"/>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26212549" w14:textId="77777777" w:rsidR="00EA0779" w:rsidRDefault="00EA0779" w:rsidP="00312062">
            <w:pPr>
              <w:pStyle w:val="ListParagraph"/>
              <w:rPr>
                <w:rFonts w:ascii="Calibri" w:hAnsi="Calibri" w:cs="Calibri"/>
                <w:b w:val="0"/>
                <w:bCs w:val="0"/>
                <w:color w:val="000000" w:themeColor="text1"/>
              </w:rPr>
            </w:pPr>
          </w:p>
          <w:p w14:paraId="60A021A8" w14:textId="77777777" w:rsidR="00EA0779" w:rsidRPr="0050696B" w:rsidRDefault="00EA0779" w:rsidP="00312062">
            <w:pPr>
              <w:pStyle w:val="ListParagraph"/>
              <w:jc w:val="center"/>
              <w:rPr>
                <w:rFonts w:ascii="Calibri" w:hAnsi="Calibri" w:cs="Calibri"/>
                <w:color w:val="000000" w:themeColor="text1"/>
                <w:highlight w:val="red"/>
              </w:rPr>
            </w:pPr>
            <w:r>
              <w:rPr>
                <w:rFonts w:ascii="Calibri" w:hAnsi="Calibri" w:cs="Calibri"/>
                <w:color w:val="000000" w:themeColor="text1"/>
              </w:rPr>
              <w:t xml:space="preserve">22. </w:t>
            </w:r>
            <w:r w:rsidRPr="0050696B">
              <w:rPr>
                <w:rFonts w:ascii="Calibri" w:hAnsi="Calibri" w:cs="Calibri"/>
                <w:color w:val="000000" w:themeColor="text1"/>
              </w:rPr>
              <w:t>How do participants find out about or become enrolled into the activity?</w:t>
            </w:r>
          </w:p>
        </w:tc>
      </w:tr>
      <w:tr w:rsidR="00EA0779" w:rsidRPr="0050696B" w14:paraId="104ABFA9"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auto"/>
          </w:tcPr>
          <w:p w14:paraId="54C2339C"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Formal referral</w:t>
            </w:r>
          </w:p>
          <w:p w14:paraId="3942CF00" w14:textId="77777777" w:rsidR="00EA0779" w:rsidRPr="0050696B" w:rsidRDefault="00EA0779" w:rsidP="00312062">
            <w:pPr>
              <w:rPr>
                <w:rFonts w:ascii="Calibri" w:hAnsi="Calibri" w:cs="Calibri"/>
                <w:b w:val="0"/>
                <w:bCs w:val="0"/>
                <w:color w:val="000000" w:themeColor="text1"/>
                <w:highlight w:val="red"/>
              </w:rPr>
            </w:pPr>
            <w:r w:rsidRPr="0050696B">
              <w:rPr>
                <w:rFonts w:ascii="Calibri" w:hAnsi="Calibri" w:cs="Calibri"/>
                <w:b w:val="0"/>
                <w:bCs w:val="0"/>
                <w:color w:val="000000" w:themeColor="text1"/>
              </w:rPr>
              <w:t>Explain if there is a referral into the activity from professional services such as via established organisations or schemes</w:t>
            </w:r>
          </w:p>
        </w:tc>
        <w:tc>
          <w:tcPr>
            <w:tcW w:w="3585" w:type="dxa"/>
            <w:tcBorders>
              <w:right w:val="double" w:sz="2" w:space="0" w:color="000000" w:themeColor="text1"/>
            </w:tcBorders>
            <w:shd w:val="clear" w:color="auto" w:fill="F2F2F2" w:themeFill="background1" w:themeFillShade="F2"/>
          </w:tcPr>
          <w:p w14:paraId="530BF8FB"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Self-referral </w:t>
            </w:r>
            <w:r>
              <w:rPr>
                <w:rFonts w:asciiTheme="majorHAnsi" w:hAnsiTheme="majorHAnsi" w:cstheme="majorHAnsi"/>
                <w:i/>
                <w:iCs/>
                <w:color w:val="000000"/>
              </w:rPr>
              <w:t>however healthcare professionals could signpost people to the group</w:t>
            </w:r>
          </w:p>
        </w:tc>
        <w:tc>
          <w:tcPr>
            <w:tcW w:w="3585" w:type="dxa"/>
            <w:tcBorders>
              <w:left w:val="double" w:sz="2" w:space="0" w:color="000000" w:themeColor="text1"/>
            </w:tcBorders>
            <w:shd w:val="clear" w:color="auto" w:fill="F2F2F2" w:themeFill="background1" w:themeFillShade="F2"/>
          </w:tcPr>
          <w:p w14:paraId="0D5BA80D"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Self-referral </w:t>
            </w:r>
            <w:r>
              <w:rPr>
                <w:rFonts w:asciiTheme="majorHAnsi" w:hAnsiTheme="majorHAnsi" w:cstheme="majorHAnsi"/>
                <w:i/>
                <w:iCs/>
                <w:color w:val="000000"/>
              </w:rPr>
              <w:t>however healthcare professionals could signpost people to the group</w:t>
            </w:r>
          </w:p>
        </w:tc>
      </w:tr>
      <w:tr w:rsidR="00EA0779" w:rsidRPr="0050696B" w14:paraId="0929936D"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1EA76E12"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 xml:space="preserve">Informal referral </w:t>
            </w:r>
          </w:p>
          <w:p w14:paraId="18365A72" w14:textId="77777777" w:rsidR="00EA0779" w:rsidRPr="0050696B" w:rsidRDefault="00EA0779" w:rsidP="00312062">
            <w:pPr>
              <w:rPr>
                <w:rFonts w:ascii="Calibri" w:hAnsi="Calibri" w:cs="Calibri"/>
                <w:b w:val="0"/>
                <w:bCs w:val="0"/>
                <w:color w:val="000000" w:themeColor="text1"/>
                <w:highlight w:val="red"/>
              </w:rPr>
            </w:pPr>
            <w:r w:rsidRPr="0050696B">
              <w:rPr>
                <w:rFonts w:ascii="Calibri" w:hAnsi="Calibri" w:cs="Calibri"/>
                <w:b w:val="0"/>
                <w:bCs w:val="0"/>
                <w:color w:val="000000" w:themeColor="text1"/>
              </w:rPr>
              <w:t>Explain if there is a referral into the activity from personal, social group, or community connections or networks</w:t>
            </w:r>
          </w:p>
        </w:tc>
        <w:tc>
          <w:tcPr>
            <w:tcW w:w="3585" w:type="dxa"/>
            <w:tcBorders>
              <w:right w:val="double" w:sz="2" w:space="0" w:color="000000" w:themeColor="text1"/>
            </w:tcBorders>
            <w:shd w:val="clear" w:color="auto" w:fill="F2F2F2" w:themeFill="background1" w:themeFillShade="F2"/>
          </w:tcPr>
          <w:p w14:paraId="783879D6"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Friends</w:t>
            </w:r>
            <w:r w:rsidRPr="0050696B">
              <w:rPr>
                <w:rFonts w:asciiTheme="majorHAnsi" w:hAnsiTheme="majorHAnsi" w:cstheme="majorHAnsi"/>
                <w:i/>
                <w:iCs/>
                <w:color w:val="000000"/>
              </w:rPr>
              <w:t xml:space="preserve"> and relatives </w:t>
            </w:r>
            <w:r>
              <w:rPr>
                <w:rFonts w:asciiTheme="majorHAnsi" w:hAnsiTheme="majorHAnsi" w:cstheme="majorHAnsi"/>
                <w:i/>
                <w:iCs/>
                <w:color w:val="000000"/>
              </w:rPr>
              <w:t>could signpost women to the groups. Information was shared via social media</w:t>
            </w:r>
          </w:p>
        </w:tc>
        <w:tc>
          <w:tcPr>
            <w:tcW w:w="3585" w:type="dxa"/>
            <w:tcBorders>
              <w:left w:val="double" w:sz="2" w:space="0" w:color="000000" w:themeColor="text1"/>
            </w:tcBorders>
            <w:shd w:val="clear" w:color="auto" w:fill="F2F2F2" w:themeFill="background1" w:themeFillShade="F2"/>
          </w:tcPr>
          <w:p w14:paraId="29A71050"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Pr>
                <w:rFonts w:asciiTheme="majorHAnsi" w:hAnsiTheme="majorHAnsi" w:cstheme="majorHAnsi"/>
                <w:i/>
                <w:iCs/>
                <w:color w:val="000000"/>
              </w:rPr>
              <w:t>Friends</w:t>
            </w:r>
            <w:r w:rsidRPr="0050696B">
              <w:rPr>
                <w:rFonts w:asciiTheme="majorHAnsi" w:hAnsiTheme="majorHAnsi" w:cstheme="majorHAnsi"/>
                <w:i/>
                <w:iCs/>
                <w:color w:val="000000"/>
              </w:rPr>
              <w:t xml:space="preserve"> and relatives </w:t>
            </w:r>
            <w:r>
              <w:rPr>
                <w:rFonts w:asciiTheme="majorHAnsi" w:hAnsiTheme="majorHAnsi" w:cstheme="majorHAnsi"/>
                <w:i/>
                <w:iCs/>
                <w:color w:val="000000"/>
              </w:rPr>
              <w:t>could signpost women to the groups. Information was shared via social media</w:t>
            </w:r>
          </w:p>
        </w:tc>
      </w:tr>
      <w:tr w:rsidR="00EA0779" w:rsidRPr="0050696B" w14:paraId="7FA3292F"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1B095F38"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Choice</w:t>
            </w:r>
          </w:p>
          <w:p w14:paraId="519697AC" w14:textId="77777777" w:rsidR="00EA0779" w:rsidRPr="0050696B" w:rsidRDefault="00EA0779" w:rsidP="00312062">
            <w:pPr>
              <w:rPr>
                <w:rFonts w:ascii="Calibri" w:hAnsi="Calibri" w:cs="Calibri"/>
                <w:b w:val="0"/>
                <w:bCs w:val="0"/>
                <w:color w:val="000000"/>
              </w:rPr>
            </w:pPr>
            <w:r w:rsidRPr="0050696B">
              <w:rPr>
                <w:rFonts w:ascii="Calibri" w:hAnsi="Calibri" w:cs="Calibri"/>
                <w:b w:val="0"/>
                <w:bCs w:val="0"/>
                <w:color w:val="000000"/>
              </w:rPr>
              <w:t xml:space="preserve">Tell us who decides if the participant will enrol in the activity </w:t>
            </w:r>
          </w:p>
        </w:tc>
        <w:tc>
          <w:tcPr>
            <w:tcW w:w="3585" w:type="dxa"/>
            <w:tcBorders>
              <w:right w:val="double" w:sz="2" w:space="0" w:color="000000" w:themeColor="text1"/>
            </w:tcBorders>
            <w:shd w:val="clear" w:color="auto" w:fill="F2F2F2" w:themeFill="background1" w:themeFillShade="F2"/>
          </w:tcPr>
          <w:p w14:paraId="19458165"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Participant choice based on </w:t>
            </w:r>
            <w:r>
              <w:rPr>
                <w:rFonts w:asciiTheme="majorHAnsi" w:hAnsiTheme="majorHAnsi" w:cstheme="majorHAnsi"/>
                <w:i/>
                <w:iCs/>
                <w:color w:val="000000"/>
              </w:rPr>
              <w:t xml:space="preserve">meeting </w:t>
            </w:r>
            <w:r w:rsidRPr="0050696B">
              <w:rPr>
                <w:rFonts w:asciiTheme="majorHAnsi" w:hAnsiTheme="majorHAnsi" w:cstheme="majorHAnsi"/>
                <w:i/>
                <w:iCs/>
                <w:color w:val="000000"/>
              </w:rPr>
              <w:t xml:space="preserve">eligibility criteria </w:t>
            </w:r>
          </w:p>
        </w:tc>
        <w:tc>
          <w:tcPr>
            <w:tcW w:w="3585" w:type="dxa"/>
            <w:tcBorders>
              <w:left w:val="double" w:sz="2" w:space="0" w:color="000000" w:themeColor="text1"/>
            </w:tcBorders>
            <w:shd w:val="clear" w:color="auto" w:fill="F2F2F2" w:themeFill="background1" w:themeFillShade="F2"/>
          </w:tcPr>
          <w:p w14:paraId="1A81C65A"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Participant choice based on </w:t>
            </w:r>
            <w:r>
              <w:rPr>
                <w:rFonts w:asciiTheme="majorHAnsi" w:hAnsiTheme="majorHAnsi" w:cstheme="majorHAnsi"/>
                <w:i/>
                <w:iCs/>
                <w:color w:val="000000"/>
              </w:rPr>
              <w:t xml:space="preserve">meeting </w:t>
            </w:r>
            <w:r w:rsidRPr="0050696B">
              <w:rPr>
                <w:rFonts w:asciiTheme="majorHAnsi" w:hAnsiTheme="majorHAnsi" w:cstheme="majorHAnsi"/>
                <w:i/>
                <w:iCs/>
                <w:color w:val="000000"/>
              </w:rPr>
              <w:t>eligibility criteria</w:t>
            </w:r>
          </w:p>
        </w:tc>
      </w:tr>
      <w:tr w:rsidR="00EA0779" w:rsidRPr="0050696B" w14:paraId="2D07C99F"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316FDCA6" w14:textId="77777777" w:rsidR="00EA0779" w:rsidRPr="0050696B" w:rsidRDefault="00EA0779" w:rsidP="00312062">
            <w:pPr>
              <w:rPr>
                <w:rFonts w:ascii="Calibri" w:hAnsi="Calibri" w:cs="Calibri"/>
                <w:b w:val="0"/>
                <w:bCs w:val="0"/>
                <w:color w:val="000000"/>
              </w:rPr>
            </w:pPr>
            <w:r w:rsidRPr="0050696B">
              <w:rPr>
                <w:rFonts w:ascii="Calibri" w:hAnsi="Calibri" w:cs="Calibri"/>
                <w:color w:val="000000"/>
              </w:rPr>
              <w:t>Advertising</w:t>
            </w:r>
          </w:p>
          <w:p w14:paraId="2B70876D" w14:textId="77777777" w:rsidR="00EA0779" w:rsidRPr="0050696B" w:rsidRDefault="00EA0779" w:rsidP="00312062">
            <w:pPr>
              <w:rPr>
                <w:rFonts w:ascii="Calibri" w:hAnsi="Calibri" w:cs="Calibri"/>
                <w:b w:val="0"/>
                <w:bCs w:val="0"/>
                <w:color w:val="000000" w:themeColor="text1"/>
              </w:rPr>
            </w:pPr>
            <w:r w:rsidRPr="0050696B">
              <w:rPr>
                <w:rFonts w:ascii="Calibri" w:hAnsi="Calibri" w:cs="Calibri"/>
                <w:b w:val="0"/>
                <w:bCs w:val="0"/>
                <w:color w:val="000000" w:themeColor="text1"/>
              </w:rPr>
              <w:t xml:space="preserve">Describe how participants find out about the activity via publicity materials, and whether these materials are targeted for </w:t>
            </w:r>
            <w:proofErr w:type="gramStart"/>
            <w:r w:rsidRPr="0050696B">
              <w:rPr>
                <w:rFonts w:ascii="Calibri" w:hAnsi="Calibri" w:cs="Calibri"/>
                <w:b w:val="0"/>
                <w:bCs w:val="0"/>
                <w:color w:val="000000" w:themeColor="text1"/>
              </w:rPr>
              <w:t>particular groups</w:t>
            </w:r>
            <w:proofErr w:type="gramEnd"/>
          </w:p>
        </w:tc>
        <w:tc>
          <w:tcPr>
            <w:tcW w:w="3585" w:type="dxa"/>
            <w:tcBorders>
              <w:right w:val="double" w:sz="2" w:space="0" w:color="000000" w:themeColor="text1"/>
            </w:tcBorders>
            <w:shd w:val="clear" w:color="auto" w:fill="F2F2F2" w:themeFill="background1" w:themeFillShade="F2"/>
          </w:tcPr>
          <w:p w14:paraId="17082024"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Fliers and posters advertised within GP practices, </w:t>
            </w:r>
            <w:r>
              <w:rPr>
                <w:rFonts w:asciiTheme="majorHAnsi" w:hAnsiTheme="majorHAnsi" w:cstheme="majorHAnsi"/>
                <w:i/>
                <w:iCs/>
                <w:color w:val="000000"/>
              </w:rPr>
              <w:t xml:space="preserve">baby weigh clinics, </w:t>
            </w:r>
            <w:r w:rsidRPr="0050696B">
              <w:rPr>
                <w:rFonts w:asciiTheme="majorHAnsi" w:hAnsiTheme="majorHAnsi" w:cstheme="majorHAnsi"/>
                <w:i/>
                <w:iCs/>
                <w:color w:val="000000"/>
              </w:rPr>
              <w:t>children</w:t>
            </w:r>
            <w:r>
              <w:rPr>
                <w:rFonts w:asciiTheme="majorHAnsi" w:hAnsiTheme="majorHAnsi" w:cstheme="majorHAnsi"/>
                <w:i/>
                <w:iCs/>
                <w:color w:val="000000"/>
              </w:rPr>
              <w:t>’</w:t>
            </w:r>
            <w:r w:rsidRPr="0050696B">
              <w:rPr>
                <w:rFonts w:asciiTheme="majorHAnsi" w:hAnsiTheme="majorHAnsi" w:cstheme="majorHAnsi"/>
                <w:i/>
                <w:iCs/>
                <w:color w:val="000000"/>
              </w:rPr>
              <w:t>s centres, libraries and shops, advertising via social media, word of mouth, and sending out information to healthcare professionals</w:t>
            </w:r>
            <w:r>
              <w:rPr>
                <w:rFonts w:asciiTheme="majorHAnsi" w:hAnsiTheme="majorHAnsi" w:cstheme="majorHAnsi"/>
                <w:i/>
                <w:iCs/>
                <w:color w:val="000000"/>
              </w:rPr>
              <w:t xml:space="preserve"> for </w:t>
            </w:r>
            <w:proofErr w:type="gramStart"/>
            <w:r>
              <w:rPr>
                <w:rFonts w:asciiTheme="majorHAnsi" w:hAnsiTheme="majorHAnsi" w:cstheme="majorHAnsi"/>
                <w:i/>
                <w:iCs/>
                <w:color w:val="000000"/>
              </w:rPr>
              <w:t>signposting</w:t>
            </w:r>
            <w:proofErr w:type="gramEnd"/>
          </w:p>
          <w:p w14:paraId="2DC5B9C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p>
        </w:tc>
        <w:tc>
          <w:tcPr>
            <w:tcW w:w="3585" w:type="dxa"/>
            <w:tcBorders>
              <w:left w:val="double" w:sz="2" w:space="0" w:color="000000" w:themeColor="text1"/>
            </w:tcBorders>
            <w:shd w:val="clear" w:color="auto" w:fill="F2F2F2" w:themeFill="background1" w:themeFillShade="F2"/>
          </w:tcPr>
          <w:p w14:paraId="1573EF31"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50696B">
              <w:rPr>
                <w:rFonts w:asciiTheme="majorHAnsi" w:hAnsiTheme="majorHAnsi" w:cstheme="majorHAnsi"/>
                <w:i/>
                <w:iCs/>
                <w:color w:val="000000"/>
              </w:rPr>
              <w:t xml:space="preserve">Fliers and posters advertised within GP practices, </w:t>
            </w:r>
            <w:r>
              <w:rPr>
                <w:rFonts w:asciiTheme="majorHAnsi" w:hAnsiTheme="majorHAnsi" w:cstheme="majorHAnsi"/>
                <w:i/>
                <w:iCs/>
                <w:color w:val="000000"/>
              </w:rPr>
              <w:t xml:space="preserve">baby weigh clinics, </w:t>
            </w:r>
            <w:r w:rsidRPr="0050696B">
              <w:rPr>
                <w:rFonts w:asciiTheme="majorHAnsi" w:hAnsiTheme="majorHAnsi" w:cstheme="majorHAnsi"/>
                <w:i/>
                <w:iCs/>
                <w:color w:val="000000"/>
              </w:rPr>
              <w:t>children</w:t>
            </w:r>
            <w:r>
              <w:rPr>
                <w:rFonts w:asciiTheme="majorHAnsi" w:hAnsiTheme="majorHAnsi" w:cstheme="majorHAnsi"/>
                <w:i/>
                <w:iCs/>
                <w:color w:val="000000"/>
              </w:rPr>
              <w:t>’</w:t>
            </w:r>
            <w:r w:rsidRPr="0050696B">
              <w:rPr>
                <w:rFonts w:asciiTheme="majorHAnsi" w:hAnsiTheme="majorHAnsi" w:cstheme="majorHAnsi"/>
                <w:i/>
                <w:iCs/>
                <w:color w:val="000000"/>
              </w:rPr>
              <w:t>s centres, libraries and shops, advertising via social media, word of mouth, and sending out information to healthcare professionals</w:t>
            </w:r>
            <w:r>
              <w:rPr>
                <w:rFonts w:asciiTheme="majorHAnsi" w:hAnsiTheme="majorHAnsi" w:cstheme="majorHAnsi"/>
                <w:i/>
                <w:iCs/>
                <w:color w:val="000000"/>
              </w:rPr>
              <w:t xml:space="preserve"> for </w:t>
            </w:r>
            <w:proofErr w:type="gramStart"/>
            <w:r>
              <w:rPr>
                <w:rFonts w:asciiTheme="majorHAnsi" w:hAnsiTheme="majorHAnsi" w:cstheme="majorHAnsi"/>
                <w:i/>
                <w:iCs/>
                <w:color w:val="000000"/>
              </w:rPr>
              <w:t>signposting</w:t>
            </w:r>
            <w:proofErr w:type="gramEnd"/>
          </w:p>
          <w:p w14:paraId="1BABE89F"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50696B">
              <w:rPr>
                <w:rFonts w:asciiTheme="majorHAnsi" w:hAnsiTheme="majorHAnsi" w:cstheme="majorHAnsi"/>
                <w:i/>
                <w:iCs/>
                <w:color w:val="000000"/>
              </w:rPr>
              <w:t xml:space="preserve"> </w:t>
            </w:r>
          </w:p>
        </w:tc>
      </w:tr>
      <w:tr w:rsidR="00EA0779" w:rsidRPr="0050696B" w14:paraId="6C4AE25D"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1ECE9289" w14:textId="77777777" w:rsidR="00EA0779" w:rsidRPr="0050696B" w:rsidRDefault="00EA0779" w:rsidP="00312062">
            <w:pPr>
              <w:rPr>
                <w:rFonts w:ascii="Calibri" w:hAnsi="Calibri" w:cs="Calibri"/>
                <w:color w:val="000000" w:themeColor="text1"/>
              </w:rPr>
            </w:pPr>
            <w:r w:rsidRPr="0050696B">
              <w:rPr>
                <w:rFonts w:ascii="Calibri" w:hAnsi="Calibri" w:cs="Calibri"/>
                <w:color w:val="000000" w:themeColor="text1"/>
              </w:rPr>
              <w:lastRenderedPageBreak/>
              <w:t>Additional comments</w:t>
            </w:r>
          </w:p>
          <w:p w14:paraId="75D846F7" w14:textId="77777777" w:rsidR="00EA0779" w:rsidRPr="0050696B" w:rsidRDefault="00EA0779" w:rsidP="00312062">
            <w:pPr>
              <w:rPr>
                <w:rFonts w:ascii="Calibri" w:hAnsi="Calibri" w:cs="Calibri"/>
                <w:color w:val="000000"/>
                <w:highlight w:val="red"/>
              </w:rPr>
            </w:pPr>
          </w:p>
        </w:tc>
        <w:tc>
          <w:tcPr>
            <w:tcW w:w="3585" w:type="dxa"/>
            <w:tcBorders>
              <w:right w:val="double" w:sz="2" w:space="0" w:color="000000" w:themeColor="text1"/>
            </w:tcBorders>
            <w:shd w:val="clear" w:color="auto" w:fill="F2F2F2" w:themeFill="background1" w:themeFillShade="F2"/>
          </w:tcPr>
          <w:p w14:paraId="05277097"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red"/>
              </w:rPr>
            </w:pPr>
          </w:p>
        </w:tc>
        <w:tc>
          <w:tcPr>
            <w:tcW w:w="3585" w:type="dxa"/>
            <w:tcBorders>
              <w:left w:val="double" w:sz="2" w:space="0" w:color="000000" w:themeColor="text1"/>
            </w:tcBorders>
            <w:shd w:val="clear" w:color="auto" w:fill="F2F2F2" w:themeFill="background1" w:themeFillShade="F2"/>
          </w:tcPr>
          <w:p w14:paraId="5516F1E6"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red"/>
              </w:rPr>
            </w:pPr>
          </w:p>
        </w:tc>
      </w:tr>
      <w:tr w:rsidR="00EA0779" w:rsidRPr="0050696B" w14:paraId="5DBCA774" w14:textId="77777777" w:rsidTr="00312062">
        <w:trPr>
          <w:trHeight w:val="627"/>
        </w:trPr>
        <w:tc>
          <w:tcPr>
            <w:cnfStyle w:val="001000000000" w:firstRow="0" w:lastRow="0" w:firstColumn="1" w:lastColumn="0" w:oddVBand="0" w:evenVBand="0" w:oddHBand="0" w:evenHBand="0" w:firstRowFirstColumn="0" w:firstRowLastColumn="0" w:lastRowFirstColumn="0" w:lastRowLastColumn="0"/>
            <w:tcW w:w="10754" w:type="dxa"/>
            <w:gridSpan w:val="3"/>
            <w:shd w:val="clear" w:color="auto" w:fill="D0CECE" w:themeFill="background2" w:themeFillShade="E6"/>
            <w:vAlign w:val="center"/>
          </w:tcPr>
          <w:p w14:paraId="0FDAF383" w14:textId="77777777" w:rsidR="00EA0779" w:rsidRPr="00EA1634" w:rsidRDefault="00EA0779" w:rsidP="00312062">
            <w:pPr>
              <w:jc w:val="center"/>
              <w:rPr>
                <w:rFonts w:ascii="Calibri" w:hAnsi="Calibri" w:cs="Calibri"/>
                <w:color w:val="000000" w:themeColor="text1"/>
              </w:rPr>
            </w:pPr>
            <w:r w:rsidRPr="00EA1634">
              <w:rPr>
                <w:rFonts w:ascii="Calibri" w:hAnsi="Calibri" w:cs="Calibri"/>
                <w:color w:val="000000" w:themeColor="text1"/>
              </w:rPr>
              <w:t>23. Do you signpost or refer to any services, resources, support, or advice beyond the activity itself?</w:t>
            </w:r>
          </w:p>
        </w:tc>
      </w:tr>
      <w:tr w:rsidR="00EA0779" w:rsidRPr="0050696B" w14:paraId="08DAA687"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970F631"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Inter-sector signposting</w:t>
            </w:r>
          </w:p>
          <w:p w14:paraId="6DA1829A"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Describe any resources and information provided about other arts or cultural activities that may be suitable for the participant(s), or if participants are directly recruited into such activities</w:t>
            </w:r>
          </w:p>
        </w:tc>
        <w:tc>
          <w:tcPr>
            <w:tcW w:w="3585" w:type="dxa"/>
            <w:tcBorders>
              <w:right w:val="double" w:sz="2" w:space="0" w:color="000000" w:themeColor="text1"/>
            </w:tcBorders>
            <w:shd w:val="clear" w:color="auto" w:fill="F2F2F2" w:themeFill="background1" w:themeFillShade="F2"/>
          </w:tcPr>
          <w:p w14:paraId="681C2EC0"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EA1634">
              <w:rPr>
                <w:rFonts w:asciiTheme="majorHAnsi" w:hAnsiTheme="majorHAnsi" w:cstheme="majorHAnsi"/>
                <w:i/>
                <w:iCs/>
                <w:color w:val="000000" w:themeColor="text1"/>
              </w:rPr>
              <w:t xml:space="preserve">Not formally, but participants often shared their experiences of other arts/cultural activities with others in the group.  As participants were joining from various geographies, </w:t>
            </w:r>
            <w:proofErr w:type="gramStart"/>
            <w:r w:rsidRPr="00EA1634">
              <w:rPr>
                <w:rFonts w:asciiTheme="majorHAnsi" w:hAnsiTheme="majorHAnsi" w:cstheme="majorHAnsi"/>
                <w:i/>
                <w:iCs/>
                <w:color w:val="000000" w:themeColor="text1"/>
              </w:rPr>
              <w:t>Breathe</w:t>
            </w:r>
            <w:proofErr w:type="gramEnd"/>
            <w:r w:rsidRPr="00EA1634">
              <w:rPr>
                <w:rFonts w:asciiTheme="majorHAnsi" w:hAnsiTheme="majorHAnsi" w:cstheme="majorHAnsi"/>
                <w:i/>
                <w:iCs/>
                <w:color w:val="000000" w:themeColor="text1"/>
              </w:rPr>
              <w:t xml:space="preserve"> staff tended to signpost participants to other classes and arts/cultural activities on response tailored to their location</w:t>
            </w:r>
          </w:p>
        </w:tc>
        <w:tc>
          <w:tcPr>
            <w:tcW w:w="3585" w:type="dxa"/>
            <w:tcBorders>
              <w:left w:val="double" w:sz="2" w:space="0" w:color="000000" w:themeColor="text1"/>
            </w:tcBorders>
            <w:shd w:val="clear" w:color="auto" w:fill="F2F2F2" w:themeFill="background1" w:themeFillShade="F2"/>
          </w:tcPr>
          <w:p w14:paraId="1C3A6FAB"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D82ACC">
              <w:rPr>
                <w:rFonts w:asciiTheme="majorHAnsi" w:hAnsiTheme="majorHAnsi" w:cstheme="majorHAnsi"/>
                <w:i/>
                <w:iCs/>
                <w:color w:val="000000" w:themeColor="text1"/>
              </w:rPr>
              <w:t>At the end of the course, participants were given a leaflet about other classes and arts/cultural activities in the area they could consider joining</w:t>
            </w:r>
          </w:p>
        </w:tc>
      </w:tr>
      <w:tr w:rsidR="00EA0779" w:rsidRPr="0050696B" w14:paraId="2EF1DD09"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47332D62"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Health-sector signposting</w:t>
            </w:r>
          </w:p>
          <w:p w14:paraId="1160E61E"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Describe any resources and information provided about healthcare or support for mental or physical health, or if participants are directly recruited into such activities</w:t>
            </w:r>
          </w:p>
        </w:tc>
        <w:tc>
          <w:tcPr>
            <w:tcW w:w="3585" w:type="dxa"/>
            <w:tcBorders>
              <w:right w:val="double" w:sz="2" w:space="0" w:color="000000" w:themeColor="text1"/>
            </w:tcBorders>
            <w:shd w:val="clear" w:color="auto" w:fill="F2F2F2" w:themeFill="background1" w:themeFillShade="F2"/>
          </w:tcPr>
          <w:p w14:paraId="4D68B463" w14:textId="77777777" w:rsidR="00EA0779"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themeColor="text1"/>
              </w:rPr>
              <w:t xml:space="preserve">The </w:t>
            </w:r>
            <w:proofErr w:type="gramStart"/>
            <w:r w:rsidRPr="00EA1634">
              <w:rPr>
                <w:rFonts w:asciiTheme="majorHAnsi" w:hAnsiTheme="majorHAnsi" w:cstheme="majorHAnsi"/>
                <w:i/>
                <w:iCs/>
                <w:color w:val="000000" w:themeColor="text1"/>
              </w:rPr>
              <w:t>Breathe</w:t>
            </w:r>
            <w:proofErr w:type="gramEnd"/>
            <w:r w:rsidRPr="00EA1634">
              <w:rPr>
                <w:rFonts w:asciiTheme="majorHAnsi" w:hAnsiTheme="majorHAnsi" w:cstheme="majorHAnsi"/>
                <w:i/>
                <w:iCs/>
                <w:color w:val="000000" w:themeColor="text1"/>
              </w:rPr>
              <w:t xml:space="preserve"> Melodies for Mums participant hub included signposting links to additional mental health support provided by charitable organisations and the NHS, and a signposting sheet with links to these services was provided at the end of the programme. The </w:t>
            </w:r>
            <w:proofErr w:type="gramStart"/>
            <w:r w:rsidRPr="00EA1634">
              <w:rPr>
                <w:rFonts w:asciiTheme="majorHAnsi" w:hAnsiTheme="majorHAnsi" w:cstheme="majorHAnsi"/>
                <w:i/>
                <w:iCs/>
                <w:color w:val="000000" w:themeColor="text1"/>
              </w:rPr>
              <w:t>Breathe</w:t>
            </w:r>
            <w:proofErr w:type="gramEnd"/>
            <w:r w:rsidRPr="00EA1634">
              <w:rPr>
                <w:rFonts w:asciiTheme="majorHAnsi" w:hAnsiTheme="majorHAnsi" w:cstheme="majorHAnsi"/>
                <w:i/>
                <w:iCs/>
                <w:color w:val="000000" w:themeColor="text1"/>
              </w:rPr>
              <w:t xml:space="preserve"> staff member supporting the session could provide 1:1 bespoke and geographically targeted signposting to services for participants if identified as requiring additional support or on request.</w:t>
            </w:r>
          </w:p>
          <w:p w14:paraId="44DD093D"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p>
        </w:tc>
        <w:tc>
          <w:tcPr>
            <w:tcW w:w="3585" w:type="dxa"/>
            <w:tcBorders>
              <w:left w:val="double" w:sz="2" w:space="0" w:color="000000" w:themeColor="text1"/>
            </w:tcBorders>
            <w:shd w:val="clear" w:color="auto" w:fill="F2F2F2" w:themeFill="background1" w:themeFillShade="F2"/>
          </w:tcPr>
          <w:p w14:paraId="6EB849BD"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highlight w:val="yellow"/>
              </w:rPr>
            </w:pPr>
            <w:r w:rsidRPr="00D82ACC">
              <w:rPr>
                <w:rFonts w:asciiTheme="majorHAnsi" w:hAnsiTheme="majorHAnsi" w:cstheme="majorHAnsi"/>
                <w:i/>
                <w:iCs/>
                <w:color w:val="000000"/>
              </w:rPr>
              <w:t>Mothers were provided with fliers about PND</w:t>
            </w:r>
            <w:r>
              <w:rPr>
                <w:rFonts w:asciiTheme="majorHAnsi" w:hAnsiTheme="majorHAnsi" w:cstheme="majorHAnsi"/>
                <w:i/>
                <w:iCs/>
                <w:color w:val="000000"/>
              </w:rPr>
              <w:t xml:space="preserve"> and support available to them,</w:t>
            </w:r>
            <w:r w:rsidRPr="00D82ACC">
              <w:rPr>
                <w:rFonts w:asciiTheme="majorHAnsi" w:hAnsiTheme="majorHAnsi" w:cstheme="majorHAnsi"/>
                <w:i/>
                <w:iCs/>
                <w:color w:val="000000"/>
              </w:rPr>
              <w:t xml:space="preserve"> and the venue the classes took place in had further resources and leaflets on maternal and infant health</w:t>
            </w:r>
          </w:p>
        </w:tc>
      </w:tr>
      <w:tr w:rsidR="00EA0779" w:rsidRPr="0050696B" w14:paraId="468D2126"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0FB96209"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Social signposting</w:t>
            </w:r>
          </w:p>
          <w:p w14:paraId="55F2BCD9" w14:textId="77777777" w:rsidR="00EA0779" w:rsidRPr="00EA1634" w:rsidRDefault="00EA0779" w:rsidP="00312062">
            <w:pPr>
              <w:rPr>
                <w:rFonts w:ascii="Calibri" w:hAnsi="Calibri" w:cs="Calibri"/>
                <w:b w:val="0"/>
                <w:bCs w:val="0"/>
                <w:color w:val="000000" w:themeColor="text1"/>
              </w:rPr>
            </w:pPr>
            <w:r w:rsidRPr="00EA1634">
              <w:rPr>
                <w:rFonts w:ascii="Calibri" w:hAnsi="Calibri" w:cs="Calibri"/>
                <w:b w:val="0"/>
                <w:bCs w:val="0"/>
                <w:color w:val="000000" w:themeColor="text1"/>
              </w:rPr>
              <w:t>Describe any resources and information provided about social support services/activities, or if participants are directly recruited into such activities</w:t>
            </w:r>
          </w:p>
        </w:tc>
        <w:tc>
          <w:tcPr>
            <w:tcW w:w="3585" w:type="dxa"/>
            <w:tcBorders>
              <w:right w:val="double" w:sz="2" w:space="0" w:color="000000" w:themeColor="text1"/>
            </w:tcBorders>
            <w:shd w:val="clear" w:color="auto" w:fill="F2F2F2" w:themeFill="background1" w:themeFillShade="F2"/>
          </w:tcPr>
          <w:p w14:paraId="5C43B8E8" w14:textId="77777777" w:rsidR="00EA0779" w:rsidRPr="00EA1634"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rPr>
            </w:pPr>
            <w:r w:rsidRPr="00EA1634">
              <w:rPr>
                <w:rFonts w:asciiTheme="majorHAnsi" w:hAnsiTheme="majorHAnsi" w:cstheme="majorHAnsi"/>
                <w:i/>
                <w:iCs/>
                <w:color w:val="000000"/>
              </w:rPr>
              <w:t>N/A</w:t>
            </w:r>
          </w:p>
        </w:tc>
        <w:tc>
          <w:tcPr>
            <w:tcW w:w="3585" w:type="dxa"/>
            <w:tcBorders>
              <w:left w:val="double" w:sz="2" w:space="0" w:color="000000" w:themeColor="text1"/>
            </w:tcBorders>
            <w:shd w:val="clear" w:color="auto" w:fill="F2F2F2" w:themeFill="background1" w:themeFillShade="F2"/>
          </w:tcPr>
          <w:p w14:paraId="2D198196"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themeColor="text1"/>
                <w:highlight w:val="yellow"/>
              </w:rPr>
            </w:pPr>
            <w:r w:rsidRPr="00D82ACC">
              <w:rPr>
                <w:rFonts w:asciiTheme="majorHAnsi" w:hAnsiTheme="majorHAnsi" w:cstheme="majorHAnsi"/>
                <w:i/>
                <w:iCs/>
                <w:color w:val="000000" w:themeColor="text1"/>
              </w:rPr>
              <w:t>N/A</w:t>
            </w:r>
          </w:p>
        </w:tc>
      </w:tr>
      <w:tr w:rsidR="00EA0779" w:rsidRPr="0050696B" w14:paraId="64CA98E7"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F3D777D"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Other-sector signposting</w:t>
            </w:r>
          </w:p>
          <w:p w14:paraId="641DB13A" w14:textId="77777777" w:rsidR="00EA0779" w:rsidRPr="00EA1634" w:rsidRDefault="00EA0779" w:rsidP="00312062">
            <w:pPr>
              <w:rPr>
                <w:rFonts w:ascii="Calibri" w:hAnsi="Calibri" w:cs="Calibri"/>
                <w:color w:val="000000"/>
              </w:rPr>
            </w:pPr>
            <w:r w:rsidRPr="00EA1634">
              <w:rPr>
                <w:rFonts w:ascii="Calibri" w:hAnsi="Calibri" w:cs="Calibri"/>
                <w:b w:val="0"/>
                <w:bCs w:val="0"/>
                <w:color w:val="000000"/>
              </w:rPr>
              <w:t>Describe any resources and information provided about other sectors, or direct recruitment into such activities</w:t>
            </w:r>
          </w:p>
        </w:tc>
        <w:tc>
          <w:tcPr>
            <w:tcW w:w="3585" w:type="dxa"/>
            <w:tcBorders>
              <w:right w:val="double" w:sz="2" w:space="0" w:color="000000" w:themeColor="text1"/>
            </w:tcBorders>
            <w:shd w:val="clear" w:color="auto" w:fill="F2F2F2" w:themeFill="background1" w:themeFillShade="F2"/>
          </w:tcPr>
          <w:p w14:paraId="6224EE76" w14:textId="77777777" w:rsidR="00EA0779" w:rsidRPr="00EA1634"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N/A</w:t>
            </w:r>
          </w:p>
        </w:tc>
        <w:tc>
          <w:tcPr>
            <w:tcW w:w="3585" w:type="dxa"/>
            <w:tcBorders>
              <w:left w:val="double" w:sz="2" w:space="0" w:color="000000" w:themeColor="text1"/>
            </w:tcBorders>
            <w:shd w:val="clear" w:color="auto" w:fill="F2F2F2" w:themeFill="background1" w:themeFillShade="F2"/>
          </w:tcPr>
          <w:p w14:paraId="3DDD1064"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r w:rsidRPr="00D82ACC">
              <w:rPr>
                <w:rFonts w:asciiTheme="majorHAnsi" w:hAnsiTheme="majorHAnsi" w:cstheme="majorHAnsi"/>
                <w:i/>
                <w:iCs/>
                <w:color w:val="000000"/>
              </w:rPr>
              <w:t>N/A</w:t>
            </w:r>
          </w:p>
        </w:tc>
      </w:tr>
      <w:tr w:rsidR="00EA0779" w:rsidRPr="0050696B" w14:paraId="4C851C5F" w14:textId="77777777" w:rsidTr="00312062">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4B58C82F" w14:textId="77777777" w:rsidR="00EA0779" w:rsidRPr="00EA1634" w:rsidRDefault="00EA0779" w:rsidP="00312062">
            <w:pPr>
              <w:rPr>
                <w:rFonts w:ascii="Calibri" w:hAnsi="Calibri" w:cs="Calibri"/>
                <w:b w:val="0"/>
                <w:bCs w:val="0"/>
                <w:color w:val="000000"/>
              </w:rPr>
            </w:pPr>
            <w:r w:rsidRPr="00EA1634">
              <w:rPr>
                <w:rFonts w:ascii="Calibri" w:hAnsi="Calibri" w:cs="Calibri"/>
                <w:color w:val="000000"/>
              </w:rPr>
              <w:t xml:space="preserve">Safeguarding referral </w:t>
            </w:r>
          </w:p>
          <w:p w14:paraId="28048CFD" w14:textId="77777777" w:rsidR="00EA0779" w:rsidRPr="00EA1634" w:rsidRDefault="00EA0779" w:rsidP="00312062">
            <w:pPr>
              <w:rPr>
                <w:rFonts w:ascii="Calibri" w:hAnsi="Calibri" w:cs="Calibri"/>
                <w:b w:val="0"/>
                <w:bCs w:val="0"/>
                <w:color w:val="000000"/>
              </w:rPr>
            </w:pPr>
            <w:r w:rsidRPr="00EA1634">
              <w:rPr>
                <w:rFonts w:ascii="Calibri" w:hAnsi="Calibri" w:cs="Calibri"/>
                <w:b w:val="0"/>
                <w:bCs w:val="0"/>
                <w:color w:val="000000"/>
              </w:rPr>
              <w:t>Describe if and how action will be taken to protect participants from emotional or physical harm if it is needed</w:t>
            </w:r>
          </w:p>
        </w:tc>
        <w:tc>
          <w:tcPr>
            <w:tcW w:w="3585" w:type="dxa"/>
            <w:tcBorders>
              <w:right w:val="double" w:sz="2" w:space="0" w:color="000000" w:themeColor="text1"/>
            </w:tcBorders>
            <w:shd w:val="clear" w:color="auto" w:fill="F2F2F2" w:themeFill="background1" w:themeFillShade="F2"/>
          </w:tcPr>
          <w:p w14:paraId="51A19E8D" w14:textId="77777777" w:rsidR="00EA0779" w:rsidRPr="0048590D"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rPr>
            </w:pPr>
            <w:r w:rsidRPr="00EA1634">
              <w:rPr>
                <w:rFonts w:asciiTheme="majorHAnsi" w:hAnsiTheme="majorHAnsi" w:cstheme="majorHAnsi"/>
                <w:i/>
                <w:iCs/>
                <w:color w:val="000000"/>
              </w:rPr>
              <w:t xml:space="preserve">If there was any concern over the welfare of mothers or their babies, either through observation at the classes or results on the questionnaires they completed as part of the research, they were contacted by the research team to discuss their wellbeing and </w:t>
            </w:r>
            <w:r w:rsidRPr="00EA1634">
              <w:rPr>
                <w:rFonts w:asciiTheme="majorHAnsi" w:hAnsiTheme="majorHAnsi" w:cstheme="majorHAnsi"/>
                <w:i/>
                <w:iCs/>
                <w:color w:val="000000"/>
              </w:rPr>
              <w:lastRenderedPageBreak/>
              <w:t>safeguarding protocols followed if necessary.</w:t>
            </w:r>
          </w:p>
        </w:tc>
        <w:tc>
          <w:tcPr>
            <w:tcW w:w="3585" w:type="dxa"/>
            <w:tcBorders>
              <w:left w:val="double" w:sz="2" w:space="0" w:color="000000" w:themeColor="text1"/>
            </w:tcBorders>
            <w:shd w:val="clear" w:color="auto" w:fill="F2F2F2" w:themeFill="background1" w:themeFillShade="F2"/>
          </w:tcPr>
          <w:p w14:paraId="404C5C7E" w14:textId="77777777" w:rsidR="00EA0779" w:rsidRPr="0050696B" w:rsidRDefault="00EA0779" w:rsidP="0031206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color w:val="000000"/>
                <w:highlight w:val="yellow"/>
              </w:rPr>
            </w:pPr>
            <w:r w:rsidRPr="00D82ACC">
              <w:rPr>
                <w:rFonts w:asciiTheme="majorHAnsi" w:hAnsiTheme="majorHAnsi" w:cstheme="majorHAnsi"/>
                <w:i/>
                <w:iCs/>
                <w:color w:val="000000"/>
              </w:rPr>
              <w:lastRenderedPageBreak/>
              <w:t xml:space="preserve">If there was any concern over the welfare of mothers or their babies, either through observation at the classes or results on the questionnaires they completed as part of the research, they were contacted by the research team to discuss their wellbeing, and (if it </w:t>
            </w:r>
            <w:r w:rsidRPr="00D82ACC">
              <w:rPr>
                <w:rFonts w:asciiTheme="majorHAnsi" w:hAnsiTheme="majorHAnsi" w:cstheme="majorHAnsi"/>
                <w:i/>
                <w:iCs/>
                <w:color w:val="000000"/>
              </w:rPr>
              <w:lastRenderedPageBreak/>
              <w:t>was felt to be necessary), their GP was also contacted.</w:t>
            </w:r>
          </w:p>
        </w:tc>
      </w:tr>
      <w:tr w:rsidR="00EA0779" w:rsidRPr="0050696B" w14:paraId="5B83B976" w14:textId="77777777" w:rsidTr="00312062">
        <w:trPr>
          <w:trHeight w:val="1158"/>
        </w:trPr>
        <w:tc>
          <w:tcPr>
            <w:cnfStyle w:val="001000000000" w:firstRow="0" w:lastRow="0" w:firstColumn="1" w:lastColumn="0" w:oddVBand="0" w:evenVBand="0" w:oddHBand="0" w:evenHBand="0" w:firstRowFirstColumn="0" w:firstRowLastColumn="0" w:lastRowFirstColumn="0" w:lastRowLastColumn="0"/>
            <w:tcW w:w="3584" w:type="dxa"/>
            <w:shd w:val="clear" w:color="auto" w:fill="E2EFD9" w:themeFill="accent6" w:themeFillTint="33"/>
          </w:tcPr>
          <w:p w14:paraId="299E571C" w14:textId="77777777" w:rsidR="00EA0779" w:rsidRPr="00EA1634" w:rsidRDefault="00EA0779" w:rsidP="00312062">
            <w:pPr>
              <w:rPr>
                <w:rFonts w:ascii="Calibri" w:hAnsi="Calibri" w:cs="Calibri"/>
                <w:color w:val="000000" w:themeColor="text1"/>
              </w:rPr>
            </w:pPr>
            <w:r w:rsidRPr="00EA1634">
              <w:rPr>
                <w:rFonts w:ascii="Calibri" w:hAnsi="Calibri" w:cs="Calibri"/>
                <w:color w:val="000000" w:themeColor="text1"/>
              </w:rPr>
              <w:lastRenderedPageBreak/>
              <w:t>Additional comments</w:t>
            </w:r>
          </w:p>
          <w:p w14:paraId="3A80848B" w14:textId="77777777" w:rsidR="00EA0779" w:rsidRPr="0050696B" w:rsidRDefault="00EA0779" w:rsidP="00312062">
            <w:pPr>
              <w:rPr>
                <w:rFonts w:ascii="Calibri" w:hAnsi="Calibri" w:cs="Calibri"/>
                <w:color w:val="000000"/>
                <w:highlight w:val="yellow"/>
              </w:rPr>
            </w:pPr>
          </w:p>
        </w:tc>
        <w:tc>
          <w:tcPr>
            <w:tcW w:w="3585" w:type="dxa"/>
            <w:tcBorders>
              <w:right w:val="double" w:sz="2" w:space="0" w:color="000000" w:themeColor="text1"/>
            </w:tcBorders>
            <w:shd w:val="clear" w:color="auto" w:fill="F2F2F2" w:themeFill="background1" w:themeFillShade="F2"/>
          </w:tcPr>
          <w:p w14:paraId="6F69AB40"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c>
          <w:tcPr>
            <w:tcW w:w="3585" w:type="dxa"/>
            <w:tcBorders>
              <w:left w:val="double" w:sz="2" w:space="0" w:color="000000" w:themeColor="text1"/>
            </w:tcBorders>
            <w:shd w:val="clear" w:color="auto" w:fill="F2F2F2" w:themeFill="background1" w:themeFillShade="F2"/>
          </w:tcPr>
          <w:p w14:paraId="43DB9F86" w14:textId="77777777" w:rsidR="00EA0779" w:rsidRPr="0050696B" w:rsidRDefault="00EA0779" w:rsidP="00312062">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highlight w:val="yellow"/>
              </w:rPr>
            </w:pPr>
          </w:p>
        </w:tc>
      </w:tr>
    </w:tbl>
    <w:p w14:paraId="1B3C058A" w14:textId="77777777" w:rsidR="00977E2D" w:rsidRPr="0050696B" w:rsidRDefault="00977E2D" w:rsidP="00977E2D">
      <w:pPr>
        <w:rPr>
          <w:rFonts w:ascii="Calibri" w:hAnsi="Calibri" w:cstheme="majorHAnsi"/>
          <w:b/>
          <w:bCs/>
          <w:color w:val="000000" w:themeColor="text1"/>
          <w:highlight w:val="yellow"/>
        </w:rPr>
      </w:pPr>
    </w:p>
    <w:p w14:paraId="68AD3933" w14:textId="77777777" w:rsidR="00977E2D" w:rsidRPr="00EA0779" w:rsidRDefault="00977E2D" w:rsidP="00977E2D">
      <w:pPr>
        <w:rPr>
          <w:rFonts w:ascii="Calibri" w:hAnsi="Calibri" w:cstheme="majorHAnsi"/>
          <w:b/>
          <w:bCs/>
          <w:color w:val="C00000"/>
        </w:rPr>
      </w:pPr>
      <w:r w:rsidRPr="00EA0779">
        <w:rPr>
          <w:rFonts w:ascii="Calibri" w:hAnsi="Calibri" w:cstheme="majorHAnsi"/>
          <w:b/>
          <w:bCs/>
          <w:color w:val="C00000"/>
        </w:rPr>
        <w:t>FURTHER COMMENTS</w:t>
      </w:r>
    </w:p>
    <w:p w14:paraId="587850F6" w14:textId="77777777" w:rsidR="00977E2D" w:rsidRPr="00EA0779" w:rsidRDefault="00977E2D" w:rsidP="00977E2D">
      <w:pPr>
        <w:rPr>
          <w:rFonts w:ascii="Calibri" w:hAnsi="Calibri" w:cstheme="majorHAnsi"/>
          <w:b/>
          <w:bCs/>
          <w:color w:val="C00000"/>
        </w:rPr>
      </w:pPr>
    </w:p>
    <w:tbl>
      <w:tblPr>
        <w:tblStyle w:val="GridTable5Dark-Accent3"/>
        <w:tblW w:w="10754" w:type="dxa"/>
        <w:tblLook w:val="04A0" w:firstRow="1" w:lastRow="0" w:firstColumn="1" w:lastColumn="0" w:noHBand="0" w:noVBand="1"/>
      </w:tblPr>
      <w:tblGrid>
        <w:gridCol w:w="10754"/>
      </w:tblGrid>
      <w:tr w:rsidR="00977E2D" w:rsidRPr="00BA442C" w14:paraId="59E8AA7D" w14:textId="77777777" w:rsidTr="00873411">
        <w:trPr>
          <w:cnfStyle w:val="100000000000" w:firstRow="1" w:lastRow="0" w:firstColumn="0" w:lastColumn="0" w:oddVBand="0" w:evenVBand="0" w:oddHBand="0"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10754" w:type="dxa"/>
            <w:shd w:val="clear" w:color="auto" w:fill="D0CECE" w:themeFill="background2" w:themeFillShade="E6"/>
            <w:vAlign w:val="center"/>
          </w:tcPr>
          <w:p w14:paraId="1AC6DBBD" w14:textId="77777777" w:rsidR="00977E2D" w:rsidRPr="00A36F8B" w:rsidRDefault="00977E2D" w:rsidP="00873411">
            <w:pPr>
              <w:jc w:val="center"/>
              <w:rPr>
                <w:rFonts w:ascii="Calibri" w:hAnsi="Calibri" w:cs="Calibri"/>
                <w:color w:val="000000" w:themeColor="text1"/>
              </w:rPr>
            </w:pPr>
            <w:r w:rsidRPr="00EA0779">
              <w:rPr>
                <w:rFonts w:ascii="Calibri" w:hAnsi="Calibri" w:cs="Calibri"/>
                <w:color w:val="000000" w:themeColor="text1"/>
              </w:rPr>
              <w:t>Use the space below to note any further comments in relation to identifying the active ingredients of your arts or cultural activity.</w:t>
            </w:r>
          </w:p>
        </w:tc>
      </w:tr>
      <w:tr w:rsidR="00977E2D" w:rsidRPr="00A36F8B" w14:paraId="5B0355B5" w14:textId="77777777" w:rsidTr="00873411">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10754" w:type="dxa"/>
            <w:shd w:val="clear" w:color="auto" w:fill="D9E2F3" w:themeFill="accent1" w:themeFillTint="33"/>
          </w:tcPr>
          <w:p w14:paraId="4DE16C87" w14:textId="77777777" w:rsidR="00977E2D" w:rsidRDefault="00977E2D" w:rsidP="00873411">
            <w:pPr>
              <w:rPr>
                <w:rFonts w:asciiTheme="majorHAnsi" w:hAnsiTheme="majorHAnsi" w:cstheme="majorHAnsi"/>
                <w:b w:val="0"/>
                <w:bCs w:val="0"/>
                <w:i/>
                <w:iCs/>
                <w:color w:val="000000" w:themeColor="text1"/>
              </w:rPr>
            </w:pPr>
          </w:p>
          <w:p w14:paraId="5C0D5F31" w14:textId="77777777" w:rsidR="00977E2D" w:rsidRDefault="00977E2D" w:rsidP="00873411">
            <w:pPr>
              <w:rPr>
                <w:rFonts w:asciiTheme="majorHAnsi" w:hAnsiTheme="majorHAnsi" w:cstheme="majorHAnsi"/>
                <w:i/>
                <w:iCs/>
                <w:color w:val="000000" w:themeColor="text1"/>
              </w:rPr>
            </w:pPr>
          </w:p>
          <w:p w14:paraId="0809C713" w14:textId="77777777" w:rsidR="00977E2D" w:rsidRDefault="00977E2D" w:rsidP="00873411">
            <w:pPr>
              <w:rPr>
                <w:rFonts w:asciiTheme="majorHAnsi" w:hAnsiTheme="majorHAnsi" w:cstheme="majorHAnsi"/>
                <w:i/>
                <w:iCs/>
                <w:color w:val="000000" w:themeColor="text1"/>
              </w:rPr>
            </w:pPr>
          </w:p>
          <w:p w14:paraId="7A26E96F" w14:textId="77777777" w:rsidR="00977E2D" w:rsidRDefault="00977E2D" w:rsidP="00873411">
            <w:pPr>
              <w:rPr>
                <w:rFonts w:asciiTheme="majorHAnsi" w:hAnsiTheme="majorHAnsi" w:cstheme="majorHAnsi"/>
                <w:i/>
                <w:iCs/>
                <w:color w:val="000000" w:themeColor="text1"/>
              </w:rPr>
            </w:pPr>
          </w:p>
          <w:p w14:paraId="41D636BE" w14:textId="05DC9FBD" w:rsidR="00977E2D" w:rsidRDefault="00977E2D" w:rsidP="00873411">
            <w:pPr>
              <w:rPr>
                <w:rFonts w:asciiTheme="majorHAnsi" w:hAnsiTheme="majorHAnsi" w:cstheme="majorHAnsi"/>
                <w:i/>
                <w:iCs/>
                <w:color w:val="000000" w:themeColor="text1"/>
              </w:rPr>
            </w:pPr>
          </w:p>
          <w:p w14:paraId="7BE8BEB8" w14:textId="2AE9875D" w:rsidR="00067827" w:rsidRDefault="00067827" w:rsidP="00873411">
            <w:pPr>
              <w:rPr>
                <w:rFonts w:asciiTheme="majorHAnsi" w:hAnsiTheme="majorHAnsi" w:cstheme="majorHAnsi"/>
                <w:i/>
                <w:iCs/>
                <w:color w:val="000000" w:themeColor="text1"/>
              </w:rPr>
            </w:pPr>
          </w:p>
          <w:p w14:paraId="5BFAD1A0" w14:textId="4048D4F8" w:rsidR="00067827" w:rsidRDefault="00067827" w:rsidP="00873411">
            <w:pPr>
              <w:rPr>
                <w:rFonts w:asciiTheme="majorHAnsi" w:hAnsiTheme="majorHAnsi" w:cstheme="majorHAnsi"/>
                <w:i/>
                <w:iCs/>
                <w:color w:val="000000" w:themeColor="text1"/>
              </w:rPr>
            </w:pPr>
          </w:p>
          <w:p w14:paraId="451F12DF" w14:textId="5423DA9D" w:rsidR="00067827" w:rsidRDefault="00067827" w:rsidP="00873411">
            <w:pPr>
              <w:rPr>
                <w:rFonts w:asciiTheme="majorHAnsi" w:hAnsiTheme="majorHAnsi" w:cstheme="majorHAnsi"/>
                <w:i/>
                <w:iCs/>
                <w:color w:val="000000" w:themeColor="text1"/>
              </w:rPr>
            </w:pPr>
          </w:p>
          <w:p w14:paraId="7E869E8F" w14:textId="0D7DD8E0" w:rsidR="00067827" w:rsidRDefault="00067827" w:rsidP="00873411">
            <w:pPr>
              <w:rPr>
                <w:rFonts w:asciiTheme="majorHAnsi" w:hAnsiTheme="majorHAnsi" w:cstheme="majorHAnsi"/>
                <w:i/>
                <w:iCs/>
                <w:color w:val="000000" w:themeColor="text1"/>
              </w:rPr>
            </w:pPr>
          </w:p>
          <w:p w14:paraId="2FF5C5D8" w14:textId="77777777" w:rsidR="00067827" w:rsidRDefault="00067827" w:rsidP="00873411">
            <w:pPr>
              <w:rPr>
                <w:rFonts w:asciiTheme="majorHAnsi" w:hAnsiTheme="majorHAnsi" w:cstheme="majorHAnsi"/>
                <w:b w:val="0"/>
                <w:bCs w:val="0"/>
                <w:i/>
                <w:iCs/>
                <w:color w:val="000000" w:themeColor="text1"/>
              </w:rPr>
            </w:pPr>
          </w:p>
          <w:p w14:paraId="51FEF4C2" w14:textId="77777777" w:rsidR="00977E2D" w:rsidRDefault="00977E2D" w:rsidP="00873411">
            <w:pPr>
              <w:rPr>
                <w:rFonts w:asciiTheme="majorHAnsi" w:hAnsiTheme="majorHAnsi" w:cstheme="majorHAnsi"/>
                <w:b w:val="0"/>
                <w:bCs w:val="0"/>
                <w:i/>
                <w:iCs/>
                <w:color w:val="000000" w:themeColor="text1"/>
              </w:rPr>
            </w:pPr>
          </w:p>
          <w:p w14:paraId="3D00993C" w14:textId="77777777" w:rsidR="00977E2D" w:rsidRPr="00A36F8B" w:rsidRDefault="00977E2D" w:rsidP="00873411">
            <w:pPr>
              <w:rPr>
                <w:rFonts w:asciiTheme="majorHAnsi" w:hAnsiTheme="majorHAnsi" w:cstheme="majorHAnsi"/>
                <w:i/>
                <w:iCs/>
                <w:color w:val="000000" w:themeColor="text1"/>
              </w:rPr>
            </w:pPr>
          </w:p>
        </w:tc>
      </w:tr>
    </w:tbl>
    <w:p w14:paraId="29FBE276" w14:textId="77777777" w:rsidR="00977E2D" w:rsidRPr="00A36F8B" w:rsidRDefault="00977E2D" w:rsidP="00977E2D">
      <w:pPr>
        <w:rPr>
          <w:rFonts w:ascii="Calibri" w:hAnsi="Calibri" w:cstheme="majorHAnsi"/>
          <w:b/>
          <w:bCs/>
          <w:color w:val="C00000"/>
        </w:rPr>
      </w:pPr>
    </w:p>
    <w:p w14:paraId="49B0A881" w14:textId="193D2E50" w:rsidR="00067827" w:rsidRDefault="00067827"/>
    <w:p w14:paraId="5B26778C" w14:textId="6DC51072" w:rsidR="00067827" w:rsidRDefault="00067827"/>
    <w:p w14:paraId="3C14D668" w14:textId="06722A54" w:rsidR="00067827" w:rsidRDefault="00067827"/>
    <w:p w14:paraId="64CE841F" w14:textId="61AF8E86" w:rsidR="00067827" w:rsidRDefault="00067827"/>
    <w:p w14:paraId="26FB8EC9" w14:textId="1BA18246" w:rsidR="00067827" w:rsidRDefault="00067827"/>
    <w:p w14:paraId="1E0F7553" w14:textId="5214A5FA" w:rsidR="00067827" w:rsidRDefault="00067827"/>
    <w:p w14:paraId="7D3043D4" w14:textId="3FA71E51" w:rsidR="00067827" w:rsidRDefault="00067827"/>
    <w:p w14:paraId="0942DE79" w14:textId="655D81A6" w:rsidR="00067827" w:rsidRDefault="00067827"/>
    <w:p w14:paraId="4F43B843" w14:textId="7400BEF3" w:rsidR="00067827" w:rsidRDefault="00067827"/>
    <w:p w14:paraId="5BAA5D99" w14:textId="31D59106" w:rsidR="00067827" w:rsidRDefault="00067827"/>
    <w:p w14:paraId="69294FDF" w14:textId="70E9FCCB" w:rsidR="00067827" w:rsidRDefault="00067827"/>
    <w:p w14:paraId="5B93EF55" w14:textId="555165D2" w:rsidR="00067827" w:rsidRDefault="00067827"/>
    <w:p w14:paraId="2EBC103E" w14:textId="7FC7E406" w:rsidR="00067827" w:rsidRDefault="00067827"/>
    <w:p w14:paraId="3283C1A7" w14:textId="03A8E6BC" w:rsidR="00067827" w:rsidRDefault="00067827"/>
    <w:p w14:paraId="0E0E8181" w14:textId="77777777" w:rsidR="00067827" w:rsidRDefault="00067827">
      <w:pPr>
        <w:sectPr w:rsidR="00067827" w:rsidSect="00977E2D">
          <w:pgSz w:w="11906" w:h="16838"/>
          <w:pgMar w:top="720" w:right="720" w:bottom="720" w:left="720" w:header="708" w:footer="708" w:gutter="0"/>
          <w:cols w:space="708"/>
          <w:docGrid w:linePitch="360"/>
        </w:sectPr>
      </w:pPr>
    </w:p>
    <w:p w14:paraId="386BF85E" w14:textId="7F3C7712" w:rsidR="006B68D9" w:rsidRPr="006B68D9" w:rsidRDefault="006B68D9" w:rsidP="006B68D9">
      <w:pPr>
        <w:rPr>
          <w:rFonts w:asciiTheme="majorHAnsi" w:hAnsiTheme="majorHAnsi" w:cstheme="majorHAnsi"/>
          <w:color w:val="2F5496" w:themeColor="accent1" w:themeShade="BF"/>
          <w:sz w:val="22"/>
          <w:szCs w:val="22"/>
        </w:rPr>
      </w:pPr>
      <w:bookmarkStart w:id="3" w:name="_Hlk159250235"/>
      <w:bookmarkStart w:id="4" w:name="_Hlk159249888"/>
      <w:r w:rsidRPr="006B68D9">
        <w:rPr>
          <w:rFonts w:asciiTheme="majorHAnsi" w:hAnsiTheme="majorHAnsi" w:cstheme="majorHAnsi"/>
          <w:color w:val="2F5496" w:themeColor="accent1" w:themeShade="BF"/>
          <w:sz w:val="22"/>
          <w:szCs w:val="22"/>
        </w:rPr>
        <w:lastRenderedPageBreak/>
        <w:t>5.</w:t>
      </w:r>
      <w:bookmarkStart w:id="5" w:name="_Hlk159249966"/>
      <w:r w:rsidRPr="006B68D9">
        <w:rPr>
          <w:rFonts w:asciiTheme="majorHAnsi" w:hAnsiTheme="majorHAnsi" w:cstheme="majorHAnsi"/>
          <w:color w:val="2F5496" w:themeColor="accent1" w:themeShade="BF"/>
          <w:sz w:val="22"/>
          <w:szCs w:val="22"/>
        </w:rPr>
        <w:t xml:space="preserve">2 Colour chart comparing ingredients of </w:t>
      </w:r>
      <w:r w:rsidR="0050696B">
        <w:rPr>
          <w:rFonts w:asciiTheme="majorHAnsi" w:hAnsiTheme="majorHAnsi" w:cstheme="majorHAnsi"/>
          <w:color w:val="2F5496" w:themeColor="accent1" w:themeShade="BF"/>
          <w:sz w:val="22"/>
          <w:szCs w:val="22"/>
        </w:rPr>
        <w:t>M4M-online</w:t>
      </w:r>
      <w:r w:rsidRPr="006B68D9">
        <w:rPr>
          <w:rFonts w:asciiTheme="majorHAnsi" w:hAnsiTheme="majorHAnsi" w:cstheme="majorHAnsi"/>
          <w:color w:val="2F5496" w:themeColor="accent1" w:themeShade="BF"/>
          <w:sz w:val="22"/>
          <w:szCs w:val="22"/>
        </w:rPr>
        <w:t xml:space="preserve"> vs </w:t>
      </w:r>
      <w:r w:rsidR="0050696B">
        <w:rPr>
          <w:rFonts w:asciiTheme="majorHAnsi" w:hAnsiTheme="majorHAnsi" w:cstheme="majorHAnsi"/>
          <w:color w:val="2F5496" w:themeColor="accent1" w:themeShade="BF"/>
          <w:sz w:val="22"/>
          <w:szCs w:val="22"/>
        </w:rPr>
        <w:t>M4M in-</w:t>
      </w:r>
      <w:proofErr w:type="gramStart"/>
      <w:r w:rsidR="0050696B">
        <w:rPr>
          <w:rFonts w:asciiTheme="majorHAnsi" w:hAnsiTheme="majorHAnsi" w:cstheme="majorHAnsi"/>
          <w:color w:val="2F5496" w:themeColor="accent1" w:themeShade="BF"/>
          <w:sz w:val="22"/>
          <w:szCs w:val="22"/>
        </w:rPr>
        <w:t>person</w:t>
      </w:r>
      <w:proofErr w:type="gramEnd"/>
    </w:p>
    <w:p w14:paraId="21240BBC" w14:textId="77777777" w:rsidR="006B68D9" w:rsidRPr="009B676E" w:rsidRDefault="006B68D9" w:rsidP="006B68D9">
      <w:pPr>
        <w:rPr>
          <w:color w:val="2F5496" w:themeColor="accent1" w:themeShade="BF"/>
          <w:sz w:val="10"/>
          <w:szCs w:val="10"/>
        </w:rPr>
      </w:pPr>
    </w:p>
    <w:p w14:paraId="7EE3001D" w14:textId="77777777" w:rsidR="006B68D9" w:rsidRPr="006B68D9" w:rsidRDefault="006B68D9" w:rsidP="006B68D9">
      <w:pPr>
        <w:rPr>
          <w:rFonts w:asciiTheme="majorHAnsi" w:hAnsiTheme="majorHAnsi" w:cstheme="majorHAnsi"/>
          <w:sz w:val="19"/>
          <w:szCs w:val="19"/>
        </w:rPr>
      </w:pPr>
      <w:bookmarkStart w:id="6" w:name="_Hlk159250226"/>
      <w:r w:rsidRPr="006B68D9">
        <w:rPr>
          <w:rFonts w:asciiTheme="majorHAnsi" w:hAnsiTheme="majorHAnsi" w:cstheme="majorHAnsi"/>
          <w:sz w:val="19"/>
          <w:szCs w:val="19"/>
        </w:rPr>
        <w:t>Key</w:t>
      </w:r>
    </w:p>
    <w:tbl>
      <w:tblPr>
        <w:tblStyle w:val="TableGrid"/>
        <w:tblW w:w="0" w:type="auto"/>
        <w:tblLook w:val="04A0" w:firstRow="1" w:lastRow="0" w:firstColumn="1" w:lastColumn="0" w:noHBand="0" w:noVBand="1"/>
      </w:tblPr>
      <w:tblGrid>
        <w:gridCol w:w="1696"/>
        <w:gridCol w:w="2946"/>
      </w:tblGrid>
      <w:tr w:rsidR="006B68D9" w14:paraId="2F828F92" w14:textId="77777777" w:rsidTr="00236E46">
        <w:tc>
          <w:tcPr>
            <w:tcW w:w="1696" w:type="dxa"/>
            <w:shd w:val="clear" w:color="auto" w:fill="70AD47"/>
          </w:tcPr>
          <w:p w14:paraId="65884A0D" w14:textId="77777777" w:rsidR="006B68D9" w:rsidRPr="009B676E" w:rsidRDefault="006B68D9" w:rsidP="00AA5A3D">
            <w:pPr>
              <w:rPr>
                <w:rFonts w:asciiTheme="majorHAnsi" w:hAnsiTheme="majorHAnsi" w:cstheme="majorHAnsi"/>
                <w:sz w:val="19"/>
                <w:szCs w:val="19"/>
              </w:rPr>
            </w:pPr>
            <w:bookmarkStart w:id="7" w:name="_Hlk159250253"/>
            <w:bookmarkEnd w:id="3"/>
          </w:p>
        </w:tc>
        <w:tc>
          <w:tcPr>
            <w:tcW w:w="2946" w:type="dxa"/>
          </w:tcPr>
          <w:p w14:paraId="388DB5C1" w14:textId="77777777" w:rsidR="006B68D9" w:rsidRPr="009B676E" w:rsidRDefault="006B68D9" w:rsidP="00AA5A3D">
            <w:pPr>
              <w:rPr>
                <w:rFonts w:asciiTheme="majorHAnsi" w:hAnsiTheme="majorHAnsi" w:cstheme="majorHAnsi"/>
                <w:sz w:val="19"/>
                <w:szCs w:val="19"/>
              </w:rPr>
            </w:pPr>
            <w:r>
              <w:rPr>
                <w:rFonts w:asciiTheme="majorHAnsi" w:hAnsiTheme="majorHAnsi" w:cstheme="majorHAnsi"/>
                <w:sz w:val="19"/>
                <w:szCs w:val="19"/>
              </w:rPr>
              <w:t>S</w:t>
            </w:r>
            <w:r w:rsidRPr="009B676E">
              <w:rPr>
                <w:rFonts w:asciiTheme="majorHAnsi" w:hAnsiTheme="majorHAnsi" w:cstheme="majorHAnsi"/>
                <w:sz w:val="19"/>
                <w:szCs w:val="19"/>
              </w:rPr>
              <w:t>imilar active ingredients</w:t>
            </w:r>
          </w:p>
        </w:tc>
      </w:tr>
      <w:tr w:rsidR="006B68D9" w14:paraId="638C85AF" w14:textId="77777777" w:rsidTr="00AA5A3D">
        <w:tc>
          <w:tcPr>
            <w:tcW w:w="1696" w:type="dxa"/>
            <w:shd w:val="clear" w:color="auto" w:fill="ED7D31" w:themeFill="accent2"/>
          </w:tcPr>
          <w:p w14:paraId="3ECAA171" w14:textId="77777777" w:rsidR="006B68D9" w:rsidRPr="009B676E" w:rsidRDefault="006B68D9" w:rsidP="00AA5A3D">
            <w:pPr>
              <w:rPr>
                <w:rFonts w:asciiTheme="majorHAnsi" w:hAnsiTheme="majorHAnsi" w:cstheme="majorHAnsi"/>
                <w:sz w:val="19"/>
                <w:szCs w:val="19"/>
              </w:rPr>
            </w:pPr>
          </w:p>
        </w:tc>
        <w:tc>
          <w:tcPr>
            <w:tcW w:w="2946" w:type="dxa"/>
          </w:tcPr>
          <w:p w14:paraId="7EA037E0" w14:textId="77777777" w:rsidR="006B68D9" w:rsidRPr="009B676E" w:rsidRDefault="006B68D9" w:rsidP="00AA5A3D">
            <w:pPr>
              <w:rPr>
                <w:rFonts w:asciiTheme="majorHAnsi" w:hAnsiTheme="majorHAnsi" w:cstheme="majorHAnsi"/>
                <w:sz w:val="19"/>
                <w:szCs w:val="19"/>
              </w:rPr>
            </w:pPr>
            <w:r w:rsidRPr="009B676E">
              <w:rPr>
                <w:rFonts w:asciiTheme="majorHAnsi" w:hAnsiTheme="majorHAnsi" w:cstheme="majorHAnsi"/>
                <w:sz w:val="19"/>
                <w:szCs w:val="19"/>
              </w:rPr>
              <w:t>Some differences, some similarities</w:t>
            </w:r>
          </w:p>
        </w:tc>
      </w:tr>
      <w:tr w:rsidR="006B68D9" w14:paraId="229531BB" w14:textId="77777777" w:rsidTr="0049498F">
        <w:tc>
          <w:tcPr>
            <w:tcW w:w="1696" w:type="dxa"/>
            <w:shd w:val="clear" w:color="auto" w:fill="FFC000" w:themeFill="accent4"/>
          </w:tcPr>
          <w:p w14:paraId="20F1676A" w14:textId="77777777" w:rsidR="006B68D9" w:rsidRPr="009B676E" w:rsidRDefault="006B68D9" w:rsidP="00AA5A3D">
            <w:pPr>
              <w:rPr>
                <w:rFonts w:asciiTheme="majorHAnsi" w:hAnsiTheme="majorHAnsi" w:cstheme="majorHAnsi"/>
                <w:sz w:val="19"/>
                <w:szCs w:val="19"/>
              </w:rPr>
            </w:pPr>
          </w:p>
        </w:tc>
        <w:tc>
          <w:tcPr>
            <w:tcW w:w="2946" w:type="dxa"/>
          </w:tcPr>
          <w:p w14:paraId="68190301" w14:textId="77777777" w:rsidR="006B68D9" w:rsidRPr="009B676E" w:rsidRDefault="006B68D9" w:rsidP="00AA5A3D">
            <w:pPr>
              <w:rPr>
                <w:rFonts w:asciiTheme="majorHAnsi" w:hAnsiTheme="majorHAnsi" w:cstheme="majorHAnsi"/>
                <w:sz w:val="19"/>
                <w:szCs w:val="19"/>
              </w:rPr>
            </w:pPr>
            <w:r w:rsidRPr="009B676E">
              <w:rPr>
                <w:rFonts w:asciiTheme="majorHAnsi" w:hAnsiTheme="majorHAnsi" w:cstheme="majorHAnsi"/>
                <w:sz w:val="19"/>
                <w:szCs w:val="19"/>
              </w:rPr>
              <w:t>Different active ingredients</w:t>
            </w:r>
          </w:p>
        </w:tc>
      </w:tr>
      <w:tr w:rsidR="006B68D9" w14:paraId="1C9A3766" w14:textId="77777777" w:rsidTr="00AA5A3D">
        <w:tc>
          <w:tcPr>
            <w:tcW w:w="1696" w:type="dxa"/>
            <w:shd w:val="clear" w:color="auto" w:fill="E7E6E6" w:themeFill="background2"/>
          </w:tcPr>
          <w:p w14:paraId="50A189C8" w14:textId="77777777" w:rsidR="006B68D9" w:rsidRPr="009B676E" w:rsidRDefault="006B68D9" w:rsidP="00AA5A3D">
            <w:pPr>
              <w:rPr>
                <w:rFonts w:asciiTheme="majorHAnsi" w:hAnsiTheme="majorHAnsi" w:cstheme="majorHAnsi"/>
                <w:sz w:val="19"/>
                <w:szCs w:val="19"/>
              </w:rPr>
            </w:pPr>
          </w:p>
        </w:tc>
        <w:tc>
          <w:tcPr>
            <w:tcW w:w="2946" w:type="dxa"/>
          </w:tcPr>
          <w:p w14:paraId="602F95FF" w14:textId="77777777" w:rsidR="006B68D9" w:rsidRPr="009B676E" w:rsidRDefault="006B68D9" w:rsidP="00AA5A3D">
            <w:pPr>
              <w:rPr>
                <w:rFonts w:asciiTheme="majorHAnsi" w:hAnsiTheme="majorHAnsi" w:cstheme="majorHAnsi"/>
                <w:sz w:val="19"/>
                <w:szCs w:val="19"/>
              </w:rPr>
            </w:pPr>
            <w:r w:rsidRPr="009B676E">
              <w:rPr>
                <w:rFonts w:asciiTheme="majorHAnsi" w:hAnsiTheme="majorHAnsi" w:cstheme="majorHAnsi"/>
                <w:sz w:val="19"/>
                <w:szCs w:val="19"/>
              </w:rPr>
              <w:t>N/A for activity</w:t>
            </w:r>
          </w:p>
        </w:tc>
      </w:tr>
      <w:bookmarkEnd w:id="6"/>
      <w:bookmarkEnd w:id="7"/>
    </w:tbl>
    <w:p w14:paraId="634BFCC6" w14:textId="77777777" w:rsidR="006B68D9" w:rsidRDefault="006B68D9" w:rsidP="006B68D9"/>
    <w:tbl>
      <w:tblPr>
        <w:tblStyle w:val="GridTable1Light1"/>
        <w:tblW w:w="4673" w:type="dxa"/>
        <w:tblLook w:val="04A0" w:firstRow="1" w:lastRow="0" w:firstColumn="1" w:lastColumn="0" w:noHBand="0" w:noVBand="1"/>
      </w:tblPr>
      <w:tblGrid>
        <w:gridCol w:w="1413"/>
        <w:gridCol w:w="3260"/>
      </w:tblGrid>
      <w:tr w:rsidR="006B68D9" w:rsidRPr="00A127C4" w14:paraId="5FF24300" w14:textId="77777777" w:rsidTr="00AA5A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3" w:type="dxa"/>
            <w:gridSpan w:val="2"/>
            <w:tcBorders>
              <w:top w:val="single" w:sz="4" w:space="0" w:color="000000" w:themeColor="text1"/>
              <w:left w:val="single" w:sz="4" w:space="0" w:color="000000" w:themeColor="text1"/>
              <w:right w:val="single" w:sz="4" w:space="0" w:color="000000" w:themeColor="text1"/>
            </w:tcBorders>
            <w:shd w:val="clear" w:color="auto" w:fill="4472C4" w:themeFill="accent1"/>
          </w:tcPr>
          <w:p w14:paraId="752D2506" w14:textId="77777777" w:rsidR="006B68D9" w:rsidRPr="00A127C4" w:rsidRDefault="006B68D9" w:rsidP="00AA5A3D">
            <w:pPr>
              <w:jc w:val="center"/>
              <w:rPr>
                <w:rFonts w:asciiTheme="majorHAnsi" w:hAnsiTheme="majorHAnsi" w:cstheme="majorHAnsi"/>
                <w:sz w:val="19"/>
                <w:szCs w:val="19"/>
              </w:rPr>
            </w:pPr>
            <w:r w:rsidRPr="00A127C4">
              <w:rPr>
                <w:rFonts w:asciiTheme="majorHAnsi" w:hAnsiTheme="majorHAnsi" w:cstheme="majorHAnsi"/>
                <w:color w:val="FFFFFF" w:themeColor="background1"/>
                <w:sz w:val="19"/>
                <w:szCs w:val="19"/>
              </w:rPr>
              <w:t>PROJECT</w:t>
            </w:r>
          </w:p>
        </w:tc>
      </w:tr>
      <w:tr w:rsidR="006B68D9" w:rsidRPr="00A127C4" w14:paraId="06EEE06F" w14:textId="77777777" w:rsidTr="00AA5A3D">
        <w:tc>
          <w:tcPr>
            <w:cnfStyle w:val="001000000000" w:firstRow="0" w:lastRow="0" w:firstColumn="1" w:lastColumn="0" w:oddVBand="0" w:evenVBand="0" w:oddHBand="0" w:evenHBand="0" w:firstRowFirstColumn="0" w:firstRowLastColumn="0" w:lastRowFirstColumn="0" w:lastRowLastColumn="0"/>
            <w:tcW w:w="4673" w:type="dxa"/>
            <w:gridSpan w:val="2"/>
            <w:tcBorders>
              <w:left w:val="single" w:sz="4" w:space="0" w:color="000000" w:themeColor="text1"/>
              <w:right w:val="single" w:sz="4" w:space="0" w:color="000000" w:themeColor="text1"/>
            </w:tcBorders>
            <w:shd w:val="clear" w:color="auto" w:fill="E7E6E6" w:themeFill="background2"/>
          </w:tcPr>
          <w:p w14:paraId="6C013F86"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Attributes</w:t>
            </w:r>
          </w:p>
        </w:tc>
      </w:tr>
      <w:tr w:rsidR="006B68D9" w:rsidRPr="00A127C4" w14:paraId="7859EA1D" w14:textId="77777777" w:rsidTr="0049498F">
        <w:tc>
          <w:tcPr>
            <w:cnfStyle w:val="001000000000" w:firstRow="0" w:lastRow="0" w:firstColumn="1" w:lastColumn="0" w:oddVBand="0" w:evenVBand="0" w:oddHBand="0" w:evenHBand="0" w:firstRowFirstColumn="0" w:firstRowLastColumn="0" w:lastRowFirstColumn="0" w:lastRowLastColumn="0"/>
            <w:tcW w:w="1413" w:type="dxa"/>
            <w:vMerge w:val="restart"/>
            <w:tcBorders>
              <w:top w:val="double" w:sz="4" w:space="0" w:color="auto"/>
              <w:left w:val="single" w:sz="4" w:space="0" w:color="000000" w:themeColor="text1"/>
              <w:right w:val="single" w:sz="4" w:space="0" w:color="000000" w:themeColor="text1"/>
            </w:tcBorders>
            <w:shd w:val="clear" w:color="auto" w:fill="auto"/>
          </w:tcPr>
          <w:p w14:paraId="1524B368"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Format</w:t>
            </w:r>
          </w:p>
          <w:p w14:paraId="3C034F49" w14:textId="77777777" w:rsidR="006B68D9" w:rsidRPr="00A127C4" w:rsidRDefault="006B68D9" w:rsidP="00AA5A3D">
            <w:pPr>
              <w:jc w:val="both"/>
              <w:rPr>
                <w:rFonts w:asciiTheme="majorHAnsi" w:hAnsiTheme="majorHAnsi" w:cstheme="majorHAnsi"/>
                <w:b w:val="0"/>
                <w:bCs w:val="0"/>
                <w:i/>
                <w:iCs/>
                <w:sz w:val="19"/>
                <w:szCs w:val="19"/>
              </w:rPr>
            </w:pPr>
          </w:p>
        </w:tc>
        <w:tc>
          <w:tcPr>
            <w:tcW w:w="3260"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FFC000" w:themeFill="accent4"/>
          </w:tcPr>
          <w:p w14:paraId="66056754"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sz w:val="19"/>
                <w:szCs w:val="19"/>
              </w:rPr>
            </w:pPr>
            <w:r w:rsidRPr="00A127C4">
              <w:rPr>
                <w:rFonts w:asciiTheme="majorHAnsi" w:hAnsiTheme="majorHAnsi" w:cstheme="majorHAnsi"/>
                <w:b/>
                <w:bCs/>
                <w:sz w:val="19"/>
                <w:szCs w:val="19"/>
              </w:rPr>
              <w:t>Mode</w:t>
            </w:r>
          </w:p>
        </w:tc>
      </w:tr>
      <w:tr w:rsidR="006B68D9" w:rsidRPr="00A127C4" w14:paraId="7D0B3431" w14:textId="77777777" w:rsidTr="008F38B5">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shd w:val="clear" w:color="auto" w:fill="auto"/>
          </w:tcPr>
          <w:p w14:paraId="2C774A41"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776872DB" w14:textId="77777777" w:rsidR="006B68D9" w:rsidRPr="008F38B5"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8F38B5">
              <w:rPr>
                <w:rFonts w:asciiTheme="majorHAnsi" w:hAnsiTheme="majorHAnsi" w:cstheme="majorHAnsi"/>
                <w:b/>
                <w:bCs/>
                <w:color w:val="FFFFFF" w:themeColor="background1"/>
                <w:sz w:val="19"/>
                <w:szCs w:val="19"/>
              </w:rPr>
              <w:t>Synchroneity</w:t>
            </w:r>
          </w:p>
        </w:tc>
      </w:tr>
      <w:tr w:rsidR="006B68D9" w:rsidRPr="00A127C4" w14:paraId="0342CD96" w14:textId="77777777" w:rsidTr="00AA5A3D">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shd w:val="clear" w:color="auto" w:fill="auto"/>
          </w:tcPr>
          <w:p w14:paraId="31DE26BA" w14:textId="77777777" w:rsidR="006B68D9" w:rsidRPr="00A127C4" w:rsidRDefault="006B68D9" w:rsidP="00AA5A3D">
            <w:pPr>
              <w:jc w:val="both"/>
              <w:rPr>
                <w:rFonts w:asciiTheme="majorHAnsi" w:hAnsiTheme="majorHAnsi" w:cstheme="majorHAnsi"/>
                <w:b w:val="0"/>
                <w:bCs w:val="0"/>
                <w:i/>
                <w:iCs/>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328068D7"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A127C4">
              <w:rPr>
                <w:rFonts w:asciiTheme="majorHAnsi" w:hAnsiTheme="majorHAnsi" w:cstheme="majorHAnsi"/>
                <w:b/>
                <w:bCs/>
                <w:color w:val="FFFFFF" w:themeColor="background1"/>
                <w:sz w:val="19"/>
                <w:szCs w:val="19"/>
              </w:rPr>
              <w:t>Activity level</w:t>
            </w:r>
          </w:p>
        </w:tc>
      </w:tr>
      <w:tr w:rsidR="006B68D9" w:rsidRPr="00A127C4" w14:paraId="54A043AF" w14:textId="77777777" w:rsidTr="00AA5A3D">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000000" w:themeColor="text1"/>
              <w:left w:val="single" w:sz="4" w:space="0" w:color="000000" w:themeColor="text1"/>
              <w:right w:val="single" w:sz="4" w:space="0" w:color="000000" w:themeColor="text1"/>
            </w:tcBorders>
          </w:tcPr>
          <w:p w14:paraId="34D59FED"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Dose</w:t>
            </w:r>
          </w:p>
          <w:p w14:paraId="026515EE" w14:textId="77777777" w:rsidR="006B68D9" w:rsidRPr="00A127C4" w:rsidRDefault="006B68D9" w:rsidP="00AA5A3D">
            <w:pPr>
              <w:rPr>
                <w:rFonts w:asciiTheme="majorHAnsi" w:hAnsiTheme="majorHAnsi" w:cstheme="majorHAnsi"/>
                <w:b w:val="0"/>
                <w:bCs w:val="0"/>
                <w:i/>
                <w:iCs/>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7B06F2DF"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A127C4">
              <w:rPr>
                <w:rFonts w:asciiTheme="majorHAnsi" w:hAnsiTheme="majorHAnsi" w:cstheme="majorHAnsi"/>
                <w:b/>
                <w:bCs/>
                <w:color w:val="FFFFFF" w:themeColor="background1"/>
                <w:sz w:val="19"/>
                <w:szCs w:val="19"/>
              </w:rPr>
              <w:t>Frequency</w:t>
            </w:r>
          </w:p>
        </w:tc>
      </w:tr>
      <w:tr w:rsidR="006B68D9" w:rsidRPr="00A127C4" w14:paraId="4AE68AA9" w14:textId="77777777" w:rsidTr="008F38B5">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235165EB"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04BFBDF1"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000000" w:themeColor="text1"/>
                <w:sz w:val="19"/>
                <w:szCs w:val="19"/>
              </w:rPr>
            </w:pPr>
            <w:r w:rsidRPr="00A127C4">
              <w:rPr>
                <w:rFonts w:asciiTheme="majorHAnsi" w:hAnsiTheme="majorHAnsi" w:cstheme="majorHAnsi"/>
                <w:b/>
                <w:bCs/>
                <w:color w:val="FFFFFF" w:themeColor="background1"/>
                <w:sz w:val="19"/>
                <w:szCs w:val="19"/>
              </w:rPr>
              <w:t>Duration</w:t>
            </w:r>
          </w:p>
        </w:tc>
      </w:tr>
      <w:tr w:rsidR="006B68D9" w:rsidRPr="00A127C4" w14:paraId="1FF5A2C1" w14:textId="77777777" w:rsidTr="0049498F">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tcPr>
          <w:p w14:paraId="09625382"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themeFill="accent4"/>
          </w:tcPr>
          <w:p w14:paraId="1C2A5B1A"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49498F">
              <w:rPr>
                <w:rFonts w:asciiTheme="majorHAnsi" w:hAnsiTheme="majorHAnsi" w:cstheme="majorHAnsi"/>
                <w:b/>
                <w:bCs/>
                <w:sz w:val="19"/>
                <w:szCs w:val="19"/>
              </w:rPr>
              <w:t>Maintenance</w:t>
            </w:r>
          </w:p>
        </w:tc>
      </w:tr>
      <w:tr w:rsidR="006B68D9" w:rsidRPr="00A127C4" w14:paraId="58984DFC" w14:textId="77777777" w:rsidTr="008F38B5">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000000" w:themeColor="text1"/>
              <w:left w:val="single" w:sz="4" w:space="0" w:color="000000" w:themeColor="text1"/>
              <w:right w:val="single" w:sz="4" w:space="0" w:color="000000" w:themeColor="text1"/>
            </w:tcBorders>
          </w:tcPr>
          <w:p w14:paraId="2D718355"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Design</w:t>
            </w:r>
          </w:p>
          <w:p w14:paraId="76C816B6" w14:textId="77777777" w:rsidR="006B68D9" w:rsidRPr="00A127C4" w:rsidRDefault="006B68D9" w:rsidP="00AA5A3D">
            <w:pPr>
              <w:jc w:val="both"/>
              <w:rPr>
                <w:rFonts w:asciiTheme="majorHAnsi" w:hAnsiTheme="majorHAnsi" w:cstheme="majorHAnsi"/>
                <w:b w:val="0"/>
                <w:bCs w:val="0"/>
                <w:i/>
                <w:iCs/>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751C4537"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A127C4">
              <w:rPr>
                <w:rFonts w:asciiTheme="majorHAnsi" w:hAnsiTheme="majorHAnsi" w:cstheme="majorHAnsi"/>
                <w:b/>
                <w:bCs/>
                <w:color w:val="FFFFFF" w:themeColor="background1"/>
                <w:sz w:val="19"/>
                <w:szCs w:val="19"/>
              </w:rPr>
              <w:t>Structure</w:t>
            </w:r>
          </w:p>
        </w:tc>
      </w:tr>
      <w:tr w:rsidR="006B68D9" w:rsidRPr="00A127C4" w14:paraId="4041E62A" w14:textId="77777777" w:rsidTr="00EA0779">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65F491E3"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728DAD65"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A127C4">
              <w:rPr>
                <w:rFonts w:asciiTheme="majorHAnsi" w:hAnsiTheme="majorHAnsi" w:cstheme="majorHAnsi"/>
                <w:b/>
                <w:bCs/>
                <w:color w:val="FFFFFF" w:themeColor="background1"/>
                <w:sz w:val="19"/>
                <w:szCs w:val="19"/>
              </w:rPr>
              <w:t>Guiding</w:t>
            </w:r>
          </w:p>
        </w:tc>
      </w:tr>
      <w:tr w:rsidR="006B68D9" w:rsidRPr="00A127C4" w14:paraId="2FD49E2A" w14:textId="77777777" w:rsidTr="0049498F">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3B27B771"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themeFill="accent4"/>
          </w:tcPr>
          <w:p w14:paraId="7DB55040"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49498F">
              <w:rPr>
                <w:rFonts w:asciiTheme="majorHAnsi" w:hAnsiTheme="majorHAnsi" w:cstheme="majorHAnsi"/>
                <w:b/>
                <w:bCs/>
                <w:sz w:val="19"/>
                <w:szCs w:val="19"/>
              </w:rPr>
              <w:t>Project approaches</w:t>
            </w:r>
          </w:p>
        </w:tc>
      </w:tr>
      <w:tr w:rsidR="006B68D9" w:rsidRPr="00A127C4" w14:paraId="3212B19D"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0AC46EED"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2CE04062"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A127C4">
              <w:rPr>
                <w:rFonts w:asciiTheme="majorHAnsi" w:hAnsiTheme="majorHAnsi" w:cstheme="majorHAnsi"/>
                <w:b/>
                <w:bCs/>
                <w:color w:val="FFFFFF" w:themeColor="background1"/>
                <w:sz w:val="19"/>
                <w:szCs w:val="19"/>
              </w:rPr>
              <w:t>Personalisation</w:t>
            </w:r>
          </w:p>
        </w:tc>
      </w:tr>
      <w:tr w:rsidR="006B68D9" w:rsidRPr="00A127C4" w14:paraId="3942D254"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1234AEDA"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0A249A5F"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A127C4">
              <w:rPr>
                <w:rFonts w:asciiTheme="majorHAnsi" w:hAnsiTheme="majorHAnsi" w:cstheme="majorHAnsi"/>
                <w:b/>
                <w:bCs/>
                <w:color w:val="FFFFFF" w:themeColor="background1"/>
                <w:sz w:val="19"/>
                <w:szCs w:val="19"/>
              </w:rPr>
              <w:t>Challenge</w:t>
            </w:r>
          </w:p>
        </w:tc>
      </w:tr>
      <w:tr w:rsidR="006B68D9" w:rsidRPr="00A127C4" w14:paraId="2342D32A"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538BB39C"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3176525F"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FFFFFF" w:themeColor="background1"/>
                <w:sz w:val="19"/>
                <w:szCs w:val="19"/>
              </w:rPr>
            </w:pPr>
            <w:r w:rsidRPr="008F38B5">
              <w:rPr>
                <w:rFonts w:asciiTheme="majorHAnsi" w:hAnsiTheme="majorHAnsi" w:cstheme="majorHAnsi"/>
                <w:b/>
                <w:bCs/>
                <w:color w:val="FFFFFF" w:themeColor="background1"/>
                <w:sz w:val="19"/>
                <w:szCs w:val="19"/>
              </w:rPr>
              <w:t>Goal orientation</w:t>
            </w:r>
          </w:p>
        </w:tc>
      </w:tr>
      <w:tr w:rsidR="006B68D9" w:rsidRPr="00A127C4" w14:paraId="2378C9AC" w14:textId="77777777" w:rsidTr="00EA0779">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tcPr>
          <w:p w14:paraId="55ABC521"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39B658C8"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i/>
                <w:iCs/>
                <w:color w:val="000000" w:themeColor="text1"/>
                <w:sz w:val="19"/>
                <w:szCs w:val="19"/>
              </w:rPr>
            </w:pPr>
            <w:r w:rsidRPr="008F38B5">
              <w:rPr>
                <w:rFonts w:asciiTheme="majorHAnsi" w:hAnsiTheme="majorHAnsi" w:cstheme="majorHAnsi"/>
                <w:b/>
                <w:bCs/>
                <w:color w:val="FFFFFF" w:themeColor="background1"/>
                <w:sz w:val="19"/>
                <w:szCs w:val="19"/>
              </w:rPr>
              <w:t>Feedback</w:t>
            </w:r>
          </w:p>
        </w:tc>
      </w:tr>
      <w:tr w:rsidR="006B68D9" w:rsidRPr="00A127C4" w14:paraId="5DE73810"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000000" w:themeColor="text1"/>
              <w:left w:val="single" w:sz="4" w:space="0" w:color="000000" w:themeColor="text1"/>
              <w:right w:val="single" w:sz="4" w:space="0" w:color="000000" w:themeColor="text1"/>
            </w:tcBorders>
          </w:tcPr>
          <w:p w14:paraId="6BDD9D3B"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Artistic content</w:t>
            </w:r>
          </w:p>
          <w:p w14:paraId="2FE5C0CB" w14:textId="77777777" w:rsidR="006B68D9" w:rsidRPr="00A127C4" w:rsidRDefault="006B68D9" w:rsidP="00AA5A3D">
            <w:pPr>
              <w:jc w:val="both"/>
              <w:rPr>
                <w:rFonts w:asciiTheme="majorHAnsi" w:hAnsiTheme="majorHAnsi" w:cstheme="majorHAnsi"/>
                <w:b w:val="0"/>
                <w:bCs w:val="0"/>
                <w:i/>
                <w:iCs/>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1C21F601"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Genre</w:t>
            </w:r>
          </w:p>
        </w:tc>
      </w:tr>
      <w:tr w:rsidR="006B68D9" w:rsidRPr="00A127C4" w14:paraId="736B3B68"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0A5EA465"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6BD55D5A"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8F38B5">
              <w:rPr>
                <w:rFonts w:asciiTheme="majorHAnsi" w:hAnsiTheme="majorHAnsi" w:cstheme="majorHAnsi"/>
                <w:b/>
                <w:bCs/>
                <w:sz w:val="19"/>
                <w:szCs w:val="19"/>
              </w:rPr>
              <w:t>Multi-modality</w:t>
            </w:r>
          </w:p>
        </w:tc>
      </w:tr>
      <w:tr w:rsidR="006B68D9" w:rsidRPr="00A127C4" w14:paraId="6B00B68A"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73D2EC67"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7DC433B6"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Activity type</w:t>
            </w:r>
          </w:p>
        </w:tc>
      </w:tr>
      <w:tr w:rsidR="006B68D9" w:rsidRPr="00A127C4" w14:paraId="23D95A53"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tcPr>
          <w:p w14:paraId="1567BBDB"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479E6D71"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Themes</w:t>
            </w:r>
          </w:p>
        </w:tc>
      </w:tr>
      <w:tr w:rsidR="006B68D9" w:rsidRPr="00A127C4" w14:paraId="4C3AFDA5"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000000" w:themeColor="text1"/>
              <w:left w:val="single" w:sz="4" w:space="0" w:color="000000" w:themeColor="text1"/>
              <w:right w:val="single" w:sz="4" w:space="0" w:color="000000" w:themeColor="text1"/>
            </w:tcBorders>
          </w:tcPr>
          <w:p w14:paraId="646AE68F" w14:textId="77777777" w:rsidR="006B68D9" w:rsidRPr="008F38B5" w:rsidRDefault="006B68D9" w:rsidP="00AA5A3D">
            <w:pPr>
              <w:jc w:val="both"/>
              <w:rPr>
                <w:rFonts w:asciiTheme="majorHAnsi" w:hAnsiTheme="majorHAnsi" w:cstheme="majorHAnsi"/>
                <w:sz w:val="19"/>
                <w:szCs w:val="19"/>
              </w:rPr>
            </w:pPr>
            <w:r w:rsidRPr="008F38B5">
              <w:rPr>
                <w:rFonts w:asciiTheme="majorHAnsi" w:hAnsiTheme="majorHAnsi" w:cstheme="majorHAnsi"/>
                <w:sz w:val="19"/>
                <w:szCs w:val="19"/>
              </w:rPr>
              <w:t>Activity resources</w:t>
            </w:r>
          </w:p>
          <w:p w14:paraId="741BF5EE" w14:textId="77777777" w:rsidR="006B68D9" w:rsidRPr="008F38B5" w:rsidRDefault="006B68D9" w:rsidP="00AA5A3D">
            <w:pPr>
              <w:rPr>
                <w:rFonts w:asciiTheme="majorHAnsi" w:hAnsiTheme="majorHAnsi" w:cstheme="majorHAnsi"/>
                <w:b w:val="0"/>
                <w:bCs w:val="0"/>
                <w:i/>
                <w:iCs/>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6FB6A092" w14:textId="77777777" w:rsidR="006B68D9" w:rsidRPr="008F38B5"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8F38B5">
              <w:rPr>
                <w:rFonts w:asciiTheme="majorHAnsi" w:hAnsiTheme="majorHAnsi" w:cstheme="majorHAnsi"/>
                <w:b/>
                <w:bCs/>
                <w:sz w:val="19"/>
                <w:szCs w:val="19"/>
              </w:rPr>
              <w:t>Activity consumables</w:t>
            </w:r>
          </w:p>
        </w:tc>
      </w:tr>
      <w:tr w:rsidR="006B68D9" w:rsidRPr="00A127C4" w14:paraId="2A5E11F8"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0E217F7B" w14:textId="77777777" w:rsidR="006B68D9" w:rsidRPr="008F38B5"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362451AC" w14:textId="77777777" w:rsidR="006B68D9" w:rsidRPr="008F38B5"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8F38B5">
              <w:rPr>
                <w:rFonts w:asciiTheme="majorHAnsi" w:hAnsiTheme="majorHAnsi" w:cstheme="majorHAnsi"/>
                <w:b/>
                <w:bCs/>
                <w:color w:val="FFFFFF" w:themeColor="background1"/>
                <w:sz w:val="19"/>
                <w:szCs w:val="19"/>
              </w:rPr>
              <w:t>Props</w:t>
            </w:r>
          </w:p>
        </w:tc>
      </w:tr>
      <w:tr w:rsidR="006B68D9" w:rsidRPr="00A127C4" w14:paraId="5050C2DE" w14:textId="77777777" w:rsidTr="0049498F">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75E432CE"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4E7DEF43"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Products</w:t>
            </w:r>
          </w:p>
        </w:tc>
      </w:tr>
      <w:tr w:rsidR="006B68D9" w:rsidRPr="00A127C4" w14:paraId="1C479F22"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tcPr>
          <w:p w14:paraId="45509D35"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40ABDCEF"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8F38B5">
              <w:rPr>
                <w:rFonts w:asciiTheme="majorHAnsi" w:hAnsiTheme="majorHAnsi" w:cstheme="majorHAnsi"/>
                <w:b/>
                <w:bCs/>
                <w:sz w:val="19"/>
                <w:szCs w:val="19"/>
              </w:rPr>
              <w:t>Performances</w:t>
            </w:r>
          </w:p>
        </w:tc>
      </w:tr>
      <w:tr w:rsidR="006B68D9" w:rsidRPr="00A127C4" w14:paraId="0BA3DD31"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000000" w:themeColor="text1"/>
              <w:left w:val="single" w:sz="4" w:space="0" w:color="000000" w:themeColor="text1"/>
              <w:right w:val="single" w:sz="4" w:space="0" w:color="000000" w:themeColor="text1"/>
            </w:tcBorders>
          </w:tcPr>
          <w:p w14:paraId="02B09AD2"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Integrated activities</w:t>
            </w:r>
          </w:p>
          <w:p w14:paraId="4C3017FF" w14:textId="77777777" w:rsidR="006B68D9" w:rsidRPr="00A127C4" w:rsidRDefault="006B68D9" w:rsidP="00AA5A3D">
            <w:pPr>
              <w:rPr>
                <w:rFonts w:asciiTheme="majorHAnsi" w:hAnsiTheme="majorHAnsi" w:cstheme="majorHAnsi"/>
                <w:b w:val="0"/>
                <w:bCs w:val="0"/>
                <w:i/>
                <w:iCs/>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6C1563D5"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Psychosocial support</w:t>
            </w:r>
          </w:p>
        </w:tc>
      </w:tr>
      <w:tr w:rsidR="006B68D9" w:rsidRPr="00A127C4" w14:paraId="5703EBCD"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28694930"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6A298C9A"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000000" w:themeColor="text1"/>
                <w:sz w:val="19"/>
                <w:szCs w:val="19"/>
              </w:rPr>
            </w:pPr>
            <w:r w:rsidRPr="00A127C4">
              <w:rPr>
                <w:rFonts w:asciiTheme="majorHAnsi" w:hAnsiTheme="majorHAnsi" w:cstheme="majorHAnsi"/>
                <w:b/>
                <w:bCs/>
                <w:color w:val="000000" w:themeColor="text1"/>
                <w:sz w:val="19"/>
                <w:szCs w:val="19"/>
              </w:rPr>
              <w:t>Allied therapies</w:t>
            </w:r>
          </w:p>
        </w:tc>
      </w:tr>
      <w:tr w:rsidR="006B68D9" w:rsidRPr="00A127C4" w14:paraId="14E67096" w14:textId="77777777" w:rsidTr="0049498F">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4C79FAFA"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themeFill="accent4"/>
          </w:tcPr>
          <w:p w14:paraId="7E9E2B0C"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49498F">
              <w:rPr>
                <w:rFonts w:asciiTheme="majorHAnsi" w:hAnsiTheme="majorHAnsi" w:cstheme="majorHAnsi"/>
                <w:b/>
                <w:bCs/>
                <w:sz w:val="19"/>
                <w:szCs w:val="19"/>
              </w:rPr>
              <w:t xml:space="preserve">Health education </w:t>
            </w:r>
          </w:p>
        </w:tc>
      </w:tr>
      <w:tr w:rsidR="006B68D9" w:rsidRPr="00A127C4" w14:paraId="63EBA6C7"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6779DC78"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490BC75A" w14:textId="77777777" w:rsidR="006B68D9" w:rsidRPr="008F38B5"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19"/>
                <w:szCs w:val="19"/>
              </w:rPr>
            </w:pPr>
            <w:r w:rsidRPr="008F38B5">
              <w:rPr>
                <w:rFonts w:asciiTheme="majorHAnsi" w:hAnsiTheme="majorHAnsi" w:cstheme="majorHAnsi"/>
                <w:b/>
                <w:bCs/>
                <w:sz w:val="19"/>
                <w:szCs w:val="19"/>
              </w:rPr>
              <w:t>Spiritual or holistic practice</w:t>
            </w:r>
          </w:p>
        </w:tc>
      </w:tr>
      <w:tr w:rsidR="006B68D9" w:rsidRPr="00A127C4" w14:paraId="56C35978"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tcPr>
          <w:p w14:paraId="626A0D63"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19907ACA" w14:textId="77777777" w:rsidR="006B68D9" w:rsidRPr="008F38B5"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19"/>
                <w:szCs w:val="19"/>
              </w:rPr>
            </w:pPr>
            <w:proofErr w:type="gramStart"/>
            <w:r w:rsidRPr="008F38B5">
              <w:rPr>
                <w:rFonts w:asciiTheme="majorHAnsi" w:hAnsiTheme="majorHAnsi" w:cstheme="majorHAnsi"/>
                <w:b/>
                <w:bCs/>
                <w:sz w:val="19"/>
                <w:szCs w:val="19"/>
              </w:rPr>
              <w:t>Socially-engaged</w:t>
            </w:r>
            <w:proofErr w:type="gramEnd"/>
            <w:r w:rsidRPr="008F38B5">
              <w:rPr>
                <w:rFonts w:asciiTheme="majorHAnsi" w:hAnsiTheme="majorHAnsi" w:cstheme="majorHAnsi"/>
                <w:b/>
                <w:bCs/>
                <w:sz w:val="19"/>
                <w:szCs w:val="19"/>
              </w:rPr>
              <w:t xml:space="preserve"> practice</w:t>
            </w:r>
          </w:p>
        </w:tc>
      </w:tr>
      <w:tr w:rsidR="006B68D9" w:rsidRPr="00A127C4" w14:paraId="4935684A"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4673" w:type="dxa"/>
            <w:gridSpan w:val="2"/>
            <w:tcBorders>
              <w:left w:val="single" w:sz="4" w:space="0" w:color="000000" w:themeColor="text1"/>
              <w:right w:val="single" w:sz="4" w:space="0" w:color="000000" w:themeColor="text1"/>
            </w:tcBorders>
            <w:shd w:val="clear" w:color="auto" w:fill="E7E6E6" w:themeFill="background2"/>
          </w:tcPr>
          <w:p w14:paraId="1F4C3261" w14:textId="77777777" w:rsidR="006B68D9" w:rsidRPr="00A127C4" w:rsidRDefault="006B68D9" w:rsidP="00AA5A3D">
            <w:pPr>
              <w:jc w:val="both"/>
              <w:rPr>
                <w:rFonts w:asciiTheme="majorHAnsi" w:hAnsiTheme="majorHAnsi" w:cstheme="majorHAnsi"/>
                <w:b w:val="0"/>
                <w:bCs w:val="0"/>
                <w:sz w:val="19"/>
                <w:szCs w:val="19"/>
              </w:rPr>
            </w:pPr>
            <w:r w:rsidRPr="00A127C4">
              <w:rPr>
                <w:rFonts w:asciiTheme="majorHAnsi" w:hAnsiTheme="majorHAnsi" w:cstheme="majorHAnsi"/>
                <w:sz w:val="19"/>
                <w:szCs w:val="19"/>
              </w:rPr>
              <w:t>Engagement</w:t>
            </w:r>
          </w:p>
        </w:tc>
      </w:tr>
      <w:tr w:rsidR="006B68D9" w:rsidRPr="00A127C4" w14:paraId="46D275ED" w14:textId="77777777" w:rsidTr="0049498F">
        <w:trPr>
          <w:trHeight w:val="79"/>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double" w:sz="4" w:space="0" w:color="auto"/>
              <w:left w:val="single" w:sz="4" w:space="0" w:color="000000" w:themeColor="text1"/>
              <w:right w:val="single" w:sz="4" w:space="0" w:color="000000" w:themeColor="text1"/>
            </w:tcBorders>
          </w:tcPr>
          <w:p w14:paraId="20EEA970"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Sensory stimuli</w:t>
            </w:r>
          </w:p>
          <w:p w14:paraId="7EE6FD42" w14:textId="77777777" w:rsidR="006B68D9" w:rsidRPr="00A127C4" w:rsidRDefault="006B68D9" w:rsidP="00AA5A3D">
            <w:pPr>
              <w:rPr>
                <w:rFonts w:asciiTheme="majorHAnsi" w:hAnsiTheme="majorHAnsi" w:cstheme="majorHAnsi"/>
                <w:b w:val="0"/>
                <w:bCs w:val="0"/>
                <w:i/>
                <w:iCs/>
                <w:sz w:val="19"/>
                <w:szCs w:val="19"/>
              </w:rPr>
            </w:pPr>
          </w:p>
        </w:tc>
        <w:tc>
          <w:tcPr>
            <w:tcW w:w="3260"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FFC000" w:themeFill="accent4"/>
          </w:tcPr>
          <w:p w14:paraId="7E8EC96E"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19"/>
                <w:szCs w:val="19"/>
              </w:rPr>
            </w:pPr>
            <w:r w:rsidRPr="00A127C4">
              <w:rPr>
                <w:rFonts w:asciiTheme="majorHAnsi" w:hAnsiTheme="majorHAnsi" w:cstheme="majorHAnsi"/>
                <w:b/>
                <w:bCs/>
                <w:sz w:val="19"/>
                <w:szCs w:val="19"/>
              </w:rPr>
              <w:t>Vision (sight)</w:t>
            </w:r>
          </w:p>
        </w:tc>
      </w:tr>
      <w:tr w:rsidR="006B68D9" w:rsidRPr="00A127C4" w14:paraId="1A5FFCE6"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1302CD68"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6D8ECD1E"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Auditory (hearing)</w:t>
            </w:r>
          </w:p>
        </w:tc>
      </w:tr>
      <w:tr w:rsidR="006B68D9" w:rsidRPr="00A127C4" w14:paraId="4AA9DB20"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6F75C6EA"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145CE42A"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000000" w:themeColor="text1"/>
                <w:sz w:val="19"/>
                <w:szCs w:val="19"/>
              </w:rPr>
              <w:t>Olfactory (smell)</w:t>
            </w:r>
          </w:p>
        </w:tc>
      </w:tr>
      <w:tr w:rsidR="006B68D9" w:rsidRPr="00A127C4" w14:paraId="6A78500E" w14:textId="77777777" w:rsidTr="008F38B5">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7148397B"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E6E6" w:themeFill="background2"/>
          </w:tcPr>
          <w:p w14:paraId="7AD2223C"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8F38B5">
              <w:rPr>
                <w:rFonts w:asciiTheme="majorHAnsi" w:hAnsiTheme="majorHAnsi" w:cstheme="majorHAnsi"/>
                <w:b/>
                <w:bCs/>
                <w:sz w:val="19"/>
                <w:szCs w:val="19"/>
              </w:rPr>
              <w:t>Gustatory (taste)</w:t>
            </w:r>
          </w:p>
        </w:tc>
      </w:tr>
      <w:tr w:rsidR="006B68D9" w:rsidRPr="00A127C4" w14:paraId="07F42800"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tcPr>
          <w:p w14:paraId="24A41775"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D7D31" w:themeFill="accent2"/>
          </w:tcPr>
          <w:p w14:paraId="4624AC56"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Tactile (touch)</w:t>
            </w:r>
          </w:p>
        </w:tc>
      </w:tr>
      <w:tr w:rsidR="006B68D9" w:rsidRPr="00A127C4" w14:paraId="1F8E8BB7" w14:textId="77777777" w:rsidTr="0049498F">
        <w:trPr>
          <w:trHeight w:val="79"/>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000000" w:themeColor="text1"/>
              <w:left w:val="single" w:sz="4" w:space="0" w:color="000000" w:themeColor="text1"/>
              <w:right w:val="single" w:sz="4" w:space="0" w:color="000000" w:themeColor="text1"/>
            </w:tcBorders>
          </w:tcPr>
          <w:p w14:paraId="3CAF49CA" w14:textId="77777777" w:rsidR="006B68D9" w:rsidRPr="00A127C4" w:rsidRDefault="006B68D9" w:rsidP="00AA5A3D">
            <w:pPr>
              <w:jc w:val="both"/>
              <w:rPr>
                <w:rFonts w:asciiTheme="majorHAnsi" w:hAnsiTheme="majorHAnsi" w:cstheme="majorHAnsi"/>
                <w:sz w:val="19"/>
                <w:szCs w:val="19"/>
              </w:rPr>
            </w:pPr>
            <w:r w:rsidRPr="00A127C4">
              <w:rPr>
                <w:rFonts w:asciiTheme="majorHAnsi" w:hAnsiTheme="majorHAnsi" w:cstheme="majorHAnsi"/>
                <w:sz w:val="19"/>
                <w:szCs w:val="19"/>
              </w:rPr>
              <w:t>Cognitive and/or creative stimuli</w:t>
            </w:r>
          </w:p>
          <w:p w14:paraId="2BAE904B" w14:textId="77777777" w:rsidR="006B68D9" w:rsidRPr="00A127C4" w:rsidRDefault="006B68D9" w:rsidP="00AA5A3D">
            <w:pPr>
              <w:rPr>
                <w:rFonts w:asciiTheme="majorHAnsi" w:hAnsiTheme="majorHAnsi" w:cstheme="majorHAnsi"/>
                <w:b w:val="0"/>
                <w:bCs w:val="0"/>
                <w:i/>
                <w:iCs/>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C000" w:themeFill="accent4"/>
          </w:tcPr>
          <w:p w14:paraId="62E252C7" w14:textId="77777777" w:rsidR="006B68D9" w:rsidRPr="0049498F" w:rsidRDefault="006B68D9" w:rsidP="00AA5A3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9"/>
                <w:szCs w:val="19"/>
              </w:rPr>
            </w:pPr>
            <w:r w:rsidRPr="0049498F">
              <w:rPr>
                <w:rFonts w:asciiTheme="majorHAnsi" w:hAnsiTheme="majorHAnsi" w:cstheme="majorHAnsi"/>
                <w:b/>
                <w:bCs/>
                <w:sz w:val="19"/>
                <w:szCs w:val="19"/>
              </w:rPr>
              <w:t>Involvement of the imagination</w:t>
            </w:r>
          </w:p>
        </w:tc>
      </w:tr>
      <w:tr w:rsidR="006B68D9" w:rsidRPr="00A127C4" w14:paraId="6C2054A9"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3A92A2C7"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267B8815"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Emotional stimuli</w:t>
            </w:r>
          </w:p>
        </w:tc>
      </w:tr>
      <w:tr w:rsidR="006B68D9" w:rsidRPr="00A127C4" w14:paraId="6FBD3DEB" w14:textId="77777777" w:rsidTr="008F38B5">
        <w:trPr>
          <w:trHeight w:val="74"/>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2F5CB8BA"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13278F9D"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19"/>
                <w:szCs w:val="19"/>
              </w:rPr>
            </w:pPr>
            <w:r w:rsidRPr="008F38B5">
              <w:rPr>
                <w:rFonts w:asciiTheme="majorHAnsi" w:hAnsiTheme="majorHAnsi" w:cstheme="majorHAnsi"/>
                <w:b/>
                <w:bCs/>
                <w:color w:val="FFFFFF" w:themeColor="background1"/>
                <w:sz w:val="19"/>
                <w:szCs w:val="19"/>
              </w:rPr>
              <w:t>Cognitive stimuli</w:t>
            </w:r>
          </w:p>
        </w:tc>
      </w:tr>
      <w:tr w:rsidR="006B68D9" w:rsidRPr="00A127C4" w14:paraId="49B1F36F" w14:textId="77777777" w:rsidTr="00EA0779">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49FD4FF0"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15F095DD" w14:textId="77777777" w:rsidR="006B68D9" w:rsidRPr="00EA0779"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EA0779">
              <w:rPr>
                <w:rFonts w:asciiTheme="majorHAnsi" w:hAnsiTheme="majorHAnsi" w:cstheme="majorHAnsi"/>
                <w:b/>
                <w:bCs/>
                <w:color w:val="FFFFFF" w:themeColor="background1"/>
                <w:sz w:val="19"/>
                <w:szCs w:val="19"/>
              </w:rPr>
              <w:t>Aesthetic engagement</w:t>
            </w:r>
          </w:p>
        </w:tc>
      </w:tr>
      <w:tr w:rsidR="006B68D9" w:rsidRPr="00A127C4" w14:paraId="24B7233C"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4AD4D359"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61BCD7FE" w14:textId="77777777" w:rsidR="006B68D9" w:rsidRPr="00EA0779"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EA0779">
              <w:rPr>
                <w:rFonts w:asciiTheme="majorHAnsi" w:hAnsiTheme="majorHAnsi" w:cstheme="majorHAnsi"/>
                <w:b/>
                <w:bCs/>
                <w:color w:val="FFFFFF" w:themeColor="background1"/>
                <w:sz w:val="19"/>
                <w:szCs w:val="19"/>
              </w:rPr>
              <w:t>Pleasure</w:t>
            </w:r>
          </w:p>
        </w:tc>
      </w:tr>
      <w:tr w:rsidR="006B68D9" w:rsidRPr="00A127C4" w14:paraId="4A7BEEAE" w14:textId="77777777" w:rsidTr="00EA0779">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bottom w:val="single" w:sz="4" w:space="0" w:color="000000" w:themeColor="text1"/>
              <w:right w:val="single" w:sz="4" w:space="0" w:color="000000" w:themeColor="text1"/>
            </w:tcBorders>
          </w:tcPr>
          <w:p w14:paraId="20CF8738"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548341B0"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Participant choice</w:t>
            </w:r>
          </w:p>
        </w:tc>
      </w:tr>
      <w:tr w:rsidR="006B68D9" w:rsidRPr="00A127C4" w14:paraId="0080D62C"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val="restart"/>
            <w:tcBorders>
              <w:top w:val="single" w:sz="4" w:space="0" w:color="000000" w:themeColor="text1"/>
              <w:left w:val="single" w:sz="4" w:space="0" w:color="000000" w:themeColor="text1"/>
              <w:right w:val="single" w:sz="4" w:space="0" w:color="000000" w:themeColor="text1"/>
            </w:tcBorders>
          </w:tcPr>
          <w:p w14:paraId="0F8058B7" w14:textId="77777777" w:rsidR="006B68D9" w:rsidRPr="00EC148F" w:rsidRDefault="006B68D9" w:rsidP="00AA5A3D">
            <w:pPr>
              <w:rPr>
                <w:rFonts w:asciiTheme="majorHAnsi" w:hAnsiTheme="majorHAnsi" w:cstheme="majorHAnsi"/>
                <w:sz w:val="19"/>
                <w:szCs w:val="19"/>
              </w:rPr>
            </w:pPr>
            <w:r w:rsidRPr="00A127C4">
              <w:rPr>
                <w:rFonts w:asciiTheme="majorHAnsi" w:hAnsiTheme="majorHAnsi" w:cstheme="majorHAnsi"/>
                <w:sz w:val="19"/>
                <w:szCs w:val="19"/>
              </w:rPr>
              <w:t>Physical motions and actions</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49D80D3E"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Proprioception (kinaesthesia)</w:t>
            </w:r>
          </w:p>
        </w:tc>
      </w:tr>
      <w:tr w:rsidR="006B68D9" w:rsidRPr="00A127C4" w14:paraId="18AB2E6B" w14:textId="77777777" w:rsidTr="00AA5A3D">
        <w:trPr>
          <w:trHeight w:val="79"/>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69A516DF"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70AD47" w:themeFill="accent6"/>
          </w:tcPr>
          <w:p w14:paraId="7D6B4E63"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Movement</w:t>
            </w:r>
          </w:p>
        </w:tc>
      </w:tr>
      <w:tr w:rsidR="006B68D9" w:rsidRPr="00A127C4" w14:paraId="48AF806A" w14:textId="77777777" w:rsidTr="00AA5A3D">
        <w:trPr>
          <w:trHeight w:val="181"/>
        </w:trPr>
        <w:tc>
          <w:tcPr>
            <w:cnfStyle w:val="001000000000" w:firstRow="0" w:lastRow="0" w:firstColumn="1" w:lastColumn="0" w:oddVBand="0" w:evenVBand="0" w:oddHBand="0" w:evenHBand="0" w:firstRowFirstColumn="0" w:firstRowLastColumn="0" w:lastRowFirstColumn="0" w:lastRowLastColumn="0"/>
            <w:tcW w:w="1413" w:type="dxa"/>
            <w:vMerge/>
            <w:tcBorders>
              <w:left w:val="single" w:sz="4" w:space="0" w:color="000000" w:themeColor="text1"/>
              <w:right w:val="single" w:sz="4" w:space="0" w:color="000000" w:themeColor="text1"/>
            </w:tcBorders>
          </w:tcPr>
          <w:p w14:paraId="7A207B7C" w14:textId="77777777" w:rsidR="006B68D9" w:rsidRPr="00A127C4" w:rsidRDefault="006B68D9" w:rsidP="00AA5A3D">
            <w:pPr>
              <w:jc w:val="both"/>
              <w:rPr>
                <w:rFonts w:asciiTheme="majorHAnsi" w:hAnsiTheme="majorHAnsi" w:cstheme="majorHAnsi"/>
                <w:b w:val="0"/>
                <w:bCs w:val="0"/>
                <w:sz w:val="19"/>
                <w:szCs w:val="19"/>
              </w:rPr>
            </w:pPr>
          </w:p>
        </w:tc>
        <w:tc>
          <w:tcPr>
            <w:tcW w:w="3260" w:type="dxa"/>
            <w:tcBorders>
              <w:top w:val="single" w:sz="4" w:space="0" w:color="000000" w:themeColor="text1"/>
              <w:left w:val="single" w:sz="4" w:space="0" w:color="000000" w:themeColor="text1"/>
              <w:right w:val="single" w:sz="4" w:space="0" w:color="000000" w:themeColor="text1"/>
            </w:tcBorders>
            <w:shd w:val="clear" w:color="auto" w:fill="E7E6E6" w:themeFill="background2"/>
          </w:tcPr>
          <w:p w14:paraId="4B2E423A" w14:textId="77777777" w:rsidR="006B68D9" w:rsidRPr="00A127C4" w:rsidRDefault="006B68D9" w:rsidP="00AA5A3D">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19"/>
                <w:szCs w:val="19"/>
              </w:rPr>
            </w:pPr>
            <w:r w:rsidRPr="00A127C4">
              <w:rPr>
                <w:rFonts w:asciiTheme="majorHAnsi" w:hAnsiTheme="majorHAnsi" w:cstheme="majorHAnsi"/>
                <w:b/>
                <w:bCs/>
                <w:sz w:val="19"/>
                <w:szCs w:val="19"/>
              </w:rPr>
              <w:t>Physical exercises</w:t>
            </w:r>
          </w:p>
        </w:tc>
      </w:tr>
    </w:tbl>
    <w:tbl>
      <w:tblPr>
        <w:tblStyle w:val="TableGrid"/>
        <w:tblW w:w="4673" w:type="dxa"/>
        <w:tblLook w:val="04A0" w:firstRow="1" w:lastRow="0" w:firstColumn="1" w:lastColumn="0" w:noHBand="0" w:noVBand="1"/>
      </w:tblPr>
      <w:tblGrid>
        <w:gridCol w:w="1413"/>
        <w:gridCol w:w="3260"/>
      </w:tblGrid>
      <w:tr w:rsidR="006B68D9" w:rsidRPr="00A127C4" w14:paraId="5B1A1B60" w14:textId="77777777" w:rsidTr="00AA5A3D">
        <w:tc>
          <w:tcPr>
            <w:tcW w:w="4673" w:type="dxa"/>
            <w:gridSpan w:val="2"/>
            <w:shd w:val="clear" w:color="auto" w:fill="4472C4" w:themeFill="accent1"/>
          </w:tcPr>
          <w:p w14:paraId="0FDE3814" w14:textId="77777777" w:rsidR="006B68D9" w:rsidRPr="00A127C4" w:rsidRDefault="006B68D9" w:rsidP="00AA5A3D">
            <w:pPr>
              <w:jc w:val="center"/>
              <w:rPr>
                <w:rFonts w:asciiTheme="majorHAnsi" w:hAnsiTheme="majorHAnsi" w:cstheme="majorHAnsi"/>
                <w:b/>
                <w:bCs/>
                <w:sz w:val="19"/>
                <w:szCs w:val="19"/>
              </w:rPr>
            </w:pPr>
            <w:r w:rsidRPr="00A127C4">
              <w:rPr>
                <w:rFonts w:asciiTheme="majorHAnsi" w:hAnsiTheme="majorHAnsi" w:cstheme="majorHAnsi"/>
                <w:b/>
                <w:bCs/>
                <w:color w:val="FFFFFF" w:themeColor="background1"/>
                <w:sz w:val="19"/>
                <w:szCs w:val="19"/>
              </w:rPr>
              <w:t>PEOPLE</w:t>
            </w:r>
          </w:p>
        </w:tc>
      </w:tr>
      <w:tr w:rsidR="006B68D9" w:rsidRPr="00A127C4" w14:paraId="720715C7" w14:textId="77777777" w:rsidTr="00AA5A3D">
        <w:tc>
          <w:tcPr>
            <w:tcW w:w="4673" w:type="dxa"/>
            <w:gridSpan w:val="2"/>
            <w:shd w:val="clear" w:color="auto" w:fill="E7E6E6" w:themeFill="background2"/>
          </w:tcPr>
          <w:p w14:paraId="13990FFD" w14:textId="77777777" w:rsidR="006B68D9" w:rsidRPr="00A127C4" w:rsidRDefault="006B68D9" w:rsidP="00AA5A3D">
            <w:pPr>
              <w:jc w:val="both"/>
              <w:rPr>
                <w:rFonts w:asciiTheme="majorHAnsi" w:hAnsiTheme="majorHAnsi" w:cstheme="majorHAnsi"/>
                <w:b/>
                <w:bCs/>
                <w:sz w:val="19"/>
                <w:szCs w:val="19"/>
              </w:rPr>
            </w:pPr>
            <w:r w:rsidRPr="00A127C4">
              <w:rPr>
                <w:rFonts w:asciiTheme="majorHAnsi" w:hAnsiTheme="majorHAnsi" w:cstheme="majorHAnsi"/>
                <w:b/>
                <w:bCs/>
                <w:sz w:val="19"/>
                <w:szCs w:val="19"/>
              </w:rPr>
              <w:t>Social composition</w:t>
            </w:r>
          </w:p>
        </w:tc>
      </w:tr>
      <w:tr w:rsidR="006B68D9" w:rsidRPr="00A127C4" w14:paraId="283333E0" w14:textId="77777777" w:rsidTr="00AA5A3D">
        <w:tc>
          <w:tcPr>
            <w:tcW w:w="1413" w:type="dxa"/>
            <w:vMerge w:val="restart"/>
            <w:tcBorders>
              <w:top w:val="double" w:sz="4" w:space="0" w:color="auto"/>
            </w:tcBorders>
          </w:tcPr>
          <w:p w14:paraId="14DB6E54"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Social diversity</w:t>
            </w:r>
          </w:p>
        </w:tc>
        <w:tc>
          <w:tcPr>
            <w:tcW w:w="3260" w:type="dxa"/>
            <w:tcBorders>
              <w:top w:val="double" w:sz="4" w:space="0" w:color="auto"/>
            </w:tcBorders>
            <w:shd w:val="clear" w:color="auto" w:fill="70AD47" w:themeFill="accent6"/>
          </w:tcPr>
          <w:p w14:paraId="412449E2"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Presence of others</w:t>
            </w:r>
          </w:p>
        </w:tc>
      </w:tr>
      <w:tr w:rsidR="006B68D9" w:rsidRPr="00A127C4" w14:paraId="1E5ACBC6" w14:textId="77777777" w:rsidTr="00AA5A3D">
        <w:tc>
          <w:tcPr>
            <w:tcW w:w="1413" w:type="dxa"/>
            <w:vMerge/>
          </w:tcPr>
          <w:p w14:paraId="4F59EADF"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47944653"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Shared attributes</w:t>
            </w:r>
          </w:p>
        </w:tc>
      </w:tr>
      <w:tr w:rsidR="006B68D9" w:rsidRPr="00A127C4" w14:paraId="42BDF917" w14:textId="77777777" w:rsidTr="001D37C8">
        <w:trPr>
          <w:trHeight w:val="166"/>
        </w:trPr>
        <w:tc>
          <w:tcPr>
            <w:tcW w:w="1413" w:type="dxa"/>
            <w:vMerge/>
          </w:tcPr>
          <w:p w14:paraId="1C483ACE"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1A04BC71"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Distinct attributes</w:t>
            </w:r>
          </w:p>
        </w:tc>
      </w:tr>
      <w:tr w:rsidR="006B68D9" w:rsidRPr="00A127C4" w14:paraId="448988D4" w14:textId="77777777" w:rsidTr="008F38B5">
        <w:tc>
          <w:tcPr>
            <w:tcW w:w="1413" w:type="dxa"/>
            <w:vMerge/>
          </w:tcPr>
          <w:p w14:paraId="0D09D07C" w14:textId="77777777" w:rsidR="006B68D9" w:rsidRPr="00A127C4" w:rsidRDefault="006B68D9" w:rsidP="00AA5A3D">
            <w:pPr>
              <w:rPr>
                <w:rFonts w:asciiTheme="majorHAnsi" w:hAnsiTheme="majorHAnsi" w:cstheme="majorHAnsi"/>
                <w:sz w:val="19"/>
                <w:szCs w:val="19"/>
              </w:rPr>
            </w:pPr>
          </w:p>
        </w:tc>
        <w:tc>
          <w:tcPr>
            <w:tcW w:w="3260" w:type="dxa"/>
            <w:shd w:val="clear" w:color="auto" w:fill="E7E6E6" w:themeFill="background2"/>
          </w:tcPr>
          <w:p w14:paraId="4C8FD274" w14:textId="77777777" w:rsidR="006B68D9" w:rsidRPr="00A127C4" w:rsidRDefault="006B68D9" w:rsidP="00AA5A3D">
            <w:pPr>
              <w:rPr>
                <w:rFonts w:asciiTheme="majorHAnsi" w:hAnsiTheme="majorHAnsi" w:cstheme="majorHAnsi"/>
                <w:b/>
                <w:bCs/>
                <w:color w:val="FFFFFF" w:themeColor="background1"/>
                <w:sz w:val="19"/>
                <w:szCs w:val="19"/>
              </w:rPr>
            </w:pPr>
            <w:r w:rsidRPr="00EA0779">
              <w:rPr>
                <w:rFonts w:asciiTheme="majorHAnsi" w:hAnsiTheme="majorHAnsi" w:cstheme="majorHAnsi"/>
                <w:b/>
                <w:bCs/>
                <w:sz w:val="19"/>
                <w:szCs w:val="19"/>
              </w:rPr>
              <w:t>Personal attributes</w:t>
            </w:r>
          </w:p>
        </w:tc>
      </w:tr>
      <w:tr w:rsidR="006B68D9" w:rsidRPr="00A127C4" w14:paraId="4CBDD948" w14:textId="77777777" w:rsidTr="008F38B5">
        <w:tc>
          <w:tcPr>
            <w:tcW w:w="1413" w:type="dxa"/>
            <w:vMerge w:val="restart"/>
            <w:shd w:val="clear" w:color="auto" w:fill="auto"/>
          </w:tcPr>
          <w:p w14:paraId="6B52FAF0"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Participant experience</w:t>
            </w:r>
          </w:p>
        </w:tc>
        <w:tc>
          <w:tcPr>
            <w:tcW w:w="3260" w:type="dxa"/>
            <w:shd w:val="clear" w:color="auto" w:fill="70AD47" w:themeFill="accent6"/>
          </w:tcPr>
          <w:p w14:paraId="6971C5CB" w14:textId="77777777" w:rsidR="006B68D9" w:rsidRPr="00A127C4" w:rsidRDefault="006B68D9" w:rsidP="00AA5A3D">
            <w:pPr>
              <w:rPr>
                <w:rFonts w:asciiTheme="majorHAnsi" w:hAnsiTheme="majorHAnsi" w:cstheme="majorHAnsi"/>
                <w:b/>
                <w:bCs/>
                <w:color w:val="FFFFFF" w:themeColor="background1"/>
                <w:sz w:val="19"/>
                <w:szCs w:val="19"/>
              </w:rPr>
            </w:pPr>
            <w:r w:rsidRPr="008F38B5">
              <w:rPr>
                <w:rFonts w:asciiTheme="majorHAnsi" w:hAnsiTheme="majorHAnsi" w:cstheme="majorHAnsi"/>
                <w:b/>
                <w:bCs/>
                <w:color w:val="FFFFFF" w:themeColor="background1"/>
                <w:sz w:val="19"/>
                <w:szCs w:val="19"/>
              </w:rPr>
              <w:t>Activity experience</w:t>
            </w:r>
          </w:p>
        </w:tc>
      </w:tr>
      <w:tr w:rsidR="006B68D9" w:rsidRPr="00A127C4" w14:paraId="01E4E3D5" w14:textId="77777777" w:rsidTr="00AA5A3D">
        <w:tc>
          <w:tcPr>
            <w:tcW w:w="1413" w:type="dxa"/>
            <w:vMerge/>
            <w:shd w:val="clear" w:color="auto" w:fill="auto"/>
          </w:tcPr>
          <w:p w14:paraId="2A458583" w14:textId="77777777" w:rsidR="006B68D9" w:rsidRPr="00A127C4" w:rsidRDefault="006B68D9" w:rsidP="00AA5A3D">
            <w:pPr>
              <w:rPr>
                <w:rFonts w:asciiTheme="majorHAnsi" w:hAnsiTheme="majorHAnsi" w:cstheme="majorHAnsi"/>
                <w:b/>
                <w:bCs/>
                <w:sz w:val="19"/>
                <w:szCs w:val="19"/>
              </w:rPr>
            </w:pPr>
          </w:p>
        </w:tc>
        <w:tc>
          <w:tcPr>
            <w:tcW w:w="3260" w:type="dxa"/>
            <w:shd w:val="clear" w:color="auto" w:fill="70AD47" w:themeFill="accent6"/>
          </w:tcPr>
          <w:p w14:paraId="481FAAB6"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Health experience</w:t>
            </w:r>
          </w:p>
        </w:tc>
      </w:tr>
      <w:tr w:rsidR="006B68D9" w:rsidRPr="00A127C4" w14:paraId="3B8FF975" w14:textId="77777777" w:rsidTr="00AA5A3D">
        <w:tc>
          <w:tcPr>
            <w:tcW w:w="1413" w:type="dxa"/>
            <w:vMerge/>
            <w:shd w:val="clear" w:color="auto" w:fill="auto"/>
          </w:tcPr>
          <w:p w14:paraId="45052271" w14:textId="77777777" w:rsidR="006B68D9" w:rsidRPr="00A127C4" w:rsidRDefault="006B68D9" w:rsidP="00AA5A3D">
            <w:pPr>
              <w:rPr>
                <w:rFonts w:asciiTheme="majorHAnsi" w:hAnsiTheme="majorHAnsi" w:cstheme="majorHAnsi"/>
                <w:b/>
                <w:bCs/>
                <w:sz w:val="19"/>
                <w:szCs w:val="19"/>
              </w:rPr>
            </w:pPr>
          </w:p>
        </w:tc>
        <w:tc>
          <w:tcPr>
            <w:tcW w:w="3260" w:type="dxa"/>
            <w:shd w:val="clear" w:color="auto" w:fill="70AD47" w:themeFill="accent6"/>
          </w:tcPr>
          <w:p w14:paraId="71072E81"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Lived experience</w:t>
            </w:r>
          </w:p>
        </w:tc>
      </w:tr>
      <w:tr w:rsidR="006B68D9" w:rsidRPr="00A127C4" w14:paraId="6C981B48" w14:textId="77777777" w:rsidTr="00AA5A3D">
        <w:trPr>
          <w:trHeight w:val="74"/>
        </w:trPr>
        <w:tc>
          <w:tcPr>
            <w:tcW w:w="1413" w:type="dxa"/>
            <w:vMerge/>
            <w:shd w:val="clear" w:color="auto" w:fill="auto"/>
          </w:tcPr>
          <w:p w14:paraId="1D61DB3E" w14:textId="77777777" w:rsidR="006B68D9" w:rsidRPr="00A127C4" w:rsidRDefault="006B68D9" w:rsidP="00AA5A3D">
            <w:pPr>
              <w:rPr>
                <w:rFonts w:asciiTheme="majorHAnsi" w:hAnsiTheme="majorHAnsi" w:cstheme="majorHAnsi"/>
                <w:b/>
                <w:bCs/>
                <w:sz w:val="19"/>
                <w:szCs w:val="19"/>
              </w:rPr>
            </w:pPr>
          </w:p>
        </w:tc>
        <w:tc>
          <w:tcPr>
            <w:tcW w:w="3260" w:type="dxa"/>
            <w:shd w:val="clear" w:color="auto" w:fill="70AD47" w:themeFill="accent6"/>
          </w:tcPr>
          <w:p w14:paraId="4E2495EA"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Relationship to others</w:t>
            </w:r>
          </w:p>
        </w:tc>
      </w:tr>
      <w:tr w:rsidR="006B68D9" w:rsidRPr="00A127C4" w14:paraId="0A4797E0" w14:textId="77777777" w:rsidTr="008F38B5">
        <w:tc>
          <w:tcPr>
            <w:tcW w:w="1413" w:type="dxa"/>
            <w:vMerge w:val="restart"/>
          </w:tcPr>
          <w:p w14:paraId="225B7ADD"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 xml:space="preserve">Integrated social </w:t>
            </w:r>
            <w:proofErr w:type="gramStart"/>
            <w:r w:rsidRPr="00A127C4">
              <w:rPr>
                <w:rFonts w:asciiTheme="majorHAnsi" w:hAnsiTheme="majorHAnsi" w:cstheme="majorHAnsi"/>
                <w:b/>
                <w:bCs/>
                <w:sz w:val="19"/>
                <w:szCs w:val="19"/>
              </w:rPr>
              <w:t>exchanges</w:t>
            </w:r>
            <w:proofErr w:type="gramEnd"/>
          </w:p>
          <w:p w14:paraId="2A8544BB"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ED7D31" w:themeFill="accent2"/>
          </w:tcPr>
          <w:p w14:paraId="55AA889B"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Shared focus</w:t>
            </w:r>
          </w:p>
        </w:tc>
      </w:tr>
      <w:tr w:rsidR="006B68D9" w:rsidRPr="00A127C4" w14:paraId="422E4371" w14:textId="77777777" w:rsidTr="00AA5A3D">
        <w:tc>
          <w:tcPr>
            <w:tcW w:w="1413" w:type="dxa"/>
            <w:vMerge/>
          </w:tcPr>
          <w:p w14:paraId="779A1F9F"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ED7D31" w:themeFill="accent2"/>
          </w:tcPr>
          <w:p w14:paraId="6EBC2041"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Shared activity</w:t>
            </w:r>
          </w:p>
        </w:tc>
      </w:tr>
      <w:tr w:rsidR="006B68D9" w:rsidRPr="00A127C4" w14:paraId="5EFB7B33" w14:textId="77777777" w:rsidTr="00AA5A3D">
        <w:tc>
          <w:tcPr>
            <w:tcW w:w="1413" w:type="dxa"/>
            <w:vMerge/>
          </w:tcPr>
          <w:p w14:paraId="03DE1A33"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ED7D31" w:themeFill="accent2"/>
          </w:tcPr>
          <w:p w14:paraId="7A9FC953" w14:textId="77777777" w:rsidR="006B68D9" w:rsidRPr="00A127C4" w:rsidRDefault="006B68D9" w:rsidP="00AA5A3D">
            <w:pPr>
              <w:rPr>
                <w:rFonts w:asciiTheme="majorHAnsi" w:hAnsiTheme="majorHAnsi" w:cstheme="majorHAnsi"/>
                <w:i/>
                <w:iCs/>
                <w:color w:val="FFFFFF" w:themeColor="background1"/>
                <w:sz w:val="19"/>
                <w:szCs w:val="19"/>
              </w:rPr>
            </w:pPr>
            <w:r w:rsidRPr="008F38B5">
              <w:rPr>
                <w:rFonts w:asciiTheme="majorHAnsi" w:hAnsiTheme="majorHAnsi" w:cstheme="majorHAnsi"/>
                <w:b/>
                <w:bCs/>
                <w:color w:val="FFFFFF" w:themeColor="background1"/>
                <w:sz w:val="19"/>
                <w:szCs w:val="19"/>
              </w:rPr>
              <w:t>Social exchanges</w:t>
            </w:r>
          </w:p>
        </w:tc>
      </w:tr>
      <w:tr w:rsidR="006B68D9" w:rsidRPr="00A127C4" w14:paraId="124D7816" w14:textId="77777777" w:rsidTr="008F38B5">
        <w:tc>
          <w:tcPr>
            <w:tcW w:w="1413" w:type="dxa"/>
            <w:vMerge/>
          </w:tcPr>
          <w:p w14:paraId="70B22BB7"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70AD47" w:themeFill="accent6"/>
          </w:tcPr>
          <w:p w14:paraId="7E4403A9"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Structured social time during activity</w:t>
            </w:r>
          </w:p>
        </w:tc>
      </w:tr>
      <w:tr w:rsidR="006B68D9" w:rsidRPr="00A127C4" w14:paraId="7501A6F9" w14:textId="77777777" w:rsidTr="008F38B5">
        <w:tc>
          <w:tcPr>
            <w:tcW w:w="1413" w:type="dxa"/>
            <w:vMerge/>
          </w:tcPr>
          <w:p w14:paraId="4104AA0D"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E7E6E6" w:themeFill="background2"/>
          </w:tcPr>
          <w:p w14:paraId="6AFC8831" w14:textId="77777777" w:rsidR="006B68D9" w:rsidRPr="00A127C4" w:rsidRDefault="006B68D9" w:rsidP="00AA5A3D">
            <w:pPr>
              <w:rPr>
                <w:rFonts w:asciiTheme="majorHAnsi" w:hAnsiTheme="majorHAnsi" w:cstheme="majorHAnsi"/>
                <w:i/>
                <w:iCs/>
                <w:color w:val="FFFFFF" w:themeColor="background1"/>
                <w:sz w:val="19"/>
                <w:szCs w:val="19"/>
              </w:rPr>
            </w:pPr>
            <w:r w:rsidRPr="008F38B5">
              <w:rPr>
                <w:rFonts w:asciiTheme="majorHAnsi" w:hAnsiTheme="majorHAnsi" w:cstheme="majorHAnsi"/>
                <w:b/>
                <w:bCs/>
                <w:sz w:val="19"/>
                <w:szCs w:val="19"/>
              </w:rPr>
              <w:t>Structured social time outside activity</w:t>
            </w:r>
          </w:p>
        </w:tc>
      </w:tr>
      <w:tr w:rsidR="006B68D9" w:rsidRPr="00A127C4" w14:paraId="6AC269A8" w14:textId="77777777" w:rsidTr="00EA0779">
        <w:tc>
          <w:tcPr>
            <w:tcW w:w="1413" w:type="dxa"/>
            <w:vMerge/>
          </w:tcPr>
          <w:p w14:paraId="5B6FA34E"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ED7D31" w:themeFill="accent2"/>
          </w:tcPr>
          <w:p w14:paraId="64D8C31F"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Communications</w:t>
            </w:r>
          </w:p>
        </w:tc>
      </w:tr>
      <w:tr w:rsidR="006B68D9" w:rsidRPr="00A127C4" w14:paraId="7BDCA33B" w14:textId="77777777" w:rsidTr="00EA0779">
        <w:tc>
          <w:tcPr>
            <w:tcW w:w="1413" w:type="dxa"/>
            <w:vMerge w:val="restart"/>
          </w:tcPr>
          <w:p w14:paraId="3F5C335D"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Informal social exchanges</w:t>
            </w:r>
          </w:p>
          <w:p w14:paraId="4F2B4EC0"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ED7D31" w:themeFill="accent2"/>
          </w:tcPr>
          <w:p w14:paraId="4B78FF08"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Unstructured social time during activity</w:t>
            </w:r>
          </w:p>
        </w:tc>
      </w:tr>
      <w:tr w:rsidR="006B68D9" w:rsidRPr="00A127C4" w14:paraId="52717057" w14:textId="77777777" w:rsidTr="008F38B5">
        <w:tc>
          <w:tcPr>
            <w:tcW w:w="1413" w:type="dxa"/>
            <w:vMerge/>
          </w:tcPr>
          <w:p w14:paraId="5A6EF9A8"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ED7D31" w:themeFill="accent2"/>
          </w:tcPr>
          <w:p w14:paraId="6E6C792C"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Unstructured social time outside activity</w:t>
            </w:r>
          </w:p>
        </w:tc>
      </w:tr>
      <w:tr w:rsidR="006B68D9" w:rsidRPr="00A127C4" w14:paraId="55295765" w14:textId="77777777" w:rsidTr="00AA5A3D">
        <w:tc>
          <w:tcPr>
            <w:tcW w:w="4673" w:type="dxa"/>
            <w:gridSpan w:val="2"/>
            <w:shd w:val="clear" w:color="auto" w:fill="E7E6E6" w:themeFill="background2"/>
          </w:tcPr>
          <w:p w14:paraId="64EF8E0C" w14:textId="77777777" w:rsidR="006B68D9" w:rsidRPr="00A127C4" w:rsidRDefault="006B68D9" w:rsidP="00AA5A3D">
            <w:pPr>
              <w:jc w:val="both"/>
              <w:rPr>
                <w:rFonts w:asciiTheme="majorHAnsi" w:hAnsiTheme="majorHAnsi" w:cstheme="majorHAnsi"/>
                <w:b/>
                <w:bCs/>
                <w:sz w:val="19"/>
                <w:szCs w:val="19"/>
              </w:rPr>
            </w:pPr>
            <w:r w:rsidRPr="00A127C4">
              <w:rPr>
                <w:rFonts w:asciiTheme="majorHAnsi" w:hAnsiTheme="majorHAnsi" w:cstheme="majorHAnsi"/>
                <w:b/>
                <w:bCs/>
                <w:sz w:val="19"/>
                <w:szCs w:val="19"/>
              </w:rPr>
              <w:t>Activity facilitation</w:t>
            </w:r>
          </w:p>
        </w:tc>
      </w:tr>
      <w:tr w:rsidR="006B68D9" w:rsidRPr="00A127C4" w14:paraId="0C285C5C" w14:textId="77777777" w:rsidTr="008F38B5">
        <w:tc>
          <w:tcPr>
            <w:tcW w:w="1413" w:type="dxa"/>
            <w:vMerge w:val="restart"/>
            <w:tcBorders>
              <w:top w:val="double" w:sz="4" w:space="0" w:color="auto"/>
            </w:tcBorders>
          </w:tcPr>
          <w:p w14:paraId="2E0AB341"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Type</w:t>
            </w:r>
          </w:p>
          <w:p w14:paraId="6B8B9E3A" w14:textId="77777777" w:rsidR="006B68D9" w:rsidRPr="00A127C4" w:rsidRDefault="006B68D9" w:rsidP="00AA5A3D">
            <w:pPr>
              <w:rPr>
                <w:rFonts w:asciiTheme="majorHAnsi" w:hAnsiTheme="majorHAnsi" w:cstheme="majorHAnsi"/>
                <w:i/>
                <w:iCs/>
                <w:sz w:val="19"/>
                <w:szCs w:val="19"/>
              </w:rPr>
            </w:pPr>
          </w:p>
        </w:tc>
        <w:tc>
          <w:tcPr>
            <w:tcW w:w="3260" w:type="dxa"/>
            <w:tcBorders>
              <w:top w:val="double" w:sz="4" w:space="0" w:color="auto"/>
            </w:tcBorders>
            <w:shd w:val="clear" w:color="auto" w:fill="70AD47" w:themeFill="accent6"/>
          </w:tcPr>
          <w:p w14:paraId="6641FA33"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Facilitator(s)</w:t>
            </w:r>
          </w:p>
        </w:tc>
      </w:tr>
      <w:tr w:rsidR="006B68D9" w:rsidRPr="00A127C4" w14:paraId="46EC5DE1" w14:textId="77777777" w:rsidTr="00EA0779">
        <w:tc>
          <w:tcPr>
            <w:tcW w:w="1413" w:type="dxa"/>
            <w:vMerge/>
          </w:tcPr>
          <w:p w14:paraId="036BE322" w14:textId="77777777" w:rsidR="006B68D9" w:rsidRPr="00A127C4" w:rsidRDefault="006B68D9" w:rsidP="00AA5A3D">
            <w:pPr>
              <w:rPr>
                <w:rFonts w:asciiTheme="majorHAnsi" w:hAnsiTheme="majorHAnsi" w:cstheme="majorHAnsi"/>
                <w:sz w:val="19"/>
                <w:szCs w:val="19"/>
              </w:rPr>
            </w:pPr>
          </w:p>
        </w:tc>
        <w:tc>
          <w:tcPr>
            <w:tcW w:w="3260" w:type="dxa"/>
            <w:shd w:val="clear" w:color="auto" w:fill="ED7D31" w:themeFill="accent2"/>
          </w:tcPr>
          <w:p w14:paraId="5CF53B2F"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Co-production</w:t>
            </w:r>
          </w:p>
        </w:tc>
      </w:tr>
      <w:tr w:rsidR="006B68D9" w:rsidRPr="00A127C4" w14:paraId="32DD5A4A" w14:textId="77777777" w:rsidTr="008F38B5">
        <w:tc>
          <w:tcPr>
            <w:tcW w:w="1413" w:type="dxa"/>
            <w:vMerge/>
          </w:tcPr>
          <w:p w14:paraId="74DA587A"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7781350E"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Number</w:t>
            </w:r>
          </w:p>
        </w:tc>
      </w:tr>
      <w:tr w:rsidR="006B68D9" w:rsidRPr="00A127C4" w14:paraId="144E3917" w14:textId="77777777" w:rsidTr="008F38B5">
        <w:tc>
          <w:tcPr>
            <w:tcW w:w="1413" w:type="dxa"/>
            <w:vMerge/>
          </w:tcPr>
          <w:p w14:paraId="70DD9AA0"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0081F2DA"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Professionalisation</w:t>
            </w:r>
          </w:p>
        </w:tc>
      </w:tr>
      <w:tr w:rsidR="006B68D9" w:rsidRPr="00A127C4" w14:paraId="2DF718EF" w14:textId="77777777" w:rsidTr="00EA0779">
        <w:tc>
          <w:tcPr>
            <w:tcW w:w="1413" w:type="dxa"/>
            <w:vMerge/>
          </w:tcPr>
          <w:p w14:paraId="17F0DB0F" w14:textId="77777777" w:rsidR="006B68D9" w:rsidRPr="00A127C4" w:rsidRDefault="006B68D9" w:rsidP="00AA5A3D">
            <w:pPr>
              <w:rPr>
                <w:rFonts w:asciiTheme="majorHAnsi" w:hAnsiTheme="majorHAnsi" w:cstheme="majorHAnsi"/>
                <w:sz w:val="19"/>
                <w:szCs w:val="19"/>
              </w:rPr>
            </w:pPr>
          </w:p>
        </w:tc>
        <w:tc>
          <w:tcPr>
            <w:tcW w:w="3260" w:type="dxa"/>
            <w:shd w:val="clear" w:color="auto" w:fill="ED7D31" w:themeFill="accent2"/>
          </w:tcPr>
          <w:p w14:paraId="0E109A2B"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Training</w:t>
            </w:r>
          </w:p>
        </w:tc>
      </w:tr>
      <w:tr w:rsidR="006B68D9" w:rsidRPr="00A127C4" w14:paraId="0C74E419" w14:textId="77777777" w:rsidTr="00AA5A3D">
        <w:tc>
          <w:tcPr>
            <w:tcW w:w="1413" w:type="dxa"/>
            <w:vMerge/>
          </w:tcPr>
          <w:p w14:paraId="7B845895"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1F4746D4"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Consistency</w:t>
            </w:r>
          </w:p>
        </w:tc>
      </w:tr>
      <w:tr w:rsidR="006B68D9" w:rsidRPr="00A127C4" w14:paraId="5F2921A0" w14:textId="77777777" w:rsidTr="00EA0779">
        <w:tc>
          <w:tcPr>
            <w:tcW w:w="1413" w:type="dxa"/>
            <w:vMerge w:val="restart"/>
          </w:tcPr>
          <w:p w14:paraId="7B5F4595"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Facilitator experience</w:t>
            </w:r>
          </w:p>
          <w:p w14:paraId="10FD4F4E"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70AD47" w:themeFill="accent6"/>
          </w:tcPr>
          <w:p w14:paraId="60D825A5"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Activity experience</w:t>
            </w:r>
          </w:p>
        </w:tc>
      </w:tr>
      <w:tr w:rsidR="006B68D9" w:rsidRPr="00A127C4" w14:paraId="04533193" w14:textId="77777777" w:rsidTr="00EA0779">
        <w:tc>
          <w:tcPr>
            <w:tcW w:w="1413" w:type="dxa"/>
            <w:vMerge/>
          </w:tcPr>
          <w:p w14:paraId="47FBEC8A"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26AE35D0"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Health experience</w:t>
            </w:r>
          </w:p>
        </w:tc>
      </w:tr>
      <w:tr w:rsidR="006B68D9" w:rsidRPr="00A127C4" w14:paraId="40D3FB3E" w14:textId="77777777" w:rsidTr="008F38B5">
        <w:tc>
          <w:tcPr>
            <w:tcW w:w="1413" w:type="dxa"/>
            <w:vMerge/>
          </w:tcPr>
          <w:p w14:paraId="06A1930C"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7F92E123"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Lived experiences</w:t>
            </w:r>
          </w:p>
        </w:tc>
      </w:tr>
      <w:tr w:rsidR="006B68D9" w:rsidRPr="00A127C4" w14:paraId="1CAFC126" w14:textId="77777777" w:rsidTr="00AA5A3D">
        <w:tc>
          <w:tcPr>
            <w:tcW w:w="1413" w:type="dxa"/>
            <w:vMerge/>
          </w:tcPr>
          <w:p w14:paraId="1F5A595C"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6822DE1C"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Relationship to others</w:t>
            </w:r>
          </w:p>
        </w:tc>
      </w:tr>
      <w:tr w:rsidR="006B68D9" w:rsidRPr="00A127C4" w14:paraId="012DC8D7" w14:textId="77777777" w:rsidTr="00EA0779">
        <w:tc>
          <w:tcPr>
            <w:tcW w:w="1413" w:type="dxa"/>
            <w:vMerge w:val="restart"/>
          </w:tcPr>
          <w:p w14:paraId="1D9194A4"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Practice and style</w:t>
            </w:r>
          </w:p>
          <w:p w14:paraId="75001624" w14:textId="77777777" w:rsidR="006B68D9" w:rsidRPr="00A127C4" w:rsidRDefault="006B68D9" w:rsidP="00AA5A3D">
            <w:pPr>
              <w:rPr>
                <w:rFonts w:asciiTheme="majorHAnsi" w:hAnsiTheme="majorHAnsi" w:cstheme="majorHAnsi"/>
                <w:b/>
                <w:bCs/>
                <w:sz w:val="19"/>
                <w:szCs w:val="19"/>
              </w:rPr>
            </w:pPr>
          </w:p>
        </w:tc>
        <w:tc>
          <w:tcPr>
            <w:tcW w:w="3260" w:type="dxa"/>
            <w:shd w:val="clear" w:color="auto" w:fill="ED7D31" w:themeFill="accent2"/>
          </w:tcPr>
          <w:p w14:paraId="1F5E569F"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 xml:space="preserve">Technique </w:t>
            </w:r>
          </w:p>
        </w:tc>
      </w:tr>
      <w:tr w:rsidR="006B68D9" w:rsidRPr="00A127C4" w14:paraId="29BFD2FD" w14:textId="77777777" w:rsidTr="00EA0779">
        <w:tc>
          <w:tcPr>
            <w:tcW w:w="1413" w:type="dxa"/>
            <w:vMerge/>
          </w:tcPr>
          <w:p w14:paraId="547E80A0"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70AD47" w:themeFill="accent6"/>
          </w:tcPr>
          <w:p w14:paraId="14194D86" w14:textId="77777777" w:rsidR="006B68D9" w:rsidRPr="00A127C4" w:rsidRDefault="006B68D9" w:rsidP="00AA5A3D">
            <w:pPr>
              <w:rPr>
                <w:rFonts w:asciiTheme="majorHAnsi" w:hAnsiTheme="majorHAnsi" w:cstheme="majorHAnsi"/>
                <w:b/>
                <w:bCs/>
                <w:color w:val="FFFFFF" w:themeColor="background1"/>
                <w:sz w:val="19"/>
                <w:szCs w:val="19"/>
              </w:rPr>
            </w:pPr>
            <w:r w:rsidRPr="00A127C4">
              <w:rPr>
                <w:rFonts w:asciiTheme="majorHAnsi" w:hAnsiTheme="majorHAnsi" w:cstheme="majorHAnsi"/>
                <w:b/>
                <w:bCs/>
                <w:color w:val="FFFFFF" w:themeColor="background1"/>
                <w:sz w:val="19"/>
                <w:szCs w:val="19"/>
              </w:rPr>
              <w:t>Personal attributes</w:t>
            </w:r>
          </w:p>
        </w:tc>
      </w:tr>
      <w:tr w:rsidR="006B68D9" w:rsidRPr="00A127C4" w14:paraId="1ABDD1A4" w14:textId="77777777" w:rsidTr="00EA0779">
        <w:tc>
          <w:tcPr>
            <w:tcW w:w="1413" w:type="dxa"/>
            <w:vMerge/>
          </w:tcPr>
          <w:p w14:paraId="3F0E0E6D"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70AD47" w:themeFill="accent6"/>
          </w:tcPr>
          <w:p w14:paraId="194C2F43"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Values-directed focus</w:t>
            </w:r>
          </w:p>
        </w:tc>
      </w:tr>
      <w:tr w:rsidR="006B68D9" w:rsidRPr="00A127C4" w14:paraId="339009EA" w14:textId="77777777" w:rsidTr="008F38B5">
        <w:tc>
          <w:tcPr>
            <w:tcW w:w="1413" w:type="dxa"/>
            <w:vMerge/>
          </w:tcPr>
          <w:p w14:paraId="7F20522C"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15FD5AC6" w14:textId="77777777" w:rsidR="006B68D9" w:rsidRPr="00A127C4" w:rsidRDefault="006B68D9" w:rsidP="00AA5A3D">
            <w:pPr>
              <w:rPr>
                <w:rFonts w:asciiTheme="majorHAnsi" w:hAnsiTheme="majorHAnsi" w:cstheme="majorHAnsi"/>
                <w:i/>
                <w:iCs/>
                <w:sz w:val="19"/>
                <w:szCs w:val="19"/>
              </w:rPr>
            </w:pPr>
            <w:r w:rsidRPr="008F38B5">
              <w:rPr>
                <w:rFonts w:asciiTheme="majorHAnsi" w:hAnsiTheme="majorHAnsi" w:cstheme="majorHAnsi"/>
                <w:b/>
                <w:bCs/>
                <w:color w:val="FFFFFF" w:themeColor="background1"/>
                <w:sz w:val="19"/>
                <w:szCs w:val="19"/>
              </w:rPr>
              <w:t>Outcomes-directed focus</w:t>
            </w:r>
          </w:p>
        </w:tc>
      </w:tr>
      <w:tr w:rsidR="006B68D9" w:rsidRPr="00A127C4" w14:paraId="547F7E5B" w14:textId="77777777" w:rsidTr="00EA0779">
        <w:tc>
          <w:tcPr>
            <w:tcW w:w="1413" w:type="dxa"/>
            <w:vMerge/>
          </w:tcPr>
          <w:p w14:paraId="37D92163"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1FE2A277"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Person-centred focus</w:t>
            </w:r>
          </w:p>
        </w:tc>
      </w:tr>
      <w:tr w:rsidR="006B68D9" w:rsidRPr="00A127C4" w14:paraId="19F62BF5" w14:textId="77777777" w:rsidTr="00EA0779">
        <w:tc>
          <w:tcPr>
            <w:tcW w:w="1413" w:type="dxa"/>
            <w:vMerge/>
          </w:tcPr>
          <w:p w14:paraId="3A1F3BB5" w14:textId="77777777" w:rsidR="006B68D9" w:rsidRPr="00A127C4" w:rsidRDefault="006B68D9" w:rsidP="00AA5A3D">
            <w:pPr>
              <w:rPr>
                <w:rFonts w:asciiTheme="majorHAnsi" w:hAnsiTheme="majorHAnsi" w:cstheme="majorHAnsi"/>
                <w:sz w:val="19"/>
                <w:szCs w:val="19"/>
              </w:rPr>
            </w:pPr>
          </w:p>
        </w:tc>
        <w:tc>
          <w:tcPr>
            <w:tcW w:w="3260" w:type="dxa"/>
            <w:shd w:val="clear" w:color="auto" w:fill="ED7D31" w:themeFill="accent2"/>
          </w:tcPr>
          <w:p w14:paraId="5B424FA4"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Autonomy-directed</w:t>
            </w:r>
          </w:p>
        </w:tc>
      </w:tr>
      <w:tr w:rsidR="006B68D9" w:rsidRPr="00A127C4" w14:paraId="5968B4EA" w14:textId="77777777" w:rsidTr="00EA0779">
        <w:tc>
          <w:tcPr>
            <w:tcW w:w="1413" w:type="dxa"/>
            <w:vMerge/>
          </w:tcPr>
          <w:p w14:paraId="140126A1" w14:textId="77777777" w:rsidR="006B68D9" w:rsidRPr="00A127C4" w:rsidRDefault="006B68D9" w:rsidP="00AA5A3D">
            <w:pPr>
              <w:rPr>
                <w:rFonts w:asciiTheme="majorHAnsi" w:hAnsiTheme="majorHAnsi" w:cstheme="majorHAnsi"/>
                <w:sz w:val="19"/>
                <w:szCs w:val="19"/>
              </w:rPr>
            </w:pPr>
          </w:p>
        </w:tc>
        <w:tc>
          <w:tcPr>
            <w:tcW w:w="3260" w:type="dxa"/>
            <w:shd w:val="clear" w:color="auto" w:fill="ED7D31" w:themeFill="accent2"/>
          </w:tcPr>
          <w:p w14:paraId="0B33B30D" w14:textId="1E7CADF0"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 xml:space="preserve">Equality, </w:t>
            </w:r>
            <w:r w:rsidR="008F38B5" w:rsidRPr="00A127C4">
              <w:rPr>
                <w:rFonts w:asciiTheme="majorHAnsi" w:hAnsiTheme="majorHAnsi" w:cstheme="majorHAnsi"/>
                <w:b/>
                <w:bCs/>
                <w:color w:val="FFFFFF" w:themeColor="background1"/>
                <w:sz w:val="19"/>
                <w:szCs w:val="19"/>
              </w:rPr>
              <w:t>diversity,</w:t>
            </w:r>
            <w:r w:rsidRPr="00A127C4">
              <w:rPr>
                <w:rFonts w:asciiTheme="majorHAnsi" w:hAnsiTheme="majorHAnsi" w:cstheme="majorHAnsi"/>
                <w:b/>
                <w:bCs/>
                <w:color w:val="FFFFFF" w:themeColor="background1"/>
                <w:sz w:val="19"/>
                <w:szCs w:val="19"/>
              </w:rPr>
              <w:t xml:space="preserve"> and inclusion</w:t>
            </w:r>
          </w:p>
        </w:tc>
      </w:tr>
      <w:tr w:rsidR="006B68D9" w:rsidRPr="00A127C4" w14:paraId="5545BA7B" w14:textId="77777777" w:rsidTr="0049498F">
        <w:tc>
          <w:tcPr>
            <w:tcW w:w="1413" w:type="dxa"/>
            <w:vMerge/>
          </w:tcPr>
          <w:p w14:paraId="20F161E1" w14:textId="77777777" w:rsidR="006B68D9" w:rsidRPr="00A127C4" w:rsidRDefault="006B68D9" w:rsidP="00AA5A3D">
            <w:pPr>
              <w:rPr>
                <w:rFonts w:asciiTheme="majorHAnsi" w:hAnsiTheme="majorHAnsi" w:cstheme="majorHAnsi"/>
                <w:sz w:val="19"/>
                <w:szCs w:val="19"/>
              </w:rPr>
            </w:pPr>
          </w:p>
        </w:tc>
        <w:tc>
          <w:tcPr>
            <w:tcW w:w="3260" w:type="dxa"/>
            <w:shd w:val="clear" w:color="auto" w:fill="FFC000" w:themeFill="accent4"/>
          </w:tcPr>
          <w:p w14:paraId="6744CBA7"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Safety</w:t>
            </w:r>
          </w:p>
        </w:tc>
      </w:tr>
      <w:tr w:rsidR="006B68D9" w:rsidRPr="00A127C4" w14:paraId="189DB236" w14:textId="77777777" w:rsidTr="0049498F">
        <w:tc>
          <w:tcPr>
            <w:tcW w:w="1413" w:type="dxa"/>
            <w:vMerge/>
          </w:tcPr>
          <w:p w14:paraId="6F0FE157" w14:textId="77777777" w:rsidR="006B68D9" w:rsidRPr="00A127C4" w:rsidRDefault="006B68D9" w:rsidP="00AA5A3D">
            <w:pPr>
              <w:rPr>
                <w:rFonts w:asciiTheme="majorHAnsi" w:hAnsiTheme="majorHAnsi" w:cstheme="majorHAnsi"/>
                <w:sz w:val="19"/>
                <w:szCs w:val="19"/>
              </w:rPr>
            </w:pPr>
          </w:p>
        </w:tc>
        <w:tc>
          <w:tcPr>
            <w:tcW w:w="3260" w:type="dxa"/>
            <w:shd w:val="clear" w:color="auto" w:fill="FFC000" w:themeFill="accent4"/>
          </w:tcPr>
          <w:p w14:paraId="4F44AC95"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Tailoring</w:t>
            </w:r>
          </w:p>
        </w:tc>
      </w:tr>
      <w:tr w:rsidR="006B68D9" w:rsidRPr="00A127C4" w14:paraId="7C8E44A0" w14:textId="77777777" w:rsidTr="0049498F">
        <w:tc>
          <w:tcPr>
            <w:tcW w:w="1413" w:type="dxa"/>
            <w:vMerge w:val="restart"/>
          </w:tcPr>
          <w:p w14:paraId="74CA9289" w14:textId="77777777" w:rsidR="006B68D9" w:rsidRPr="00A127C4" w:rsidRDefault="006B68D9" w:rsidP="00AA5A3D">
            <w:pPr>
              <w:jc w:val="both"/>
              <w:rPr>
                <w:rFonts w:asciiTheme="majorHAnsi" w:hAnsiTheme="majorHAnsi" w:cstheme="majorHAnsi"/>
                <w:b/>
                <w:bCs/>
                <w:sz w:val="19"/>
                <w:szCs w:val="19"/>
              </w:rPr>
            </w:pPr>
            <w:r w:rsidRPr="00A127C4">
              <w:rPr>
                <w:rFonts w:asciiTheme="majorHAnsi" w:hAnsiTheme="majorHAnsi" w:cstheme="majorHAnsi"/>
                <w:b/>
                <w:bCs/>
                <w:sz w:val="19"/>
                <w:szCs w:val="19"/>
              </w:rPr>
              <w:t>Additional people</w:t>
            </w:r>
          </w:p>
          <w:p w14:paraId="1A649891" w14:textId="77777777" w:rsidR="006B68D9" w:rsidRPr="00A127C4" w:rsidRDefault="006B68D9" w:rsidP="00AA5A3D">
            <w:pPr>
              <w:jc w:val="both"/>
              <w:rPr>
                <w:rFonts w:asciiTheme="majorHAnsi" w:hAnsiTheme="majorHAnsi" w:cstheme="majorHAnsi"/>
                <w:i/>
                <w:iCs/>
                <w:sz w:val="19"/>
                <w:szCs w:val="19"/>
              </w:rPr>
            </w:pPr>
          </w:p>
        </w:tc>
        <w:tc>
          <w:tcPr>
            <w:tcW w:w="3260" w:type="dxa"/>
            <w:shd w:val="clear" w:color="auto" w:fill="FFC000" w:themeFill="accent4"/>
          </w:tcPr>
          <w:p w14:paraId="203DC3D3"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Presence of volunteers</w:t>
            </w:r>
          </w:p>
        </w:tc>
      </w:tr>
      <w:tr w:rsidR="006B68D9" w:rsidRPr="00A127C4" w14:paraId="01B2AB9C" w14:textId="77777777" w:rsidTr="00EA0779">
        <w:tc>
          <w:tcPr>
            <w:tcW w:w="1413" w:type="dxa"/>
            <w:vMerge/>
          </w:tcPr>
          <w:p w14:paraId="78EB9932"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70AD47" w:themeFill="accent6"/>
          </w:tcPr>
          <w:p w14:paraId="016102BD" w14:textId="77777777" w:rsidR="006B68D9" w:rsidRPr="00EA0779" w:rsidRDefault="006B68D9" w:rsidP="00AA5A3D">
            <w:pPr>
              <w:rPr>
                <w:rFonts w:asciiTheme="majorHAnsi" w:hAnsiTheme="majorHAnsi" w:cstheme="majorHAnsi"/>
                <w:i/>
                <w:iCs/>
                <w:color w:val="FFFFFF" w:themeColor="background1"/>
                <w:sz w:val="19"/>
                <w:szCs w:val="19"/>
              </w:rPr>
            </w:pPr>
            <w:r w:rsidRPr="00EA0779">
              <w:rPr>
                <w:rFonts w:asciiTheme="majorHAnsi" w:hAnsiTheme="majorHAnsi" w:cstheme="majorHAnsi"/>
                <w:b/>
                <w:bCs/>
                <w:color w:val="FFFFFF" w:themeColor="background1"/>
                <w:sz w:val="19"/>
                <w:szCs w:val="19"/>
              </w:rPr>
              <w:t>Presence of healthcare professionals</w:t>
            </w:r>
          </w:p>
        </w:tc>
      </w:tr>
      <w:tr w:rsidR="006B68D9" w:rsidRPr="00A127C4" w14:paraId="7FAAA1E8" w14:textId="77777777" w:rsidTr="00EA0779">
        <w:trPr>
          <w:trHeight w:val="231"/>
        </w:trPr>
        <w:tc>
          <w:tcPr>
            <w:tcW w:w="1413" w:type="dxa"/>
            <w:vMerge/>
          </w:tcPr>
          <w:p w14:paraId="3E6E33D3"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70AD47" w:themeFill="accent6"/>
          </w:tcPr>
          <w:p w14:paraId="24C6F4D0" w14:textId="77777777" w:rsidR="006B68D9" w:rsidRPr="00A127C4" w:rsidRDefault="006B68D9" w:rsidP="00AA5A3D">
            <w:pPr>
              <w:rPr>
                <w:rFonts w:asciiTheme="majorHAnsi" w:hAnsiTheme="majorHAnsi" w:cstheme="majorHAnsi"/>
                <w:i/>
                <w:iCs/>
                <w:sz w:val="19"/>
                <w:szCs w:val="19"/>
              </w:rPr>
            </w:pPr>
            <w:r w:rsidRPr="00A127C4">
              <w:rPr>
                <w:rFonts w:asciiTheme="majorHAnsi" w:hAnsiTheme="majorHAnsi" w:cstheme="majorHAnsi"/>
                <w:b/>
                <w:bCs/>
                <w:color w:val="FFFFFF" w:themeColor="background1"/>
                <w:sz w:val="19"/>
                <w:szCs w:val="19"/>
              </w:rPr>
              <w:t>Presence of others</w:t>
            </w:r>
          </w:p>
        </w:tc>
      </w:tr>
      <w:tr w:rsidR="006B68D9" w:rsidRPr="00A127C4" w14:paraId="653C3CD4" w14:textId="77777777" w:rsidTr="00AA5A3D">
        <w:tc>
          <w:tcPr>
            <w:tcW w:w="4673" w:type="dxa"/>
            <w:gridSpan w:val="2"/>
            <w:shd w:val="clear" w:color="auto" w:fill="4472C4" w:themeFill="accent1"/>
          </w:tcPr>
          <w:p w14:paraId="50123306" w14:textId="77777777" w:rsidR="006B68D9" w:rsidRPr="00A127C4" w:rsidRDefault="006B68D9" w:rsidP="00AA5A3D">
            <w:pPr>
              <w:jc w:val="center"/>
              <w:rPr>
                <w:rFonts w:asciiTheme="majorHAnsi" w:hAnsiTheme="majorHAnsi" w:cstheme="majorHAnsi"/>
                <w:b/>
                <w:bCs/>
                <w:sz w:val="19"/>
                <w:szCs w:val="19"/>
              </w:rPr>
            </w:pPr>
            <w:r w:rsidRPr="00A127C4">
              <w:rPr>
                <w:rFonts w:asciiTheme="majorHAnsi" w:hAnsiTheme="majorHAnsi" w:cstheme="majorHAnsi"/>
                <w:b/>
                <w:bCs/>
                <w:color w:val="FFFFFF" w:themeColor="background1"/>
                <w:sz w:val="19"/>
                <w:szCs w:val="19"/>
              </w:rPr>
              <w:t>CONTEXTS</w:t>
            </w:r>
          </w:p>
        </w:tc>
      </w:tr>
      <w:tr w:rsidR="006B68D9" w:rsidRPr="00A127C4" w14:paraId="52E9BFAB" w14:textId="77777777" w:rsidTr="00AA5A3D">
        <w:tc>
          <w:tcPr>
            <w:tcW w:w="4673" w:type="dxa"/>
            <w:gridSpan w:val="2"/>
            <w:shd w:val="clear" w:color="auto" w:fill="E7E6E6" w:themeFill="background2"/>
          </w:tcPr>
          <w:p w14:paraId="52F66E13" w14:textId="77777777" w:rsidR="006B68D9" w:rsidRPr="00A127C4" w:rsidRDefault="006B68D9" w:rsidP="00AA5A3D">
            <w:pPr>
              <w:jc w:val="both"/>
              <w:rPr>
                <w:rFonts w:asciiTheme="majorHAnsi" w:hAnsiTheme="majorHAnsi" w:cstheme="majorHAnsi"/>
                <w:b/>
                <w:bCs/>
                <w:sz w:val="19"/>
                <w:szCs w:val="19"/>
              </w:rPr>
            </w:pPr>
            <w:r w:rsidRPr="00A127C4">
              <w:rPr>
                <w:rFonts w:asciiTheme="majorHAnsi" w:hAnsiTheme="majorHAnsi" w:cstheme="majorHAnsi"/>
                <w:b/>
                <w:bCs/>
                <w:sz w:val="19"/>
                <w:szCs w:val="19"/>
              </w:rPr>
              <w:t>Setting</w:t>
            </w:r>
          </w:p>
        </w:tc>
      </w:tr>
      <w:tr w:rsidR="006B68D9" w:rsidRPr="00A127C4" w14:paraId="06FFD29A" w14:textId="77777777" w:rsidTr="0049498F">
        <w:tc>
          <w:tcPr>
            <w:tcW w:w="1413" w:type="dxa"/>
            <w:vMerge w:val="restart"/>
            <w:tcBorders>
              <w:top w:val="double" w:sz="4" w:space="0" w:color="auto"/>
            </w:tcBorders>
          </w:tcPr>
          <w:p w14:paraId="6C6AEB1F" w14:textId="77777777" w:rsidR="006B68D9" w:rsidRPr="00A127C4" w:rsidRDefault="006B68D9" w:rsidP="00AA5A3D">
            <w:pPr>
              <w:jc w:val="both"/>
              <w:rPr>
                <w:rFonts w:asciiTheme="majorHAnsi" w:hAnsiTheme="majorHAnsi" w:cstheme="majorHAnsi"/>
                <w:b/>
                <w:bCs/>
                <w:sz w:val="19"/>
                <w:szCs w:val="19"/>
              </w:rPr>
            </w:pPr>
            <w:r w:rsidRPr="00A127C4">
              <w:rPr>
                <w:rFonts w:asciiTheme="majorHAnsi" w:hAnsiTheme="majorHAnsi" w:cstheme="majorHAnsi"/>
                <w:b/>
                <w:bCs/>
                <w:sz w:val="19"/>
                <w:szCs w:val="19"/>
              </w:rPr>
              <w:t>Environment</w:t>
            </w:r>
          </w:p>
          <w:p w14:paraId="5CCAE298" w14:textId="77777777" w:rsidR="006B68D9" w:rsidRPr="00A127C4" w:rsidRDefault="006B68D9" w:rsidP="00AA5A3D">
            <w:pPr>
              <w:rPr>
                <w:rFonts w:asciiTheme="majorHAnsi" w:hAnsiTheme="majorHAnsi" w:cstheme="majorHAnsi"/>
                <w:i/>
                <w:iCs/>
                <w:sz w:val="19"/>
                <w:szCs w:val="19"/>
              </w:rPr>
            </w:pPr>
          </w:p>
        </w:tc>
        <w:tc>
          <w:tcPr>
            <w:tcW w:w="3260" w:type="dxa"/>
            <w:tcBorders>
              <w:top w:val="double" w:sz="4" w:space="0" w:color="auto"/>
            </w:tcBorders>
            <w:shd w:val="clear" w:color="auto" w:fill="FFC000" w:themeFill="accent4"/>
          </w:tcPr>
          <w:p w14:paraId="6E63D56E"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Location</w:t>
            </w:r>
          </w:p>
        </w:tc>
      </w:tr>
      <w:tr w:rsidR="006B68D9" w:rsidRPr="00A127C4" w14:paraId="2B18049D" w14:textId="77777777" w:rsidTr="0049498F">
        <w:tc>
          <w:tcPr>
            <w:tcW w:w="1413" w:type="dxa"/>
            <w:vMerge/>
          </w:tcPr>
          <w:p w14:paraId="1F3F1851"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FFC000" w:themeFill="accent4"/>
          </w:tcPr>
          <w:p w14:paraId="5294A202"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Basic features</w:t>
            </w:r>
          </w:p>
        </w:tc>
      </w:tr>
      <w:tr w:rsidR="006B68D9" w:rsidRPr="00A127C4" w14:paraId="63B27161" w14:textId="77777777" w:rsidTr="0049498F">
        <w:tc>
          <w:tcPr>
            <w:tcW w:w="1413" w:type="dxa"/>
            <w:vMerge/>
          </w:tcPr>
          <w:p w14:paraId="5375C55D"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FFC000" w:themeFill="accent4"/>
          </w:tcPr>
          <w:p w14:paraId="682161D1"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Attractiveness</w:t>
            </w:r>
          </w:p>
        </w:tc>
      </w:tr>
      <w:tr w:rsidR="006B68D9" w:rsidRPr="00A127C4" w14:paraId="2F566EBF" w14:textId="77777777" w:rsidTr="0049498F">
        <w:tc>
          <w:tcPr>
            <w:tcW w:w="1413" w:type="dxa"/>
            <w:vMerge/>
          </w:tcPr>
          <w:p w14:paraId="4FB48A00"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FFC000" w:themeFill="accent4"/>
          </w:tcPr>
          <w:p w14:paraId="5C1F1430"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Situation</w:t>
            </w:r>
          </w:p>
        </w:tc>
      </w:tr>
      <w:tr w:rsidR="006B68D9" w:rsidRPr="00A127C4" w14:paraId="4584D526" w14:textId="77777777" w:rsidTr="008F38B5">
        <w:tc>
          <w:tcPr>
            <w:tcW w:w="1413" w:type="dxa"/>
            <w:vMerge/>
          </w:tcPr>
          <w:p w14:paraId="21E37226"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70AD47" w:themeFill="accent6"/>
          </w:tcPr>
          <w:p w14:paraId="2D9EF0B3"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Time and day</w:t>
            </w:r>
          </w:p>
        </w:tc>
      </w:tr>
      <w:tr w:rsidR="006B68D9" w:rsidRPr="00A127C4" w14:paraId="1D98B70E" w14:textId="77777777" w:rsidTr="0049498F">
        <w:tc>
          <w:tcPr>
            <w:tcW w:w="1413" w:type="dxa"/>
            <w:vMerge/>
          </w:tcPr>
          <w:p w14:paraId="13F1EFA5"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FFC000" w:themeFill="accent4"/>
          </w:tcPr>
          <w:p w14:paraId="43834271"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Access</w:t>
            </w:r>
          </w:p>
        </w:tc>
      </w:tr>
      <w:tr w:rsidR="006B68D9" w:rsidRPr="00A127C4" w14:paraId="0B3DAA05" w14:textId="77777777" w:rsidTr="0049498F">
        <w:tc>
          <w:tcPr>
            <w:tcW w:w="1413" w:type="dxa"/>
            <w:vMerge/>
          </w:tcPr>
          <w:p w14:paraId="06B34AF0" w14:textId="77777777" w:rsidR="006B68D9" w:rsidRPr="00A127C4" w:rsidRDefault="006B68D9" w:rsidP="00AA5A3D">
            <w:pPr>
              <w:jc w:val="both"/>
              <w:rPr>
                <w:rFonts w:asciiTheme="majorHAnsi" w:hAnsiTheme="majorHAnsi" w:cstheme="majorHAnsi"/>
                <w:sz w:val="19"/>
                <w:szCs w:val="19"/>
              </w:rPr>
            </w:pPr>
          </w:p>
        </w:tc>
        <w:tc>
          <w:tcPr>
            <w:tcW w:w="3260" w:type="dxa"/>
            <w:shd w:val="clear" w:color="auto" w:fill="FFC000" w:themeFill="accent4"/>
          </w:tcPr>
          <w:p w14:paraId="274E8B2B"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Privacy</w:t>
            </w:r>
          </w:p>
        </w:tc>
      </w:tr>
      <w:tr w:rsidR="006B68D9" w:rsidRPr="00A127C4" w14:paraId="0DEFCC43" w14:textId="77777777" w:rsidTr="00654FC6">
        <w:tc>
          <w:tcPr>
            <w:tcW w:w="1413" w:type="dxa"/>
            <w:vMerge w:val="restart"/>
          </w:tcPr>
          <w:p w14:paraId="57B03A89"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Atmosphere</w:t>
            </w:r>
          </w:p>
          <w:p w14:paraId="1EC286DE"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ED7D31" w:themeFill="accent2"/>
          </w:tcPr>
          <w:p w14:paraId="27BCB81C"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Comfort</w:t>
            </w:r>
          </w:p>
        </w:tc>
      </w:tr>
      <w:tr w:rsidR="006B68D9" w:rsidRPr="00A127C4" w14:paraId="02F8B763" w14:textId="77777777" w:rsidTr="00654FC6">
        <w:tc>
          <w:tcPr>
            <w:tcW w:w="1413" w:type="dxa"/>
            <w:vMerge/>
          </w:tcPr>
          <w:p w14:paraId="437BE1C2" w14:textId="77777777" w:rsidR="006B68D9" w:rsidRPr="00A127C4" w:rsidRDefault="006B68D9" w:rsidP="00AA5A3D">
            <w:pPr>
              <w:rPr>
                <w:rFonts w:asciiTheme="majorHAnsi" w:hAnsiTheme="majorHAnsi" w:cstheme="majorHAnsi"/>
                <w:sz w:val="19"/>
                <w:szCs w:val="19"/>
              </w:rPr>
            </w:pPr>
          </w:p>
        </w:tc>
        <w:tc>
          <w:tcPr>
            <w:tcW w:w="3260" w:type="dxa"/>
            <w:shd w:val="clear" w:color="auto" w:fill="ED7D31" w:themeFill="accent2"/>
          </w:tcPr>
          <w:p w14:paraId="0290AAE5"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Belonging</w:t>
            </w:r>
          </w:p>
        </w:tc>
      </w:tr>
      <w:tr w:rsidR="006B68D9" w:rsidRPr="00A127C4" w14:paraId="65D215E2" w14:textId="77777777" w:rsidTr="0049498F">
        <w:tc>
          <w:tcPr>
            <w:tcW w:w="1413" w:type="dxa"/>
            <w:vMerge/>
          </w:tcPr>
          <w:p w14:paraId="1A9FFA2E" w14:textId="77777777" w:rsidR="006B68D9" w:rsidRPr="00A127C4" w:rsidRDefault="006B68D9" w:rsidP="00AA5A3D">
            <w:pPr>
              <w:rPr>
                <w:rFonts w:asciiTheme="majorHAnsi" w:hAnsiTheme="majorHAnsi" w:cstheme="majorHAnsi"/>
                <w:sz w:val="19"/>
                <w:szCs w:val="19"/>
              </w:rPr>
            </w:pPr>
          </w:p>
        </w:tc>
        <w:tc>
          <w:tcPr>
            <w:tcW w:w="3260" w:type="dxa"/>
            <w:shd w:val="clear" w:color="auto" w:fill="FFC000" w:themeFill="accent4"/>
          </w:tcPr>
          <w:p w14:paraId="064D7D71"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Familiarity</w:t>
            </w:r>
          </w:p>
        </w:tc>
      </w:tr>
      <w:tr w:rsidR="006B68D9" w:rsidRPr="00A127C4" w14:paraId="2883854E" w14:textId="77777777" w:rsidTr="0049498F">
        <w:tc>
          <w:tcPr>
            <w:tcW w:w="1413" w:type="dxa"/>
            <w:vMerge/>
          </w:tcPr>
          <w:p w14:paraId="479E71D6" w14:textId="77777777" w:rsidR="006B68D9" w:rsidRPr="00A127C4" w:rsidRDefault="006B68D9" w:rsidP="00AA5A3D">
            <w:pPr>
              <w:rPr>
                <w:rFonts w:asciiTheme="majorHAnsi" w:hAnsiTheme="majorHAnsi" w:cstheme="majorHAnsi"/>
                <w:sz w:val="19"/>
                <w:szCs w:val="19"/>
              </w:rPr>
            </w:pPr>
          </w:p>
        </w:tc>
        <w:tc>
          <w:tcPr>
            <w:tcW w:w="3260" w:type="dxa"/>
            <w:shd w:val="clear" w:color="auto" w:fill="FFC000" w:themeFill="accent4"/>
          </w:tcPr>
          <w:p w14:paraId="2481F43D" w14:textId="77777777" w:rsidR="006B68D9" w:rsidRPr="0049498F" w:rsidRDefault="006B68D9" w:rsidP="00AA5A3D">
            <w:pPr>
              <w:rPr>
                <w:rFonts w:asciiTheme="majorHAnsi" w:hAnsiTheme="majorHAnsi" w:cstheme="majorHAnsi"/>
                <w:i/>
                <w:iCs/>
                <w:sz w:val="19"/>
                <w:szCs w:val="19"/>
              </w:rPr>
            </w:pPr>
            <w:r w:rsidRPr="0049498F">
              <w:rPr>
                <w:rFonts w:asciiTheme="majorHAnsi" w:hAnsiTheme="majorHAnsi" w:cstheme="majorHAnsi"/>
                <w:b/>
                <w:bCs/>
                <w:sz w:val="19"/>
                <w:szCs w:val="19"/>
              </w:rPr>
              <w:t>Ambiance</w:t>
            </w:r>
          </w:p>
        </w:tc>
      </w:tr>
      <w:tr w:rsidR="006B68D9" w:rsidRPr="00A127C4" w14:paraId="0E2367F2" w14:textId="77777777" w:rsidTr="00EA0779">
        <w:tc>
          <w:tcPr>
            <w:tcW w:w="1413" w:type="dxa"/>
            <w:vMerge/>
          </w:tcPr>
          <w:p w14:paraId="589DBD34"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367052C0"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Organisation</w:t>
            </w:r>
          </w:p>
        </w:tc>
      </w:tr>
      <w:tr w:rsidR="006B68D9" w:rsidRPr="00A127C4" w14:paraId="5532D5D6" w14:textId="77777777" w:rsidTr="00AA5A3D">
        <w:tc>
          <w:tcPr>
            <w:tcW w:w="4673" w:type="dxa"/>
            <w:gridSpan w:val="2"/>
            <w:shd w:val="clear" w:color="auto" w:fill="E7E6E6" w:themeFill="background2"/>
          </w:tcPr>
          <w:p w14:paraId="7F575A5E" w14:textId="77777777" w:rsidR="006B68D9" w:rsidRPr="00A127C4" w:rsidRDefault="006B68D9" w:rsidP="00AA5A3D">
            <w:pPr>
              <w:jc w:val="both"/>
              <w:rPr>
                <w:rFonts w:asciiTheme="majorHAnsi" w:hAnsiTheme="majorHAnsi" w:cstheme="majorHAnsi"/>
                <w:b/>
                <w:bCs/>
                <w:sz w:val="19"/>
                <w:szCs w:val="19"/>
              </w:rPr>
            </w:pPr>
            <w:r w:rsidRPr="00A127C4">
              <w:rPr>
                <w:rFonts w:asciiTheme="majorHAnsi" w:hAnsiTheme="majorHAnsi" w:cstheme="majorHAnsi"/>
                <w:b/>
                <w:bCs/>
                <w:sz w:val="19"/>
                <w:szCs w:val="19"/>
              </w:rPr>
              <w:t>Project set-up</w:t>
            </w:r>
          </w:p>
        </w:tc>
      </w:tr>
      <w:tr w:rsidR="006B68D9" w:rsidRPr="00A127C4" w14:paraId="7209D4DE" w14:textId="77777777" w:rsidTr="008F38B5">
        <w:tc>
          <w:tcPr>
            <w:tcW w:w="1413" w:type="dxa"/>
            <w:vMerge w:val="restart"/>
            <w:tcBorders>
              <w:top w:val="double" w:sz="4" w:space="0" w:color="auto"/>
            </w:tcBorders>
          </w:tcPr>
          <w:p w14:paraId="1A425F2B"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Economic resources</w:t>
            </w:r>
          </w:p>
          <w:p w14:paraId="7F49A1B9" w14:textId="77777777" w:rsidR="006B68D9" w:rsidRPr="00A127C4" w:rsidRDefault="006B68D9" w:rsidP="00AA5A3D">
            <w:pPr>
              <w:rPr>
                <w:rFonts w:asciiTheme="majorHAnsi" w:hAnsiTheme="majorHAnsi" w:cstheme="majorHAnsi"/>
                <w:i/>
                <w:iCs/>
                <w:sz w:val="19"/>
                <w:szCs w:val="19"/>
              </w:rPr>
            </w:pPr>
          </w:p>
        </w:tc>
        <w:tc>
          <w:tcPr>
            <w:tcW w:w="3260" w:type="dxa"/>
            <w:tcBorders>
              <w:top w:val="double" w:sz="4" w:space="0" w:color="auto"/>
            </w:tcBorders>
            <w:shd w:val="clear" w:color="auto" w:fill="70AD47" w:themeFill="accent6"/>
          </w:tcPr>
          <w:p w14:paraId="46CE43BF"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Participant charges</w:t>
            </w:r>
          </w:p>
        </w:tc>
      </w:tr>
      <w:tr w:rsidR="006B68D9" w:rsidRPr="00A127C4" w14:paraId="5F550961" w14:textId="77777777" w:rsidTr="00AA5A3D">
        <w:tc>
          <w:tcPr>
            <w:tcW w:w="1413" w:type="dxa"/>
            <w:vMerge/>
          </w:tcPr>
          <w:p w14:paraId="7E384AB8"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509781A2"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Project funding</w:t>
            </w:r>
          </w:p>
        </w:tc>
      </w:tr>
      <w:tr w:rsidR="006B68D9" w:rsidRPr="00A127C4" w14:paraId="006C57B1" w14:textId="77777777" w:rsidTr="008F38B5">
        <w:tc>
          <w:tcPr>
            <w:tcW w:w="1413" w:type="dxa"/>
            <w:vMerge/>
          </w:tcPr>
          <w:p w14:paraId="5C55ACCC"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5DD2F0CA"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Fees</w:t>
            </w:r>
          </w:p>
        </w:tc>
      </w:tr>
      <w:tr w:rsidR="006B68D9" w:rsidRPr="00A127C4" w14:paraId="62D9C217" w14:textId="77777777" w:rsidTr="00AA5A3D">
        <w:tc>
          <w:tcPr>
            <w:tcW w:w="1413" w:type="dxa"/>
            <w:vMerge/>
          </w:tcPr>
          <w:p w14:paraId="576CE0C4"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06F79347"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Longevity</w:t>
            </w:r>
          </w:p>
        </w:tc>
      </w:tr>
      <w:tr w:rsidR="006B68D9" w:rsidRPr="00A127C4" w14:paraId="1826D54B" w14:textId="77777777" w:rsidTr="008F38B5">
        <w:tc>
          <w:tcPr>
            <w:tcW w:w="1413" w:type="dxa"/>
            <w:vMerge/>
          </w:tcPr>
          <w:p w14:paraId="56F7C824" w14:textId="77777777" w:rsidR="006B68D9" w:rsidRPr="00A127C4" w:rsidRDefault="006B68D9" w:rsidP="00AA5A3D">
            <w:pPr>
              <w:rPr>
                <w:rFonts w:asciiTheme="majorHAnsi" w:hAnsiTheme="majorHAnsi" w:cstheme="majorHAnsi"/>
                <w:b/>
                <w:bCs/>
                <w:sz w:val="19"/>
                <w:szCs w:val="19"/>
              </w:rPr>
            </w:pPr>
          </w:p>
        </w:tc>
        <w:tc>
          <w:tcPr>
            <w:tcW w:w="3260" w:type="dxa"/>
            <w:shd w:val="clear" w:color="auto" w:fill="70AD47" w:themeFill="accent6"/>
          </w:tcPr>
          <w:p w14:paraId="7AC5FA78"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Environmental sustainability</w:t>
            </w:r>
          </w:p>
        </w:tc>
      </w:tr>
      <w:tr w:rsidR="006B68D9" w:rsidRPr="00A127C4" w14:paraId="4E6FD759" w14:textId="77777777" w:rsidTr="00AA5A3D">
        <w:tc>
          <w:tcPr>
            <w:tcW w:w="1413" w:type="dxa"/>
            <w:vMerge w:val="restart"/>
          </w:tcPr>
          <w:p w14:paraId="24D14FED"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Management</w:t>
            </w:r>
          </w:p>
          <w:p w14:paraId="0CF3FAFC"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70AD47" w:themeFill="accent6"/>
          </w:tcPr>
          <w:p w14:paraId="06F05EC1"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People</w:t>
            </w:r>
          </w:p>
        </w:tc>
      </w:tr>
      <w:tr w:rsidR="006B68D9" w:rsidRPr="00A127C4" w14:paraId="2DD54F9B" w14:textId="77777777" w:rsidTr="00AA5A3D">
        <w:tc>
          <w:tcPr>
            <w:tcW w:w="1413" w:type="dxa"/>
            <w:vMerge/>
          </w:tcPr>
          <w:p w14:paraId="33A544E1"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66503384"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Affiliation</w:t>
            </w:r>
          </w:p>
        </w:tc>
      </w:tr>
      <w:tr w:rsidR="006B68D9" w:rsidRPr="00A127C4" w14:paraId="12F0E8AD" w14:textId="77777777" w:rsidTr="00AA5A3D">
        <w:tc>
          <w:tcPr>
            <w:tcW w:w="1413" w:type="dxa"/>
            <w:vMerge/>
          </w:tcPr>
          <w:p w14:paraId="6B5BC26D"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3A3EB6A0"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Branding</w:t>
            </w:r>
          </w:p>
        </w:tc>
      </w:tr>
      <w:tr w:rsidR="006B68D9" w:rsidRPr="00A127C4" w14:paraId="5B891448" w14:textId="77777777" w:rsidTr="008F38B5">
        <w:tc>
          <w:tcPr>
            <w:tcW w:w="1413" w:type="dxa"/>
            <w:vMerge/>
          </w:tcPr>
          <w:p w14:paraId="3F1AF270" w14:textId="77777777" w:rsidR="006B68D9" w:rsidRPr="00A127C4" w:rsidRDefault="006B68D9" w:rsidP="00AA5A3D">
            <w:pPr>
              <w:rPr>
                <w:rFonts w:asciiTheme="majorHAnsi" w:hAnsiTheme="majorHAnsi" w:cstheme="majorHAnsi"/>
                <w:sz w:val="19"/>
                <w:szCs w:val="19"/>
              </w:rPr>
            </w:pPr>
          </w:p>
        </w:tc>
        <w:tc>
          <w:tcPr>
            <w:tcW w:w="3260" w:type="dxa"/>
            <w:shd w:val="clear" w:color="auto" w:fill="E7E6E6" w:themeFill="background2"/>
          </w:tcPr>
          <w:p w14:paraId="07D3985E" w14:textId="77777777" w:rsidR="006B68D9" w:rsidRPr="00A127C4" w:rsidRDefault="006B68D9" w:rsidP="00AA5A3D">
            <w:pPr>
              <w:rPr>
                <w:rFonts w:asciiTheme="majorHAnsi" w:hAnsiTheme="majorHAnsi" w:cstheme="majorHAnsi"/>
                <w:i/>
                <w:iCs/>
                <w:color w:val="FFFFFF" w:themeColor="background1"/>
                <w:sz w:val="19"/>
                <w:szCs w:val="19"/>
              </w:rPr>
            </w:pPr>
            <w:r w:rsidRPr="008F38B5">
              <w:rPr>
                <w:rFonts w:asciiTheme="majorHAnsi" w:hAnsiTheme="majorHAnsi" w:cstheme="majorHAnsi"/>
                <w:b/>
                <w:bCs/>
                <w:sz w:val="19"/>
                <w:szCs w:val="19"/>
              </w:rPr>
              <w:t>Collaboration</w:t>
            </w:r>
          </w:p>
        </w:tc>
      </w:tr>
      <w:tr w:rsidR="006B68D9" w:rsidRPr="00A127C4" w14:paraId="35394637" w14:textId="77777777" w:rsidTr="0049498F">
        <w:tc>
          <w:tcPr>
            <w:tcW w:w="1413" w:type="dxa"/>
            <w:vMerge/>
          </w:tcPr>
          <w:p w14:paraId="34DBE899" w14:textId="77777777" w:rsidR="006B68D9" w:rsidRPr="00A127C4" w:rsidRDefault="006B68D9" w:rsidP="00AA5A3D">
            <w:pPr>
              <w:rPr>
                <w:rFonts w:asciiTheme="majorHAnsi" w:hAnsiTheme="majorHAnsi" w:cstheme="majorHAnsi"/>
                <w:sz w:val="19"/>
                <w:szCs w:val="19"/>
              </w:rPr>
            </w:pPr>
          </w:p>
        </w:tc>
        <w:tc>
          <w:tcPr>
            <w:tcW w:w="3260" w:type="dxa"/>
            <w:shd w:val="clear" w:color="auto" w:fill="FFC000" w:themeFill="accent4"/>
          </w:tcPr>
          <w:p w14:paraId="7376F245" w14:textId="77777777" w:rsidR="006B68D9" w:rsidRPr="00A127C4" w:rsidRDefault="006B68D9" w:rsidP="00AA5A3D">
            <w:pPr>
              <w:rPr>
                <w:rFonts w:asciiTheme="majorHAnsi" w:hAnsiTheme="majorHAnsi" w:cstheme="majorHAnsi"/>
                <w:i/>
                <w:iCs/>
                <w:sz w:val="19"/>
                <w:szCs w:val="19"/>
              </w:rPr>
            </w:pPr>
            <w:r w:rsidRPr="008F38B5">
              <w:rPr>
                <w:rFonts w:asciiTheme="majorHAnsi" w:hAnsiTheme="majorHAnsi" w:cstheme="majorHAnsi"/>
                <w:b/>
                <w:bCs/>
                <w:sz w:val="19"/>
                <w:szCs w:val="19"/>
              </w:rPr>
              <w:t>Patient and Public Involvement</w:t>
            </w:r>
          </w:p>
        </w:tc>
      </w:tr>
      <w:tr w:rsidR="006B68D9" w:rsidRPr="00A127C4" w14:paraId="19393197" w14:textId="77777777" w:rsidTr="00AA5A3D">
        <w:tc>
          <w:tcPr>
            <w:tcW w:w="1413" w:type="dxa"/>
            <w:vMerge w:val="restart"/>
          </w:tcPr>
          <w:p w14:paraId="71477D46"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Recruitment</w:t>
            </w:r>
          </w:p>
          <w:p w14:paraId="5E9DE9B4"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70AD47" w:themeFill="accent6"/>
          </w:tcPr>
          <w:p w14:paraId="6B1B8138"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Formal referral</w:t>
            </w:r>
          </w:p>
        </w:tc>
      </w:tr>
      <w:tr w:rsidR="006B68D9" w:rsidRPr="00A127C4" w14:paraId="43F2FBED" w14:textId="77777777" w:rsidTr="00AA5A3D">
        <w:tc>
          <w:tcPr>
            <w:tcW w:w="1413" w:type="dxa"/>
            <w:vMerge/>
          </w:tcPr>
          <w:p w14:paraId="4230253A"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4C1104D3"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Informal referral</w:t>
            </w:r>
          </w:p>
        </w:tc>
      </w:tr>
      <w:tr w:rsidR="006B68D9" w:rsidRPr="00A127C4" w14:paraId="6DF0D3D4" w14:textId="77777777" w:rsidTr="00AA5A3D">
        <w:tc>
          <w:tcPr>
            <w:tcW w:w="1413" w:type="dxa"/>
            <w:vMerge/>
          </w:tcPr>
          <w:p w14:paraId="5BB794CE"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2CD47748"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Choice</w:t>
            </w:r>
          </w:p>
        </w:tc>
      </w:tr>
      <w:tr w:rsidR="006B68D9" w:rsidRPr="00A127C4" w14:paraId="7EDE003C" w14:textId="77777777" w:rsidTr="008F38B5">
        <w:tc>
          <w:tcPr>
            <w:tcW w:w="1413" w:type="dxa"/>
            <w:vMerge/>
          </w:tcPr>
          <w:p w14:paraId="4AFB6194"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28DB4475"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Advertising</w:t>
            </w:r>
          </w:p>
        </w:tc>
      </w:tr>
      <w:tr w:rsidR="006B68D9" w:rsidRPr="00A127C4" w14:paraId="10903095" w14:textId="77777777" w:rsidTr="00EA0779">
        <w:tc>
          <w:tcPr>
            <w:tcW w:w="1413" w:type="dxa"/>
            <w:vMerge w:val="restart"/>
          </w:tcPr>
          <w:p w14:paraId="25BC05CB" w14:textId="77777777" w:rsidR="006B68D9" w:rsidRPr="00A127C4" w:rsidRDefault="006B68D9" w:rsidP="00AA5A3D">
            <w:pPr>
              <w:rPr>
                <w:rFonts w:asciiTheme="majorHAnsi" w:hAnsiTheme="majorHAnsi" w:cstheme="majorHAnsi"/>
                <w:b/>
                <w:bCs/>
                <w:sz w:val="19"/>
                <w:szCs w:val="19"/>
              </w:rPr>
            </w:pPr>
            <w:r w:rsidRPr="00A127C4">
              <w:rPr>
                <w:rFonts w:asciiTheme="majorHAnsi" w:hAnsiTheme="majorHAnsi" w:cstheme="majorHAnsi"/>
                <w:b/>
                <w:bCs/>
                <w:sz w:val="19"/>
                <w:szCs w:val="19"/>
              </w:rPr>
              <w:t>Signposting and referral</w:t>
            </w:r>
          </w:p>
          <w:p w14:paraId="39370A4C" w14:textId="77777777" w:rsidR="006B68D9" w:rsidRPr="00A127C4" w:rsidRDefault="006B68D9" w:rsidP="00AA5A3D">
            <w:pPr>
              <w:rPr>
                <w:rFonts w:asciiTheme="majorHAnsi" w:hAnsiTheme="majorHAnsi" w:cstheme="majorHAnsi"/>
                <w:i/>
                <w:iCs/>
                <w:sz w:val="19"/>
                <w:szCs w:val="19"/>
              </w:rPr>
            </w:pPr>
          </w:p>
        </w:tc>
        <w:tc>
          <w:tcPr>
            <w:tcW w:w="3260" w:type="dxa"/>
            <w:shd w:val="clear" w:color="auto" w:fill="ED7D31" w:themeFill="accent2"/>
          </w:tcPr>
          <w:p w14:paraId="0F92DF60"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Inter-sector signposting</w:t>
            </w:r>
          </w:p>
        </w:tc>
      </w:tr>
      <w:tr w:rsidR="006B68D9" w:rsidRPr="00A127C4" w14:paraId="58632937" w14:textId="77777777" w:rsidTr="00EA0779">
        <w:tc>
          <w:tcPr>
            <w:tcW w:w="1413" w:type="dxa"/>
            <w:vMerge/>
          </w:tcPr>
          <w:p w14:paraId="06A47B48"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6F1A20A4" w14:textId="77777777" w:rsidR="006B68D9" w:rsidRPr="00A127C4" w:rsidRDefault="006B68D9" w:rsidP="00AA5A3D">
            <w:pPr>
              <w:rPr>
                <w:rFonts w:asciiTheme="majorHAnsi" w:hAnsiTheme="majorHAnsi" w:cstheme="majorHAnsi"/>
                <w:i/>
                <w:iCs/>
                <w:color w:val="FFFFFF" w:themeColor="background1"/>
                <w:sz w:val="19"/>
                <w:szCs w:val="19"/>
              </w:rPr>
            </w:pPr>
            <w:r w:rsidRPr="00A127C4">
              <w:rPr>
                <w:rFonts w:asciiTheme="majorHAnsi" w:hAnsiTheme="majorHAnsi" w:cstheme="majorHAnsi"/>
                <w:b/>
                <w:bCs/>
                <w:color w:val="FFFFFF" w:themeColor="background1"/>
                <w:sz w:val="19"/>
                <w:szCs w:val="19"/>
              </w:rPr>
              <w:t>Health-sector signposting</w:t>
            </w:r>
          </w:p>
        </w:tc>
      </w:tr>
      <w:tr w:rsidR="006B68D9" w:rsidRPr="00A127C4" w14:paraId="29EE25D9" w14:textId="77777777" w:rsidTr="00EA0779">
        <w:tc>
          <w:tcPr>
            <w:tcW w:w="1413" w:type="dxa"/>
            <w:vMerge/>
          </w:tcPr>
          <w:p w14:paraId="6F3103B6" w14:textId="77777777" w:rsidR="006B68D9" w:rsidRPr="00A127C4" w:rsidRDefault="006B68D9" w:rsidP="00AA5A3D">
            <w:pPr>
              <w:rPr>
                <w:rFonts w:asciiTheme="majorHAnsi" w:hAnsiTheme="majorHAnsi" w:cstheme="majorHAnsi"/>
                <w:sz w:val="19"/>
                <w:szCs w:val="19"/>
              </w:rPr>
            </w:pPr>
          </w:p>
        </w:tc>
        <w:tc>
          <w:tcPr>
            <w:tcW w:w="3260" w:type="dxa"/>
            <w:shd w:val="clear" w:color="auto" w:fill="F2F2F2" w:themeFill="background1" w:themeFillShade="F2"/>
          </w:tcPr>
          <w:p w14:paraId="46684A10" w14:textId="77777777" w:rsidR="006B68D9" w:rsidRPr="00A127C4" w:rsidRDefault="006B68D9" w:rsidP="00AA5A3D">
            <w:pPr>
              <w:rPr>
                <w:rFonts w:asciiTheme="majorHAnsi" w:hAnsiTheme="majorHAnsi" w:cstheme="majorHAnsi"/>
                <w:i/>
                <w:iCs/>
                <w:sz w:val="19"/>
                <w:szCs w:val="19"/>
              </w:rPr>
            </w:pPr>
            <w:r w:rsidRPr="00A127C4">
              <w:rPr>
                <w:rFonts w:asciiTheme="majorHAnsi" w:hAnsiTheme="majorHAnsi" w:cstheme="majorHAnsi"/>
                <w:b/>
                <w:bCs/>
                <w:sz w:val="19"/>
                <w:szCs w:val="19"/>
              </w:rPr>
              <w:t>Social signposting</w:t>
            </w:r>
          </w:p>
        </w:tc>
      </w:tr>
      <w:tr w:rsidR="006B68D9" w:rsidRPr="00A127C4" w14:paraId="7B74E737" w14:textId="77777777" w:rsidTr="00EA0779">
        <w:tc>
          <w:tcPr>
            <w:tcW w:w="1413" w:type="dxa"/>
            <w:vMerge/>
          </w:tcPr>
          <w:p w14:paraId="302ECE19" w14:textId="77777777" w:rsidR="006B68D9" w:rsidRPr="00A127C4" w:rsidRDefault="006B68D9" w:rsidP="00AA5A3D">
            <w:pPr>
              <w:rPr>
                <w:rFonts w:asciiTheme="majorHAnsi" w:hAnsiTheme="majorHAnsi" w:cstheme="majorHAnsi"/>
                <w:sz w:val="19"/>
                <w:szCs w:val="19"/>
              </w:rPr>
            </w:pPr>
          </w:p>
        </w:tc>
        <w:tc>
          <w:tcPr>
            <w:tcW w:w="3260" w:type="dxa"/>
            <w:shd w:val="clear" w:color="auto" w:fill="F2F2F2" w:themeFill="background1" w:themeFillShade="F2"/>
          </w:tcPr>
          <w:p w14:paraId="0EA56DE0" w14:textId="77777777" w:rsidR="006B68D9" w:rsidRPr="00A127C4" w:rsidRDefault="006B68D9" w:rsidP="00AA5A3D">
            <w:pPr>
              <w:rPr>
                <w:rFonts w:asciiTheme="majorHAnsi" w:hAnsiTheme="majorHAnsi" w:cstheme="majorHAnsi"/>
                <w:i/>
                <w:iCs/>
                <w:sz w:val="19"/>
                <w:szCs w:val="19"/>
              </w:rPr>
            </w:pPr>
            <w:r w:rsidRPr="00A127C4">
              <w:rPr>
                <w:rFonts w:asciiTheme="majorHAnsi" w:hAnsiTheme="majorHAnsi" w:cstheme="majorHAnsi"/>
                <w:b/>
                <w:bCs/>
                <w:sz w:val="19"/>
                <w:szCs w:val="19"/>
              </w:rPr>
              <w:t>Other-sector signposting</w:t>
            </w:r>
          </w:p>
        </w:tc>
      </w:tr>
      <w:tr w:rsidR="006B68D9" w:rsidRPr="00A127C4" w14:paraId="3BBBEA13" w14:textId="77777777" w:rsidTr="00EA0779">
        <w:tc>
          <w:tcPr>
            <w:tcW w:w="1413" w:type="dxa"/>
            <w:vMerge/>
          </w:tcPr>
          <w:p w14:paraId="4ED715B3" w14:textId="77777777" w:rsidR="006B68D9" w:rsidRPr="00A127C4" w:rsidRDefault="006B68D9" w:rsidP="00AA5A3D">
            <w:pPr>
              <w:rPr>
                <w:rFonts w:asciiTheme="majorHAnsi" w:hAnsiTheme="majorHAnsi" w:cstheme="majorHAnsi"/>
                <w:sz w:val="19"/>
                <w:szCs w:val="19"/>
              </w:rPr>
            </w:pPr>
          </w:p>
        </w:tc>
        <w:tc>
          <w:tcPr>
            <w:tcW w:w="3260" w:type="dxa"/>
            <w:shd w:val="clear" w:color="auto" w:fill="70AD47" w:themeFill="accent6"/>
          </w:tcPr>
          <w:p w14:paraId="2C686372" w14:textId="77777777" w:rsidR="006B68D9" w:rsidRPr="00A127C4" w:rsidRDefault="006B68D9" w:rsidP="00AA5A3D">
            <w:pPr>
              <w:rPr>
                <w:rFonts w:asciiTheme="majorHAnsi" w:hAnsiTheme="majorHAnsi" w:cstheme="majorHAnsi"/>
                <w:i/>
                <w:iCs/>
                <w:sz w:val="19"/>
                <w:szCs w:val="19"/>
              </w:rPr>
            </w:pPr>
            <w:r w:rsidRPr="00A127C4">
              <w:rPr>
                <w:rFonts w:asciiTheme="majorHAnsi" w:hAnsiTheme="majorHAnsi" w:cstheme="majorHAnsi"/>
                <w:b/>
                <w:bCs/>
                <w:color w:val="FFFFFF" w:themeColor="background1"/>
                <w:sz w:val="19"/>
                <w:szCs w:val="19"/>
              </w:rPr>
              <w:t>Safeguarding referral</w:t>
            </w:r>
          </w:p>
        </w:tc>
      </w:tr>
      <w:bookmarkEnd w:id="4"/>
      <w:bookmarkEnd w:id="5"/>
    </w:tbl>
    <w:p w14:paraId="330FB6B1" w14:textId="77777777" w:rsidR="006B68D9" w:rsidRDefault="006B68D9" w:rsidP="006B68D9"/>
    <w:p w14:paraId="01A85D38" w14:textId="330CD32F" w:rsidR="00067827" w:rsidRDefault="00067827"/>
    <w:sectPr w:rsidR="00067827" w:rsidSect="009B676E">
      <w:pgSz w:w="16838" w:h="11906" w:orient="landscape"/>
      <w:pgMar w:top="720" w:right="720" w:bottom="508" w:left="720" w:header="708" w:footer="708"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5106D"/>
    <w:multiLevelType w:val="hybridMultilevel"/>
    <w:tmpl w:val="9E385A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641121"/>
    <w:multiLevelType w:val="hybridMultilevel"/>
    <w:tmpl w:val="2C3A36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902F6B"/>
    <w:multiLevelType w:val="hybridMultilevel"/>
    <w:tmpl w:val="8E2232C6"/>
    <w:lvl w:ilvl="0" w:tplc="592088A0">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B3447A"/>
    <w:multiLevelType w:val="hybridMultilevel"/>
    <w:tmpl w:val="6F7663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B3939E8"/>
    <w:multiLevelType w:val="hybridMultilevel"/>
    <w:tmpl w:val="31723680"/>
    <w:lvl w:ilvl="0" w:tplc="178E1154">
      <w:start w:val="1"/>
      <w:numFmt w:val="decimal"/>
      <w:lvlText w:val="%1."/>
      <w:lvlJc w:val="left"/>
      <w:pPr>
        <w:ind w:left="76" w:hanging="360"/>
      </w:pPr>
      <w:rPr>
        <w:rFonts w:hint="default"/>
      </w:rPr>
    </w:lvl>
    <w:lvl w:ilvl="1" w:tplc="08090019" w:tentative="1">
      <w:start w:val="1"/>
      <w:numFmt w:val="lowerLetter"/>
      <w:lvlText w:val="%2."/>
      <w:lvlJc w:val="left"/>
      <w:pPr>
        <w:ind w:left="79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5" w15:restartNumberingAfterBreak="0">
    <w:nsid w:val="465A2563"/>
    <w:multiLevelType w:val="hybridMultilevel"/>
    <w:tmpl w:val="72FCA3D6"/>
    <w:lvl w:ilvl="0" w:tplc="5C1C0ABE">
      <w:start w:val="20"/>
      <w:numFmt w:val="decimal"/>
      <w:lvlText w:val="%1."/>
      <w:lvlJc w:val="left"/>
      <w:pPr>
        <w:ind w:left="643" w:hanging="360"/>
      </w:pPr>
      <w:rPr>
        <w:rFonts w:hint="default"/>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6" w15:restartNumberingAfterBreak="0">
    <w:nsid w:val="4CC3132E"/>
    <w:multiLevelType w:val="hybridMultilevel"/>
    <w:tmpl w:val="2C3A36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D632326"/>
    <w:multiLevelType w:val="hybridMultilevel"/>
    <w:tmpl w:val="2C3A36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F18106F"/>
    <w:multiLevelType w:val="multilevel"/>
    <w:tmpl w:val="4184B9B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01D7EB4"/>
    <w:multiLevelType w:val="hybridMultilevel"/>
    <w:tmpl w:val="F962C1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20236AC"/>
    <w:multiLevelType w:val="hybridMultilevel"/>
    <w:tmpl w:val="318066E6"/>
    <w:lvl w:ilvl="0" w:tplc="7C6835A4">
      <w:start w:val="18"/>
      <w:numFmt w:val="decimal"/>
      <w:lvlText w:val="%1."/>
      <w:lvlJc w:val="left"/>
      <w:pPr>
        <w:ind w:left="643" w:hanging="360"/>
      </w:pPr>
      <w:rPr>
        <w:rFonts w:hint="default"/>
      </w:rPr>
    </w:lvl>
    <w:lvl w:ilvl="1" w:tplc="08090019" w:tentative="1">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11" w15:restartNumberingAfterBreak="0">
    <w:nsid w:val="634E6AF8"/>
    <w:multiLevelType w:val="multilevel"/>
    <w:tmpl w:val="0764C8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7FC6CB4"/>
    <w:multiLevelType w:val="multilevel"/>
    <w:tmpl w:val="78EEE7D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lowerLetter"/>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691D5678"/>
    <w:multiLevelType w:val="multilevel"/>
    <w:tmpl w:val="78EEE7D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lowerLetter"/>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701065A7"/>
    <w:multiLevelType w:val="hybridMultilevel"/>
    <w:tmpl w:val="54E2CC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3462687"/>
    <w:multiLevelType w:val="hybridMultilevel"/>
    <w:tmpl w:val="A99672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DB604A1"/>
    <w:multiLevelType w:val="multilevel"/>
    <w:tmpl w:val="940037A0"/>
    <w:lvl w:ilvl="0">
      <w:start w:val="1"/>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F140157"/>
    <w:multiLevelType w:val="hybridMultilevel"/>
    <w:tmpl w:val="8E2232C6"/>
    <w:lvl w:ilvl="0" w:tplc="592088A0">
      <w:start w:val="1"/>
      <w:numFmt w:val="decimal"/>
      <w:lvlText w:val="%1."/>
      <w:lvlJc w:val="left"/>
      <w:pPr>
        <w:ind w:left="643"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8038521">
    <w:abstractNumId w:val="12"/>
  </w:num>
  <w:num w:numId="2" w16cid:durableId="1353068518">
    <w:abstractNumId w:val="11"/>
  </w:num>
  <w:num w:numId="3" w16cid:durableId="1384016325">
    <w:abstractNumId w:val="0"/>
  </w:num>
  <w:num w:numId="4" w16cid:durableId="598761591">
    <w:abstractNumId w:val="14"/>
  </w:num>
  <w:num w:numId="5" w16cid:durableId="812210410">
    <w:abstractNumId w:val="2"/>
  </w:num>
  <w:num w:numId="6" w16cid:durableId="888759838">
    <w:abstractNumId w:val="1"/>
  </w:num>
  <w:num w:numId="7" w16cid:durableId="574435901">
    <w:abstractNumId w:val="6"/>
  </w:num>
  <w:num w:numId="8" w16cid:durableId="728111306">
    <w:abstractNumId w:val="7"/>
  </w:num>
  <w:num w:numId="9" w16cid:durableId="1097482656">
    <w:abstractNumId w:val="16"/>
  </w:num>
  <w:num w:numId="10" w16cid:durableId="2079787390">
    <w:abstractNumId w:val="3"/>
  </w:num>
  <w:num w:numId="11" w16cid:durableId="206336080">
    <w:abstractNumId w:val="15"/>
  </w:num>
  <w:num w:numId="12" w16cid:durableId="30689600">
    <w:abstractNumId w:val="8"/>
  </w:num>
  <w:num w:numId="13" w16cid:durableId="170875034">
    <w:abstractNumId w:val="17"/>
  </w:num>
  <w:num w:numId="14" w16cid:durableId="1096052146">
    <w:abstractNumId w:val="13"/>
  </w:num>
  <w:num w:numId="15" w16cid:durableId="601456396">
    <w:abstractNumId w:val="4"/>
  </w:num>
  <w:num w:numId="16" w16cid:durableId="693389086">
    <w:abstractNumId w:val="9"/>
  </w:num>
  <w:num w:numId="17" w16cid:durableId="1824472092">
    <w:abstractNumId w:val="10"/>
  </w:num>
  <w:num w:numId="18" w16cid:durableId="1929849892">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orna Greenwood">
    <w15:presenceInfo w15:providerId="AD" w15:userId="S::lorna@breatheahr.org::58f1dbb5-1515-402b-8f85-e098f439fe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E2D"/>
    <w:rsid w:val="00067827"/>
    <w:rsid w:val="00097824"/>
    <w:rsid w:val="000B59E8"/>
    <w:rsid w:val="0013782B"/>
    <w:rsid w:val="001D37C8"/>
    <w:rsid w:val="00236E46"/>
    <w:rsid w:val="00246B54"/>
    <w:rsid w:val="00253D9C"/>
    <w:rsid w:val="002F124E"/>
    <w:rsid w:val="003220B5"/>
    <w:rsid w:val="0048590D"/>
    <w:rsid w:val="0048608C"/>
    <w:rsid w:val="0049498F"/>
    <w:rsid w:val="0050696B"/>
    <w:rsid w:val="00545A0F"/>
    <w:rsid w:val="00584584"/>
    <w:rsid w:val="005B1C3B"/>
    <w:rsid w:val="00636A51"/>
    <w:rsid w:val="00654FC6"/>
    <w:rsid w:val="00680542"/>
    <w:rsid w:val="006B68D9"/>
    <w:rsid w:val="0074059F"/>
    <w:rsid w:val="007E08C3"/>
    <w:rsid w:val="00873411"/>
    <w:rsid w:val="008F38B5"/>
    <w:rsid w:val="00977E2D"/>
    <w:rsid w:val="00A546D9"/>
    <w:rsid w:val="00C163B2"/>
    <w:rsid w:val="00D82ACC"/>
    <w:rsid w:val="00EA0779"/>
    <w:rsid w:val="00F47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79C08"/>
  <w15:chartTrackingRefBased/>
  <w15:docId w15:val="{89950AD8-3EB6-434C-BE07-92F892A37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7E2D"/>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977E2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77E2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7E2D"/>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rsid w:val="00977E2D"/>
    <w:rPr>
      <w:rFonts w:asciiTheme="majorHAnsi" w:eastAsiaTheme="majorEastAsia" w:hAnsiTheme="majorHAnsi" w:cstheme="majorBidi"/>
      <w:color w:val="2F5496" w:themeColor="accent1" w:themeShade="BF"/>
      <w:sz w:val="26"/>
      <w:szCs w:val="26"/>
      <w:lang w:eastAsia="en-GB"/>
    </w:rPr>
  </w:style>
  <w:style w:type="paragraph" w:styleId="CommentText">
    <w:name w:val="annotation text"/>
    <w:basedOn w:val="Normal"/>
    <w:link w:val="CommentTextChar"/>
    <w:uiPriority w:val="99"/>
    <w:unhideWhenUsed/>
    <w:rsid w:val="00977E2D"/>
    <w:rPr>
      <w:szCs w:val="20"/>
    </w:rPr>
  </w:style>
  <w:style w:type="character" w:customStyle="1" w:styleId="CommentTextChar">
    <w:name w:val="Comment Text Char"/>
    <w:basedOn w:val="DefaultParagraphFont"/>
    <w:link w:val="CommentText"/>
    <w:uiPriority w:val="99"/>
    <w:rsid w:val="00977E2D"/>
    <w:rPr>
      <w:rFonts w:ascii="Times New Roman" w:eastAsia="Times New Roman" w:hAnsi="Times New Roman" w:cs="Times New Roman"/>
      <w:szCs w:val="20"/>
      <w:lang w:eastAsia="en-GB"/>
    </w:rPr>
  </w:style>
  <w:style w:type="paragraph" w:styleId="ListParagraph">
    <w:name w:val="List Paragraph"/>
    <w:basedOn w:val="Normal"/>
    <w:uiPriority w:val="34"/>
    <w:qFormat/>
    <w:rsid w:val="00977E2D"/>
    <w:pPr>
      <w:ind w:left="720"/>
      <w:contextualSpacing/>
    </w:pPr>
  </w:style>
  <w:style w:type="table" w:styleId="TableGrid">
    <w:name w:val="Table Grid"/>
    <w:basedOn w:val="TableNormal"/>
    <w:uiPriority w:val="39"/>
    <w:rsid w:val="00977E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77E2D"/>
    <w:rPr>
      <w:color w:val="0563C1" w:themeColor="hyperlink"/>
      <w:u w:val="single"/>
    </w:rPr>
  </w:style>
  <w:style w:type="character" w:customStyle="1" w:styleId="UnresolvedMention1">
    <w:name w:val="Unresolved Mention1"/>
    <w:basedOn w:val="DefaultParagraphFont"/>
    <w:uiPriority w:val="99"/>
    <w:semiHidden/>
    <w:unhideWhenUsed/>
    <w:rsid w:val="00977E2D"/>
    <w:rPr>
      <w:color w:val="605E5C"/>
      <w:shd w:val="clear" w:color="auto" w:fill="E1DFDD"/>
    </w:rPr>
  </w:style>
  <w:style w:type="table" w:styleId="GridTable3">
    <w:name w:val="Grid Table 3"/>
    <w:basedOn w:val="TableNormal"/>
    <w:uiPriority w:val="48"/>
    <w:rsid w:val="00977E2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
    <w:name w:val="Grid Table 7 Colorful"/>
    <w:basedOn w:val="TableNormal"/>
    <w:uiPriority w:val="52"/>
    <w:rsid w:val="00977E2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5Dark-Accent1">
    <w:name w:val="Grid Table 5 Dark Accent 1"/>
    <w:basedOn w:val="TableNormal"/>
    <w:uiPriority w:val="50"/>
    <w:rsid w:val="00977E2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5Dark-Accent3">
    <w:name w:val="Grid Table 5 Dark Accent 3"/>
    <w:basedOn w:val="TableNormal"/>
    <w:uiPriority w:val="50"/>
    <w:rsid w:val="00977E2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5">
    <w:name w:val="Grid Table 5 Dark Accent 5"/>
    <w:basedOn w:val="TableNormal"/>
    <w:uiPriority w:val="50"/>
    <w:rsid w:val="00977E2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ListTable5Dark-Accent5">
    <w:name w:val="List Table 5 Dark Accent 5"/>
    <w:basedOn w:val="TableNormal"/>
    <w:uiPriority w:val="50"/>
    <w:rsid w:val="00977E2D"/>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977E2D"/>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7Colorful-Accent1">
    <w:name w:val="List Table 7 Colorful Accent 1"/>
    <w:basedOn w:val="TableNormal"/>
    <w:uiPriority w:val="52"/>
    <w:rsid w:val="00977E2D"/>
    <w:rPr>
      <w:color w:val="2F549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1"/>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5Dark">
    <w:name w:val="Grid Table 5 Dark"/>
    <w:basedOn w:val="TableNormal"/>
    <w:uiPriority w:val="50"/>
    <w:rsid w:val="00977E2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BalloonText">
    <w:name w:val="Balloon Text"/>
    <w:basedOn w:val="Normal"/>
    <w:link w:val="BalloonTextChar"/>
    <w:uiPriority w:val="99"/>
    <w:semiHidden/>
    <w:unhideWhenUsed/>
    <w:rsid w:val="00977E2D"/>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977E2D"/>
    <w:rPr>
      <w:rFonts w:ascii="Times New Roman" w:hAnsi="Times New Roman" w:cs="Times New Roman"/>
      <w:sz w:val="18"/>
      <w:szCs w:val="18"/>
    </w:rPr>
  </w:style>
  <w:style w:type="paragraph" w:styleId="Footer">
    <w:name w:val="footer"/>
    <w:basedOn w:val="Normal"/>
    <w:link w:val="FooterChar"/>
    <w:uiPriority w:val="99"/>
    <w:unhideWhenUsed/>
    <w:rsid w:val="00977E2D"/>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977E2D"/>
  </w:style>
  <w:style w:type="character" w:styleId="PageNumber">
    <w:name w:val="page number"/>
    <w:basedOn w:val="DefaultParagraphFont"/>
    <w:uiPriority w:val="99"/>
    <w:semiHidden/>
    <w:unhideWhenUsed/>
    <w:rsid w:val="00977E2D"/>
  </w:style>
  <w:style w:type="character" w:styleId="FollowedHyperlink">
    <w:name w:val="FollowedHyperlink"/>
    <w:basedOn w:val="DefaultParagraphFont"/>
    <w:uiPriority w:val="99"/>
    <w:semiHidden/>
    <w:unhideWhenUsed/>
    <w:rsid w:val="00977E2D"/>
    <w:rPr>
      <w:color w:val="954F72" w:themeColor="followedHyperlink"/>
      <w:u w:val="single"/>
    </w:rPr>
  </w:style>
  <w:style w:type="character" w:styleId="CommentReference">
    <w:name w:val="annotation reference"/>
    <w:basedOn w:val="DefaultParagraphFont"/>
    <w:uiPriority w:val="99"/>
    <w:semiHidden/>
    <w:unhideWhenUsed/>
    <w:rsid w:val="00977E2D"/>
    <w:rPr>
      <w:sz w:val="16"/>
      <w:szCs w:val="16"/>
    </w:rPr>
  </w:style>
  <w:style w:type="paragraph" w:styleId="CommentSubject">
    <w:name w:val="annotation subject"/>
    <w:basedOn w:val="CommentText"/>
    <w:next w:val="CommentText"/>
    <w:link w:val="CommentSubjectChar"/>
    <w:uiPriority w:val="99"/>
    <w:semiHidden/>
    <w:unhideWhenUsed/>
    <w:rsid w:val="00977E2D"/>
    <w:rPr>
      <w:rFonts w:asciiTheme="minorHAnsi" w:eastAsiaTheme="minorHAnsi" w:hAnsiTheme="minorHAnsi" w:cstheme="minorBidi"/>
      <w:b/>
      <w:bCs/>
      <w:sz w:val="20"/>
      <w:lang w:eastAsia="en-US"/>
    </w:rPr>
  </w:style>
  <w:style w:type="character" w:customStyle="1" w:styleId="CommentSubjectChar">
    <w:name w:val="Comment Subject Char"/>
    <w:basedOn w:val="CommentTextChar"/>
    <w:link w:val="CommentSubject"/>
    <w:uiPriority w:val="99"/>
    <w:semiHidden/>
    <w:rsid w:val="00977E2D"/>
    <w:rPr>
      <w:rFonts w:ascii="Times New Roman" w:eastAsia="Times New Roman" w:hAnsi="Times New Roman" w:cs="Times New Roman"/>
      <w:b/>
      <w:bCs/>
      <w:sz w:val="20"/>
      <w:szCs w:val="20"/>
      <w:lang w:eastAsia="en-GB"/>
    </w:rPr>
  </w:style>
  <w:style w:type="paragraph" w:styleId="TOCHeading">
    <w:name w:val="TOC Heading"/>
    <w:basedOn w:val="Heading1"/>
    <w:next w:val="Normal"/>
    <w:uiPriority w:val="39"/>
    <w:unhideWhenUsed/>
    <w:qFormat/>
    <w:rsid w:val="00977E2D"/>
    <w:pPr>
      <w:spacing w:before="480" w:line="276" w:lineRule="auto"/>
      <w:outlineLvl w:val="9"/>
    </w:pPr>
    <w:rPr>
      <w:b/>
      <w:bCs/>
      <w:sz w:val="28"/>
      <w:szCs w:val="28"/>
      <w:lang w:val="en-US" w:eastAsia="en-US"/>
    </w:rPr>
  </w:style>
  <w:style w:type="paragraph" w:styleId="TOC1">
    <w:name w:val="toc 1"/>
    <w:basedOn w:val="Normal"/>
    <w:next w:val="Normal"/>
    <w:autoRedefine/>
    <w:uiPriority w:val="39"/>
    <w:unhideWhenUsed/>
    <w:rsid w:val="00977E2D"/>
    <w:pPr>
      <w:spacing w:before="120"/>
    </w:pPr>
    <w:rPr>
      <w:rFonts w:asciiTheme="minorHAnsi" w:hAnsiTheme="minorHAnsi"/>
      <w:b/>
      <w:bCs/>
      <w:i/>
      <w:iCs/>
    </w:rPr>
  </w:style>
  <w:style w:type="paragraph" w:styleId="TOC2">
    <w:name w:val="toc 2"/>
    <w:basedOn w:val="Normal"/>
    <w:next w:val="Normal"/>
    <w:autoRedefine/>
    <w:uiPriority w:val="39"/>
    <w:unhideWhenUsed/>
    <w:rsid w:val="00977E2D"/>
    <w:pPr>
      <w:spacing w:before="120"/>
      <w:ind w:left="240"/>
    </w:pPr>
    <w:rPr>
      <w:rFonts w:asciiTheme="minorHAnsi" w:hAnsiTheme="minorHAnsi"/>
      <w:b/>
      <w:bCs/>
      <w:sz w:val="22"/>
      <w:szCs w:val="22"/>
    </w:rPr>
  </w:style>
  <w:style w:type="paragraph" w:styleId="TOC3">
    <w:name w:val="toc 3"/>
    <w:basedOn w:val="Normal"/>
    <w:next w:val="Normal"/>
    <w:autoRedefine/>
    <w:uiPriority w:val="39"/>
    <w:semiHidden/>
    <w:unhideWhenUsed/>
    <w:rsid w:val="00977E2D"/>
    <w:pPr>
      <w:ind w:left="480"/>
    </w:pPr>
    <w:rPr>
      <w:rFonts w:asciiTheme="minorHAnsi" w:hAnsiTheme="minorHAnsi"/>
      <w:sz w:val="20"/>
      <w:szCs w:val="20"/>
    </w:rPr>
  </w:style>
  <w:style w:type="paragraph" w:styleId="TOC4">
    <w:name w:val="toc 4"/>
    <w:basedOn w:val="Normal"/>
    <w:next w:val="Normal"/>
    <w:autoRedefine/>
    <w:uiPriority w:val="39"/>
    <w:semiHidden/>
    <w:unhideWhenUsed/>
    <w:rsid w:val="00977E2D"/>
    <w:pPr>
      <w:ind w:left="720"/>
    </w:pPr>
    <w:rPr>
      <w:rFonts w:asciiTheme="minorHAnsi" w:hAnsiTheme="minorHAnsi"/>
      <w:sz w:val="20"/>
      <w:szCs w:val="20"/>
    </w:rPr>
  </w:style>
  <w:style w:type="paragraph" w:styleId="TOC5">
    <w:name w:val="toc 5"/>
    <w:basedOn w:val="Normal"/>
    <w:next w:val="Normal"/>
    <w:autoRedefine/>
    <w:uiPriority w:val="39"/>
    <w:semiHidden/>
    <w:unhideWhenUsed/>
    <w:rsid w:val="00977E2D"/>
    <w:pPr>
      <w:ind w:left="960"/>
    </w:pPr>
    <w:rPr>
      <w:rFonts w:asciiTheme="minorHAnsi" w:hAnsiTheme="minorHAnsi"/>
      <w:sz w:val="20"/>
      <w:szCs w:val="20"/>
    </w:rPr>
  </w:style>
  <w:style w:type="paragraph" w:styleId="TOC6">
    <w:name w:val="toc 6"/>
    <w:basedOn w:val="Normal"/>
    <w:next w:val="Normal"/>
    <w:autoRedefine/>
    <w:uiPriority w:val="39"/>
    <w:semiHidden/>
    <w:unhideWhenUsed/>
    <w:rsid w:val="00977E2D"/>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977E2D"/>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977E2D"/>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977E2D"/>
    <w:pPr>
      <w:ind w:left="1920"/>
    </w:pPr>
    <w:rPr>
      <w:rFonts w:asciiTheme="minorHAnsi" w:hAnsiTheme="minorHAnsi"/>
      <w:sz w:val="20"/>
      <w:szCs w:val="20"/>
    </w:rPr>
  </w:style>
  <w:style w:type="paragraph" w:styleId="NoSpacing">
    <w:name w:val="No Spacing"/>
    <w:link w:val="NoSpacingChar"/>
    <w:uiPriority w:val="1"/>
    <w:qFormat/>
    <w:rsid w:val="00977E2D"/>
    <w:rPr>
      <w:rFonts w:eastAsiaTheme="minorEastAsia"/>
      <w:sz w:val="22"/>
      <w:szCs w:val="22"/>
      <w:lang w:val="en-US" w:eastAsia="zh-CN"/>
    </w:rPr>
  </w:style>
  <w:style w:type="character" w:customStyle="1" w:styleId="NoSpacingChar">
    <w:name w:val="No Spacing Char"/>
    <w:basedOn w:val="DefaultParagraphFont"/>
    <w:link w:val="NoSpacing"/>
    <w:uiPriority w:val="1"/>
    <w:rsid w:val="00977E2D"/>
    <w:rPr>
      <w:rFonts w:eastAsiaTheme="minorEastAsia"/>
      <w:sz w:val="22"/>
      <w:szCs w:val="22"/>
      <w:lang w:val="en-US" w:eastAsia="zh-CN"/>
    </w:rPr>
  </w:style>
  <w:style w:type="paragraph" w:styleId="FootnoteText">
    <w:name w:val="footnote text"/>
    <w:basedOn w:val="Normal"/>
    <w:link w:val="FootnoteTextChar"/>
    <w:uiPriority w:val="99"/>
    <w:semiHidden/>
    <w:unhideWhenUsed/>
    <w:rsid w:val="00977E2D"/>
    <w:rPr>
      <w:rFonts w:asciiTheme="minorHAnsi" w:eastAsiaTheme="minorHAnsi" w:hAnsiTheme="minorHAnsi" w:cstheme="minorBidi"/>
      <w:sz w:val="20"/>
      <w:szCs w:val="20"/>
      <w:lang w:eastAsia="en-US"/>
    </w:rPr>
  </w:style>
  <w:style w:type="character" w:customStyle="1" w:styleId="FootnoteTextChar">
    <w:name w:val="Footnote Text Char"/>
    <w:basedOn w:val="DefaultParagraphFont"/>
    <w:link w:val="FootnoteText"/>
    <w:uiPriority w:val="99"/>
    <w:semiHidden/>
    <w:rsid w:val="00977E2D"/>
    <w:rPr>
      <w:sz w:val="20"/>
      <w:szCs w:val="20"/>
    </w:rPr>
  </w:style>
  <w:style w:type="character" w:styleId="FootnoteReference">
    <w:name w:val="footnote reference"/>
    <w:basedOn w:val="DefaultParagraphFont"/>
    <w:uiPriority w:val="99"/>
    <w:semiHidden/>
    <w:unhideWhenUsed/>
    <w:rsid w:val="00977E2D"/>
    <w:rPr>
      <w:vertAlign w:val="superscript"/>
    </w:rPr>
  </w:style>
  <w:style w:type="paragraph" w:styleId="Revision">
    <w:name w:val="Revision"/>
    <w:hidden/>
    <w:uiPriority w:val="99"/>
    <w:semiHidden/>
    <w:rsid w:val="00977E2D"/>
    <w:rPr>
      <w:rFonts w:ascii="Times New Roman" w:eastAsia="Times New Roman" w:hAnsi="Times New Roman" w:cs="Times New Roman"/>
      <w:lang w:eastAsia="en-GB"/>
    </w:rPr>
  </w:style>
  <w:style w:type="table" w:customStyle="1" w:styleId="GridTable1Light1">
    <w:name w:val="Grid Table 1 Light1"/>
    <w:basedOn w:val="TableNormal"/>
    <w:uiPriority w:val="46"/>
    <w:rsid w:val="006B68D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f01">
    <w:name w:val="cf01"/>
    <w:basedOn w:val="DefaultParagraphFont"/>
    <w:rsid w:val="00EA077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20</Pages>
  <Words>7322</Words>
  <Characters>41740</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Warran, Katey</dc:creator>
  <cp:keywords/>
  <dc:description/>
  <cp:lastModifiedBy>Burton, Alexandra</cp:lastModifiedBy>
  <cp:revision>11</cp:revision>
  <dcterms:created xsi:type="dcterms:W3CDTF">2024-02-05T16:41:00Z</dcterms:created>
  <dcterms:modified xsi:type="dcterms:W3CDTF">2024-03-26T11:57:00Z</dcterms:modified>
</cp:coreProperties>
</file>