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008FD" w14:textId="0DCCF433" w:rsidR="009E387E" w:rsidRPr="00FD6C5B" w:rsidRDefault="00FA60B6" w:rsidP="00415479">
      <w:pPr>
        <w:pStyle w:val="Default"/>
        <w:ind w:left="-1134" w:right="-567"/>
        <w:jc w:val="center"/>
        <w:rPr>
          <w:rFonts w:ascii="Cambria" w:hAnsi="Cambria" w:cs="Times New Roman"/>
          <w:b/>
          <w:sz w:val="32"/>
        </w:rPr>
      </w:pPr>
      <w:r w:rsidRPr="00FD6C5B">
        <w:rPr>
          <w:rFonts w:ascii="Cambria" w:hAnsi="Cambria" w:cs="Times New Roman"/>
          <w:b/>
          <w:sz w:val="32"/>
        </w:rPr>
        <w:t>PRICE 2020</w:t>
      </w:r>
    </w:p>
    <w:p w14:paraId="11E879FC" w14:textId="77777777" w:rsidR="009E387E" w:rsidRDefault="009E387E" w:rsidP="00415479">
      <w:pPr>
        <w:pStyle w:val="Default"/>
        <w:ind w:left="-1134" w:right="-567"/>
        <w:jc w:val="center"/>
        <w:rPr>
          <w:rFonts w:ascii="Cambria" w:hAnsi="Cambria" w:cs="Times New Roman"/>
          <w:b/>
          <w:sz w:val="28"/>
        </w:rPr>
      </w:pPr>
    </w:p>
    <w:p w14:paraId="51EA519A" w14:textId="0AC1090B" w:rsidR="00562E5A" w:rsidRPr="00733849" w:rsidRDefault="009E387E" w:rsidP="00415479">
      <w:pPr>
        <w:pStyle w:val="Default"/>
        <w:ind w:left="-1134" w:right="-567"/>
        <w:jc w:val="center"/>
        <w:rPr>
          <w:rFonts w:ascii="Cambria" w:hAnsi="Cambria" w:cs="Times New Roman"/>
          <w:b/>
          <w:color w:val="auto"/>
          <w:lang w:val="en-GB"/>
        </w:rPr>
      </w:pPr>
      <w:r>
        <w:rPr>
          <w:rFonts w:ascii="Cambria" w:hAnsi="Cambria" w:cs="Times New Roman"/>
          <w:b/>
          <w:sz w:val="28"/>
        </w:rPr>
        <w:t>C</w:t>
      </w:r>
      <w:r w:rsidR="00FA60B6" w:rsidRPr="00415479">
        <w:rPr>
          <w:rFonts w:ascii="Cambria" w:hAnsi="Cambria" w:cs="Times New Roman"/>
          <w:b/>
          <w:sz w:val="28"/>
        </w:rPr>
        <w:t>hecklist of items to be included when reporting case reports in Endodontics</w:t>
      </w:r>
      <w:r w:rsidR="00415479">
        <w:rPr>
          <w:rFonts w:ascii="Cambria" w:hAnsi="Cambria" w:cs="Times New Roman"/>
          <w:b/>
          <w:sz w:val="28"/>
        </w:rPr>
        <w:t>*</w:t>
      </w:r>
    </w:p>
    <w:p w14:paraId="2FDE973E" w14:textId="095CE4C4" w:rsidR="00B57558" w:rsidRDefault="00B57558" w:rsidP="00E77FD8">
      <w:pPr>
        <w:pStyle w:val="Default"/>
        <w:jc w:val="both"/>
        <w:rPr>
          <w:rFonts w:ascii="Cambria" w:hAnsi="Cambria" w:cs="Times New Roman"/>
          <w:b/>
          <w:color w:val="auto"/>
          <w:lang w:val="en-GB"/>
        </w:rPr>
      </w:pPr>
    </w:p>
    <w:tbl>
      <w:tblPr>
        <w:tblW w:w="11610" w:type="dxa"/>
        <w:tblInd w:w="-1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69"/>
        <w:gridCol w:w="1098"/>
        <w:gridCol w:w="7240"/>
        <w:gridCol w:w="1303"/>
      </w:tblGrid>
      <w:tr w:rsidR="00E82130" w:rsidRPr="00E82130" w14:paraId="2B7EEBD2" w14:textId="45E7DC9C" w:rsidTr="00415479">
        <w:trPr>
          <w:trHeight w:val="557"/>
        </w:trPr>
        <w:tc>
          <w:tcPr>
            <w:tcW w:w="1985" w:type="dxa"/>
            <w:shd w:val="clear" w:color="auto" w:fill="2E74B5" w:themeFill="accent1" w:themeFillShade="BF"/>
          </w:tcPr>
          <w:p w14:paraId="0DAFC722" w14:textId="4F874101" w:rsidR="00F249D8" w:rsidRPr="00415479" w:rsidRDefault="00FA60B6" w:rsidP="00415479">
            <w:pPr>
              <w:pStyle w:val="TableHeader"/>
              <w:spacing w:before="60" w:after="60"/>
              <w:jc w:val="center"/>
              <w:rPr>
                <w:rFonts w:ascii="Cambria" w:hAnsi="Cambria"/>
                <w:color w:val="FFFFFF" w:themeColor="background1"/>
                <w:szCs w:val="24"/>
              </w:rPr>
            </w:pPr>
            <w:r w:rsidRPr="00415479">
              <w:rPr>
                <w:rFonts w:ascii="Cambria" w:hAnsi="Cambria"/>
                <w:color w:val="FFFFFF" w:themeColor="background1"/>
                <w:szCs w:val="24"/>
              </w:rPr>
              <w:t>Section/Topic</w:t>
            </w:r>
          </w:p>
        </w:tc>
        <w:tc>
          <w:tcPr>
            <w:tcW w:w="720" w:type="dxa"/>
            <w:shd w:val="clear" w:color="auto" w:fill="2E74B5" w:themeFill="accent1" w:themeFillShade="BF"/>
          </w:tcPr>
          <w:p w14:paraId="2B7726F0" w14:textId="616B3520" w:rsidR="00F249D8" w:rsidRPr="00415479" w:rsidRDefault="00F249D8" w:rsidP="00415479">
            <w:pPr>
              <w:pStyle w:val="TableHeader"/>
              <w:spacing w:before="60" w:after="60"/>
              <w:jc w:val="center"/>
              <w:rPr>
                <w:rFonts w:ascii="Cambria" w:hAnsi="Cambria"/>
                <w:color w:val="FFFFFF" w:themeColor="background1"/>
                <w:szCs w:val="24"/>
              </w:rPr>
            </w:pPr>
            <w:r w:rsidRPr="00415479">
              <w:rPr>
                <w:rFonts w:ascii="Cambria" w:hAnsi="Cambria"/>
                <w:color w:val="FFFFFF" w:themeColor="background1"/>
                <w:szCs w:val="24"/>
              </w:rPr>
              <w:t>Item number</w:t>
            </w:r>
          </w:p>
        </w:tc>
        <w:tc>
          <w:tcPr>
            <w:tcW w:w="7598" w:type="dxa"/>
            <w:shd w:val="clear" w:color="auto" w:fill="2E74B5" w:themeFill="accent1" w:themeFillShade="BF"/>
          </w:tcPr>
          <w:p w14:paraId="151D98E3" w14:textId="302877E3" w:rsidR="00F249D8" w:rsidRPr="00415479" w:rsidRDefault="00F249D8" w:rsidP="00E82130">
            <w:pPr>
              <w:pStyle w:val="TableHeader"/>
              <w:spacing w:before="60" w:after="60"/>
              <w:jc w:val="center"/>
              <w:rPr>
                <w:rFonts w:ascii="Cambria" w:hAnsi="Cambria"/>
                <w:color w:val="FFFFFF" w:themeColor="background1"/>
                <w:szCs w:val="24"/>
              </w:rPr>
            </w:pPr>
            <w:r w:rsidRPr="00415479">
              <w:rPr>
                <w:rFonts w:ascii="Cambria" w:hAnsi="Cambria"/>
                <w:color w:val="FFFFFF" w:themeColor="background1"/>
                <w:szCs w:val="24"/>
              </w:rPr>
              <w:t>Checklist Item</w:t>
            </w:r>
          </w:p>
        </w:tc>
        <w:tc>
          <w:tcPr>
            <w:tcW w:w="1307" w:type="dxa"/>
            <w:shd w:val="clear" w:color="auto" w:fill="2E74B5" w:themeFill="accent1" w:themeFillShade="BF"/>
          </w:tcPr>
          <w:p w14:paraId="6B07150D" w14:textId="4C05A117" w:rsidR="00F249D8" w:rsidRPr="00415479" w:rsidRDefault="00F249D8" w:rsidP="009E387E">
            <w:pPr>
              <w:pStyle w:val="TableHeader"/>
              <w:spacing w:before="60" w:after="60"/>
              <w:jc w:val="center"/>
              <w:rPr>
                <w:rFonts w:ascii="Cambria" w:hAnsi="Cambria"/>
                <w:color w:val="FFFFFF" w:themeColor="background1"/>
                <w:szCs w:val="24"/>
              </w:rPr>
            </w:pPr>
            <w:r w:rsidRPr="00415479">
              <w:rPr>
                <w:rFonts w:ascii="Cambria" w:hAnsi="Cambria"/>
                <w:color w:val="FFFFFF" w:themeColor="background1"/>
                <w:szCs w:val="24"/>
              </w:rPr>
              <w:t>Reported on page number</w:t>
            </w:r>
          </w:p>
        </w:tc>
      </w:tr>
      <w:tr w:rsidR="00D63BBD" w:rsidRPr="00E82130" w14:paraId="12EAB344" w14:textId="09BF7F66" w:rsidTr="00415479">
        <w:trPr>
          <w:trHeight w:val="278"/>
        </w:trPr>
        <w:tc>
          <w:tcPr>
            <w:tcW w:w="1985" w:type="dxa"/>
            <w:vMerge w:val="restart"/>
            <w:shd w:val="clear" w:color="auto" w:fill="BDD6EE" w:themeFill="accent1" w:themeFillTint="66"/>
          </w:tcPr>
          <w:p w14:paraId="3F29A956" w14:textId="77777777" w:rsidR="00D63BBD" w:rsidRPr="00415479" w:rsidRDefault="00D63BBD" w:rsidP="00015A3B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b/>
                <w:sz w:val="20"/>
                <w:szCs w:val="20"/>
              </w:rPr>
              <w:t>Title</w:t>
            </w:r>
          </w:p>
        </w:tc>
        <w:tc>
          <w:tcPr>
            <w:tcW w:w="720" w:type="dxa"/>
            <w:shd w:val="clear" w:color="auto" w:fill="BDD6EE" w:themeFill="accent1" w:themeFillTint="66"/>
          </w:tcPr>
          <w:p w14:paraId="3C521E1C" w14:textId="77777777" w:rsidR="00D63BBD" w:rsidRPr="00415479" w:rsidRDefault="00D63BBD" w:rsidP="00015A3B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1a</w:t>
            </w:r>
          </w:p>
        </w:tc>
        <w:tc>
          <w:tcPr>
            <w:tcW w:w="7598" w:type="dxa"/>
            <w:shd w:val="clear" w:color="auto" w:fill="BDD6EE" w:themeFill="accent1" w:themeFillTint="66"/>
          </w:tcPr>
          <w:p w14:paraId="5791E428" w14:textId="01B3F108" w:rsidR="00D63BBD" w:rsidRPr="00415479" w:rsidRDefault="00D63BBD" w:rsidP="00943B5F">
            <w:pPr>
              <w:tabs>
                <w:tab w:val="left" w:pos="1125"/>
              </w:tabs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words “case report(s)” must be included in the title</w:t>
            </w:r>
          </w:p>
        </w:tc>
        <w:tc>
          <w:tcPr>
            <w:tcW w:w="1307" w:type="dxa"/>
            <w:shd w:val="clear" w:color="auto" w:fill="BDD6EE" w:themeFill="accent1" w:themeFillTint="66"/>
            <w:vAlign w:val="center"/>
          </w:tcPr>
          <w:p w14:paraId="12872048" w14:textId="121D6F88" w:rsidR="00D63BBD" w:rsidRPr="00B01AC3" w:rsidRDefault="00B01AC3" w:rsidP="00FD6C5B">
            <w:pPr>
              <w:tabs>
                <w:tab w:val="left" w:pos="1125"/>
              </w:tabs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0" w:author="isabella martinez alfaro" w:date="2024-01-27T04:18:00Z">
              <w:r w:rsidRPr="00B01AC3">
                <w:rPr>
                  <w:rFonts w:ascii="Cambria" w:hAnsi="Cambria"/>
                  <w:sz w:val="20"/>
                  <w:szCs w:val="20"/>
                </w:rPr>
                <w:t>1</w:t>
              </w:r>
            </w:ins>
          </w:p>
        </w:tc>
      </w:tr>
      <w:tr w:rsidR="00D63BBD" w:rsidRPr="00E82130" w14:paraId="0385585A" w14:textId="64EE34C8" w:rsidTr="00415479">
        <w:trPr>
          <w:trHeight w:val="467"/>
        </w:trPr>
        <w:tc>
          <w:tcPr>
            <w:tcW w:w="1985" w:type="dxa"/>
            <w:vMerge/>
            <w:shd w:val="clear" w:color="auto" w:fill="BDD6EE" w:themeFill="accent1" w:themeFillTint="66"/>
          </w:tcPr>
          <w:p w14:paraId="50EBFE49" w14:textId="77777777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BDD6EE" w:themeFill="accent1" w:themeFillTint="66"/>
          </w:tcPr>
          <w:p w14:paraId="08871469" w14:textId="77777777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1b</w:t>
            </w:r>
          </w:p>
        </w:tc>
        <w:tc>
          <w:tcPr>
            <w:tcW w:w="7598" w:type="dxa"/>
            <w:shd w:val="clear" w:color="auto" w:fill="BDD6EE" w:themeFill="accent1" w:themeFillTint="66"/>
          </w:tcPr>
          <w:p w14:paraId="0272A735" w14:textId="794D4F29" w:rsidR="00D63BBD" w:rsidRPr="00415479" w:rsidRDefault="00D63BB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The area of interest (e.g. anatomy, disease, treatment) must be included briefly in the title</w:t>
            </w:r>
          </w:p>
        </w:tc>
        <w:tc>
          <w:tcPr>
            <w:tcW w:w="1307" w:type="dxa"/>
            <w:shd w:val="clear" w:color="auto" w:fill="BDD6EE" w:themeFill="accent1" w:themeFillTint="66"/>
            <w:vAlign w:val="center"/>
          </w:tcPr>
          <w:p w14:paraId="216BD990" w14:textId="6CF727BA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ins w:id="1" w:author="isabella martinez alfaro" w:date="2024-01-27T04:18:00Z">
              <w:r w:rsidRPr="00B01AC3">
                <w:rPr>
                  <w:rFonts w:ascii="Cambria" w:hAnsi="Cambria" w:cs="Times New Roman"/>
                  <w:sz w:val="20"/>
                  <w:szCs w:val="20"/>
                </w:rPr>
                <w:t>1</w:t>
              </w:r>
            </w:ins>
          </w:p>
        </w:tc>
      </w:tr>
      <w:tr w:rsidR="00D63BBD" w:rsidRPr="00E82130" w14:paraId="0381494F" w14:textId="41863B49" w:rsidTr="00415479">
        <w:trPr>
          <w:trHeight w:val="621"/>
        </w:trPr>
        <w:tc>
          <w:tcPr>
            <w:tcW w:w="1985" w:type="dxa"/>
            <w:shd w:val="clear" w:color="auto" w:fill="DEEAF6" w:themeFill="accent1" w:themeFillTint="33"/>
          </w:tcPr>
          <w:p w14:paraId="234F8A43" w14:textId="1E79058E" w:rsidR="00D63BBD" w:rsidRPr="00415479" w:rsidRDefault="00D63BBD" w:rsidP="00015A3B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b/>
                <w:sz w:val="20"/>
                <w:szCs w:val="20"/>
              </w:rPr>
              <w:t>Keywords</w:t>
            </w:r>
          </w:p>
        </w:tc>
        <w:tc>
          <w:tcPr>
            <w:tcW w:w="720" w:type="dxa"/>
            <w:shd w:val="clear" w:color="auto" w:fill="DEEAF6" w:themeFill="accent1" w:themeFillTint="33"/>
          </w:tcPr>
          <w:p w14:paraId="3D77E92F" w14:textId="78824E4E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2a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3C39766F" w14:textId="351F9DAB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At least two relevant keywords</w:t>
            </w:r>
            <w:r w:rsidR="00DC132A" w:rsidRPr="00415479">
              <w:rPr>
                <w:rFonts w:ascii="Cambria" w:hAnsi="Cambria"/>
                <w:b/>
                <w:sz w:val="20"/>
                <w:szCs w:val="20"/>
              </w:rPr>
              <w:t xml:space="preserve">, 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 xml:space="preserve">preferably </w:t>
            </w:r>
            <w:proofErr w:type="spellStart"/>
            <w:r w:rsidR="00DC132A" w:rsidRPr="00415479">
              <w:rPr>
                <w:rFonts w:ascii="Cambria" w:hAnsi="Cambria"/>
                <w:sz w:val="20"/>
                <w:szCs w:val="20"/>
              </w:rPr>
              <w:t>MeSH</w:t>
            </w:r>
            <w:proofErr w:type="spellEnd"/>
            <w:r w:rsidR="00DC132A" w:rsidRPr="00415479">
              <w:rPr>
                <w:rFonts w:ascii="Cambria" w:hAnsi="Cambria"/>
                <w:sz w:val="20"/>
                <w:szCs w:val="20"/>
              </w:rPr>
              <w:t xml:space="preserve"> terms,</w:t>
            </w:r>
            <w:r w:rsidRPr="00415479">
              <w:rPr>
                <w:rFonts w:ascii="Cambria" w:hAnsi="Cambria"/>
                <w:sz w:val="20"/>
                <w:szCs w:val="20"/>
              </w:rPr>
              <w:t xml:space="preserve"> related to the content of the case report must be included 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559D2E6B" w14:textId="333EAA50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2" w:author="isabella martinez alfaro" w:date="2024-01-27T04:18:00Z">
              <w:r w:rsidRPr="00B01AC3">
                <w:rPr>
                  <w:rFonts w:ascii="Cambria" w:hAnsi="Cambria"/>
                  <w:sz w:val="20"/>
                  <w:szCs w:val="20"/>
                </w:rPr>
                <w:t>Title page</w:t>
              </w:r>
            </w:ins>
          </w:p>
        </w:tc>
      </w:tr>
      <w:tr w:rsidR="00D63BBD" w:rsidRPr="00E82130" w14:paraId="50FD91DD" w14:textId="0A0AA2FB" w:rsidTr="00415479">
        <w:trPr>
          <w:trHeight w:val="548"/>
        </w:trPr>
        <w:tc>
          <w:tcPr>
            <w:tcW w:w="1985" w:type="dxa"/>
            <w:vMerge w:val="restart"/>
            <w:shd w:val="clear" w:color="auto" w:fill="9CC2E5" w:themeFill="accent1" w:themeFillTint="99"/>
          </w:tcPr>
          <w:p w14:paraId="7E6C3A97" w14:textId="1B5B9637" w:rsidR="00D63BBD" w:rsidRPr="00415479" w:rsidRDefault="00D63BBD" w:rsidP="00015A3B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b/>
                <w:sz w:val="20"/>
                <w:szCs w:val="20"/>
              </w:rPr>
              <w:t>Abstract</w:t>
            </w:r>
          </w:p>
        </w:tc>
        <w:tc>
          <w:tcPr>
            <w:tcW w:w="720" w:type="dxa"/>
            <w:shd w:val="clear" w:color="auto" w:fill="9CC2E5" w:themeFill="accent1" w:themeFillTint="99"/>
          </w:tcPr>
          <w:p w14:paraId="1910B383" w14:textId="0F7FF4AE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3a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30C3576C" w14:textId="0BE5D899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 xml:space="preserve">The Introduction must contain information on how the report 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 xml:space="preserve">is novel and </w:t>
            </w:r>
            <w:r w:rsidRPr="00415479">
              <w:rPr>
                <w:rFonts w:ascii="Cambria" w:hAnsi="Cambria"/>
                <w:sz w:val="20"/>
                <w:szCs w:val="20"/>
              </w:rPr>
              <w:t xml:space="preserve">contributes to the literature, clinical practice and/or fills </w:t>
            </w:r>
            <w:r w:rsidR="003A0C4F" w:rsidRPr="00415479">
              <w:rPr>
                <w:rFonts w:ascii="Cambria" w:hAnsi="Cambria"/>
                <w:sz w:val="20"/>
                <w:szCs w:val="20"/>
              </w:rPr>
              <w:t xml:space="preserve">a </w:t>
            </w:r>
            <w:r w:rsidRPr="00415479">
              <w:rPr>
                <w:rFonts w:ascii="Cambria" w:hAnsi="Cambria"/>
                <w:sz w:val="20"/>
                <w:szCs w:val="20"/>
              </w:rPr>
              <w:t>gap(s) in knowledge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551B1E12" w14:textId="4643BEC9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3" w:author="isabella martinez alfaro" w:date="2024-01-27T04:19:00Z">
              <w:r w:rsidRPr="00B01AC3">
                <w:rPr>
                  <w:rFonts w:ascii="Cambria" w:hAnsi="Cambria"/>
                  <w:sz w:val="20"/>
                  <w:szCs w:val="20"/>
                </w:rPr>
                <w:t>1</w:t>
              </w:r>
            </w:ins>
          </w:p>
        </w:tc>
      </w:tr>
      <w:tr w:rsidR="00D63BBD" w:rsidRPr="00E82130" w14:paraId="034CD311" w14:textId="0C5D7CCC" w:rsidTr="00415479">
        <w:trPr>
          <w:trHeight w:val="422"/>
        </w:trPr>
        <w:tc>
          <w:tcPr>
            <w:tcW w:w="1985" w:type="dxa"/>
            <w:vMerge/>
            <w:shd w:val="clear" w:color="auto" w:fill="9CC2E5" w:themeFill="accent1" w:themeFillTint="99"/>
          </w:tcPr>
          <w:p w14:paraId="6BB8592E" w14:textId="77777777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9CC2E5" w:themeFill="accent1" w:themeFillTint="99"/>
          </w:tcPr>
          <w:p w14:paraId="1A422011" w14:textId="697DA51F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3b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75D4E472" w14:textId="2F61C539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Body must describe the main clinical findings, including symptoms and signs, if present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798952EE" w14:textId="729BF2D8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4" w:author="isabella martinez alfaro" w:date="2024-01-27T04:19:00Z">
              <w:r w:rsidRPr="00B01AC3">
                <w:rPr>
                  <w:rFonts w:ascii="Cambria" w:hAnsi="Cambria"/>
                  <w:sz w:val="20"/>
                  <w:szCs w:val="20"/>
                </w:rPr>
                <w:t>1</w:t>
              </w:r>
            </w:ins>
          </w:p>
        </w:tc>
      </w:tr>
      <w:tr w:rsidR="00D63BBD" w:rsidRPr="00E82130" w14:paraId="609A345C" w14:textId="243F76D7" w:rsidTr="00415479">
        <w:trPr>
          <w:trHeight w:val="458"/>
        </w:trPr>
        <w:tc>
          <w:tcPr>
            <w:tcW w:w="1985" w:type="dxa"/>
            <w:vMerge/>
            <w:shd w:val="clear" w:color="auto" w:fill="9CC2E5" w:themeFill="accent1" w:themeFillTint="99"/>
          </w:tcPr>
          <w:p w14:paraId="2CE31885" w14:textId="77777777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9CC2E5" w:themeFill="accent1" w:themeFillTint="99"/>
          </w:tcPr>
          <w:p w14:paraId="1F30676E" w14:textId="403DE7BF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3c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1EFCBAE2" w14:textId="7073EAF0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Body must describe the main radiographic/histological/ laboratory/diagnostic findings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31BECBAE" w14:textId="4280BA7C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5" w:author="isabella martinez alfaro" w:date="2024-01-27T04:19:00Z">
              <w:r w:rsidRPr="00B01AC3">
                <w:rPr>
                  <w:rFonts w:ascii="Cambria" w:hAnsi="Cambria"/>
                  <w:sz w:val="20"/>
                  <w:szCs w:val="20"/>
                </w:rPr>
                <w:t>1</w:t>
              </w:r>
            </w:ins>
          </w:p>
        </w:tc>
      </w:tr>
      <w:tr w:rsidR="00D63BBD" w:rsidRPr="00E82130" w14:paraId="4FDCA2B3" w14:textId="7F98A72D" w:rsidTr="00415479">
        <w:trPr>
          <w:trHeight w:val="422"/>
        </w:trPr>
        <w:tc>
          <w:tcPr>
            <w:tcW w:w="1985" w:type="dxa"/>
            <w:vMerge/>
            <w:shd w:val="clear" w:color="auto" w:fill="9CC2E5" w:themeFill="accent1" w:themeFillTint="99"/>
          </w:tcPr>
          <w:p w14:paraId="2DF4D301" w14:textId="77777777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9CC2E5" w:themeFill="accent1" w:themeFillTint="99"/>
          </w:tcPr>
          <w:p w14:paraId="244F8650" w14:textId="20473F77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3d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19E06057" w14:textId="25E2C119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 xml:space="preserve">The Body must describe the main outcomes of </w:t>
            </w:r>
            <w:proofErr w:type="gramStart"/>
            <w:r w:rsidRPr="00415479">
              <w:rPr>
                <w:rFonts w:ascii="Cambria" w:hAnsi="Cambria"/>
                <w:sz w:val="20"/>
                <w:szCs w:val="20"/>
              </w:rPr>
              <w:t>treatment, if</w:t>
            </w:r>
            <w:proofErr w:type="gramEnd"/>
            <w:r w:rsidRPr="00415479">
              <w:rPr>
                <w:rFonts w:ascii="Cambria" w:hAnsi="Cambria"/>
                <w:sz w:val="20"/>
                <w:szCs w:val="20"/>
              </w:rPr>
              <w:t xml:space="preserve"> 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>active treatment has been provided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1E5268CE" w14:textId="7F817AA4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6" w:author="isabella martinez alfaro" w:date="2024-01-27T04:19:00Z">
              <w:r w:rsidRPr="00B01AC3">
                <w:rPr>
                  <w:rFonts w:ascii="Cambria" w:hAnsi="Cambria"/>
                  <w:sz w:val="20"/>
                  <w:szCs w:val="20"/>
                </w:rPr>
                <w:t>1</w:t>
              </w:r>
            </w:ins>
          </w:p>
        </w:tc>
      </w:tr>
      <w:tr w:rsidR="00D63BBD" w:rsidRPr="00E82130" w14:paraId="18FF5BA7" w14:textId="5A8B5943" w:rsidTr="00415479">
        <w:trPr>
          <w:trHeight w:val="548"/>
        </w:trPr>
        <w:tc>
          <w:tcPr>
            <w:tcW w:w="1985" w:type="dxa"/>
            <w:vMerge/>
            <w:shd w:val="clear" w:color="auto" w:fill="9CC2E5" w:themeFill="accent1" w:themeFillTint="99"/>
          </w:tcPr>
          <w:p w14:paraId="559E788B" w14:textId="77777777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9CC2E5" w:themeFill="accent1" w:themeFillTint="99"/>
          </w:tcPr>
          <w:p w14:paraId="3B834C54" w14:textId="73A2E53A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3e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37141892" w14:textId="0C2A52EB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Conclusion(s) must contain the main “take-away” lesson(s), sometimes referred to as key learning point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>(</w:t>
            </w:r>
            <w:r w:rsidRPr="00415479">
              <w:rPr>
                <w:rFonts w:ascii="Cambria" w:hAnsi="Cambria"/>
                <w:sz w:val="20"/>
                <w:szCs w:val="20"/>
              </w:rPr>
              <w:t>s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>)</w:t>
            </w:r>
            <w:r w:rsidRPr="00415479">
              <w:rPr>
                <w:rFonts w:ascii="Cambria" w:hAnsi="Cambria"/>
                <w:sz w:val="20"/>
                <w:szCs w:val="20"/>
              </w:rPr>
              <w:t xml:space="preserve"> 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2EEC428C" w14:textId="3E9C9A1D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7" w:author="isabella martinez alfaro" w:date="2024-01-27T04:20:00Z">
              <w:r w:rsidRPr="00B01AC3">
                <w:rPr>
                  <w:rFonts w:ascii="Cambria" w:hAnsi="Cambria"/>
                  <w:sz w:val="20"/>
                  <w:szCs w:val="20"/>
                </w:rPr>
                <w:t>2</w:t>
              </w:r>
            </w:ins>
          </w:p>
        </w:tc>
      </w:tr>
      <w:tr w:rsidR="00D63BBD" w:rsidRPr="00E82130" w14:paraId="69D799C2" w14:textId="38C1BB38" w:rsidTr="00415479">
        <w:trPr>
          <w:trHeight w:val="422"/>
        </w:trPr>
        <w:tc>
          <w:tcPr>
            <w:tcW w:w="1985" w:type="dxa"/>
            <w:shd w:val="clear" w:color="auto" w:fill="DEEAF6" w:themeFill="accent1" w:themeFillTint="33"/>
          </w:tcPr>
          <w:p w14:paraId="33CBF47D" w14:textId="03F122AA" w:rsidR="00D63BBD" w:rsidRPr="00415479" w:rsidRDefault="00D63BBD" w:rsidP="00015A3B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b/>
                <w:sz w:val="20"/>
                <w:szCs w:val="20"/>
              </w:rPr>
              <w:t>Introduction</w:t>
            </w:r>
          </w:p>
        </w:tc>
        <w:tc>
          <w:tcPr>
            <w:tcW w:w="720" w:type="dxa"/>
            <w:shd w:val="clear" w:color="auto" w:fill="DEEAF6" w:themeFill="accent1" w:themeFillTint="33"/>
          </w:tcPr>
          <w:p w14:paraId="326F2E89" w14:textId="38564B24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4a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6E59106A" w14:textId="43E4CE55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A background summary of the case(s) with relevant information must be provided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7B381C52" w14:textId="698247E6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8" w:author="isabella martinez alfaro" w:date="2024-01-27T04:20:00Z">
              <w:r w:rsidRPr="00B01AC3">
                <w:rPr>
                  <w:rFonts w:ascii="Cambria" w:hAnsi="Cambria"/>
                  <w:sz w:val="20"/>
                  <w:szCs w:val="20"/>
                </w:rPr>
                <w:t>3-4</w:t>
              </w:r>
            </w:ins>
          </w:p>
        </w:tc>
      </w:tr>
      <w:tr w:rsidR="00D63BBD" w:rsidRPr="00E82130" w14:paraId="6C90711F" w14:textId="32A372D8" w:rsidTr="00415479">
        <w:trPr>
          <w:trHeight w:val="458"/>
        </w:trPr>
        <w:tc>
          <w:tcPr>
            <w:tcW w:w="1985" w:type="dxa"/>
            <w:shd w:val="clear" w:color="auto" w:fill="9CC2E5" w:themeFill="accent1" w:themeFillTint="99"/>
          </w:tcPr>
          <w:p w14:paraId="7B74E9CF" w14:textId="3B785AFB" w:rsidR="00D63BBD" w:rsidRPr="00415479" w:rsidRDefault="00D63BBD" w:rsidP="00015A3B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b/>
                <w:sz w:val="20"/>
                <w:szCs w:val="20"/>
              </w:rPr>
              <w:t>Informed consent</w:t>
            </w:r>
          </w:p>
        </w:tc>
        <w:tc>
          <w:tcPr>
            <w:tcW w:w="720" w:type="dxa"/>
            <w:shd w:val="clear" w:color="auto" w:fill="9CC2E5" w:themeFill="accent1" w:themeFillTint="99"/>
          </w:tcPr>
          <w:p w14:paraId="4F3AB664" w14:textId="59F8CE89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5a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1A73EE7A" w14:textId="07B0B113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 xml:space="preserve">A clear statement that informed, valid consent was obtained from the patient(s) must be provided 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4379A874" w14:textId="325DE414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9" w:author="isabella martinez alfaro" w:date="2024-01-27T04:20:00Z">
              <w:r w:rsidRPr="00B01AC3">
                <w:rPr>
                  <w:rFonts w:ascii="Cambria" w:hAnsi="Cambria"/>
                  <w:sz w:val="20"/>
                  <w:szCs w:val="20"/>
                </w:rPr>
                <w:t>6</w:t>
              </w:r>
            </w:ins>
          </w:p>
        </w:tc>
      </w:tr>
      <w:tr w:rsidR="00D63BBD" w:rsidRPr="00E82130" w14:paraId="79D2AB13" w14:textId="2D4037C5" w:rsidTr="00415479">
        <w:trPr>
          <w:trHeight w:val="350"/>
        </w:trPr>
        <w:tc>
          <w:tcPr>
            <w:tcW w:w="1985" w:type="dxa"/>
            <w:vMerge w:val="restart"/>
            <w:shd w:val="clear" w:color="auto" w:fill="DEEAF6" w:themeFill="accent1" w:themeFillTint="33"/>
          </w:tcPr>
          <w:p w14:paraId="02949285" w14:textId="483683D3" w:rsidR="00D63BBD" w:rsidRPr="00415479" w:rsidRDefault="008A2733" w:rsidP="00015A3B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  <w:r w:rsidRPr="00415479">
              <w:rPr>
                <w:rFonts w:ascii="Cambria" w:hAnsi="Cambria"/>
                <w:b/>
                <w:sz w:val="20"/>
                <w:szCs w:val="20"/>
              </w:rPr>
              <w:t xml:space="preserve">Case report </w:t>
            </w:r>
            <w:r w:rsidR="00D63BBD" w:rsidRPr="00415479">
              <w:rPr>
                <w:rFonts w:ascii="Cambria" w:hAnsi="Cambria"/>
                <w:b/>
                <w:sz w:val="20"/>
                <w:szCs w:val="20"/>
              </w:rPr>
              <w:t>information</w:t>
            </w:r>
          </w:p>
        </w:tc>
        <w:tc>
          <w:tcPr>
            <w:tcW w:w="720" w:type="dxa"/>
            <w:shd w:val="clear" w:color="auto" w:fill="DEEAF6" w:themeFill="accent1" w:themeFillTint="33"/>
          </w:tcPr>
          <w:p w14:paraId="18C5AD4B" w14:textId="00B3139A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6a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7295D9D5" w14:textId="34527429" w:rsidR="00D63BBD" w:rsidRPr="00415479" w:rsidRDefault="00D63BB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age of the patient(s) must be provided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13A83AF0" w14:textId="2E703B1F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10" w:author="isabella martinez alfaro" w:date="2024-01-27T04:20:00Z">
              <w:r w:rsidRPr="00B01AC3">
                <w:rPr>
                  <w:rFonts w:ascii="Cambria" w:hAnsi="Cambria"/>
                  <w:sz w:val="20"/>
                  <w:szCs w:val="20"/>
                </w:rPr>
                <w:t>5</w:t>
              </w:r>
            </w:ins>
          </w:p>
        </w:tc>
      </w:tr>
      <w:tr w:rsidR="00D63BBD" w:rsidRPr="00E82130" w14:paraId="231CF003" w14:textId="37E9CFC5" w:rsidTr="00415479">
        <w:trPr>
          <w:trHeight w:val="377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0AF6D7E6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3AC53FF6" w14:textId="354CF6A6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6b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3C339D0E" w14:textId="3759FDF2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gender of the patient(s) must be provided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1FD49674" w14:textId="69F24318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11" w:author="isabella martinez alfaro" w:date="2024-01-27T04:20:00Z">
              <w:r w:rsidRPr="00B01AC3">
                <w:rPr>
                  <w:rFonts w:ascii="Cambria" w:hAnsi="Cambria"/>
                  <w:sz w:val="20"/>
                  <w:szCs w:val="20"/>
                </w:rPr>
                <w:t>5</w:t>
              </w:r>
            </w:ins>
          </w:p>
        </w:tc>
      </w:tr>
      <w:tr w:rsidR="00D63BBD" w:rsidRPr="00E82130" w14:paraId="384FC110" w14:textId="399CAA78" w:rsidTr="00415479">
        <w:trPr>
          <w:trHeight w:val="350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5CF24821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55C612D9" w14:textId="46DB5033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6c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2ACDE826" w14:textId="4091ECD5" w:rsidR="00D63BBD" w:rsidRPr="00415479" w:rsidRDefault="00D63BB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The ethnicity of the patient(s) must be provided, if relevant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4A449EA0" w14:textId="3A5E8B1D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ins w:id="12" w:author="isabella martinez alfaro" w:date="2024-01-27T04:20:00Z">
              <w:r w:rsidRPr="00B01AC3">
                <w:rPr>
                  <w:rFonts w:ascii="Cambria" w:hAnsi="Cambria" w:cs="Times New Roman"/>
                  <w:sz w:val="20"/>
                  <w:szCs w:val="20"/>
                </w:rPr>
                <w:t>5</w:t>
              </w:r>
            </w:ins>
          </w:p>
        </w:tc>
      </w:tr>
      <w:tr w:rsidR="00D63BBD" w:rsidRPr="00E82130" w14:paraId="0C6E2492" w14:textId="45864295" w:rsidTr="00415479">
        <w:trPr>
          <w:trHeight w:val="413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56D81880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3B30D086" w14:textId="37F88407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6d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5ABC7F57" w14:textId="1FF42353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 xml:space="preserve">The main concern, 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 xml:space="preserve">chief </w:t>
            </w:r>
            <w:proofErr w:type="gramStart"/>
            <w:r w:rsidRPr="00415479">
              <w:rPr>
                <w:rFonts w:ascii="Cambria" w:hAnsi="Cambria"/>
                <w:sz w:val="20"/>
                <w:szCs w:val="20"/>
              </w:rPr>
              <w:t>complaint</w:t>
            </w:r>
            <w:proofErr w:type="gramEnd"/>
            <w:r w:rsidRPr="00415479">
              <w:rPr>
                <w:rFonts w:ascii="Cambria" w:hAnsi="Cambria"/>
                <w:sz w:val="20"/>
                <w:szCs w:val="20"/>
              </w:rPr>
              <w:t xml:space="preserve"> or symptoms of the patient(s), if any, must be provided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4AB51B88" w14:textId="6C2C62CD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13" w:author="isabella martinez alfaro" w:date="2024-01-27T04:20:00Z">
              <w:r w:rsidRPr="00B01AC3">
                <w:rPr>
                  <w:rFonts w:ascii="Cambria" w:hAnsi="Cambria"/>
                  <w:sz w:val="20"/>
                  <w:szCs w:val="20"/>
                </w:rPr>
                <w:t>5</w:t>
              </w:r>
            </w:ins>
          </w:p>
        </w:tc>
      </w:tr>
      <w:tr w:rsidR="00D63BBD" w:rsidRPr="00E82130" w14:paraId="33324537" w14:textId="20EDFC3C" w:rsidTr="00415479">
        <w:trPr>
          <w:trHeight w:val="350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2A9481FA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1E4B1ED3" w14:textId="67B469B4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6e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42EA57AC" w14:textId="6E6C23DF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medical history of the patient(s) must be provided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>, if relevant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64F25CBE" w14:textId="7F36E949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14" w:author="isabella martinez alfaro" w:date="2024-01-27T04:21:00Z">
              <w:r w:rsidRPr="00B01AC3">
                <w:rPr>
                  <w:rFonts w:ascii="Cambria" w:hAnsi="Cambria"/>
                  <w:sz w:val="20"/>
                  <w:szCs w:val="20"/>
                </w:rPr>
                <w:t>5</w:t>
              </w:r>
            </w:ins>
          </w:p>
        </w:tc>
      </w:tr>
      <w:tr w:rsidR="00D63BBD" w:rsidRPr="00E82130" w14:paraId="7908E9F6" w14:textId="40DCC1C9" w:rsidTr="00415479">
        <w:trPr>
          <w:trHeight w:val="350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0F42B82D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0DA048DA" w14:textId="57443E85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6f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59179701" w14:textId="45A90345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dental history of the patient(s) must be provided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>, if relevant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700310E9" w14:textId="18F562F9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15" w:author="isabella martinez alfaro" w:date="2024-01-27T04:21:00Z">
              <w:r w:rsidRPr="00B01AC3">
                <w:rPr>
                  <w:rFonts w:ascii="Cambria" w:hAnsi="Cambria"/>
                  <w:sz w:val="20"/>
                  <w:szCs w:val="20"/>
                </w:rPr>
                <w:t>5</w:t>
              </w:r>
            </w:ins>
          </w:p>
        </w:tc>
      </w:tr>
      <w:tr w:rsidR="00D63BBD" w:rsidRPr="00E82130" w14:paraId="46C3966F" w14:textId="40ACB321" w:rsidTr="00415479">
        <w:trPr>
          <w:trHeight w:val="530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56094725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3CFB2CD6" w14:textId="7B1A70CE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6g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0AF3D1C8" w14:textId="7DD0AFBB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family history of the patient if associated with the primary complaint must be provided, if relevant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3C60D5D3" w14:textId="07B75FA0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16" w:author="isabella martinez alfaro" w:date="2024-01-27T04:21:00Z">
              <w:r w:rsidRPr="00B01AC3">
                <w:rPr>
                  <w:rFonts w:ascii="Cambria" w:hAnsi="Cambria"/>
                  <w:sz w:val="20"/>
                  <w:szCs w:val="20"/>
                </w:rPr>
                <w:t>-</w:t>
              </w:r>
            </w:ins>
          </w:p>
        </w:tc>
      </w:tr>
      <w:tr w:rsidR="00D63BBD" w:rsidRPr="00E82130" w14:paraId="704C9DBF" w14:textId="69F7DB83" w:rsidTr="00415479">
        <w:trPr>
          <w:trHeight w:val="512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6D21FB1A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4BAB1579" w14:textId="385F51D5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6h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7D6394B3" w14:textId="29D9BE48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psychosocial history of the patient if associated with the primary complaint must be provided, if relevant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64AD24F4" w14:textId="00A9A144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17" w:author="isabella martinez alfaro" w:date="2024-01-27T04:21:00Z">
              <w:r w:rsidRPr="00B01AC3">
                <w:rPr>
                  <w:rFonts w:ascii="Cambria" w:hAnsi="Cambria"/>
                  <w:sz w:val="20"/>
                  <w:szCs w:val="20"/>
                </w:rPr>
                <w:t>-</w:t>
              </w:r>
            </w:ins>
          </w:p>
        </w:tc>
      </w:tr>
      <w:tr w:rsidR="00D63BBD" w:rsidRPr="00E82130" w14:paraId="364FFD38" w14:textId="616F81DA" w:rsidTr="00415479">
        <w:trPr>
          <w:trHeight w:val="503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46F41FD3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1E75AC22" w14:textId="2C71AB9A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6i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23595CF6" w14:textId="4E48DF0F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 xml:space="preserve">Genetic information, including details of relevant comorbidities and past interventions and their outcomes must be </w:t>
            </w:r>
            <w:proofErr w:type="gramStart"/>
            <w:r w:rsidRPr="00415479">
              <w:rPr>
                <w:rFonts w:ascii="Cambria" w:hAnsi="Cambria"/>
                <w:sz w:val="20"/>
                <w:szCs w:val="20"/>
              </w:rPr>
              <w:t>provided</w:t>
            </w:r>
            <w:proofErr w:type="gramEnd"/>
            <w:r w:rsidRPr="00415479">
              <w:rPr>
                <w:rFonts w:ascii="Cambria" w:hAnsi="Cambria"/>
                <w:sz w:val="20"/>
                <w:szCs w:val="20"/>
              </w:rPr>
              <w:t xml:space="preserve"> when possible, if relevant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0DD5608A" w14:textId="2F1F41CA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18" w:author="isabella martinez alfaro" w:date="2024-01-27T04:21:00Z">
              <w:r w:rsidRPr="00B01AC3">
                <w:rPr>
                  <w:rFonts w:ascii="Cambria" w:hAnsi="Cambria"/>
                  <w:sz w:val="20"/>
                  <w:szCs w:val="20"/>
                </w:rPr>
                <w:t>-</w:t>
              </w:r>
            </w:ins>
          </w:p>
        </w:tc>
      </w:tr>
      <w:tr w:rsidR="00D63BBD" w:rsidRPr="00E82130" w14:paraId="25A3C1EB" w14:textId="4DE54787" w:rsidTr="00415479">
        <w:trPr>
          <w:trHeight w:val="305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5B4A4C82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4C66005A" w14:textId="2D3B625D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6j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00285078" w14:textId="2E0010AF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Extra-oral findings must be provided, if relevant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6FF5E520" w14:textId="5DA16602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19" w:author="isabella martinez alfaro" w:date="2024-01-27T04:21:00Z">
              <w:r w:rsidRPr="00B01AC3">
                <w:rPr>
                  <w:rFonts w:ascii="Cambria" w:hAnsi="Cambria"/>
                  <w:sz w:val="20"/>
                  <w:szCs w:val="20"/>
                </w:rPr>
                <w:t>5</w:t>
              </w:r>
            </w:ins>
          </w:p>
        </w:tc>
      </w:tr>
      <w:tr w:rsidR="00D63BBD" w:rsidRPr="00E82130" w14:paraId="545B40FF" w14:textId="4763E9B8" w:rsidTr="00415479">
        <w:trPr>
          <w:trHeight w:val="512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08D2ED6D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1EEB260C" w14:textId="64347F60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6k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3E1F5DB8" w14:textId="2B411DAD" w:rsidR="00D63BBD" w:rsidRPr="00415479" w:rsidRDefault="00D63BB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General intra-oral findings must be provided when relevant, e.g. carious lesions, restorations, periodontal condition, soft tissues etc.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5F0A23AA" w14:textId="5178A912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20" w:author="isabella martinez alfaro" w:date="2024-01-27T04:21:00Z">
              <w:r w:rsidRPr="00B01AC3">
                <w:rPr>
                  <w:rFonts w:ascii="Cambria" w:hAnsi="Cambria"/>
                  <w:sz w:val="20"/>
                  <w:szCs w:val="20"/>
                </w:rPr>
                <w:t>5</w:t>
              </w:r>
            </w:ins>
          </w:p>
        </w:tc>
      </w:tr>
      <w:tr w:rsidR="00D63BBD" w:rsidRPr="00E82130" w14:paraId="33D822E6" w14:textId="23071936" w:rsidTr="00415479">
        <w:trPr>
          <w:trHeight w:val="503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0AECC937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38F001FF" w14:textId="331FF0EA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6l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5D11F91D" w14:textId="325908A7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Important/relevant dates and times (in the text, or a table or figure) must be provided in chronological order</w:t>
            </w:r>
            <w:r w:rsidRPr="00415479">
              <w:rPr>
                <w:rFonts w:ascii="Cambria" w:hAnsi="Cambria" w:cs="Times New Roman"/>
                <w:sz w:val="20"/>
                <w:szCs w:val="20"/>
              </w:rPr>
              <w:tab/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625EE809" w14:textId="0F5B7142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21" w:author="isabella martinez alfaro" w:date="2024-01-27T04:22:00Z">
              <w:r w:rsidRPr="00B01AC3">
                <w:rPr>
                  <w:rFonts w:ascii="Cambria" w:hAnsi="Cambria"/>
                  <w:sz w:val="20"/>
                  <w:szCs w:val="20"/>
                </w:rPr>
                <w:t>8</w:t>
              </w:r>
            </w:ins>
          </w:p>
        </w:tc>
      </w:tr>
      <w:tr w:rsidR="00D63BBD" w:rsidRPr="00E82130" w14:paraId="039F2506" w14:textId="6DF87CAE" w:rsidTr="00415479">
        <w:trPr>
          <w:trHeight w:val="621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04C5C176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319B862A" w14:textId="601EEDCE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6m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3676B8DF" w14:textId="7FEF3F36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diagnostic methods and the results for the specific tooth/teeth (e.g. pulp sensibility test, tenderness, mobility,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 xml:space="preserve"> periodontal probing depths, </w:t>
            </w:r>
            <w:r w:rsidRPr="00415479">
              <w:rPr>
                <w:rFonts w:ascii="Cambria" w:hAnsi="Cambria"/>
                <w:sz w:val="20"/>
                <w:szCs w:val="20"/>
              </w:rPr>
              <w:t>laboratory investigations, imaging techniques, or other special tests) must be provided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70D41020" w14:textId="7AE26561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22" w:author="isabella martinez alfaro" w:date="2024-01-27T04:22:00Z">
              <w:r w:rsidRPr="00B01AC3">
                <w:rPr>
                  <w:rFonts w:ascii="Cambria" w:hAnsi="Cambria"/>
                  <w:sz w:val="20"/>
                  <w:szCs w:val="20"/>
                </w:rPr>
                <w:t>5-6</w:t>
              </w:r>
            </w:ins>
          </w:p>
        </w:tc>
      </w:tr>
      <w:tr w:rsidR="00D63BBD" w:rsidRPr="00E82130" w14:paraId="46A79855" w14:textId="127B91A4" w:rsidTr="00415479">
        <w:trPr>
          <w:trHeight w:val="350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1B0AB915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056B1DB2" w14:textId="19DE5166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6n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795ED894" w14:textId="7CC8B985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diagnostic challenges, if any, must be provided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298EF75A" w14:textId="5F07D030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23" w:author="isabella martinez alfaro" w:date="2024-01-27T04:22:00Z">
              <w:r w:rsidRPr="00B01AC3">
                <w:rPr>
                  <w:rFonts w:ascii="Cambria" w:hAnsi="Cambria"/>
                  <w:sz w:val="20"/>
                  <w:szCs w:val="20"/>
                </w:rPr>
                <w:t>6</w:t>
              </w:r>
            </w:ins>
          </w:p>
        </w:tc>
      </w:tr>
      <w:tr w:rsidR="00D63BBD" w:rsidRPr="00E82130" w14:paraId="53B51376" w14:textId="6CB40911" w:rsidTr="00415479">
        <w:trPr>
          <w:trHeight w:val="530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0773EE4C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058990FC" w14:textId="7DB7C4EF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6o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098BCFF1" w14:textId="72489D05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diagnostic reasoning including other possible diagnoses that were considered must be provided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51CCB50E" w14:textId="243AAB47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24" w:author="isabella martinez alfaro" w:date="2024-01-27T04:23:00Z">
              <w:r w:rsidRPr="00B01AC3">
                <w:rPr>
                  <w:rFonts w:ascii="Cambria" w:hAnsi="Cambria"/>
                  <w:sz w:val="20"/>
                  <w:szCs w:val="20"/>
                </w:rPr>
                <w:t>6</w:t>
              </w:r>
            </w:ins>
          </w:p>
        </w:tc>
      </w:tr>
      <w:tr w:rsidR="00D63BBD" w:rsidRPr="00E82130" w14:paraId="6CBF2EC7" w14:textId="354AB8DF" w:rsidTr="00415479">
        <w:trPr>
          <w:trHeight w:val="332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743EF9BB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2EFF6D0D" w14:textId="5850F4E1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6p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180757C7" w14:textId="1858EFF5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 xml:space="preserve">The 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>a</w:t>
            </w:r>
            <w:r w:rsidR="003A0C4F" w:rsidRPr="00415479">
              <w:rPr>
                <w:rFonts w:ascii="Cambria" w:hAnsi="Cambria"/>
                <w:sz w:val="20"/>
                <w:szCs w:val="20"/>
              </w:rPr>
              <w:t>c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 xml:space="preserve">tive treatment (s) or </w:t>
            </w:r>
            <w:r w:rsidRPr="00415479">
              <w:rPr>
                <w:rFonts w:ascii="Cambria" w:hAnsi="Cambria"/>
                <w:sz w:val="20"/>
                <w:szCs w:val="20"/>
              </w:rPr>
              <w:t>intervention(s) performed, if any, must be provided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0EA3143D" w14:textId="68E26D51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25" w:author="isabella martinez alfaro" w:date="2024-01-27T04:23:00Z">
              <w:r w:rsidRPr="00B01AC3">
                <w:rPr>
                  <w:rFonts w:ascii="Cambria" w:hAnsi="Cambria"/>
                  <w:sz w:val="20"/>
                  <w:szCs w:val="20"/>
                </w:rPr>
                <w:t>6</w:t>
              </w:r>
            </w:ins>
          </w:p>
        </w:tc>
      </w:tr>
      <w:tr w:rsidR="00D63BBD" w:rsidRPr="00E82130" w14:paraId="28218F17" w14:textId="214C17BE" w:rsidTr="00415479">
        <w:trPr>
          <w:trHeight w:val="440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2916FA2A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7187EBC8" w14:textId="47E8FA14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6q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066D3F49" w14:textId="73795952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 xml:space="preserve">Any modifications to the proposed 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 xml:space="preserve">treatment(s) or </w:t>
            </w:r>
            <w:r w:rsidRPr="00415479">
              <w:rPr>
                <w:rFonts w:ascii="Cambria" w:hAnsi="Cambria"/>
                <w:sz w:val="20"/>
                <w:szCs w:val="20"/>
              </w:rPr>
              <w:t>intervention(s), if necessary, must be provided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7F37949C" w14:textId="20C376C9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26" w:author="isabella martinez alfaro" w:date="2024-01-27T04:23:00Z">
              <w:r w:rsidRPr="00B01AC3">
                <w:rPr>
                  <w:rFonts w:ascii="Cambria" w:hAnsi="Cambria"/>
                  <w:sz w:val="20"/>
                  <w:szCs w:val="20"/>
                </w:rPr>
                <w:t>-</w:t>
              </w:r>
            </w:ins>
          </w:p>
        </w:tc>
      </w:tr>
      <w:tr w:rsidR="00D63BBD" w:rsidRPr="00E82130" w14:paraId="7EC9CEFC" w14:textId="124D148B" w:rsidTr="00415479">
        <w:trPr>
          <w:trHeight w:val="530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7110170D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115154AC" w14:textId="4596D53E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6r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782A0334" w14:textId="0931FFDF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assessment method(s) used to determine the clinician-assessed and patient-assessed treatment outcomes and their results must be provided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3219D351" w14:textId="602111A5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27" w:author="isabella martinez alfaro" w:date="2024-01-27T04:23:00Z">
              <w:r w:rsidRPr="00B01AC3">
                <w:rPr>
                  <w:rFonts w:ascii="Cambria" w:hAnsi="Cambria"/>
                  <w:sz w:val="20"/>
                  <w:szCs w:val="20"/>
                </w:rPr>
                <w:t>7</w:t>
              </w:r>
            </w:ins>
            <w:ins w:id="28" w:author="isabella martinez alfaro" w:date="2024-01-27T04:24:00Z">
              <w:r w:rsidRPr="00B01AC3">
                <w:rPr>
                  <w:rFonts w:ascii="Cambria" w:hAnsi="Cambria"/>
                  <w:sz w:val="20"/>
                  <w:szCs w:val="20"/>
                </w:rPr>
                <w:t>-8</w:t>
              </w:r>
            </w:ins>
          </w:p>
        </w:tc>
      </w:tr>
      <w:tr w:rsidR="00D63BBD" w:rsidRPr="00E82130" w14:paraId="6821D1A3" w14:textId="23CC9475" w:rsidTr="00415479">
        <w:trPr>
          <w:trHeight w:val="422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3E294A13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510B8335" w14:textId="791C9CB6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6s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41B56CF5" w14:textId="5E31B38D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Adverse and unanticipated events or consequences, if any, must be provided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7A6811A9" w14:textId="7142A52F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29" w:author="isabella martinez alfaro" w:date="2024-01-27T04:23:00Z">
              <w:r w:rsidRPr="00B01AC3">
                <w:rPr>
                  <w:rFonts w:ascii="Cambria" w:hAnsi="Cambria"/>
                  <w:sz w:val="20"/>
                  <w:szCs w:val="20"/>
                </w:rPr>
                <w:t>8</w:t>
              </w:r>
            </w:ins>
          </w:p>
        </w:tc>
      </w:tr>
      <w:tr w:rsidR="00D63BBD" w:rsidRPr="00E82130" w14:paraId="470E6058" w14:textId="057A7357" w:rsidTr="00415479">
        <w:trPr>
          <w:trHeight w:val="440"/>
        </w:trPr>
        <w:tc>
          <w:tcPr>
            <w:tcW w:w="1985" w:type="dxa"/>
            <w:vMerge w:val="restart"/>
            <w:shd w:val="clear" w:color="auto" w:fill="9CC2E5" w:themeFill="accent1" w:themeFillTint="99"/>
          </w:tcPr>
          <w:p w14:paraId="73C42D86" w14:textId="05E45218" w:rsidR="00D63BBD" w:rsidRPr="00415479" w:rsidRDefault="00D63BBD" w:rsidP="00015A3B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  <w:r w:rsidRPr="00415479">
              <w:rPr>
                <w:rFonts w:ascii="Cambria" w:hAnsi="Cambria"/>
                <w:b/>
                <w:sz w:val="20"/>
                <w:szCs w:val="20"/>
              </w:rPr>
              <w:t>Discussion</w:t>
            </w:r>
          </w:p>
        </w:tc>
        <w:tc>
          <w:tcPr>
            <w:tcW w:w="720" w:type="dxa"/>
            <w:shd w:val="clear" w:color="auto" w:fill="9CC2E5" w:themeFill="accent1" w:themeFillTint="99"/>
          </w:tcPr>
          <w:p w14:paraId="48135455" w14:textId="0C6AF4DB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7a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28971506" w14:textId="26FA4EDD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 xml:space="preserve">The 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 xml:space="preserve">specific treatment(s) and intervention(s) (if any) </w:t>
            </w:r>
            <w:r w:rsidRPr="00415479">
              <w:rPr>
                <w:rFonts w:ascii="Cambria" w:hAnsi="Cambria"/>
                <w:sz w:val="20"/>
                <w:szCs w:val="20"/>
              </w:rPr>
              <w:t>must be discussed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 xml:space="preserve"> with reference to the relevant literature  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45A7764B" w14:textId="1271CB27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30" w:author="isabella martinez alfaro" w:date="2024-01-27T04:24:00Z">
              <w:r w:rsidRPr="00B01AC3">
                <w:rPr>
                  <w:rFonts w:ascii="Cambria" w:hAnsi="Cambria"/>
                  <w:sz w:val="20"/>
                  <w:szCs w:val="20"/>
                </w:rPr>
                <w:t>9-12</w:t>
              </w:r>
            </w:ins>
          </w:p>
        </w:tc>
      </w:tr>
      <w:tr w:rsidR="00D63BBD" w:rsidRPr="00E82130" w14:paraId="5BA8D95D" w14:textId="44720319" w:rsidTr="00415479">
        <w:trPr>
          <w:trHeight w:val="440"/>
        </w:trPr>
        <w:tc>
          <w:tcPr>
            <w:tcW w:w="1985" w:type="dxa"/>
            <w:vMerge/>
            <w:shd w:val="clear" w:color="auto" w:fill="9CC2E5" w:themeFill="accent1" w:themeFillTint="99"/>
          </w:tcPr>
          <w:p w14:paraId="6DC9CBC6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9CC2E5" w:themeFill="accent1" w:themeFillTint="99"/>
          </w:tcPr>
          <w:p w14:paraId="719B60DD" w14:textId="7D22BF12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7b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70DFFAE3" w14:textId="6BB04B59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 xml:space="preserve">The 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 xml:space="preserve">strengths of the case report and its importance must be discussed with reference to the relevant literature  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64EDA67A" w14:textId="1114E07E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31" w:author="isabella martinez alfaro" w:date="2024-01-27T04:25:00Z">
              <w:r w:rsidRPr="00B01AC3">
                <w:rPr>
                  <w:rFonts w:ascii="Cambria" w:hAnsi="Cambria"/>
                  <w:sz w:val="20"/>
                  <w:szCs w:val="20"/>
                </w:rPr>
                <w:t>9-</w:t>
              </w:r>
            </w:ins>
            <w:ins w:id="32" w:author="isabella martinez alfaro" w:date="2024-01-27T04:24:00Z">
              <w:r w:rsidRPr="00B01AC3">
                <w:rPr>
                  <w:rFonts w:ascii="Cambria" w:hAnsi="Cambria"/>
                  <w:sz w:val="20"/>
                  <w:szCs w:val="20"/>
                </w:rPr>
                <w:t>11</w:t>
              </w:r>
            </w:ins>
          </w:p>
        </w:tc>
      </w:tr>
      <w:tr w:rsidR="00D63BBD" w:rsidRPr="00E82130" w14:paraId="43FD20A7" w14:textId="0C1892B4" w:rsidTr="00415479">
        <w:trPr>
          <w:trHeight w:val="350"/>
        </w:trPr>
        <w:tc>
          <w:tcPr>
            <w:tcW w:w="1985" w:type="dxa"/>
            <w:vMerge/>
            <w:shd w:val="clear" w:color="auto" w:fill="9CC2E5" w:themeFill="accent1" w:themeFillTint="99"/>
          </w:tcPr>
          <w:p w14:paraId="0445C7D8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9CC2E5" w:themeFill="accent1" w:themeFillTint="99"/>
          </w:tcPr>
          <w:p w14:paraId="041049EB" w14:textId="2A0A4900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7c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7FF0626E" w14:textId="55E48995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limitations of the case report must be discussed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25C0CAF3" w14:textId="65F51555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33" w:author="isabella martinez alfaro" w:date="2024-01-27T04:25:00Z">
              <w:r w:rsidRPr="00B01AC3">
                <w:rPr>
                  <w:rFonts w:ascii="Cambria" w:hAnsi="Cambria"/>
                  <w:sz w:val="20"/>
                  <w:szCs w:val="20"/>
                </w:rPr>
                <w:t>1</w:t>
              </w:r>
            </w:ins>
            <w:ins w:id="34" w:author="isabella martinez alfaro" w:date="2024-01-27T04:26:00Z">
              <w:r w:rsidRPr="00B01AC3">
                <w:rPr>
                  <w:rFonts w:ascii="Cambria" w:hAnsi="Cambria"/>
                  <w:sz w:val="20"/>
                  <w:szCs w:val="20"/>
                </w:rPr>
                <w:t>2</w:t>
              </w:r>
            </w:ins>
          </w:p>
        </w:tc>
      </w:tr>
      <w:tr w:rsidR="00D63BBD" w:rsidRPr="00E82130" w14:paraId="5955A172" w14:textId="703691A9" w:rsidTr="00415479">
        <w:trPr>
          <w:trHeight w:val="323"/>
        </w:trPr>
        <w:tc>
          <w:tcPr>
            <w:tcW w:w="1985" w:type="dxa"/>
            <w:vMerge/>
            <w:shd w:val="clear" w:color="auto" w:fill="9CC2E5" w:themeFill="accent1" w:themeFillTint="99"/>
          </w:tcPr>
          <w:p w14:paraId="747218D3" w14:textId="3CAAC3FD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9CC2E5" w:themeFill="accent1" w:themeFillTint="99"/>
          </w:tcPr>
          <w:p w14:paraId="582F5F3F" w14:textId="26D4BFD6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7d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2C65D2D3" w14:textId="7BFB5492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rationale for the conclusion(s) must be discussed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787EE1E0" w14:textId="78049559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35" w:author="isabella martinez alfaro" w:date="2024-01-27T04:25:00Z">
              <w:r w:rsidRPr="00B01AC3">
                <w:rPr>
                  <w:rFonts w:ascii="Cambria" w:hAnsi="Cambria"/>
                  <w:sz w:val="20"/>
                  <w:szCs w:val="20"/>
                </w:rPr>
                <w:t>11</w:t>
              </w:r>
            </w:ins>
          </w:p>
        </w:tc>
      </w:tr>
      <w:tr w:rsidR="00D63BBD" w:rsidRPr="00E82130" w14:paraId="18E152A9" w14:textId="77777777" w:rsidTr="00415479">
        <w:trPr>
          <w:trHeight w:val="530"/>
        </w:trPr>
        <w:tc>
          <w:tcPr>
            <w:tcW w:w="1985" w:type="dxa"/>
            <w:shd w:val="clear" w:color="auto" w:fill="DEEAF6" w:themeFill="accent1" w:themeFillTint="33"/>
          </w:tcPr>
          <w:p w14:paraId="56B04B80" w14:textId="10559323" w:rsidR="00D63BBD" w:rsidRPr="00415479" w:rsidRDefault="00D63BBD" w:rsidP="00015A3B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  <w:r w:rsidRPr="00415479">
              <w:rPr>
                <w:rFonts w:ascii="Cambria" w:hAnsi="Cambria"/>
                <w:b/>
                <w:sz w:val="20"/>
                <w:szCs w:val="20"/>
              </w:rPr>
              <w:t>Patient perspective</w:t>
            </w:r>
          </w:p>
        </w:tc>
        <w:tc>
          <w:tcPr>
            <w:tcW w:w="720" w:type="dxa"/>
            <w:shd w:val="clear" w:color="auto" w:fill="DEEAF6" w:themeFill="accent1" w:themeFillTint="33"/>
          </w:tcPr>
          <w:p w14:paraId="444D5114" w14:textId="5A6D204E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8a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652C5577" w14:textId="495911AB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 w:cs="Arial"/>
                <w:sz w:val="20"/>
                <w:szCs w:val="20"/>
              </w:rPr>
              <w:t xml:space="preserve">Feedback from the patient on the treatment and the care they received should be provided, if relevant 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70D790F7" w14:textId="401C83D1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36" w:author="isabella martinez alfaro" w:date="2024-01-27T04:26:00Z">
              <w:r w:rsidRPr="00B01AC3">
                <w:rPr>
                  <w:rFonts w:ascii="Cambria" w:hAnsi="Cambria"/>
                  <w:sz w:val="20"/>
                  <w:szCs w:val="20"/>
                </w:rPr>
                <w:t>8</w:t>
              </w:r>
            </w:ins>
          </w:p>
        </w:tc>
      </w:tr>
      <w:tr w:rsidR="00D63BBD" w:rsidRPr="00E82130" w14:paraId="0E208A99" w14:textId="36AC345A" w:rsidTr="00415479">
        <w:trPr>
          <w:trHeight w:val="332"/>
        </w:trPr>
        <w:tc>
          <w:tcPr>
            <w:tcW w:w="1985" w:type="dxa"/>
            <w:vMerge w:val="restart"/>
            <w:shd w:val="clear" w:color="auto" w:fill="9CC2E5" w:themeFill="accent1" w:themeFillTint="99"/>
          </w:tcPr>
          <w:p w14:paraId="7AC92909" w14:textId="18030A99" w:rsidR="00D63BBD" w:rsidRPr="00415479" w:rsidRDefault="00D63BBD" w:rsidP="00015A3B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  <w:r w:rsidRPr="00415479">
              <w:rPr>
                <w:rFonts w:ascii="Cambria" w:hAnsi="Cambria"/>
                <w:b/>
                <w:sz w:val="20"/>
                <w:szCs w:val="20"/>
              </w:rPr>
              <w:t>Conclusion</w:t>
            </w:r>
          </w:p>
        </w:tc>
        <w:tc>
          <w:tcPr>
            <w:tcW w:w="720" w:type="dxa"/>
            <w:shd w:val="clear" w:color="auto" w:fill="9CC2E5" w:themeFill="accent1" w:themeFillTint="99"/>
          </w:tcPr>
          <w:p w14:paraId="12382F6A" w14:textId="0754E999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9a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107FB3C7" w14:textId="21658F06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Explicit conclusion(s), i.e. the main “take-away” lessons must be provided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076142C8" w14:textId="12234CD5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37" w:author="isabella martinez alfaro" w:date="2024-01-27T04:26:00Z">
              <w:r w:rsidRPr="00B01AC3">
                <w:rPr>
                  <w:rFonts w:ascii="Cambria" w:hAnsi="Cambria"/>
                  <w:sz w:val="20"/>
                  <w:szCs w:val="20"/>
                </w:rPr>
                <w:t>12</w:t>
              </w:r>
            </w:ins>
          </w:p>
        </w:tc>
      </w:tr>
      <w:tr w:rsidR="00D63BBD" w:rsidRPr="00E82130" w14:paraId="63B51F09" w14:textId="394B9D37" w:rsidTr="00415479">
        <w:trPr>
          <w:trHeight w:val="350"/>
        </w:trPr>
        <w:tc>
          <w:tcPr>
            <w:tcW w:w="1985" w:type="dxa"/>
            <w:vMerge/>
            <w:shd w:val="clear" w:color="auto" w:fill="9CC2E5" w:themeFill="accent1" w:themeFillTint="99"/>
          </w:tcPr>
          <w:p w14:paraId="0AA503B5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9CC2E5" w:themeFill="accent1" w:themeFillTint="99"/>
          </w:tcPr>
          <w:p w14:paraId="778BE9B4" w14:textId="5F924F92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9b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4D918C03" w14:textId="47BA400F" w:rsidR="00D63BBD" w:rsidRPr="00415479" w:rsidRDefault="00D63BBD" w:rsidP="00943B5F">
            <w:pPr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 xml:space="preserve">Implications for clinical practice </w:t>
            </w:r>
            <w:r w:rsidR="00DC132A" w:rsidRPr="00415479">
              <w:rPr>
                <w:rFonts w:ascii="Cambria" w:hAnsi="Cambria"/>
                <w:sz w:val="20"/>
                <w:szCs w:val="20"/>
              </w:rPr>
              <w:t xml:space="preserve">or future research </w:t>
            </w:r>
            <w:r w:rsidRPr="00415479">
              <w:rPr>
                <w:rFonts w:ascii="Cambria" w:hAnsi="Cambria"/>
                <w:sz w:val="20"/>
                <w:szCs w:val="20"/>
              </w:rPr>
              <w:t xml:space="preserve">must be provided 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24DB276A" w14:textId="38E4AD98" w:rsidR="00D63BBD" w:rsidRPr="00B01AC3" w:rsidRDefault="00B01AC3" w:rsidP="00FD6C5B">
            <w:pPr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38" w:author="isabella martinez alfaro" w:date="2024-01-27T04:26:00Z">
              <w:r w:rsidRPr="00B01AC3">
                <w:rPr>
                  <w:rFonts w:ascii="Cambria" w:hAnsi="Cambria"/>
                  <w:sz w:val="20"/>
                  <w:szCs w:val="20"/>
                </w:rPr>
                <w:t>12</w:t>
              </w:r>
            </w:ins>
          </w:p>
        </w:tc>
      </w:tr>
      <w:tr w:rsidR="00D63BBD" w:rsidRPr="00E82130" w14:paraId="06CF383A" w14:textId="77777777" w:rsidTr="00415479">
        <w:trPr>
          <w:trHeight w:val="530"/>
        </w:trPr>
        <w:tc>
          <w:tcPr>
            <w:tcW w:w="1985" w:type="dxa"/>
            <w:shd w:val="clear" w:color="auto" w:fill="DEEAF6" w:themeFill="accent1" w:themeFillTint="33"/>
          </w:tcPr>
          <w:p w14:paraId="0212DE4D" w14:textId="06C01D86" w:rsidR="00D63BBD" w:rsidRPr="00415479" w:rsidRDefault="00D63BBD" w:rsidP="00015A3B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b/>
                <w:sz w:val="20"/>
                <w:szCs w:val="20"/>
              </w:rPr>
              <w:t xml:space="preserve">Funding details </w:t>
            </w:r>
          </w:p>
        </w:tc>
        <w:tc>
          <w:tcPr>
            <w:tcW w:w="720" w:type="dxa"/>
            <w:shd w:val="clear" w:color="auto" w:fill="DEEAF6" w:themeFill="accent1" w:themeFillTint="33"/>
          </w:tcPr>
          <w:p w14:paraId="28E6CFE5" w14:textId="2620C901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10a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39C24635" w14:textId="4FF7E8FC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Sources of funding and other support (such as supply of instruments, equipment) as well as the role of funders must be acknowledged and described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6D0C2AB4" w14:textId="5E0EC5BA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 w:cs="Arial"/>
                <w:sz w:val="20"/>
                <w:szCs w:val="20"/>
              </w:rPr>
            </w:pPr>
            <w:ins w:id="39" w:author="isabella martinez alfaro" w:date="2024-01-27T04:27:00Z">
              <w:r w:rsidRPr="00B01AC3">
                <w:rPr>
                  <w:rFonts w:ascii="Cambria" w:hAnsi="Cambria" w:cs="Arial"/>
                  <w:sz w:val="20"/>
                  <w:szCs w:val="20"/>
                </w:rPr>
                <w:t>17</w:t>
              </w:r>
            </w:ins>
          </w:p>
        </w:tc>
      </w:tr>
      <w:tr w:rsidR="00D63BBD" w:rsidRPr="00E82130" w14:paraId="0C9BD84E" w14:textId="77777777" w:rsidTr="00415479">
        <w:trPr>
          <w:trHeight w:val="332"/>
        </w:trPr>
        <w:tc>
          <w:tcPr>
            <w:tcW w:w="1985" w:type="dxa"/>
            <w:shd w:val="clear" w:color="auto" w:fill="9CC2E5" w:themeFill="accent1" w:themeFillTint="99"/>
          </w:tcPr>
          <w:p w14:paraId="4791ACAC" w14:textId="711BA9B0" w:rsidR="00D63BBD" w:rsidRPr="00415479" w:rsidRDefault="00D63BBD" w:rsidP="00015A3B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b/>
                <w:sz w:val="20"/>
                <w:szCs w:val="20"/>
              </w:rPr>
              <w:t xml:space="preserve">Conflict of </w:t>
            </w:r>
            <w:r w:rsidR="00B70C2F" w:rsidRPr="00415479">
              <w:rPr>
                <w:rFonts w:ascii="Cambria" w:hAnsi="Cambria" w:cs="Times New Roman"/>
                <w:b/>
                <w:sz w:val="20"/>
                <w:szCs w:val="20"/>
              </w:rPr>
              <w:t>interest</w:t>
            </w:r>
          </w:p>
        </w:tc>
        <w:tc>
          <w:tcPr>
            <w:tcW w:w="720" w:type="dxa"/>
            <w:shd w:val="clear" w:color="auto" w:fill="9CC2E5" w:themeFill="accent1" w:themeFillTint="99"/>
          </w:tcPr>
          <w:p w14:paraId="3A9A1907" w14:textId="7B9B7362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11a</w:t>
            </w:r>
          </w:p>
        </w:tc>
        <w:tc>
          <w:tcPr>
            <w:tcW w:w="7598" w:type="dxa"/>
            <w:shd w:val="clear" w:color="auto" w:fill="9CC2E5" w:themeFill="accent1" w:themeFillTint="99"/>
          </w:tcPr>
          <w:p w14:paraId="44BEF384" w14:textId="2BEFF95F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An explicit statement on conflicts of interest must be provided</w:t>
            </w:r>
          </w:p>
        </w:tc>
        <w:tc>
          <w:tcPr>
            <w:tcW w:w="1307" w:type="dxa"/>
            <w:shd w:val="clear" w:color="auto" w:fill="9CC2E5" w:themeFill="accent1" w:themeFillTint="99"/>
            <w:vAlign w:val="center"/>
          </w:tcPr>
          <w:p w14:paraId="6C90DDDA" w14:textId="18523F54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ins w:id="40" w:author="isabella martinez alfaro" w:date="2024-01-27T04:27:00Z">
              <w:r w:rsidRPr="00B01AC3">
                <w:rPr>
                  <w:rFonts w:ascii="Cambria" w:hAnsi="Cambria" w:cs="Times New Roman"/>
                  <w:sz w:val="20"/>
                  <w:szCs w:val="20"/>
                </w:rPr>
                <w:t>17</w:t>
              </w:r>
            </w:ins>
          </w:p>
        </w:tc>
      </w:tr>
      <w:tr w:rsidR="00D63BBD" w:rsidRPr="00E82130" w14:paraId="12D90449" w14:textId="476A818C" w:rsidTr="00415479">
        <w:trPr>
          <w:trHeight w:val="530"/>
        </w:trPr>
        <w:tc>
          <w:tcPr>
            <w:tcW w:w="1985" w:type="dxa"/>
            <w:vMerge w:val="restart"/>
            <w:shd w:val="clear" w:color="auto" w:fill="DEEAF6" w:themeFill="accent1" w:themeFillTint="33"/>
          </w:tcPr>
          <w:p w14:paraId="513BD044" w14:textId="4247BA1D" w:rsidR="00D63BBD" w:rsidRPr="00415479" w:rsidRDefault="00D63BBD" w:rsidP="00015A3B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  <w:r w:rsidRPr="00415479">
              <w:rPr>
                <w:rFonts w:ascii="Cambria" w:hAnsi="Cambria"/>
                <w:b/>
                <w:sz w:val="20"/>
                <w:szCs w:val="20"/>
              </w:rPr>
              <w:t xml:space="preserve">Quality of images </w:t>
            </w:r>
          </w:p>
        </w:tc>
        <w:tc>
          <w:tcPr>
            <w:tcW w:w="720" w:type="dxa"/>
            <w:shd w:val="clear" w:color="auto" w:fill="DEEAF6" w:themeFill="accent1" w:themeFillTint="33"/>
          </w:tcPr>
          <w:p w14:paraId="7EB19020" w14:textId="5AF0BBB4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12a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51A9E325" w14:textId="4BC43C3C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Details of the equipment, software and settings used to acquire the image(s) must be described in the text or legend</w:t>
            </w:r>
            <w:r w:rsidRPr="00415479">
              <w:rPr>
                <w:rFonts w:ascii="Cambria" w:hAnsi="Cambria"/>
                <w:sz w:val="20"/>
                <w:szCs w:val="20"/>
              </w:rPr>
              <w:tab/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5BF8A09D" w14:textId="57CC3B4F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ins w:id="41" w:author="isabella martinez alfaro" w:date="2024-01-27T04:27:00Z">
              <w:r w:rsidRPr="00B01AC3">
                <w:rPr>
                  <w:rFonts w:ascii="Cambria" w:hAnsi="Cambria" w:cs="Times New Roman"/>
                  <w:sz w:val="20"/>
                  <w:szCs w:val="20"/>
                </w:rPr>
                <w:t>6</w:t>
              </w:r>
            </w:ins>
          </w:p>
        </w:tc>
      </w:tr>
      <w:tr w:rsidR="00D63BBD" w:rsidRPr="00E82130" w14:paraId="5422733C" w14:textId="6C368F2F" w:rsidTr="00415479">
        <w:trPr>
          <w:trHeight w:val="530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644A563D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12DB5E05" w14:textId="605DE033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12b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04B2A2F6" w14:textId="689E702F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reason why the image(s) was acquired and the rationale for its inclusion in the manuscript must be provided in the text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041FEA59" w14:textId="33751CA7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42" w:author="isabella martinez alfaro" w:date="2024-01-27T04:28:00Z">
              <w:r w:rsidRPr="00B01AC3">
                <w:rPr>
                  <w:rFonts w:ascii="Cambria" w:hAnsi="Cambria"/>
                  <w:sz w:val="20"/>
                  <w:szCs w:val="20"/>
                </w:rPr>
                <w:t>6</w:t>
              </w:r>
            </w:ins>
          </w:p>
        </w:tc>
      </w:tr>
      <w:tr w:rsidR="00D63BBD" w:rsidRPr="00E82130" w14:paraId="1F14A453" w14:textId="576E1DF0" w:rsidTr="00415479">
        <w:trPr>
          <w:trHeight w:val="512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645591AF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41C2E128" w14:textId="0C6EEF61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12c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6C449BA9" w14:textId="22E24271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The circumstances (conditions) under which the image(s) were viewed and evaluated by the authors must be provided in the text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367F7693" w14:textId="508BFFDE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43" w:author="isabella martinez alfaro" w:date="2024-01-27T04:29:00Z">
              <w:r w:rsidRPr="00B01AC3">
                <w:rPr>
                  <w:rFonts w:ascii="Cambria" w:hAnsi="Cambria"/>
                  <w:sz w:val="20"/>
                  <w:szCs w:val="20"/>
                </w:rPr>
                <w:t>-</w:t>
              </w:r>
            </w:ins>
          </w:p>
        </w:tc>
      </w:tr>
      <w:tr w:rsidR="00D63BBD" w:rsidRPr="00E82130" w14:paraId="4F9E95DE" w14:textId="52F4BEF1" w:rsidTr="00415479">
        <w:trPr>
          <w:trHeight w:val="621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11C82D1A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47770600" w14:textId="16E21077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12d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3C2E19BF" w14:textId="12D5AC7E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The resolution and any magnification of the image(s) or any modifications/enhancements (e.g. adjustments for brightness, colour balance, or magnification, image smoothing, staining etc.) that were carried out must be described in the text or legend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124DFFB7" w14:textId="2B440D04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ins w:id="44" w:author="isabella martinez alfaro" w:date="2024-01-27T04:28:00Z">
              <w:r w:rsidRPr="00B01AC3">
                <w:rPr>
                  <w:rFonts w:ascii="Cambria" w:hAnsi="Cambria" w:cs="Times New Roman"/>
                  <w:sz w:val="20"/>
                  <w:szCs w:val="20"/>
                </w:rPr>
                <w:t>-</w:t>
              </w:r>
            </w:ins>
          </w:p>
        </w:tc>
      </w:tr>
      <w:tr w:rsidR="00D63BBD" w:rsidRPr="00E82130" w14:paraId="44AEBA92" w14:textId="5557D2FD" w:rsidTr="00415479">
        <w:trPr>
          <w:trHeight w:val="548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41C86720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402908BF" w14:textId="799E6FDB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12e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0141643A" w14:textId="672C4CE0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 xml:space="preserve">Patient(s) identifiers (names, patient numbers) must be removed to ensure they are anonymised 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25462701" w14:textId="21205DCC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45" w:author="isabella martinez alfaro" w:date="2024-01-27T04:29:00Z">
              <w:r w:rsidRPr="00B01AC3">
                <w:rPr>
                  <w:rFonts w:ascii="Cambria" w:hAnsi="Cambria"/>
                  <w:sz w:val="20"/>
                  <w:szCs w:val="20"/>
                </w:rPr>
                <w:t>2-5 figure</w:t>
              </w:r>
            </w:ins>
          </w:p>
        </w:tc>
      </w:tr>
      <w:tr w:rsidR="00D63BBD" w:rsidRPr="00E82130" w14:paraId="07D88940" w14:textId="0F5304D8" w:rsidTr="00415479">
        <w:trPr>
          <w:trHeight w:val="440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7A3BAA66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5E04FDC5" w14:textId="4E362177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12f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00884C02" w14:textId="232288BC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An interpretation of the findings (meaning and implications) from the image (s) must be provided in the text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7EED7DC6" w14:textId="7BED1D51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46" w:author="isabella martinez alfaro" w:date="2024-01-27T04:29:00Z">
              <w:r w:rsidRPr="00B01AC3">
                <w:rPr>
                  <w:rFonts w:ascii="Cambria" w:hAnsi="Cambria"/>
                  <w:sz w:val="20"/>
                  <w:szCs w:val="20"/>
                </w:rPr>
                <w:t>17-1</w:t>
              </w:r>
            </w:ins>
            <w:ins w:id="47" w:author="isabella martinez alfaro" w:date="2024-01-27T04:30:00Z">
              <w:r w:rsidRPr="00B01AC3">
                <w:rPr>
                  <w:rFonts w:ascii="Cambria" w:hAnsi="Cambria"/>
                  <w:sz w:val="20"/>
                  <w:szCs w:val="20"/>
                </w:rPr>
                <w:t>8</w:t>
              </w:r>
            </w:ins>
          </w:p>
        </w:tc>
      </w:tr>
      <w:tr w:rsidR="00D63BBD" w:rsidRPr="00E82130" w14:paraId="4EEB09BF" w14:textId="77FF14AE" w:rsidTr="00415479">
        <w:trPr>
          <w:trHeight w:val="621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1C9BE200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2339D5A5" w14:textId="0DAEA448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12g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7CC5E4E4" w14:textId="502C9BDD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 xml:space="preserve">The legend associated with each image must describe clearly what the subject is and what specific feature(s) it illustrates. Legends associated with images of patients must describe the age, </w:t>
            </w:r>
            <w:proofErr w:type="gramStart"/>
            <w:r w:rsidRPr="00415479">
              <w:rPr>
                <w:rFonts w:ascii="Cambria" w:hAnsi="Cambria"/>
                <w:sz w:val="20"/>
                <w:szCs w:val="20"/>
              </w:rPr>
              <w:t>gender</w:t>
            </w:r>
            <w:proofErr w:type="gramEnd"/>
            <w:r w:rsidRPr="00415479">
              <w:rPr>
                <w:rFonts w:ascii="Cambria" w:hAnsi="Cambria"/>
                <w:sz w:val="20"/>
                <w:szCs w:val="20"/>
              </w:rPr>
              <w:t xml:space="preserve"> and ethnicity of the person, if relevant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0FC94BE1" w14:textId="58AB47BE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48" w:author="isabella martinez alfaro" w:date="2024-01-27T04:30:00Z">
              <w:r w:rsidRPr="00B01AC3">
                <w:rPr>
                  <w:rFonts w:ascii="Cambria" w:hAnsi="Cambria"/>
                  <w:sz w:val="20"/>
                  <w:szCs w:val="20"/>
                </w:rPr>
                <w:t>17-18</w:t>
              </w:r>
            </w:ins>
          </w:p>
        </w:tc>
      </w:tr>
      <w:tr w:rsidR="00D63BBD" w:rsidRPr="00E82130" w14:paraId="2FB7C289" w14:textId="3870A32C" w:rsidTr="00415479">
        <w:trPr>
          <w:trHeight w:val="467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0DDD94CC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08A204DE" w14:textId="7FE10DA8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12h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4AA17950" w14:textId="416B4B1E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/>
                <w:sz w:val="20"/>
                <w:szCs w:val="20"/>
              </w:rPr>
              <w:t>Markers/labels must be used to identify the key information in the image(s) and be defined in the legend or as a footnote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54309DCF" w14:textId="667FEAED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/>
                <w:sz w:val="20"/>
                <w:szCs w:val="20"/>
              </w:rPr>
            </w:pPr>
            <w:ins w:id="49" w:author="isabella martinez alfaro" w:date="2024-01-27T04:30:00Z">
              <w:r w:rsidRPr="00B01AC3">
                <w:rPr>
                  <w:rFonts w:ascii="Cambria" w:hAnsi="Cambria"/>
                  <w:sz w:val="20"/>
                  <w:szCs w:val="20"/>
                </w:rPr>
                <w:t>17-18</w:t>
              </w:r>
            </w:ins>
          </w:p>
        </w:tc>
      </w:tr>
      <w:tr w:rsidR="00D63BBD" w:rsidRPr="00E82130" w14:paraId="47C8C0F8" w14:textId="6822EB55" w:rsidTr="00415479">
        <w:trPr>
          <w:trHeight w:val="440"/>
        </w:trPr>
        <w:tc>
          <w:tcPr>
            <w:tcW w:w="1985" w:type="dxa"/>
            <w:vMerge/>
            <w:shd w:val="clear" w:color="auto" w:fill="DEEAF6" w:themeFill="accent1" w:themeFillTint="33"/>
          </w:tcPr>
          <w:p w14:paraId="64428E29" w14:textId="77777777" w:rsidR="00D63BBD" w:rsidRPr="00415479" w:rsidRDefault="00D63BBD">
            <w:pPr>
              <w:spacing w:before="60" w:after="6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EEAF6" w:themeFill="accent1" w:themeFillTint="33"/>
          </w:tcPr>
          <w:p w14:paraId="6854B28E" w14:textId="77D5EC60" w:rsidR="00D63BBD" w:rsidRPr="00415479" w:rsidRDefault="00D63BBD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12i</w:t>
            </w:r>
          </w:p>
        </w:tc>
        <w:tc>
          <w:tcPr>
            <w:tcW w:w="7598" w:type="dxa"/>
            <w:shd w:val="clear" w:color="auto" w:fill="DEEAF6" w:themeFill="accent1" w:themeFillTint="33"/>
          </w:tcPr>
          <w:p w14:paraId="1452CE80" w14:textId="6E3032E6" w:rsidR="00D63BBD" w:rsidRPr="00415479" w:rsidRDefault="00D63BBD" w:rsidP="00943B5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415479">
              <w:rPr>
                <w:rFonts w:ascii="Cambria" w:hAnsi="Cambria" w:cs="Times New Roman"/>
                <w:sz w:val="20"/>
                <w:szCs w:val="20"/>
              </w:rPr>
              <w:t>The legend of each image must include an explanation whether it is pre-treatment, intra-</w:t>
            </w:r>
            <w:proofErr w:type="gramStart"/>
            <w:r w:rsidRPr="00415479">
              <w:rPr>
                <w:rFonts w:ascii="Cambria" w:hAnsi="Cambria" w:cs="Times New Roman"/>
                <w:sz w:val="20"/>
                <w:szCs w:val="20"/>
              </w:rPr>
              <w:t>treatment</w:t>
            </w:r>
            <w:proofErr w:type="gramEnd"/>
            <w:r w:rsidRPr="00415479">
              <w:rPr>
                <w:rFonts w:ascii="Cambria" w:hAnsi="Cambria" w:cs="Times New Roman"/>
                <w:sz w:val="20"/>
                <w:szCs w:val="20"/>
              </w:rPr>
              <w:t xml:space="preserve"> or post-treatment and, if relevant, how images over time were standardised</w:t>
            </w:r>
          </w:p>
        </w:tc>
        <w:tc>
          <w:tcPr>
            <w:tcW w:w="1307" w:type="dxa"/>
            <w:shd w:val="clear" w:color="auto" w:fill="DEEAF6" w:themeFill="accent1" w:themeFillTint="33"/>
            <w:vAlign w:val="center"/>
          </w:tcPr>
          <w:p w14:paraId="1EAB139E" w14:textId="36196FAA" w:rsidR="00D63BBD" w:rsidRPr="00B01AC3" w:rsidRDefault="00B01AC3" w:rsidP="00FD6C5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ins w:id="50" w:author="isabella martinez alfaro" w:date="2024-01-27T04:30:00Z">
              <w:r w:rsidRPr="00B01AC3">
                <w:rPr>
                  <w:rFonts w:ascii="Cambria" w:hAnsi="Cambria" w:cs="Times New Roman"/>
                  <w:sz w:val="20"/>
                  <w:szCs w:val="20"/>
                </w:rPr>
                <w:t>17-18</w:t>
              </w:r>
            </w:ins>
          </w:p>
        </w:tc>
      </w:tr>
    </w:tbl>
    <w:p w14:paraId="304CE4EE" w14:textId="37D25EEB" w:rsidR="000022D4" w:rsidRDefault="000022D4" w:rsidP="000022D4">
      <w:pPr>
        <w:rPr>
          <w:rFonts w:ascii="Cambria" w:hAnsi="Cambria" w:cs="TimesTenLTStd-Roman"/>
          <w:sz w:val="20"/>
          <w:szCs w:val="20"/>
        </w:rPr>
      </w:pPr>
    </w:p>
    <w:p w14:paraId="1C9030D8" w14:textId="77777777" w:rsidR="009E387E" w:rsidRPr="00415479" w:rsidRDefault="009E387E" w:rsidP="000022D4">
      <w:pPr>
        <w:rPr>
          <w:rFonts w:ascii="Cambria" w:hAnsi="Cambria" w:cs="TimesTenLTStd-Roman"/>
          <w:sz w:val="20"/>
          <w:szCs w:val="20"/>
        </w:rPr>
      </w:pPr>
    </w:p>
    <w:p w14:paraId="4EA518F9" w14:textId="4F8472E7" w:rsidR="009E387E" w:rsidRDefault="00415479" w:rsidP="00415479">
      <w:pPr>
        <w:jc w:val="both"/>
        <w:rPr>
          <w:rFonts w:ascii="Cambria" w:hAnsi="Cambria" w:cs="TimesTenLTStd-Roman"/>
          <w:b/>
          <w:sz w:val="22"/>
          <w:szCs w:val="22"/>
        </w:rPr>
      </w:pPr>
      <w:r w:rsidRPr="00FD6C5B">
        <w:rPr>
          <w:rFonts w:ascii="Cambria" w:hAnsi="Cambria" w:cs="TimesTenLTStd-Roman"/>
          <w:b/>
          <w:sz w:val="22"/>
          <w:szCs w:val="22"/>
        </w:rPr>
        <w:t xml:space="preserve">*From: </w:t>
      </w:r>
      <w:proofErr w:type="spellStart"/>
      <w:r w:rsidRPr="00FD6C5B">
        <w:rPr>
          <w:rFonts w:ascii="Cambria" w:hAnsi="Cambria" w:cs="TimesTenLTStd-Roman"/>
          <w:b/>
          <w:sz w:val="22"/>
          <w:szCs w:val="22"/>
        </w:rPr>
        <w:t>Nagendrababu</w:t>
      </w:r>
      <w:proofErr w:type="spellEnd"/>
      <w:r w:rsidRPr="00FD6C5B">
        <w:rPr>
          <w:rFonts w:ascii="Cambria" w:hAnsi="Cambria" w:cs="TimesTenLTStd-Roman"/>
          <w:b/>
          <w:sz w:val="22"/>
          <w:szCs w:val="22"/>
        </w:rPr>
        <w:t xml:space="preserve"> V, Chong BS, McCabe P, Shah PK, Priya E, Jayaraman J, </w:t>
      </w:r>
      <w:proofErr w:type="spellStart"/>
      <w:r w:rsidRPr="00FD6C5B">
        <w:rPr>
          <w:rFonts w:ascii="Cambria" w:hAnsi="Cambria" w:cs="TimesTenLTStd-Roman"/>
          <w:b/>
          <w:sz w:val="22"/>
          <w:szCs w:val="22"/>
        </w:rPr>
        <w:t>Pulikkotil</w:t>
      </w:r>
      <w:proofErr w:type="spellEnd"/>
      <w:r w:rsidRPr="00FD6C5B">
        <w:rPr>
          <w:rFonts w:ascii="Cambria" w:hAnsi="Cambria" w:cs="TimesTenLTStd-Roman"/>
          <w:b/>
          <w:sz w:val="22"/>
          <w:szCs w:val="22"/>
        </w:rPr>
        <w:t xml:space="preserve"> SJ, Setzer FC, Sunde PT, Dummer P</w:t>
      </w:r>
      <w:r w:rsidR="009E387E">
        <w:rPr>
          <w:rFonts w:ascii="Cambria" w:hAnsi="Cambria" w:cs="TimesTenLTStd-Roman"/>
          <w:b/>
          <w:sz w:val="22"/>
          <w:szCs w:val="22"/>
        </w:rPr>
        <w:t>MH (2020)</w:t>
      </w:r>
      <w:r w:rsidRPr="00FD6C5B">
        <w:rPr>
          <w:rFonts w:ascii="Cambria" w:hAnsi="Cambria" w:cs="TimesTenLTStd-Roman"/>
          <w:b/>
          <w:sz w:val="22"/>
          <w:szCs w:val="22"/>
        </w:rPr>
        <w:t xml:space="preserve"> PRICE 2020 Guidelines for reporting case reports in Endodontics: A consensus-based development. </w:t>
      </w:r>
      <w:r w:rsidRPr="00FD6C5B">
        <w:rPr>
          <w:rFonts w:ascii="Cambria" w:hAnsi="Cambria" w:cs="TimesTenLTStd-Roman"/>
          <w:b/>
          <w:i/>
          <w:sz w:val="22"/>
          <w:szCs w:val="22"/>
        </w:rPr>
        <w:t>Int</w:t>
      </w:r>
      <w:r w:rsidR="009E387E" w:rsidRPr="00FD6C5B">
        <w:rPr>
          <w:rFonts w:ascii="Cambria" w:hAnsi="Cambria" w:cs="TimesTenLTStd-Roman"/>
          <w:b/>
          <w:i/>
          <w:sz w:val="22"/>
          <w:szCs w:val="22"/>
        </w:rPr>
        <w:t>ernational</w:t>
      </w:r>
      <w:r w:rsidRPr="00FD6C5B">
        <w:rPr>
          <w:rFonts w:ascii="Cambria" w:hAnsi="Cambria" w:cs="TimesTenLTStd-Roman"/>
          <w:b/>
          <w:i/>
          <w:sz w:val="22"/>
          <w:szCs w:val="22"/>
        </w:rPr>
        <w:t xml:space="preserve"> Endod</w:t>
      </w:r>
      <w:r w:rsidR="009E387E" w:rsidRPr="00FD6C5B">
        <w:rPr>
          <w:rFonts w:ascii="Cambria" w:hAnsi="Cambria" w:cs="TimesTenLTStd-Roman"/>
          <w:b/>
          <w:i/>
          <w:sz w:val="22"/>
          <w:szCs w:val="22"/>
        </w:rPr>
        <w:t>ontic</w:t>
      </w:r>
      <w:r w:rsidRPr="00FD6C5B">
        <w:rPr>
          <w:rFonts w:ascii="Cambria" w:hAnsi="Cambria" w:cs="TimesTenLTStd-Roman"/>
          <w:b/>
          <w:i/>
          <w:sz w:val="22"/>
          <w:szCs w:val="22"/>
        </w:rPr>
        <w:t xml:space="preserve"> J</w:t>
      </w:r>
      <w:r w:rsidR="009E387E" w:rsidRPr="00FD6C5B">
        <w:rPr>
          <w:rFonts w:ascii="Cambria" w:hAnsi="Cambria" w:cs="TimesTenLTStd-Roman"/>
          <w:b/>
          <w:i/>
          <w:sz w:val="22"/>
          <w:szCs w:val="22"/>
        </w:rPr>
        <w:t>ournal</w:t>
      </w:r>
      <w:r w:rsidR="009E387E">
        <w:rPr>
          <w:rFonts w:ascii="Cambria" w:hAnsi="Cambria" w:cs="TimesTenLTStd-Roman"/>
          <w:b/>
          <w:sz w:val="22"/>
          <w:szCs w:val="22"/>
        </w:rPr>
        <w:t xml:space="preserve"> </w:t>
      </w:r>
      <w:proofErr w:type="spellStart"/>
      <w:r w:rsidRPr="00FD6C5B">
        <w:rPr>
          <w:rFonts w:ascii="Cambria" w:hAnsi="Cambria" w:cs="TimesTenLTStd-Roman"/>
          <w:b/>
          <w:sz w:val="22"/>
          <w:szCs w:val="22"/>
        </w:rPr>
        <w:t>doi</w:t>
      </w:r>
      <w:proofErr w:type="spellEnd"/>
      <w:r w:rsidRPr="00FD6C5B">
        <w:rPr>
          <w:rFonts w:ascii="Cambria" w:hAnsi="Cambria" w:cs="TimesTenLTStd-Roman"/>
          <w:b/>
          <w:sz w:val="22"/>
          <w:szCs w:val="22"/>
        </w:rPr>
        <w:t xml:space="preserve">: 10.1111/iej.13285. </w:t>
      </w:r>
    </w:p>
    <w:p w14:paraId="7AC279CF" w14:textId="77777777" w:rsidR="009E387E" w:rsidRDefault="009E387E" w:rsidP="00415479">
      <w:pPr>
        <w:jc w:val="both"/>
        <w:rPr>
          <w:rFonts w:ascii="Cambria" w:hAnsi="Cambria" w:cs="TimesTenLTStd-Roman"/>
          <w:b/>
          <w:sz w:val="22"/>
          <w:szCs w:val="22"/>
        </w:rPr>
      </w:pPr>
    </w:p>
    <w:p w14:paraId="0A7B4240" w14:textId="42C3A5C6" w:rsidR="005C1CF1" w:rsidRDefault="00415479" w:rsidP="00415479">
      <w:pPr>
        <w:jc w:val="both"/>
        <w:rPr>
          <w:rStyle w:val="Hyperlink"/>
          <w:rFonts w:ascii="Cambria" w:hAnsi="Cambria" w:cs="TimesTenLTStd-Roman"/>
          <w:b/>
          <w:sz w:val="22"/>
          <w:szCs w:val="22"/>
        </w:rPr>
      </w:pPr>
      <w:r w:rsidRPr="00FD6C5B">
        <w:rPr>
          <w:rFonts w:ascii="Cambria" w:hAnsi="Cambria" w:cs="TimesTenLTStd-Roman"/>
          <w:b/>
          <w:sz w:val="22"/>
          <w:szCs w:val="22"/>
        </w:rPr>
        <w:t xml:space="preserve">For further details visit: </w:t>
      </w:r>
      <w:hyperlink r:id="rId7" w:history="1">
        <w:r w:rsidRPr="00FD6C5B">
          <w:rPr>
            <w:rStyle w:val="Hyperlink"/>
            <w:rFonts w:ascii="Cambria" w:hAnsi="Cambria" w:cs="TimesTenLTStd-Roman"/>
            <w:b/>
            <w:sz w:val="22"/>
            <w:szCs w:val="22"/>
          </w:rPr>
          <w:t>http://pride-endodonticguidelines.org/</w:t>
        </w:r>
      </w:hyperlink>
      <w:r w:rsidR="009E387E">
        <w:rPr>
          <w:rStyle w:val="Hyperlink"/>
          <w:rFonts w:ascii="Cambria" w:hAnsi="Cambria" w:cs="TimesTenLTStd-Roman"/>
          <w:b/>
          <w:sz w:val="22"/>
          <w:szCs w:val="22"/>
        </w:rPr>
        <w:t>price/</w:t>
      </w:r>
    </w:p>
    <w:p w14:paraId="66BB727F" w14:textId="29A0E50D" w:rsidR="009E387E" w:rsidRPr="00FD6C5B" w:rsidRDefault="009E387E" w:rsidP="00415479">
      <w:pPr>
        <w:jc w:val="both"/>
        <w:rPr>
          <w:rFonts w:ascii="Cambria" w:hAnsi="Cambria" w:cs="TimesTenLTStd-Roman"/>
          <w:b/>
          <w:sz w:val="22"/>
          <w:szCs w:val="22"/>
        </w:rPr>
      </w:pPr>
    </w:p>
    <w:sectPr w:rsidR="009E387E" w:rsidRPr="00FD6C5B" w:rsidSect="00DF55CC">
      <w:pgSz w:w="12240" w:h="15840"/>
      <w:pgMar w:top="1440" w:right="877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348712" w14:textId="77777777" w:rsidR="00DF55CC" w:rsidRDefault="00DF55CC" w:rsidP="00C41057">
      <w:r>
        <w:separator/>
      </w:r>
    </w:p>
  </w:endnote>
  <w:endnote w:type="continuationSeparator" w:id="0">
    <w:p w14:paraId="39AF6CBF" w14:textId="77777777" w:rsidR="00DF55CC" w:rsidRDefault="00DF55CC" w:rsidP="00C41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TenLTStd-Roman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E4CCC8" w14:textId="77777777" w:rsidR="00DF55CC" w:rsidRDefault="00DF55CC" w:rsidP="00C41057">
      <w:r>
        <w:separator/>
      </w:r>
    </w:p>
  </w:footnote>
  <w:footnote w:type="continuationSeparator" w:id="0">
    <w:p w14:paraId="1E7BB465" w14:textId="77777777" w:rsidR="00DF55CC" w:rsidRDefault="00DF55CC" w:rsidP="00C410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1C773A"/>
    <w:multiLevelType w:val="hybridMultilevel"/>
    <w:tmpl w:val="938E52F0"/>
    <w:lvl w:ilvl="0" w:tplc="DC10F5C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299483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isabella martinez alfaro">
    <w15:presenceInfo w15:providerId="AD" w15:userId="S::imartinez2@miuandes.cl::5e6b1fc4-1c01-4c8f-8329-6a5648ffd77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BC5"/>
    <w:rsid w:val="000022D4"/>
    <w:rsid w:val="00015A3B"/>
    <w:rsid w:val="0003461B"/>
    <w:rsid w:val="00056A3D"/>
    <w:rsid w:val="0007534D"/>
    <w:rsid w:val="00077C27"/>
    <w:rsid w:val="00095796"/>
    <w:rsid w:val="000B75E9"/>
    <w:rsid w:val="000D335A"/>
    <w:rsid w:val="00114598"/>
    <w:rsid w:val="00123BA0"/>
    <w:rsid w:val="00153D48"/>
    <w:rsid w:val="001779AB"/>
    <w:rsid w:val="001827EC"/>
    <w:rsid w:val="001950BC"/>
    <w:rsid w:val="001A288E"/>
    <w:rsid w:val="001A5273"/>
    <w:rsid w:val="001C3B0F"/>
    <w:rsid w:val="001C3F59"/>
    <w:rsid w:val="001D1BCD"/>
    <w:rsid w:val="001E1B45"/>
    <w:rsid w:val="001E7D8E"/>
    <w:rsid w:val="002752F9"/>
    <w:rsid w:val="00294FE2"/>
    <w:rsid w:val="002967C5"/>
    <w:rsid w:val="002B52FE"/>
    <w:rsid w:val="002C2A0B"/>
    <w:rsid w:val="002D22FF"/>
    <w:rsid w:val="002E0E87"/>
    <w:rsid w:val="002E137D"/>
    <w:rsid w:val="00327EAB"/>
    <w:rsid w:val="00330AE2"/>
    <w:rsid w:val="00330C8A"/>
    <w:rsid w:val="00356F08"/>
    <w:rsid w:val="00373384"/>
    <w:rsid w:val="003A0C4F"/>
    <w:rsid w:val="003B4E4D"/>
    <w:rsid w:val="00402CC8"/>
    <w:rsid w:val="00407004"/>
    <w:rsid w:val="00411BF2"/>
    <w:rsid w:val="00412857"/>
    <w:rsid w:val="00412F2E"/>
    <w:rsid w:val="00415479"/>
    <w:rsid w:val="004504DD"/>
    <w:rsid w:val="00483F20"/>
    <w:rsid w:val="004B5F6B"/>
    <w:rsid w:val="004E3501"/>
    <w:rsid w:val="004E6ADF"/>
    <w:rsid w:val="00513E96"/>
    <w:rsid w:val="00522610"/>
    <w:rsid w:val="005432D5"/>
    <w:rsid w:val="00553FDB"/>
    <w:rsid w:val="00562E5A"/>
    <w:rsid w:val="0058576A"/>
    <w:rsid w:val="0058740D"/>
    <w:rsid w:val="0059345C"/>
    <w:rsid w:val="005C1CF1"/>
    <w:rsid w:val="005C40A6"/>
    <w:rsid w:val="00614794"/>
    <w:rsid w:val="006235DD"/>
    <w:rsid w:val="00626C22"/>
    <w:rsid w:val="00686C7B"/>
    <w:rsid w:val="006901F6"/>
    <w:rsid w:val="006E1448"/>
    <w:rsid w:val="006E7F94"/>
    <w:rsid w:val="00715310"/>
    <w:rsid w:val="00733849"/>
    <w:rsid w:val="007378BE"/>
    <w:rsid w:val="007400FE"/>
    <w:rsid w:val="007726E4"/>
    <w:rsid w:val="00780BC5"/>
    <w:rsid w:val="007A54BC"/>
    <w:rsid w:val="007A628A"/>
    <w:rsid w:val="008272EB"/>
    <w:rsid w:val="008331C0"/>
    <w:rsid w:val="0085276E"/>
    <w:rsid w:val="00860C7B"/>
    <w:rsid w:val="00871A1F"/>
    <w:rsid w:val="00884154"/>
    <w:rsid w:val="008920EE"/>
    <w:rsid w:val="00895159"/>
    <w:rsid w:val="00896512"/>
    <w:rsid w:val="008A2733"/>
    <w:rsid w:val="008B7E84"/>
    <w:rsid w:val="008C414A"/>
    <w:rsid w:val="009172D7"/>
    <w:rsid w:val="00922CAB"/>
    <w:rsid w:val="00922D9D"/>
    <w:rsid w:val="0092633F"/>
    <w:rsid w:val="00943B5F"/>
    <w:rsid w:val="00961564"/>
    <w:rsid w:val="00977E98"/>
    <w:rsid w:val="009B046F"/>
    <w:rsid w:val="009C72BC"/>
    <w:rsid w:val="009C7DDE"/>
    <w:rsid w:val="009D5FFF"/>
    <w:rsid w:val="009E387E"/>
    <w:rsid w:val="00A0780B"/>
    <w:rsid w:val="00A3160E"/>
    <w:rsid w:val="00AA446D"/>
    <w:rsid w:val="00AA76AF"/>
    <w:rsid w:val="00AD39C8"/>
    <w:rsid w:val="00AE2E77"/>
    <w:rsid w:val="00B01AC3"/>
    <w:rsid w:val="00B0583B"/>
    <w:rsid w:val="00B208D7"/>
    <w:rsid w:val="00B2293C"/>
    <w:rsid w:val="00B40789"/>
    <w:rsid w:val="00B414D1"/>
    <w:rsid w:val="00B4690D"/>
    <w:rsid w:val="00B52F7D"/>
    <w:rsid w:val="00B57558"/>
    <w:rsid w:val="00B70C2F"/>
    <w:rsid w:val="00B75E0E"/>
    <w:rsid w:val="00B95408"/>
    <w:rsid w:val="00BC1FBD"/>
    <w:rsid w:val="00C40D8B"/>
    <w:rsid w:val="00C41057"/>
    <w:rsid w:val="00C46F8D"/>
    <w:rsid w:val="00C47115"/>
    <w:rsid w:val="00C55120"/>
    <w:rsid w:val="00C57BA0"/>
    <w:rsid w:val="00CA3178"/>
    <w:rsid w:val="00CE0C0B"/>
    <w:rsid w:val="00CE11BE"/>
    <w:rsid w:val="00D03BED"/>
    <w:rsid w:val="00D11611"/>
    <w:rsid w:val="00D1508A"/>
    <w:rsid w:val="00D50581"/>
    <w:rsid w:val="00D5352A"/>
    <w:rsid w:val="00D63BBD"/>
    <w:rsid w:val="00D71AFD"/>
    <w:rsid w:val="00DA3ABE"/>
    <w:rsid w:val="00DB72B8"/>
    <w:rsid w:val="00DC132A"/>
    <w:rsid w:val="00DF55CC"/>
    <w:rsid w:val="00E27DB9"/>
    <w:rsid w:val="00E3615B"/>
    <w:rsid w:val="00E67839"/>
    <w:rsid w:val="00E757E7"/>
    <w:rsid w:val="00E77FD8"/>
    <w:rsid w:val="00E81101"/>
    <w:rsid w:val="00E82130"/>
    <w:rsid w:val="00EA0532"/>
    <w:rsid w:val="00EA26C4"/>
    <w:rsid w:val="00EE2642"/>
    <w:rsid w:val="00EE43CA"/>
    <w:rsid w:val="00EF6BFD"/>
    <w:rsid w:val="00F02BD3"/>
    <w:rsid w:val="00F12FF1"/>
    <w:rsid w:val="00F17F77"/>
    <w:rsid w:val="00F211D7"/>
    <w:rsid w:val="00F249D8"/>
    <w:rsid w:val="00F3039D"/>
    <w:rsid w:val="00F4081A"/>
    <w:rsid w:val="00F55B68"/>
    <w:rsid w:val="00F80077"/>
    <w:rsid w:val="00F844B3"/>
    <w:rsid w:val="00FA60B6"/>
    <w:rsid w:val="00FC2957"/>
    <w:rsid w:val="00FD6C5B"/>
    <w:rsid w:val="00FE2D6B"/>
    <w:rsid w:val="00FF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D9D42"/>
  <w15:docId w15:val="{1761DD91-815E-4B70-A18A-4A635DEC4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E5A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2E5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62E5A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562E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2E5A"/>
    <w:rPr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2E5A"/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E5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77FD8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7F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7FD8"/>
    <w:rPr>
      <w:b/>
      <w:bCs/>
      <w:sz w:val="20"/>
      <w:szCs w:val="20"/>
      <w:lang w:val="en-GB"/>
    </w:rPr>
  </w:style>
  <w:style w:type="paragraph" w:customStyle="1" w:styleId="TableHeader">
    <w:name w:val="TableHeader"/>
    <w:basedOn w:val="Normal"/>
    <w:rsid w:val="00EF6BFD"/>
    <w:pPr>
      <w:spacing w:before="120"/>
    </w:pPr>
    <w:rPr>
      <w:rFonts w:ascii="Times New Roman" w:eastAsia="Times New Roman" w:hAnsi="Times New Roman" w:cs="Times New Roman"/>
      <w:b/>
      <w:szCs w:val="20"/>
    </w:rPr>
  </w:style>
  <w:style w:type="paragraph" w:styleId="ListParagraph">
    <w:name w:val="List Paragraph"/>
    <w:basedOn w:val="Normal"/>
    <w:uiPriority w:val="34"/>
    <w:qFormat/>
    <w:rsid w:val="007A54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54BC"/>
    <w:rPr>
      <w:color w:val="0563C1"/>
      <w:u w:val="single"/>
    </w:rPr>
  </w:style>
  <w:style w:type="paragraph" w:customStyle="1" w:styleId="yiv1125241833ydp476287f4yiv0063357176msonormal">
    <w:name w:val="yiv1125241833ydp476287f4yiv0063357176msonormal"/>
    <w:basedOn w:val="Normal"/>
    <w:rsid w:val="007A54BC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NoSpacing">
    <w:name w:val="No Spacing"/>
    <w:uiPriority w:val="1"/>
    <w:qFormat/>
    <w:rsid w:val="007A54BC"/>
    <w:pPr>
      <w:spacing w:after="0" w:line="240" w:lineRule="auto"/>
    </w:pPr>
  </w:style>
  <w:style w:type="paragraph" w:styleId="Revision">
    <w:name w:val="Revision"/>
    <w:hidden/>
    <w:uiPriority w:val="99"/>
    <w:semiHidden/>
    <w:rsid w:val="00330C8A"/>
    <w:pPr>
      <w:spacing w:after="0" w:line="240" w:lineRule="auto"/>
    </w:pPr>
    <w:rPr>
      <w:sz w:val="24"/>
      <w:szCs w:val="24"/>
      <w:lang w:val="en-GB"/>
    </w:rPr>
  </w:style>
  <w:style w:type="paragraph" w:styleId="NormalWeb">
    <w:name w:val="Normal (Web)"/>
    <w:basedOn w:val="Normal"/>
    <w:uiPriority w:val="99"/>
    <w:unhideWhenUsed/>
    <w:rsid w:val="00896512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C410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1057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C410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1057"/>
    <w:rPr>
      <w:sz w:val="24"/>
      <w:szCs w:val="24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9E387E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E38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175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ride-endodonticguideline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908</Words>
  <Characters>5178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Barts Health</Company>
  <LinksUpToDate>false</LinksUpToDate>
  <CharactersWithSpaces>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Venkateshbabu Nagendrababu</dc:creator>
  <cp:lastModifiedBy>isabella martinez alfaro</cp:lastModifiedBy>
  <cp:revision>2</cp:revision>
  <cp:lastPrinted>2019-09-03T04:56:00Z</cp:lastPrinted>
  <dcterms:created xsi:type="dcterms:W3CDTF">2024-01-27T07:31:00Z</dcterms:created>
  <dcterms:modified xsi:type="dcterms:W3CDTF">2024-01-27T07:31:00Z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inDIP File ID">
    <vt:lpwstr>754c6eff-0164-45b3-a298-58cc6a206fc6</vt:lpwstr>
  </property>
</Properties>
</file>