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15718" w14:textId="77777777" w:rsidR="004B4309" w:rsidRPr="004B4309" w:rsidRDefault="004B4309" w:rsidP="004B4309">
      <w:pPr>
        <w:rPr>
          <w:rFonts w:ascii="맑은 고딕" w:eastAsia="맑은 고딕" w:hAnsi="맑은 고딕" w:cs="Kartika"/>
          <w:b/>
          <w:bCs/>
          <w14:ligatures w14:val="standardContextual"/>
        </w:rPr>
      </w:pPr>
      <w:r w:rsidRPr="004B4309">
        <w:rPr>
          <w:rFonts w:ascii="맑은 고딕" w:eastAsia="맑은 고딕" w:hAnsi="맑은 고딕" w:cs="Kartika"/>
          <w:b/>
          <w:bCs/>
          <w14:ligatures w14:val="standardContextual"/>
        </w:rPr>
        <w:t>Supplementary Table</w:t>
      </w:r>
    </w:p>
    <w:p w14:paraId="5C66F1C2" w14:textId="77777777" w:rsidR="004B4309" w:rsidRPr="004B4309" w:rsidRDefault="004B4309" w:rsidP="004B4309">
      <w:pPr>
        <w:rPr>
          <w:rFonts w:ascii="맑은 고딕" w:eastAsia="맑은 고딕" w:hAnsi="맑은 고딕" w:cs="Kartika"/>
          <w14:ligatures w14:val="standardContextual"/>
        </w:rPr>
      </w:pPr>
      <w:commentRangeStart w:id="0"/>
      <w:r w:rsidRPr="004B4309">
        <w:rPr>
          <w:rFonts w:ascii="맑은 고딕" w:eastAsia="맑은 고딕" w:hAnsi="맑은 고딕" w:cs="Kartika"/>
          <w14:ligatures w14:val="standardContextual"/>
        </w:rPr>
        <w:t xml:space="preserve">Table </w:t>
      </w:r>
      <w:ins w:id="1" w:author="김 윤하" w:date="2024-03-18T15:22:00Z">
        <w:r w:rsidRPr="004B4309">
          <w:rPr>
            <w:rFonts w:ascii="맑은 고딕" w:eastAsia="맑은 고딕" w:hAnsi="맑은 고딕" w:cs="Kartika" w:hint="eastAsia"/>
            <w14:ligatures w14:val="standardContextual"/>
          </w:rPr>
          <w:t>S</w:t>
        </w:r>
      </w:ins>
      <w:ins w:id="2" w:author="김 윤하" w:date="2024-03-26T13:59:00Z">
        <w:r w:rsidRPr="004B4309">
          <w:rPr>
            <w:rFonts w:ascii="맑은 고딕" w:eastAsia="맑은 고딕" w:hAnsi="맑은 고딕" w:cs="Kartika"/>
            <w14:ligatures w14:val="standardContextual"/>
          </w:rPr>
          <w:t>1</w:t>
        </w:r>
      </w:ins>
      <w:del w:id="3" w:author="김 윤하" w:date="2024-03-26T13:59:00Z">
        <w:r w:rsidRPr="004B4309">
          <w:rPr>
            <w:rFonts w:ascii="맑은 고딕" w:eastAsia="맑은 고딕" w:hAnsi="맑은 고딕" w:cs="Kartika"/>
            <w14:ligatures w14:val="standardContextual"/>
          </w:rPr>
          <w:delText>1</w:delText>
        </w:r>
      </w:del>
      <w:r w:rsidRPr="004B4309">
        <w:rPr>
          <w:rFonts w:ascii="맑은 고딕" w:eastAsia="맑은 고딕" w:hAnsi="맑은 고딕" w:cs="Kartika"/>
          <w14:ligatures w14:val="standardContextual"/>
        </w:rPr>
        <w:t>.</w:t>
      </w:r>
      <w:commentRangeEnd w:id="0"/>
      <w:r w:rsidRPr="004B4309">
        <w:rPr>
          <w:rFonts w:ascii="맑은 고딕" w:eastAsia="맑은 고딕" w:hAnsi="맑은 고딕" w:cs="Kartika"/>
          <w:sz w:val="16"/>
          <w:szCs w:val="16"/>
          <w14:ligatures w14:val="standardContextual"/>
        </w:rPr>
        <w:commentReference w:id="0"/>
      </w:r>
      <w:r w:rsidRPr="004B4309">
        <w:rPr>
          <w:rFonts w:ascii="맑은 고딕" w:eastAsia="맑은 고딕" w:hAnsi="맑은 고딕" w:cs="Kartika"/>
          <w14:ligatures w14:val="standardContextual"/>
        </w:rPr>
        <w:t xml:space="preserve"> Operational definition of the major adverse cardiovascular events (MACE)</w:t>
      </w:r>
    </w:p>
    <w:p w14:paraId="74558899" w14:textId="77777777" w:rsidR="004B4309" w:rsidRPr="004B4309" w:rsidRDefault="004B4309" w:rsidP="004B4309">
      <w:pPr>
        <w:rPr>
          <w:rFonts w:ascii="맑은 고딕" w:eastAsia="맑은 고딕" w:hAnsi="맑은 고딕" w:cs="Kartika"/>
          <w14:ligatures w14:val="standardContextual"/>
        </w:rPr>
      </w:pPr>
      <w:r w:rsidRPr="004B4309">
        <w:rPr>
          <w:rFonts w:ascii="맑은 고딕" w:eastAsia="맑은 고딕" w:hAnsi="맑은 고딕" w:cs="Kartika"/>
          <w14:ligatures w14:val="standardContextual"/>
        </w:rPr>
        <w:t>The table listed the disease as MACE, with an operational definition using diagnosis, treatment, and patient encounter</w:t>
      </w:r>
      <w:ins w:id="4" w:author="Author" w:date="2024-03-14T12:06:00Z">
        <w:r w:rsidRPr="004B4309">
          <w:rPr>
            <w:rFonts w:ascii="맑은 고딕" w:eastAsia="맑은 고딕" w:hAnsi="맑은 고딕" w:cs="Kartika"/>
            <w14:ligatures w14:val="standardContextual"/>
          </w:rPr>
          <w:t>s</w:t>
        </w:r>
      </w:ins>
      <w:r w:rsidRPr="004B4309">
        <w:rPr>
          <w:rFonts w:ascii="맑은 고딕" w:eastAsia="맑은 고딕" w:hAnsi="맑은 고딕" w:cs="Kartika"/>
          <w14:ligatures w14:val="standardContextual"/>
        </w:rPr>
        <w:t xml:space="preserve">. Each disease is defined as a patient newly registered with the ICD codes satisfying the conditions listed. 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1813"/>
        <w:gridCol w:w="5274"/>
      </w:tblGrid>
      <w:tr w:rsidR="004B4309" w:rsidRPr="004B4309" w14:paraId="0D4463E3" w14:textId="77777777" w:rsidTr="003D5F2E">
        <w:tc>
          <w:tcPr>
            <w:tcW w:w="1951" w:type="dxa"/>
            <w:tcBorders>
              <w:bottom w:val="single" w:sz="4" w:space="0" w:color="auto"/>
              <w:right w:val="single" w:sz="4" w:space="0" w:color="auto"/>
            </w:tcBorders>
          </w:tcPr>
          <w:p w14:paraId="10664FB8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Disease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00CFC51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I</w:t>
            </w:r>
            <w:r w:rsidRPr="004B4309">
              <w:rPr>
                <w:rFonts w:ascii="맑은 고딕" w:eastAsia="맑은 고딕" w:hAnsi="맑은 고딕" w:cs="Kartika"/>
              </w:rPr>
              <w:t>CD code</w:t>
            </w:r>
          </w:p>
        </w:tc>
        <w:tc>
          <w:tcPr>
            <w:tcW w:w="5430" w:type="dxa"/>
            <w:tcBorders>
              <w:bottom w:val="single" w:sz="4" w:space="0" w:color="auto"/>
            </w:tcBorders>
          </w:tcPr>
          <w:p w14:paraId="4D388B4A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C</w:t>
            </w:r>
            <w:r w:rsidRPr="004B4309">
              <w:rPr>
                <w:rFonts w:ascii="맑은 고딕" w:eastAsia="맑은 고딕" w:hAnsi="맑은 고딕" w:cs="Kartika"/>
              </w:rPr>
              <w:t>onditions</w:t>
            </w:r>
          </w:p>
        </w:tc>
      </w:tr>
      <w:tr w:rsidR="004B4309" w:rsidRPr="004B4309" w14:paraId="1282076F" w14:textId="77777777" w:rsidTr="003D5F2E">
        <w:tc>
          <w:tcPr>
            <w:tcW w:w="1951" w:type="dxa"/>
            <w:tcBorders>
              <w:top w:val="single" w:sz="4" w:space="0" w:color="auto"/>
              <w:right w:val="single" w:sz="4" w:space="0" w:color="auto"/>
            </w:tcBorders>
          </w:tcPr>
          <w:p w14:paraId="13B8B251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Myocardial Infarction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F9D7F67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I21.x-I23.x</w:t>
            </w:r>
          </w:p>
        </w:tc>
        <w:tc>
          <w:tcPr>
            <w:tcW w:w="5430" w:type="dxa"/>
            <w:tcBorders>
              <w:top w:val="single" w:sz="4" w:space="0" w:color="auto"/>
            </w:tcBorders>
          </w:tcPr>
          <w:p w14:paraId="482D722D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 xml:space="preserve">- </w:t>
            </w:r>
            <w:r w:rsidRPr="004B4309">
              <w:rPr>
                <w:rFonts w:ascii="맑은 고딕" w:eastAsia="맑은 고딕" w:hAnsi="맑은 고딕" w:cs="Kartika" w:hint="eastAsia"/>
              </w:rPr>
              <w:t>w</w:t>
            </w:r>
            <w:r w:rsidRPr="004B4309">
              <w:rPr>
                <w:rFonts w:ascii="맑은 고딕" w:eastAsia="맑은 고딕" w:hAnsi="맑은 고딕" w:cs="Kartika"/>
              </w:rPr>
              <w:t>ith the execution of coronary angiography within the inpatient period</w:t>
            </w:r>
          </w:p>
        </w:tc>
      </w:tr>
      <w:tr w:rsidR="004B4309" w:rsidRPr="004B4309" w14:paraId="71E986E4" w14:textId="77777777" w:rsidTr="003D5F2E">
        <w:tc>
          <w:tcPr>
            <w:tcW w:w="1951" w:type="dxa"/>
            <w:tcBorders>
              <w:right w:val="single" w:sz="4" w:space="0" w:color="auto"/>
            </w:tcBorders>
          </w:tcPr>
          <w:p w14:paraId="2163F40F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Stroke/transient ischemic attack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96A8E9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I</w:t>
            </w:r>
            <w:r w:rsidRPr="004B4309">
              <w:rPr>
                <w:rFonts w:ascii="맑은 고딕" w:eastAsia="맑은 고딕" w:hAnsi="맑은 고딕" w:cs="Kartika"/>
              </w:rPr>
              <w:t>60.x-I66.x, I67.0, I67.2, I69.x G08.x, F01.xH34,</w:t>
            </w:r>
          </w:p>
        </w:tc>
        <w:tc>
          <w:tcPr>
            <w:tcW w:w="5430" w:type="dxa"/>
          </w:tcPr>
          <w:p w14:paraId="38DAB4BB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 xml:space="preserve">- </w:t>
            </w:r>
            <w:r w:rsidRPr="004B4309">
              <w:rPr>
                <w:rFonts w:ascii="맑은 고딕" w:eastAsia="맑은 고딕" w:hAnsi="맑은 고딕" w:cs="Kartika"/>
              </w:rPr>
              <w:t>with the admission of hospitalization</w:t>
            </w:r>
          </w:p>
          <w:p w14:paraId="39544BB7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- ICD codes are considered high-risk of cardiovascular disease at any encounter despite the insufficiency to confirm stroke</w:t>
            </w:r>
          </w:p>
        </w:tc>
      </w:tr>
      <w:tr w:rsidR="004B4309" w:rsidRPr="004B4309" w14:paraId="33E0673C" w14:textId="77777777" w:rsidTr="003D5F2E">
        <w:tc>
          <w:tcPr>
            <w:tcW w:w="1951" w:type="dxa"/>
            <w:tcBorders>
              <w:right w:val="single" w:sz="4" w:space="0" w:color="auto"/>
            </w:tcBorders>
          </w:tcPr>
          <w:p w14:paraId="26E8C9BF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H</w:t>
            </w:r>
            <w:r w:rsidRPr="004B4309">
              <w:rPr>
                <w:rFonts w:ascii="맑은 고딕" w:eastAsia="맑은 고딕" w:hAnsi="맑은 고딕" w:cs="Kartika"/>
              </w:rPr>
              <w:t>eart failure</w:t>
            </w:r>
          </w:p>
          <w:p w14:paraId="4B907409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(including ischemic heart disease cases)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C05A54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I</w:t>
            </w:r>
            <w:r w:rsidRPr="004B4309">
              <w:rPr>
                <w:rFonts w:ascii="맑은 고딕" w:eastAsia="맑은 고딕" w:hAnsi="맑은 고딕" w:cs="Kartika"/>
              </w:rPr>
              <w:t>11.0, I13.0, I13.2 I25.x I42.x, I50.x</w:t>
            </w:r>
          </w:p>
        </w:tc>
        <w:tc>
          <w:tcPr>
            <w:tcW w:w="5430" w:type="dxa"/>
          </w:tcPr>
          <w:p w14:paraId="11563949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 xml:space="preserve">- </w:t>
            </w:r>
            <w:r w:rsidRPr="004B4309">
              <w:rPr>
                <w:rFonts w:ascii="맑은 고딕" w:eastAsia="맑은 고딕" w:hAnsi="맑은 고딕" w:cs="Kartika"/>
              </w:rPr>
              <w:t>with the admission of hospitalization</w:t>
            </w:r>
          </w:p>
        </w:tc>
      </w:tr>
      <w:tr w:rsidR="004B4309" w:rsidRPr="004B4309" w14:paraId="310B6824" w14:textId="77777777" w:rsidTr="003D5F2E">
        <w:tc>
          <w:tcPr>
            <w:tcW w:w="1951" w:type="dxa"/>
            <w:tcBorders>
              <w:right w:val="single" w:sz="4" w:space="0" w:color="auto"/>
            </w:tcBorders>
          </w:tcPr>
          <w:p w14:paraId="42E527BD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/>
              </w:rPr>
              <w:t>Cardiac Arrest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324750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>I</w:t>
            </w:r>
            <w:r w:rsidRPr="004B4309">
              <w:rPr>
                <w:rFonts w:ascii="맑은 고딕" w:eastAsia="맑은 고딕" w:hAnsi="맑은 고딕" w:cs="Kartika"/>
              </w:rPr>
              <w:t>47.3, I49.0, I49.88, I46.x</w:t>
            </w:r>
          </w:p>
        </w:tc>
        <w:tc>
          <w:tcPr>
            <w:tcW w:w="5430" w:type="dxa"/>
          </w:tcPr>
          <w:p w14:paraId="5FE6B71B" w14:textId="77777777" w:rsidR="004B4309" w:rsidRPr="004B4309" w:rsidRDefault="004B4309" w:rsidP="004B4309">
            <w:pPr>
              <w:rPr>
                <w:rFonts w:ascii="맑은 고딕" w:eastAsia="맑은 고딕" w:hAnsi="맑은 고딕" w:cs="Kartika"/>
              </w:rPr>
            </w:pPr>
            <w:r w:rsidRPr="004B4309">
              <w:rPr>
                <w:rFonts w:ascii="맑은 고딕" w:eastAsia="맑은 고딕" w:hAnsi="맑은 고딕" w:cs="Kartika" w:hint="eastAsia"/>
              </w:rPr>
              <w:t xml:space="preserve">- </w:t>
            </w:r>
            <w:r w:rsidRPr="004B4309">
              <w:rPr>
                <w:rFonts w:ascii="맑은 고딕" w:eastAsia="맑은 고딕" w:hAnsi="맑은 고딕" w:cs="Kartika"/>
              </w:rPr>
              <w:t>with the admission of hospitalization</w:t>
            </w:r>
          </w:p>
        </w:tc>
      </w:tr>
    </w:tbl>
    <w:p w14:paraId="1DA7050C" w14:textId="77777777" w:rsidR="004B4309" w:rsidRPr="004B4309" w:rsidRDefault="004B4309" w:rsidP="004B4309">
      <w:pPr>
        <w:rPr>
          <w:rFonts w:ascii="맑은 고딕" w:eastAsia="맑은 고딕" w:hAnsi="맑은 고딕" w:cs="Kartika"/>
          <w14:ligatures w14:val="standardContextual"/>
        </w:rPr>
      </w:pPr>
      <w:r w:rsidRPr="004B4309">
        <w:rPr>
          <w:rFonts w:ascii="맑은 고딕" w:eastAsia="맑은 고딕" w:hAnsi="맑은 고딕" w:cs="Kartika"/>
          <w14:ligatures w14:val="standardContextual"/>
        </w:rPr>
        <w:t xml:space="preserve">ICD, International Statistical Classification of Diseases and Related Health </w:t>
      </w:r>
      <w:proofErr w:type="gramStart"/>
      <w:r w:rsidRPr="004B4309">
        <w:rPr>
          <w:rFonts w:ascii="맑은 고딕" w:eastAsia="맑은 고딕" w:hAnsi="맑은 고딕" w:cs="Kartika"/>
          <w14:ligatures w14:val="standardContextual"/>
        </w:rPr>
        <w:t>Problems;</w:t>
      </w:r>
      <w:proofErr w:type="gramEnd"/>
    </w:p>
    <w:p w14:paraId="757BAAC5" w14:textId="77777777" w:rsidR="00B439BF" w:rsidRPr="004B4309" w:rsidRDefault="00B439BF"/>
    <w:sectPr w:rsidR="00B439BF" w:rsidRPr="004B43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hor" w:date="2024-03-14T12:25:00Z" w:initials="A">
    <w:p w14:paraId="2B795A47" w14:textId="77777777" w:rsidR="004B4309" w:rsidRDefault="004B4309" w:rsidP="004B4309">
      <w:pPr>
        <w:pStyle w:val="aa"/>
      </w:pPr>
      <w:r>
        <w:rPr>
          <w:rStyle w:val="ac"/>
        </w:rPr>
        <w:annotationRef/>
      </w:r>
      <w:r>
        <w:rPr>
          <w:lang w:val="en-IN"/>
        </w:rPr>
        <w:t>Supplementary tables are usually numbered as SX, where X is a number. Here number may be modified as S1.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795A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96812BB" w16cex:dateUtc="2024-03-14T0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795A47" w16cid:durableId="496812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김 윤하">
    <w15:presenceInfo w15:providerId="Windows Live" w15:userId="dd14bf702525e379"/>
  </w15:person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09"/>
    <w:rsid w:val="004B4309"/>
    <w:rsid w:val="00A94F5A"/>
    <w:rsid w:val="00B4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28826"/>
  <w15:chartTrackingRefBased/>
  <w15:docId w15:val="{09E73C79-DA70-43BB-BFF3-8E331470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B43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B4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B43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B43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B43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B43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B43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B43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B43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B43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B43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B430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B43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B43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B4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B43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B43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B4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B430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B430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B430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B4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B430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B4309"/>
    <w:rPr>
      <w:b/>
      <w:bCs/>
      <w:smallCaps/>
      <w:color w:val="0F4761" w:themeColor="accent1" w:themeShade="BF"/>
      <w:spacing w:val="5"/>
    </w:rPr>
  </w:style>
  <w:style w:type="paragraph" w:styleId="aa">
    <w:name w:val="annotation text"/>
    <w:basedOn w:val="a"/>
    <w:link w:val="Char3"/>
    <w:uiPriority w:val="99"/>
    <w:semiHidden/>
    <w:unhideWhenUsed/>
    <w:rsid w:val="004B4309"/>
    <w:pPr>
      <w:jc w:val="left"/>
    </w:pPr>
  </w:style>
  <w:style w:type="character" w:customStyle="1" w:styleId="Char3">
    <w:name w:val="메모 텍스트 Char"/>
    <w:basedOn w:val="a0"/>
    <w:link w:val="aa"/>
    <w:uiPriority w:val="99"/>
    <w:semiHidden/>
    <w:rsid w:val="004B4309"/>
  </w:style>
  <w:style w:type="table" w:customStyle="1" w:styleId="10">
    <w:name w:val="표 구분선1"/>
    <w:basedOn w:val="a1"/>
    <w:next w:val="ab"/>
    <w:uiPriority w:val="39"/>
    <w:rsid w:val="004B4309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B4309"/>
    <w:rPr>
      <w:sz w:val="16"/>
      <w:szCs w:val="16"/>
    </w:rPr>
  </w:style>
  <w:style w:type="table" w:styleId="ab">
    <w:name w:val="Table Grid"/>
    <w:basedOn w:val="a1"/>
    <w:uiPriority w:val="39"/>
    <w:rsid w:val="004B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김윤하</dc:creator>
  <cp:keywords/>
  <dc:description/>
  <cp:lastModifiedBy>김윤하</cp:lastModifiedBy>
  <cp:revision>1</cp:revision>
  <dcterms:created xsi:type="dcterms:W3CDTF">2024-03-26T07:58:00Z</dcterms:created>
  <dcterms:modified xsi:type="dcterms:W3CDTF">2024-03-26T08:00:00Z</dcterms:modified>
</cp:coreProperties>
</file>