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B2FBB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47F2DC25" w14:textId="13C226D8" w:rsidR="00F86FF3" w:rsidRPr="00D3629A" w:rsidRDefault="00F86FF3" w:rsidP="00F86FF3">
      <w:pPr>
        <w:overflowPunct w:val="0"/>
        <w:adjustRightInd w:val="0"/>
        <w:spacing w:line="360" w:lineRule="auto"/>
        <w:ind w:firstLine="422"/>
        <w:jc w:val="center"/>
        <w:rPr>
          <w:rFonts w:ascii="Arial" w:eastAsia="宋体" w:hAnsi="Arial" w:cs="Arial"/>
          <w:kern w:val="0"/>
          <w:sz w:val="24"/>
          <w:szCs w:val="21"/>
        </w:rPr>
      </w:pPr>
      <w:r w:rsidRPr="00D3629A">
        <w:rPr>
          <w:rFonts w:ascii="Arial" w:eastAsia="宋体" w:hAnsi="Arial" w:cs="Arial"/>
          <w:kern w:val="0"/>
          <w:sz w:val="24"/>
          <w:szCs w:val="21"/>
        </w:rPr>
        <w:t xml:space="preserve">Table S1 The primers used for </w:t>
      </w:r>
      <w:r w:rsidR="00B639A4">
        <w:rPr>
          <w:rFonts w:ascii="Arial" w:eastAsia="宋体" w:hAnsi="Arial" w:cs="Arial" w:hint="eastAsia"/>
          <w:kern w:val="0"/>
          <w:sz w:val="24"/>
          <w:szCs w:val="21"/>
        </w:rPr>
        <w:t>q</w:t>
      </w:r>
      <w:r w:rsidRPr="00D3629A">
        <w:rPr>
          <w:rFonts w:ascii="Arial" w:eastAsia="宋体" w:hAnsi="Arial" w:cs="Arial"/>
          <w:kern w:val="0"/>
          <w:sz w:val="24"/>
          <w:szCs w:val="21"/>
        </w:rPr>
        <w:t xml:space="preserve">uantitative </w:t>
      </w:r>
      <w:r w:rsidR="00B639A4">
        <w:rPr>
          <w:rFonts w:ascii="Arial" w:eastAsia="宋体" w:hAnsi="Arial" w:cs="Arial"/>
          <w:kern w:val="0"/>
          <w:sz w:val="24"/>
          <w:szCs w:val="21"/>
        </w:rPr>
        <w:t>r</w:t>
      </w:r>
      <w:r w:rsidRPr="00D3629A">
        <w:rPr>
          <w:rFonts w:ascii="Arial" w:eastAsia="宋体" w:hAnsi="Arial" w:cs="Arial"/>
          <w:kern w:val="0"/>
          <w:sz w:val="24"/>
          <w:szCs w:val="21"/>
        </w:rPr>
        <w:t>eal-time PCR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623"/>
        <w:gridCol w:w="4323"/>
        <w:gridCol w:w="2360"/>
      </w:tblGrid>
      <w:tr w:rsidR="00252F30" w:rsidRPr="00D3629A" w14:paraId="74DE9963" w14:textId="77777777" w:rsidTr="00953510">
        <w:trPr>
          <w:jc w:val="center"/>
        </w:trPr>
        <w:tc>
          <w:tcPr>
            <w:tcW w:w="2956" w:type="dxa"/>
            <w:tcBorders>
              <w:top w:val="single" w:sz="12" w:space="0" w:color="auto"/>
              <w:bottom w:val="single" w:sz="4" w:space="0" w:color="auto"/>
            </w:tcBorders>
          </w:tcPr>
          <w:p w14:paraId="4AF45C50" w14:textId="754A1618" w:rsidR="00F86FF3" w:rsidRPr="00560EB4" w:rsidRDefault="00560EB4" w:rsidP="00560EB4">
            <w:pPr>
              <w:spacing w:line="360" w:lineRule="auto"/>
              <w:rPr>
                <w:rFonts w:ascii="Arial" w:eastAsia="宋体" w:hAnsi="Arial" w:cs="Arial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sz w:val="24"/>
                <w:szCs w:val="21"/>
              </w:rPr>
              <w:t>P</w:t>
            </w:r>
            <w:r>
              <w:rPr>
                <w:rFonts w:ascii="Arial" w:eastAsia="宋体" w:hAnsi="Arial" w:cs="Arial"/>
                <w:sz w:val="24"/>
                <w:szCs w:val="21"/>
              </w:rPr>
              <w:t>rimer name</w:t>
            </w:r>
          </w:p>
        </w:tc>
        <w:tc>
          <w:tcPr>
            <w:tcW w:w="3693" w:type="dxa"/>
            <w:tcBorders>
              <w:top w:val="single" w:sz="12" w:space="0" w:color="auto"/>
              <w:bottom w:val="single" w:sz="4" w:space="0" w:color="auto"/>
            </w:tcBorders>
          </w:tcPr>
          <w:p w14:paraId="1B864DC5" w14:textId="0B3E284E" w:rsidR="00F86FF3" w:rsidRPr="00D3629A" w:rsidRDefault="00560EB4" w:rsidP="00953510">
            <w:pPr>
              <w:spacing w:line="360" w:lineRule="auto"/>
              <w:ind w:firstLine="422"/>
              <w:jc w:val="center"/>
              <w:rPr>
                <w:rFonts w:ascii="Arial" w:eastAsia="宋体" w:hAnsi="Arial" w:cs="Arial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bCs/>
                <w:iCs/>
                <w:sz w:val="24"/>
                <w:szCs w:val="21"/>
                <w:lang w:val="zh-CN"/>
              </w:rPr>
              <w:t>P</w:t>
            </w:r>
            <w:r>
              <w:rPr>
                <w:rFonts w:ascii="Arial" w:eastAsia="宋体" w:hAnsi="Arial" w:cs="Arial"/>
                <w:bCs/>
                <w:iCs/>
                <w:sz w:val="24"/>
                <w:szCs w:val="21"/>
                <w:lang w:val="zh-CN"/>
              </w:rPr>
              <w:t>rimer sequence</w:t>
            </w:r>
          </w:p>
        </w:tc>
        <w:tc>
          <w:tcPr>
            <w:tcW w:w="2637" w:type="dxa"/>
            <w:tcBorders>
              <w:top w:val="single" w:sz="12" w:space="0" w:color="auto"/>
              <w:bottom w:val="single" w:sz="4" w:space="0" w:color="auto"/>
            </w:tcBorders>
          </w:tcPr>
          <w:p w14:paraId="0A6236D7" w14:textId="2361A328" w:rsidR="00F86FF3" w:rsidRPr="00D3629A" w:rsidRDefault="00560EB4" w:rsidP="00953510">
            <w:pPr>
              <w:spacing w:line="360" w:lineRule="auto"/>
              <w:ind w:firstLine="422"/>
              <w:jc w:val="center"/>
              <w:rPr>
                <w:rFonts w:ascii="Arial" w:eastAsia="宋体" w:hAnsi="Arial" w:cs="Arial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sz w:val="24"/>
                <w:szCs w:val="21"/>
                <w:lang w:val="zh-CN"/>
              </w:rPr>
              <w:t>S</w:t>
            </w:r>
            <w:r>
              <w:rPr>
                <w:rFonts w:ascii="Arial" w:eastAsia="宋体" w:hAnsi="Arial" w:cs="Arial"/>
                <w:sz w:val="24"/>
                <w:szCs w:val="21"/>
                <w:lang w:val="zh-CN"/>
              </w:rPr>
              <w:t>erial number</w:t>
            </w:r>
          </w:p>
        </w:tc>
      </w:tr>
      <w:tr w:rsidR="00252F30" w:rsidRPr="00D3629A" w14:paraId="6D558117" w14:textId="77777777" w:rsidTr="00953510">
        <w:trPr>
          <w:jc w:val="center"/>
        </w:trPr>
        <w:tc>
          <w:tcPr>
            <w:tcW w:w="2956" w:type="dxa"/>
          </w:tcPr>
          <w:p w14:paraId="1AAF6F84" w14:textId="594EFF2E" w:rsidR="00F86FF3" w:rsidRPr="00431B43" w:rsidRDefault="006C449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color w:val="000000" w:themeColor="text1"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color w:val="000000" w:themeColor="text1"/>
                <w:kern w:val="0"/>
                <w:sz w:val="24"/>
                <w:szCs w:val="21"/>
              </w:rPr>
              <w:t xml:space="preserve"> </w:t>
            </w:r>
            <w:r w:rsidR="00431B43" w:rsidRPr="001552C1">
              <w:rPr>
                <w:rFonts w:ascii="Arial" w:eastAsia="宋体" w:hAnsi="Arial" w:cs="Arial"/>
                <w:i/>
                <w:iCs/>
                <w:sz w:val="24"/>
                <w:szCs w:val="21"/>
              </w:rPr>
              <w:t>GAPDH</w:t>
            </w:r>
          </w:p>
        </w:tc>
        <w:tc>
          <w:tcPr>
            <w:tcW w:w="3693" w:type="dxa"/>
          </w:tcPr>
          <w:p w14:paraId="5755DADE" w14:textId="73B8CE9D" w:rsidR="00F86FF3" w:rsidRPr="00E92E65" w:rsidRDefault="00F86FF3" w:rsidP="00953510">
            <w:pPr>
              <w:overflowPunct w:val="0"/>
              <w:adjustRightInd w:val="0"/>
              <w:spacing w:line="360" w:lineRule="auto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1"/>
              </w:rPr>
            </w:pPr>
            <w:r w:rsidRPr="00E92E65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1"/>
              </w:rPr>
              <w:t>F:</w:t>
            </w:r>
            <w:r w:rsidRPr="00E92E65">
              <w:rPr>
                <w:rFonts w:ascii="Arial" w:eastAsia="宋体" w:hAnsi="Arial" w:cs="Arial"/>
                <w:color w:val="000000" w:themeColor="text1"/>
                <w:sz w:val="24"/>
                <w:szCs w:val="21"/>
              </w:rPr>
              <w:t>GGAGCGAGATCCCTCCAAAAT</w:t>
            </w:r>
          </w:p>
        </w:tc>
        <w:tc>
          <w:tcPr>
            <w:tcW w:w="2637" w:type="dxa"/>
          </w:tcPr>
          <w:p w14:paraId="13BA4E2B" w14:textId="77777777" w:rsidR="00F86FF3" w:rsidRPr="001552C1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NM_002046.7</w:t>
            </w:r>
          </w:p>
        </w:tc>
      </w:tr>
      <w:tr w:rsidR="00252F30" w:rsidRPr="00D3629A" w14:paraId="7E14FE68" w14:textId="77777777" w:rsidTr="00953510">
        <w:trPr>
          <w:jc w:val="center"/>
        </w:trPr>
        <w:tc>
          <w:tcPr>
            <w:tcW w:w="2956" w:type="dxa"/>
          </w:tcPr>
          <w:p w14:paraId="04463569" w14:textId="77777777" w:rsidR="00F86FF3" w:rsidRPr="00E92E65" w:rsidRDefault="00F86FF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1"/>
              </w:rPr>
            </w:pPr>
          </w:p>
        </w:tc>
        <w:tc>
          <w:tcPr>
            <w:tcW w:w="3693" w:type="dxa"/>
          </w:tcPr>
          <w:p w14:paraId="147BBFE9" w14:textId="77777777" w:rsidR="00F86FF3" w:rsidRPr="00E92E65" w:rsidRDefault="00F86FF3" w:rsidP="00953510">
            <w:pPr>
              <w:overflowPunct w:val="0"/>
              <w:adjustRightInd w:val="0"/>
              <w:rPr>
                <w:rFonts w:ascii="Arial" w:eastAsia="宋体" w:hAnsi="Arial" w:cs="Arial"/>
                <w:caps/>
                <w:color w:val="000000" w:themeColor="text1"/>
                <w:sz w:val="24"/>
                <w:szCs w:val="21"/>
              </w:rPr>
            </w:pPr>
            <w:r w:rsidRPr="00E92E65">
              <w:rPr>
                <w:rFonts w:ascii="Arial" w:eastAsia="宋体" w:hAnsi="Arial" w:cs="Arial"/>
                <w:caps/>
                <w:color w:val="000000" w:themeColor="text1"/>
                <w:sz w:val="24"/>
                <w:szCs w:val="21"/>
                <w:lang w:val="en-CA" w:eastAsia="en-CA"/>
              </w:rPr>
              <w:t>R:</w:t>
            </w:r>
            <w:r w:rsidRPr="00E92E65">
              <w:rPr>
                <w:rFonts w:ascii="Arial" w:eastAsia="宋体" w:hAnsi="Arial" w:cs="Arial"/>
                <w:color w:val="000000" w:themeColor="text1"/>
                <w:sz w:val="24"/>
                <w:szCs w:val="21"/>
              </w:rPr>
              <w:t>GGCTGTTGTCATACTTCTCATGG</w:t>
            </w:r>
          </w:p>
        </w:tc>
        <w:tc>
          <w:tcPr>
            <w:tcW w:w="2637" w:type="dxa"/>
          </w:tcPr>
          <w:p w14:paraId="6A7DFB0C" w14:textId="77777777" w:rsidR="00F86FF3" w:rsidRPr="001552C1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</w:tc>
      </w:tr>
      <w:tr w:rsidR="00252F30" w:rsidRPr="00D3629A" w14:paraId="368C9748" w14:textId="77777777" w:rsidTr="00953510">
        <w:trPr>
          <w:jc w:val="center"/>
        </w:trPr>
        <w:tc>
          <w:tcPr>
            <w:tcW w:w="2956" w:type="dxa"/>
          </w:tcPr>
          <w:p w14:paraId="0670D013" w14:textId="22741F1D" w:rsidR="00F86FF3" w:rsidRPr="00431B43" w:rsidRDefault="006C449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 xml:space="preserve"> </w:t>
            </w:r>
            <w:r w:rsidR="00431B43" w:rsidRP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G</w:t>
            </w:r>
            <w:r w:rsid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PX</w:t>
            </w:r>
            <w:r w:rsidR="00431B43" w:rsidRP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1</w:t>
            </w:r>
          </w:p>
        </w:tc>
        <w:tc>
          <w:tcPr>
            <w:tcW w:w="3693" w:type="dxa"/>
          </w:tcPr>
          <w:p w14:paraId="30EB18C8" w14:textId="77777777" w:rsidR="00F86FF3" w:rsidRPr="00D3629A" w:rsidRDefault="00F86FF3" w:rsidP="00953510">
            <w:pPr>
              <w:overflowPunct w:val="0"/>
              <w:adjustRightInd w:val="0"/>
              <w:spacing w:line="360" w:lineRule="auto"/>
              <w:rPr>
                <w:rFonts w:ascii="Arial" w:eastAsia="宋体" w:hAnsi="Arial" w:cs="Arial"/>
                <w:kern w:val="0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color w:val="000000"/>
                <w:kern w:val="0"/>
                <w:sz w:val="24"/>
                <w:szCs w:val="21"/>
              </w:rPr>
              <w:t>F:</w:t>
            </w:r>
            <w:r w:rsidRPr="00D3629A">
              <w:rPr>
                <w:rFonts w:ascii="Arial" w:eastAsia="宋体" w:hAnsi="Arial" w:cs="Arial"/>
                <w:color w:val="222222"/>
                <w:sz w:val="24"/>
                <w:szCs w:val="21"/>
              </w:rPr>
              <w:t>CAGTCGGTGTATGCCTTCTCG</w:t>
            </w:r>
          </w:p>
        </w:tc>
        <w:tc>
          <w:tcPr>
            <w:tcW w:w="2637" w:type="dxa"/>
          </w:tcPr>
          <w:p w14:paraId="46228D1E" w14:textId="77777777" w:rsidR="00F86FF3" w:rsidRPr="001552C1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NM_000581.4</w:t>
            </w:r>
          </w:p>
        </w:tc>
      </w:tr>
      <w:tr w:rsidR="00252F30" w:rsidRPr="00D3629A" w14:paraId="7058964D" w14:textId="77777777" w:rsidTr="00953510">
        <w:trPr>
          <w:jc w:val="center"/>
        </w:trPr>
        <w:tc>
          <w:tcPr>
            <w:tcW w:w="2956" w:type="dxa"/>
          </w:tcPr>
          <w:p w14:paraId="4A9487C3" w14:textId="77777777" w:rsidR="00F86FF3" w:rsidRPr="00D3629A" w:rsidRDefault="00F86FF3" w:rsidP="007221A1">
            <w:pPr>
              <w:autoSpaceDE w:val="0"/>
              <w:autoSpaceDN w:val="0"/>
              <w:adjustRightInd w:val="0"/>
              <w:ind w:leftChars="50" w:left="105" w:firstLineChars="800" w:firstLine="1920"/>
              <w:jc w:val="center"/>
              <w:rPr>
                <w:rFonts w:ascii="Arial" w:eastAsia="宋体" w:hAnsi="Arial" w:cs="Arial"/>
                <w:kern w:val="0"/>
                <w:sz w:val="24"/>
                <w:szCs w:val="21"/>
              </w:rPr>
            </w:pPr>
          </w:p>
        </w:tc>
        <w:tc>
          <w:tcPr>
            <w:tcW w:w="3693" w:type="dxa"/>
          </w:tcPr>
          <w:p w14:paraId="3F291F2E" w14:textId="13DB47E3" w:rsidR="00F86FF3" w:rsidRPr="00D3629A" w:rsidRDefault="00F86FF3" w:rsidP="00953510">
            <w:pPr>
              <w:overflowPunct w:val="0"/>
              <w:adjustRightInd w:val="0"/>
              <w:rPr>
                <w:rFonts w:ascii="Arial" w:eastAsia="宋体" w:hAnsi="Arial" w:cs="Arial"/>
                <w:color w:val="222222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color w:val="000000"/>
                <w:kern w:val="0"/>
                <w:sz w:val="24"/>
                <w:szCs w:val="21"/>
                <w:lang w:val="en-CA"/>
              </w:rPr>
              <w:t>R:</w:t>
            </w:r>
            <w:r w:rsidRPr="00D3629A">
              <w:rPr>
                <w:rFonts w:ascii="Arial" w:eastAsia="宋体" w:hAnsi="Arial" w:cs="Arial"/>
                <w:color w:val="222222"/>
                <w:sz w:val="24"/>
                <w:szCs w:val="21"/>
              </w:rPr>
              <w:t>GAGGGACGCCACATTCTCG</w:t>
            </w:r>
          </w:p>
        </w:tc>
        <w:tc>
          <w:tcPr>
            <w:tcW w:w="2637" w:type="dxa"/>
          </w:tcPr>
          <w:p w14:paraId="279DEB4C" w14:textId="77777777" w:rsidR="00F86FF3" w:rsidRPr="001552C1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</w:tc>
      </w:tr>
      <w:tr w:rsidR="00252F30" w:rsidRPr="00D3629A" w14:paraId="4AB1D124" w14:textId="77777777" w:rsidTr="00953510">
        <w:trPr>
          <w:jc w:val="center"/>
        </w:trPr>
        <w:tc>
          <w:tcPr>
            <w:tcW w:w="2956" w:type="dxa"/>
          </w:tcPr>
          <w:p w14:paraId="118B040F" w14:textId="0118FF58" w:rsidR="00F86FF3" w:rsidRPr="00431B43" w:rsidRDefault="006C4493" w:rsidP="007221A1">
            <w:pPr>
              <w:overflowPunct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 xml:space="preserve"> </w:t>
            </w:r>
            <w:r w:rsidR="00431B43" w:rsidRP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P</w:t>
            </w:r>
            <w:r w:rsid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RDX</w:t>
            </w:r>
            <w:r w:rsidR="00431B43" w:rsidRP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2</w:t>
            </w:r>
          </w:p>
        </w:tc>
        <w:tc>
          <w:tcPr>
            <w:tcW w:w="3693" w:type="dxa"/>
          </w:tcPr>
          <w:p w14:paraId="1D275F23" w14:textId="657A0BC4" w:rsidR="00F86FF3" w:rsidRPr="00D3629A" w:rsidRDefault="00F86FF3" w:rsidP="00953510">
            <w:pPr>
              <w:overflowPunct w:val="0"/>
              <w:adjustRightInd w:val="0"/>
              <w:rPr>
                <w:rFonts w:ascii="Arial" w:eastAsia="宋体" w:hAnsi="Arial" w:cs="Arial"/>
                <w:color w:val="000000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color w:val="222222"/>
                <w:sz w:val="24"/>
                <w:szCs w:val="21"/>
              </w:rPr>
              <w:t>F:</w:t>
            </w:r>
            <w:r w:rsidRPr="00D3629A">
              <w:rPr>
                <w:rFonts w:ascii="Arial" w:eastAsia="宋体" w:hAnsi="Arial" w:cs="Arial"/>
                <w:color w:val="000000"/>
                <w:sz w:val="24"/>
                <w:szCs w:val="21"/>
              </w:rPr>
              <w:t>GAAGCTGTCGGACTACAAAGG</w:t>
            </w:r>
          </w:p>
          <w:p w14:paraId="0A797139" w14:textId="77777777" w:rsidR="00F86FF3" w:rsidRPr="00D3629A" w:rsidRDefault="00F86FF3" w:rsidP="00953510">
            <w:pPr>
              <w:overflowPunct w:val="0"/>
              <w:adjustRightInd w:val="0"/>
              <w:rPr>
                <w:rFonts w:ascii="Arial" w:eastAsia="宋体" w:hAnsi="Arial" w:cs="Arial"/>
                <w:color w:val="000000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color w:val="000000"/>
                <w:sz w:val="24"/>
                <w:szCs w:val="21"/>
              </w:rPr>
              <w:t>R:TCGGTGGGGCACACAAAAG</w:t>
            </w:r>
          </w:p>
        </w:tc>
        <w:tc>
          <w:tcPr>
            <w:tcW w:w="2637" w:type="dxa"/>
          </w:tcPr>
          <w:p w14:paraId="6FF95153" w14:textId="77777777" w:rsidR="00F86FF3" w:rsidRPr="001552C1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NM_005809.6</w:t>
            </w:r>
          </w:p>
        </w:tc>
      </w:tr>
      <w:tr w:rsidR="00252F30" w:rsidRPr="00D3629A" w14:paraId="541081D9" w14:textId="77777777" w:rsidTr="00953510">
        <w:trPr>
          <w:jc w:val="center"/>
        </w:trPr>
        <w:tc>
          <w:tcPr>
            <w:tcW w:w="2956" w:type="dxa"/>
          </w:tcPr>
          <w:p w14:paraId="22B132D0" w14:textId="29D1B89C" w:rsidR="00F86FF3" w:rsidRPr="00431B43" w:rsidRDefault="006C449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  <w:lang w:val="fr-FR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 xml:space="preserve"> </w:t>
            </w:r>
            <w:r w:rsidR="00431B43" w:rsidRP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S</w:t>
            </w:r>
            <w:r w:rsid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OD</w:t>
            </w:r>
            <w:r w:rsidR="00431B43" w:rsidRPr="00431B43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1</w:t>
            </w:r>
          </w:p>
        </w:tc>
        <w:tc>
          <w:tcPr>
            <w:tcW w:w="3693" w:type="dxa"/>
          </w:tcPr>
          <w:p w14:paraId="02F71C26" w14:textId="77777777" w:rsidR="00F86FF3" w:rsidRPr="00D3629A" w:rsidRDefault="00F86FF3" w:rsidP="00953510">
            <w:pPr>
              <w:overflowPunct w:val="0"/>
              <w:adjustRightInd w:val="0"/>
              <w:rPr>
                <w:rFonts w:ascii="Arial" w:eastAsia="宋体" w:hAnsi="Arial" w:cs="Arial"/>
                <w:color w:val="000000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color w:val="000000"/>
                <w:sz w:val="24"/>
                <w:szCs w:val="21"/>
              </w:rPr>
              <w:t>F:GGTGGGCCAAAGGATGAAGAG</w:t>
            </w:r>
          </w:p>
        </w:tc>
        <w:tc>
          <w:tcPr>
            <w:tcW w:w="2637" w:type="dxa"/>
          </w:tcPr>
          <w:p w14:paraId="5CFF9553" w14:textId="77777777" w:rsidR="00F86FF3" w:rsidRPr="00D3629A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NM_000454.4</w:t>
            </w:r>
          </w:p>
        </w:tc>
      </w:tr>
      <w:tr w:rsidR="00252F30" w:rsidRPr="00D3629A" w14:paraId="65AC9FDB" w14:textId="77777777" w:rsidTr="00953510">
        <w:trPr>
          <w:jc w:val="center"/>
        </w:trPr>
        <w:tc>
          <w:tcPr>
            <w:tcW w:w="2956" w:type="dxa"/>
          </w:tcPr>
          <w:p w14:paraId="18523382" w14:textId="77777777" w:rsidR="00F86FF3" w:rsidRPr="00D3629A" w:rsidRDefault="00F86FF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</w:p>
        </w:tc>
        <w:tc>
          <w:tcPr>
            <w:tcW w:w="3693" w:type="dxa"/>
          </w:tcPr>
          <w:p w14:paraId="248EB541" w14:textId="5E6183D7" w:rsidR="00F86FF3" w:rsidRPr="00D3629A" w:rsidRDefault="00F86FF3" w:rsidP="00953510">
            <w:pPr>
              <w:overflowPunct w:val="0"/>
              <w:adjustRightInd w:val="0"/>
              <w:rPr>
                <w:rFonts w:ascii="Arial" w:eastAsia="宋体" w:hAnsi="Arial" w:cs="Arial"/>
                <w:color w:val="000000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color w:val="000000"/>
                <w:sz w:val="24"/>
                <w:szCs w:val="21"/>
              </w:rPr>
              <w:t>R:CCACAAGCCAAACGACTTCC</w:t>
            </w:r>
          </w:p>
        </w:tc>
        <w:tc>
          <w:tcPr>
            <w:tcW w:w="2637" w:type="dxa"/>
          </w:tcPr>
          <w:p w14:paraId="11CC4CD7" w14:textId="77777777" w:rsidR="00F86FF3" w:rsidRPr="00D3629A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</w:tc>
      </w:tr>
      <w:tr w:rsidR="00252F30" w:rsidRPr="00D3629A" w14:paraId="4F5993A2" w14:textId="77777777" w:rsidTr="00953510">
        <w:trPr>
          <w:jc w:val="center"/>
        </w:trPr>
        <w:tc>
          <w:tcPr>
            <w:tcW w:w="2956" w:type="dxa"/>
          </w:tcPr>
          <w:p w14:paraId="2A7D86E7" w14:textId="175DC151" w:rsidR="00F86FF3" w:rsidRPr="00431B43" w:rsidRDefault="006C449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kern w:val="0"/>
                <w:sz w:val="24"/>
                <w:szCs w:val="21"/>
                <w:lang w:val="fr-FR"/>
              </w:rPr>
            </w:pPr>
            <w:r>
              <w:rPr>
                <w:rFonts w:ascii="Arial" w:eastAsia="宋体" w:hAnsi="Arial" w:cs="Arial"/>
                <w:bCs/>
                <w:i/>
                <w:kern w:val="0"/>
                <w:sz w:val="24"/>
                <w:szCs w:val="21"/>
              </w:rPr>
              <w:t xml:space="preserve"> </w:t>
            </w:r>
            <w:r w:rsidR="00F86FF3" w:rsidRPr="00431B43">
              <w:rPr>
                <w:rFonts w:ascii="Arial" w:eastAsia="宋体" w:hAnsi="Arial" w:cs="Arial"/>
                <w:bCs/>
                <w:i/>
                <w:kern w:val="0"/>
                <w:sz w:val="24"/>
                <w:szCs w:val="21"/>
              </w:rPr>
              <w:t>CAT</w:t>
            </w:r>
          </w:p>
        </w:tc>
        <w:tc>
          <w:tcPr>
            <w:tcW w:w="3693" w:type="dxa"/>
          </w:tcPr>
          <w:p w14:paraId="2CAD0670" w14:textId="77777777" w:rsidR="00F86FF3" w:rsidRPr="00D3629A" w:rsidRDefault="00F86FF3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D3629A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F:TGGGATCTCGTTGGAAATAACAC</w:t>
            </w:r>
          </w:p>
          <w:p w14:paraId="04DCCB36" w14:textId="77777777" w:rsidR="00F86FF3" w:rsidRPr="00D3629A" w:rsidRDefault="00F86FF3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D3629A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R:TCAGGACGTAGGCTCCAGAAG</w:t>
            </w:r>
          </w:p>
        </w:tc>
        <w:tc>
          <w:tcPr>
            <w:tcW w:w="2637" w:type="dxa"/>
          </w:tcPr>
          <w:p w14:paraId="256C85E6" w14:textId="77777777" w:rsidR="00F86FF3" w:rsidRPr="00D3629A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sz w:val="24"/>
                <w:szCs w:val="21"/>
              </w:rPr>
              <w:t>NM_001752</w:t>
            </w:r>
          </w:p>
        </w:tc>
      </w:tr>
      <w:tr w:rsidR="00252F30" w:rsidRPr="00D3629A" w14:paraId="3928D89A" w14:textId="77777777" w:rsidTr="00953510">
        <w:trPr>
          <w:jc w:val="center"/>
        </w:trPr>
        <w:tc>
          <w:tcPr>
            <w:tcW w:w="2956" w:type="dxa"/>
          </w:tcPr>
          <w:p w14:paraId="3A8187D7" w14:textId="7450038F" w:rsidR="00F86FF3" w:rsidRPr="00022DA7" w:rsidRDefault="006C449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 xml:space="preserve"> </w:t>
            </w:r>
            <w:r w:rsidR="00F86FF3" w:rsidRPr="00252F30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BAX</w:t>
            </w:r>
          </w:p>
          <w:p w14:paraId="164522B8" w14:textId="77777777" w:rsidR="00F86FF3" w:rsidRPr="00022DA7" w:rsidRDefault="00F86FF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614C73F7" w14:textId="5E0BA7AB" w:rsidR="00134D43" w:rsidRPr="00252F30" w:rsidRDefault="006C4493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 xml:space="preserve"> </w:t>
            </w:r>
            <w:r w:rsidR="00F86FF3" w:rsidRPr="00252F30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BCL2</w:t>
            </w:r>
          </w:p>
          <w:p w14:paraId="064FD302" w14:textId="77777777" w:rsidR="00F86FF3" w:rsidRPr="00022DA7" w:rsidRDefault="00F86FF3" w:rsidP="00134D43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78602A67" w14:textId="3C97D4BE" w:rsidR="00311606" w:rsidRPr="001552C1" w:rsidRDefault="00252F30" w:rsidP="001552C1">
            <w:pPr>
              <w:autoSpaceDE w:val="0"/>
              <w:autoSpaceDN w:val="0"/>
              <w:adjustRightInd w:val="0"/>
              <w:ind w:firstLineChars="160" w:firstLine="384"/>
              <w:rPr>
                <w:rFonts w:ascii="Arial" w:eastAsia="宋体" w:hAnsi="Arial" w:cs="Arial"/>
                <w:i/>
                <w:iCs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i/>
                <w:iCs/>
                <w:sz w:val="24"/>
                <w:szCs w:val="21"/>
              </w:rPr>
              <w:t>β</w:t>
            </w:r>
            <w:r w:rsidR="007221A1" w:rsidRPr="001552C1">
              <w:rPr>
                <w:rFonts w:ascii="Arial" w:eastAsia="宋体" w:hAnsi="Arial" w:cs="Arial" w:hint="eastAsia"/>
                <w:i/>
                <w:iCs/>
                <w:sz w:val="24"/>
                <w:szCs w:val="21"/>
              </w:rPr>
              <w:t>-</w:t>
            </w:r>
            <w:r w:rsidRPr="001552C1">
              <w:rPr>
                <w:rFonts w:ascii="Arial" w:eastAsia="宋体" w:hAnsi="Arial" w:cs="Arial"/>
                <w:i/>
                <w:iCs/>
                <w:sz w:val="24"/>
                <w:szCs w:val="21"/>
              </w:rPr>
              <w:t>ACTIN</w:t>
            </w:r>
          </w:p>
          <w:p w14:paraId="43697B5B" w14:textId="77777777" w:rsidR="00252F30" w:rsidRDefault="00252F30" w:rsidP="001552C1">
            <w:pPr>
              <w:autoSpaceDE w:val="0"/>
              <w:autoSpaceDN w:val="0"/>
              <w:adjustRightInd w:val="0"/>
              <w:ind w:firstLineChars="100" w:firstLine="240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3CB4E5A4" w14:textId="5AC7AF78" w:rsidR="00252F30" w:rsidRPr="001552C1" w:rsidRDefault="00252F30" w:rsidP="001552C1">
            <w:pPr>
              <w:autoSpaceDE w:val="0"/>
              <w:autoSpaceDN w:val="0"/>
              <w:adjustRightInd w:val="0"/>
              <w:ind w:firstLine="420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TUBA1B</w:t>
            </w:r>
          </w:p>
          <w:p w14:paraId="1D5301D1" w14:textId="77777777" w:rsidR="00252F30" w:rsidRPr="00022DA7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36546D4F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 w:rsidRPr="00022DA7"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TUBA1C</w:t>
            </w:r>
          </w:p>
          <w:p w14:paraId="60EAA3A1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217EC1DA" w14:textId="3792BFAA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ACTG2</w:t>
            </w:r>
          </w:p>
          <w:p w14:paraId="216A86D0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7DD775A5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HPRT1</w:t>
            </w:r>
          </w:p>
          <w:p w14:paraId="02D1FD1A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4A2BB5A7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i/>
                <w:iCs/>
                <w:kern w:val="0"/>
                <w:sz w:val="24"/>
                <w:szCs w:val="21"/>
              </w:rPr>
              <w:t>B</w:t>
            </w: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UD23</w:t>
            </w:r>
          </w:p>
          <w:p w14:paraId="20A82386" w14:textId="77777777" w:rsidR="00252F30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</w:p>
          <w:p w14:paraId="5632CA76" w14:textId="7422AFD7" w:rsidR="00252F30" w:rsidRPr="00022DA7" w:rsidRDefault="00252F30" w:rsidP="007221A1">
            <w:pPr>
              <w:autoSpaceDE w:val="0"/>
              <w:autoSpaceDN w:val="0"/>
              <w:adjustRightInd w:val="0"/>
              <w:ind w:firstLine="420"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i/>
                <w:iCs/>
                <w:kern w:val="0"/>
                <w:sz w:val="24"/>
                <w:szCs w:val="21"/>
              </w:rPr>
              <w:t>T</w:t>
            </w:r>
            <w:r>
              <w:rPr>
                <w:rFonts w:ascii="Arial" w:eastAsia="宋体" w:hAnsi="Arial" w:cs="Arial"/>
                <w:i/>
                <w:iCs/>
                <w:kern w:val="0"/>
                <w:sz w:val="24"/>
                <w:szCs w:val="21"/>
              </w:rPr>
              <w:t>SR3</w:t>
            </w:r>
          </w:p>
        </w:tc>
        <w:tc>
          <w:tcPr>
            <w:tcW w:w="3693" w:type="dxa"/>
          </w:tcPr>
          <w:p w14:paraId="758DFC16" w14:textId="77777777" w:rsidR="00F86FF3" w:rsidRPr="00D3629A" w:rsidRDefault="00F86FF3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D3629A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F:CCCGAGAGGTCTTTTTCCGAG</w:t>
            </w:r>
          </w:p>
          <w:p w14:paraId="630CD56C" w14:textId="27C944E2" w:rsidR="00F86FF3" w:rsidRPr="00D3629A" w:rsidRDefault="00F86FF3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D3629A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R:CCAGCCCATGATGGTTCTGAT</w:t>
            </w:r>
          </w:p>
          <w:p w14:paraId="7E646CC4" w14:textId="6F645B61" w:rsidR="00F86FF3" w:rsidRPr="00D3629A" w:rsidRDefault="00F86FF3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D3629A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F:GGTGGGGTCATGTGTGG</w:t>
            </w:r>
          </w:p>
          <w:p w14:paraId="253C2E6D" w14:textId="78128ACD" w:rsidR="00252F30" w:rsidRDefault="00F86FF3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D3629A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R:CGGTTCAGGTACTCAGTCATCC</w:t>
            </w:r>
          </w:p>
          <w:p w14:paraId="06449DC3" w14:textId="7A63D055" w:rsidR="00252F30" w:rsidRPr="00022DA7" w:rsidRDefault="00252F30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 w:rsidRPr="00022DA7">
              <w:rPr>
                <w:rFonts w:ascii="Arial" w:eastAsia="宋体" w:hAnsi="Arial" w:cs="Arial"/>
                <w:sz w:val="24"/>
                <w:lang w:val="fr-FR"/>
              </w:rPr>
              <w:t>F:CACAGAGCCTCGCCTTTGC</w:t>
            </w:r>
          </w:p>
          <w:p w14:paraId="5D0D063E" w14:textId="5D35ACB1" w:rsidR="00252F30" w:rsidRPr="00022DA7" w:rsidRDefault="00252F30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 w:rsidRPr="00022DA7">
              <w:rPr>
                <w:rFonts w:ascii="Arial" w:eastAsia="宋体" w:hAnsi="Arial" w:cs="Arial"/>
                <w:sz w:val="24"/>
                <w:lang w:val="fr-FR"/>
              </w:rPr>
              <w:t>R</w:t>
            </w:r>
            <w:r w:rsidRPr="000D59EE">
              <w:rPr>
                <w:rFonts w:ascii="Arial" w:eastAsia="宋体" w:hAnsi="Arial" w:cs="Arial"/>
                <w:sz w:val="24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ATATCATCATCCATGGTGAGCTGG</w:t>
            </w:r>
          </w:p>
          <w:p w14:paraId="6CA24448" w14:textId="623C4271" w:rsidR="00252F30" w:rsidRPr="00252F30" w:rsidRDefault="00252F30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0D59EE">
              <w:rPr>
                <w:rFonts w:ascii="Arial" w:eastAsia="宋体" w:hAnsi="Arial" w:cs="Arial"/>
                <w:sz w:val="24"/>
                <w:lang w:val="fr-FR"/>
              </w:rPr>
              <w:t>F: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TTAGCTTGTCGGGGACGGTA</w:t>
            </w:r>
          </w:p>
          <w:p w14:paraId="6883F580" w14:textId="3CCDC2BE" w:rsidR="00252F30" w:rsidRDefault="00252F30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>
              <w:rPr>
                <w:rFonts w:ascii="Arial" w:eastAsia="宋体" w:hAnsi="Arial" w:cs="Arial"/>
                <w:sz w:val="24"/>
                <w:lang w:val="fr-FR"/>
              </w:rPr>
              <w:t>R</w:t>
            </w:r>
            <w:r w:rsidRPr="000D59EE">
              <w:rPr>
                <w:rFonts w:ascii="Arial" w:eastAsia="宋体" w:hAnsi="Arial" w:cs="Arial"/>
                <w:sz w:val="24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TGGAGATGCACTCACGCATAG</w:t>
            </w:r>
          </w:p>
          <w:p w14:paraId="52C79393" w14:textId="3CB4B6C2" w:rsidR="00252F30" w:rsidRPr="00022DA7" w:rsidRDefault="00252F30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022DA7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F:GCGCCTTTTAACACATGCAC</w:t>
            </w:r>
          </w:p>
          <w:p w14:paraId="3D3C5429" w14:textId="11C789A7" w:rsidR="00252F30" w:rsidRDefault="00252F30" w:rsidP="0095351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  <w:szCs w:val="21"/>
                <w:lang w:val="fr-FR"/>
              </w:rPr>
              <w:t>R</w:t>
            </w:r>
            <w:r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GATGCACTCACGCTTTGAAT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ab/>
            </w:r>
          </w:p>
          <w:p w14:paraId="6CE62B31" w14:textId="2EF87840" w:rsidR="00252F30" w:rsidRPr="00022DA7" w:rsidRDefault="00252F30" w:rsidP="00252F30">
            <w:pPr>
              <w:overflowPunct w:val="0"/>
              <w:adjustRightInd w:val="0"/>
              <w:rPr>
                <w:rFonts w:ascii="Arial" w:eastAsia="宋体" w:hAnsi="Arial" w:cs="Arial"/>
                <w:color w:val="000000"/>
                <w:sz w:val="24"/>
                <w:szCs w:val="21"/>
                <w:lang w:val="fr-FR"/>
              </w:rPr>
            </w:pPr>
            <w:r w:rsidRPr="00022DA7">
              <w:rPr>
                <w:rFonts w:ascii="Arial" w:eastAsia="宋体" w:hAnsi="Arial" w:cs="Arial"/>
                <w:color w:val="222222"/>
                <w:sz w:val="24"/>
                <w:szCs w:val="21"/>
                <w:lang w:val="fr-FR"/>
              </w:rPr>
              <w:t>F: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CGCCCTCGCCACCAG</w:t>
            </w:r>
          </w:p>
          <w:p w14:paraId="3DE0C041" w14:textId="0D2A0C04" w:rsidR="00252F30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000000"/>
                <w:sz w:val="24"/>
                <w:szCs w:val="21"/>
                <w:lang w:val="fr-FR"/>
              </w:rPr>
            </w:pPr>
            <w:r w:rsidRPr="00022DA7">
              <w:rPr>
                <w:rFonts w:ascii="Arial" w:eastAsia="宋体" w:hAnsi="Arial" w:cs="Arial"/>
                <w:color w:val="000000"/>
                <w:sz w:val="24"/>
                <w:szCs w:val="21"/>
                <w:lang w:val="fr-FR"/>
              </w:rPr>
              <w:t>R: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AGGTTTCAAACATGATCTGGGTC</w:t>
            </w:r>
          </w:p>
          <w:p w14:paraId="2E3CFA3E" w14:textId="211BA3FC" w:rsidR="00252F30" w:rsidRPr="00252F30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 w:rsidRPr="00252F30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F: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CCTGGCGTCGTGATTAGTGA</w:t>
            </w:r>
          </w:p>
          <w:p w14:paraId="77564B6C" w14:textId="3C6ECCAB" w:rsidR="00252F30" w:rsidRPr="00022DA7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 w:rsidRPr="00252F30"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  <w:t>R: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CGAGCAAGACGTTCAGTCCT</w:t>
            </w:r>
          </w:p>
          <w:p w14:paraId="7E9F6FF2" w14:textId="01AE98F6" w:rsidR="00252F30" w:rsidRPr="00022DA7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>
              <w:rPr>
                <w:rFonts w:ascii="Arial" w:eastAsia="宋体" w:hAnsi="Arial" w:cs="Arial" w:hint="eastAsia"/>
                <w:sz w:val="24"/>
                <w:lang w:val="fr-FR"/>
              </w:rPr>
              <w:t>F</w:t>
            </w:r>
            <w:r>
              <w:rPr>
                <w:rFonts w:ascii="Arial" w:eastAsia="宋体" w:hAnsi="Arial" w:cs="Arial"/>
                <w:sz w:val="24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TTTGAGAGAAGGGGCATCCG</w:t>
            </w:r>
          </w:p>
          <w:p w14:paraId="096951A4" w14:textId="222ECADE" w:rsidR="00252F30" w:rsidRPr="00022DA7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>
              <w:rPr>
                <w:rFonts w:ascii="Arial" w:eastAsia="宋体" w:hAnsi="Arial" w:cs="Arial" w:hint="eastAsia"/>
                <w:sz w:val="24"/>
                <w:lang w:val="fr-FR"/>
              </w:rPr>
              <w:t>R</w:t>
            </w:r>
            <w:r>
              <w:rPr>
                <w:rFonts w:ascii="Arial" w:eastAsia="宋体" w:hAnsi="Arial" w:cs="Arial"/>
                <w:sz w:val="24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GTCAGGTCTGACTTCCCTGC</w:t>
            </w:r>
          </w:p>
          <w:p w14:paraId="172AE099" w14:textId="696CF884" w:rsidR="00252F30" w:rsidRPr="00022DA7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lang w:val="fr-FR"/>
              </w:rPr>
            </w:pPr>
            <w:r>
              <w:rPr>
                <w:rFonts w:ascii="Arial" w:eastAsia="宋体" w:hAnsi="Arial" w:cs="Arial" w:hint="eastAsia"/>
                <w:sz w:val="24"/>
                <w:lang w:val="fr-FR"/>
              </w:rPr>
              <w:t>F</w:t>
            </w:r>
            <w:r>
              <w:rPr>
                <w:rFonts w:ascii="Arial" w:eastAsia="宋体" w:hAnsi="Arial" w:cs="Arial"/>
                <w:sz w:val="24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CATGGGCCGCAGGAGG</w:t>
            </w:r>
          </w:p>
          <w:p w14:paraId="6DADA7EA" w14:textId="1486D5AB" w:rsidR="00252F30" w:rsidRPr="00252F30" w:rsidRDefault="00252F30" w:rsidP="00252F30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24"/>
                <w:szCs w:val="21"/>
                <w:lang w:val="fr-FR"/>
              </w:rPr>
            </w:pPr>
            <w:r>
              <w:rPr>
                <w:rFonts w:ascii="Arial" w:eastAsia="宋体" w:hAnsi="Arial" w:cs="Arial" w:hint="eastAsia"/>
                <w:sz w:val="24"/>
                <w:lang w:val="fr-FR"/>
              </w:rPr>
              <w:t>R</w:t>
            </w:r>
            <w:r>
              <w:rPr>
                <w:rFonts w:ascii="Arial" w:eastAsia="宋体" w:hAnsi="Arial" w:cs="Arial"/>
                <w:sz w:val="24"/>
                <w:lang w:val="fr-FR"/>
              </w:rPr>
              <w:t>:</w:t>
            </w:r>
            <w:r w:rsidRPr="00022DA7">
              <w:rPr>
                <w:rFonts w:ascii="Arial" w:eastAsia="宋体" w:hAnsi="Arial" w:cs="Arial"/>
                <w:sz w:val="24"/>
                <w:lang w:val="fr-FR"/>
              </w:rPr>
              <w:t>GGCTCCACGGAAGCCTG</w:t>
            </w:r>
          </w:p>
        </w:tc>
        <w:tc>
          <w:tcPr>
            <w:tcW w:w="2637" w:type="dxa"/>
          </w:tcPr>
          <w:p w14:paraId="3A0FC102" w14:textId="77777777" w:rsidR="00F86FF3" w:rsidRPr="00D3629A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sz w:val="24"/>
                <w:szCs w:val="21"/>
              </w:rPr>
              <w:t>NM_003217</w:t>
            </w:r>
          </w:p>
          <w:p w14:paraId="096C2D17" w14:textId="77777777" w:rsidR="00F86FF3" w:rsidRPr="00D3629A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  <w:p w14:paraId="160A8A26" w14:textId="77777777" w:rsidR="00F86FF3" w:rsidRDefault="00F86FF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D3629A">
              <w:rPr>
                <w:rFonts w:ascii="Arial" w:eastAsia="宋体" w:hAnsi="Arial" w:cs="Arial"/>
                <w:sz w:val="24"/>
                <w:szCs w:val="21"/>
              </w:rPr>
              <w:t>NM_000657</w:t>
            </w:r>
          </w:p>
          <w:p w14:paraId="1A8FFBB9" w14:textId="77777777" w:rsidR="00252F30" w:rsidRDefault="00252F30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  <w:p w14:paraId="506EF47F" w14:textId="243E855B" w:rsidR="00A36673" w:rsidRPr="001552C1" w:rsidRDefault="004E035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NM_001017992.4</w:t>
            </w:r>
          </w:p>
          <w:p w14:paraId="62B35A58" w14:textId="77777777" w:rsidR="007221A1" w:rsidRDefault="007221A1" w:rsidP="000C0B88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sz w:val="24"/>
                <w:szCs w:val="21"/>
              </w:rPr>
            </w:pPr>
          </w:p>
          <w:p w14:paraId="0D12769E" w14:textId="28A1CFF3" w:rsidR="007221A1" w:rsidRDefault="007221A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A36673">
              <w:rPr>
                <w:rFonts w:ascii="Arial" w:eastAsia="宋体" w:hAnsi="Arial" w:cs="Arial"/>
                <w:sz w:val="24"/>
                <w:szCs w:val="21"/>
              </w:rPr>
              <w:t>NM_006082.3</w:t>
            </w:r>
          </w:p>
          <w:p w14:paraId="691BFDAD" w14:textId="77777777" w:rsidR="00A36673" w:rsidRDefault="00A3667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  <w:p w14:paraId="3E76F48E" w14:textId="55355CED" w:rsidR="00A36673" w:rsidRPr="00A36673" w:rsidRDefault="007221A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sz w:val="24"/>
                <w:szCs w:val="21"/>
              </w:rPr>
              <w:t>N</w:t>
            </w:r>
            <w:r>
              <w:rPr>
                <w:rFonts w:ascii="Arial" w:eastAsia="宋体" w:hAnsi="Arial" w:cs="Arial"/>
                <w:sz w:val="24"/>
                <w:szCs w:val="21"/>
              </w:rPr>
              <w:t>M</w:t>
            </w:r>
            <w:r w:rsidRPr="00A36673">
              <w:rPr>
                <w:rFonts w:ascii="Arial" w:eastAsia="宋体" w:hAnsi="Arial" w:cs="Arial"/>
                <w:sz w:val="24"/>
                <w:szCs w:val="21"/>
              </w:rPr>
              <w:t>_</w:t>
            </w:r>
            <w:r>
              <w:rPr>
                <w:rFonts w:ascii="Arial" w:eastAsia="宋体" w:hAnsi="Arial" w:cs="Arial"/>
                <w:sz w:val="24"/>
                <w:szCs w:val="21"/>
              </w:rPr>
              <w:t>001303114.1</w:t>
            </w:r>
          </w:p>
          <w:p w14:paraId="0F870A5F" w14:textId="77777777" w:rsidR="00A36673" w:rsidRDefault="00A36673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  <w:p w14:paraId="3FD497EA" w14:textId="6BA26EED" w:rsidR="00A36673" w:rsidRPr="00D3629A" w:rsidRDefault="007221A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NM_001199893.2</w:t>
            </w:r>
          </w:p>
          <w:p w14:paraId="12164E99" w14:textId="77777777" w:rsidR="00F86FF3" w:rsidRDefault="007221A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>
              <w:rPr>
                <w:rFonts w:ascii="Arial" w:eastAsia="宋体" w:hAnsi="Arial" w:cs="Arial" w:hint="eastAsia"/>
                <w:sz w:val="24"/>
                <w:szCs w:val="21"/>
              </w:rPr>
              <w:t xml:space="preserve"> </w:t>
            </w:r>
            <w:r>
              <w:rPr>
                <w:rFonts w:ascii="Arial" w:eastAsia="宋体" w:hAnsi="Arial" w:cs="Arial"/>
                <w:sz w:val="24"/>
                <w:szCs w:val="21"/>
              </w:rPr>
              <w:t xml:space="preserve">   </w:t>
            </w:r>
          </w:p>
          <w:p w14:paraId="7A9557B3" w14:textId="77777777" w:rsidR="007221A1" w:rsidRDefault="007221A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NM_000194.3</w:t>
            </w:r>
          </w:p>
          <w:p w14:paraId="04B10BB6" w14:textId="77777777" w:rsidR="007221A1" w:rsidRDefault="007221A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  <w:p w14:paraId="733407CC" w14:textId="77777777" w:rsidR="007221A1" w:rsidRDefault="007221A1" w:rsidP="007221A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NM_001202560.3</w:t>
            </w:r>
          </w:p>
          <w:p w14:paraId="729F70A8" w14:textId="77777777" w:rsidR="002B21F1" w:rsidRDefault="002B21F1" w:rsidP="007221A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</w:p>
          <w:p w14:paraId="2D628F86" w14:textId="04FF6BE9" w:rsidR="002B21F1" w:rsidRPr="00D3629A" w:rsidRDefault="002B21F1" w:rsidP="001552C1">
            <w:pPr>
              <w:autoSpaceDE w:val="0"/>
              <w:autoSpaceDN w:val="0"/>
              <w:adjustRightInd w:val="0"/>
              <w:ind w:firstLine="227"/>
              <w:rPr>
                <w:rFonts w:ascii="Arial" w:eastAsia="宋体" w:hAnsi="Arial" w:cs="Arial"/>
                <w:sz w:val="24"/>
                <w:szCs w:val="21"/>
              </w:rPr>
            </w:pPr>
            <w:r w:rsidRPr="001552C1">
              <w:rPr>
                <w:rFonts w:ascii="Arial" w:eastAsia="宋体" w:hAnsi="Arial" w:cs="Arial"/>
                <w:sz w:val="24"/>
                <w:szCs w:val="21"/>
              </w:rPr>
              <w:t>NM_001001410.3</w:t>
            </w:r>
          </w:p>
        </w:tc>
      </w:tr>
    </w:tbl>
    <w:p w14:paraId="6F0A6C60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7DEC964F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3732854F" w14:textId="6C9AEE43" w:rsidR="00252F30" w:rsidRPr="00252F30" w:rsidRDefault="00252F30" w:rsidP="00252F30">
      <w:pPr>
        <w:rPr>
          <w:rFonts w:ascii="Arial" w:eastAsia="宋体" w:hAnsi="Arial" w:cs="Arial"/>
          <w:sz w:val="24"/>
        </w:rPr>
      </w:pPr>
      <w:r w:rsidRPr="00252F30">
        <w:rPr>
          <w:rFonts w:ascii="Arial" w:eastAsia="宋体" w:hAnsi="Arial" w:cs="Arial"/>
          <w:sz w:val="24"/>
        </w:rPr>
        <w:tab/>
      </w:r>
      <w:r w:rsidRPr="00252F30">
        <w:rPr>
          <w:rFonts w:ascii="Arial" w:eastAsia="宋体" w:hAnsi="Arial" w:cs="Arial"/>
          <w:sz w:val="24"/>
        </w:rPr>
        <w:tab/>
      </w:r>
      <w:r w:rsidRPr="00252F30">
        <w:rPr>
          <w:rFonts w:ascii="Arial" w:eastAsia="宋体" w:hAnsi="Arial" w:cs="Arial"/>
          <w:sz w:val="24"/>
        </w:rPr>
        <w:tab/>
      </w:r>
      <w:r w:rsidRPr="00252F30">
        <w:rPr>
          <w:rFonts w:ascii="Arial" w:eastAsia="宋体" w:hAnsi="Arial" w:cs="Arial"/>
          <w:sz w:val="24"/>
        </w:rPr>
        <w:tab/>
      </w:r>
      <w:r w:rsidRPr="00252F30">
        <w:rPr>
          <w:rFonts w:ascii="Arial" w:eastAsia="宋体" w:hAnsi="Arial" w:cs="Arial"/>
          <w:sz w:val="24"/>
        </w:rPr>
        <w:tab/>
      </w:r>
      <w:r w:rsidRPr="00252F30">
        <w:rPr>
          <w:rFonts w:ascii="Arial" w:eastAsia="宋体" w:hAnsi="Arial" w:cs="Arial"/>
          <w:sz w:val="24"/>
        </w:rPr>
        <w:tab/>
      </w:r>
      <w:r w:rsidRPr="00252F30">
        <w:rPr>
          <w:rFonts w:ascii="Arial" w:eastAsia="宋体" w:hAnsi="Arial" w:cs="Arial"/>
          <w:sz w:val="24"/>
        </w:rPr>
        <w:tab/>
      </w:r>
    </w:p>
    <w:p w14:paraId="28310BA8" w14:textId="77777777" w:rsidR="00252F30" w:rsidRPr="00252F30" w:rsidRDefault="00252F30" w:rsidP="00252F30">
      <w:pPr>
        <w:rPr>
          <w:rFonts w:ascii="Arial" w:eastAsia="宋体" w:hAnsi="Arial" w:cs="Arial"/>
          <w:sz w:val="24"/>
        </w:rPr>
      </w:pPr>
    </w:p>
    <w:p w14:paraId="103F02FF" w14:textId="781BF3DD" w:rsidR="00F86FF3" w:rsidRPr="00D3629A" w:rsidRDefault="00252F30" w:rsidP="00252F30">
      <w:pPr>
        <w:rPr>
          <w:rFonts w:ascii="Arial" w:eastAsia="宋体" w:hAnsi="Arial" w:cs="Arial"/>
          <w:sz w:val="24"/>
        </w:rPr>
      </w:pPr>
      <w:r w:rsidRPr="00252F30">
        <w:rPr>
          <w:rFonts w:ascii="Arial" w:eastAsia="宋体" w:hAnsi="Arial" w:cs="Arial"/>
          <w:sz w:val="24"/>
        </w:rPr>
        <w:tab/>
      </w:r>
    </w:p>
    <w:p w14:paraId="5C62B605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51EDBF4C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8D0AC83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6876F8A0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372D0690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5561A67E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1E3D03FF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5CF0769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125BFC59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6DEC9475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8083A33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5EAD8D5E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43153CFE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0D1C10E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9E7F554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42BB56AE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7F92FC6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1DAA7B40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30470232" w14:textId="77777777" w:rsidR="00F86FF3" w:rsidRPr="00D3629A" w:rsidRDefault="00F86FF3" w:rsidP="00F86FF3">
      <w:pPr>
        <w:rPr>
          <w:rFonts w:ascii="Arial" w:eastAsia="宋体" w:hAnsi="Arial" w:cs="Arial"/>
          <w:sz w:val="24"/>
        </w:rPr>
      </w:pPr>
    </w:p>
    <w:p w14:paraId="2F2BF7A1" w14:textId="77777777" w:rsidR="00F86FF3" w:rsidRDefault="00F86FF3" w:rsidP="00F86FF3">
      <w:pPr>
        <w:rPr>
          <w:rFonts w:ascii="Arial" w:eastAsia="宋体" w:hAnsi="Arial" w:cs="Arial"/>
          <w:sz w:val="24"/>
        </w:rPr>
      </w:pPr>
    </w:p>
    <w:p w14:paraId="4593D5A5" w14:textId="77777777" w:rsidR="00953002" w:rsidRDefault="00953002"/>
    <w:sectPr w:rsidR="0095300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CE58D" w14:textId="77777777" w:rsidR="00822FB5" w:rsidRDefault="00822FB5" w:rsidP="00F86FF3">
      <w:r>
        <w:separator/>
      </w:r>
    </w:p>
  </w:endnote>
  <w:endnote w:type="continuationSeparator" w:id="0">
    <w:p w14:paraId="40E17F11" w14:textId="77777777" w:rsidR="00822FB5" w:rsidRDefault="00822FB5" w:rsidP="00F86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ustomXmlInsRangeStart w:id="0" w:author="xiaozhen li" w:date="2023-10-05T12:35:00Z"/>
  <w:sdt>
    <w:sdtPr>
      <w:id w:val="-1073040927"/>
      <w:docPartObj>
        <w:docPartGallery w:val="Page Numbers (Bottom of Page)"/>
        <w:docPartUnique/>
      </w:docPartObj>
    </w:sdtPr>
    <w:sdtContent>
      <w:customXmlInsRangeEnd w:id="0"/>
      <w:p w14:paraId="07BCC922" w14:textId="7F500797" w:rsidR="00D26226" w:rsidRDefault="00D26226">
        <w:pPr>
          <w:pStyle w:val="a5"/>
          <w:jc w:val="center"/>
          <w:rPr>
            <w:ins w:id="1" w:author="xiaozhen li" w:date="2023-10-05T12:35:00Z"/>
          </w:rPr>
        </w:pPr>
        <w:ins w:id="2" w:author="xiaozhen li" w:date="2023-10-05T12:35:00Z"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rPr>
              <w:lang w:val="zh-CN"/>
            </w:rPr>
            <w:t>2</w:t>
          </w:r>
          <w:r>
            <w:fldChar w:fldCharType="end"/>
          </w:r>
        </w:ins>
      </w:p>
      <w:customXmlInsRangeStart w:id="3" w:author="xiaozhen li" w:date="2023-10-05T12:35:00Z"/>
    </w:sdtContent>
  </w:sdt>
  <w:customXmlInsRangeEnd w:id="3"/>
  <w:p w14:paraId="4FED7E2F" w14:textId="77777777" w:rsidR="00D26226" w:rsidRDefault="00D262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0DD9F" w14:textId="77777777" w:rsidR="00822FB5" w:rsidRDefault="00822FB5" w:rsidP="00F86FF3">
      <w:r>
        <w:separator/>
      </w:r>
    </w:p>
  </w:footnote>
  <w:footnote w:type="continuationSeparator" w:id="0">
    <w:p w14:paraId="5BFCD3B5" w14:textId="77777777" w:rsidR="00822FB5" w:rsidRDefault="00822FB5" w:rsidP="00F86FF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xiaozhen li">
    <w15:presenceInfo w15:providerId="Windows Live" w15:userId="27475e12cfda5b4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A2"/>
    <w:rsid w:val="00022DA7"/>
    <w:rsid w:val="000C0B88"/>
    <w:rsid w:val="00134D43"/>
    <w:rsid w:val="001552C1"/>
    <w:rsid w:val="00171242"/>
    <w:rsid w:val="00252F30"/>
    <w:rsid w:val="002B21F1"/>
    <w:rsid w:val="00311606"/>
    <w:rsid w:val="0035551D"/>
    <w:rsid w:val="00431B43"/>
    <w:rsid w:val="004E0351"/>
    <w:rsid w:val="0055663B"/>
    <w:rsid w:val="00560EB4"/>
    <w:rsid w:val="006274AC"/>
    <w:rsid w:val="006B5A1E"/>
    <w:rsid w:val="006C4493"/>
    <w:rsid w:val="007221A1"/>
    <w:rsid w:val="00727FBD"/>
    <w:rsid w:val="00771C34"/>
    <w:rsid w:val="00773BA2"/>
    <w:rsid w:val="00822FB5"/>
    <w:rsid w:val="00875694"/>
    <w:rsid w:val="008A5281"/>
    <w:rsid w:val="008B53CB"/>
    <w:rsid w:val="00953002"/>
    <w:rsid w:val="00A36673"/>
    <w:rsid w:val="00A618CE"/>
    <w:rsid w:val="00AE157D"/>
    <w:rsid w:val="00B639A4"/>
    <w:rsid w:val="00D26226"/>
    <w:rsid w:val="00D52047"/>
    <w:rsid w:val="00E01A65"/>
    <w:rsid w:val="00F70A2D"/>
    <w:rsid w:val="00F8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3C6703"/>
  <w15:chartTrackingRefBased/>
  <w15:docId w15:val="{FC604574-95DB-4D0B-B16A-C2EBBF389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F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F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F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FF3"/>
    <w:rPr>
      <w:sz w:val="18"/>
      <w:szCs w:val="18"/>
    </w:rPr>
  </w:style>
  <w:style w:type="paragraph" w:styleId="a7">
    <w:name w:val="Revision"/>
    <w:hidden/>
    <w:uiPriority w:val="99"/>
    <w:semiHidden/>
    <w:rsid w:val="00B63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76</Words>
  <Characters>1008</Characters>
  <Application>Microsoft Office Word</Application>
  <DocSecurity>0</DocSecurity>
  <Lines>126</Lines>
  <Paragraphs>67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xiaozhen</dc:creator>
  <cp:keywords/>
  <dc:description/>
  <cp:lastModifiedBy>xiaozhen li</cp:lastModifiedBy>
  <cp:revision>19</cp:revision>
  <dcterms:created xsi:type="dcterms:W3CDTF">2023-07-28T03:20:00Z</dcterms:created>
  <dcterms:modified xsi:type="dcterms:W3CDTF">2023-10-05T04:35:00Z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8e856a125561ccaaecd9c53e7b60f00f80db1934f2ee092df402e3e94f8aafa8</vt:lpwstr>
  </property>
</Properties>
</file>