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7BE65" w14:textId="7F79314D" w:rsidR="00A76E54" w:rsidRDefault="00FC73B7">
      <w:pPr>
        <w:pStyle w:val="af3"/>
        <w:spacing w:line="360" w:lineRule="auto"/>
      </w:pPr>
      <w:r>
        <w:t xml:space="preserve">Supplementary </w:t>
      </w:r>
      <w:r w:rsidR="00E51BBB">
        <w:t>M</w:t>
      </w:r>
      <w:r>
        <w:t>ethods</w:t>
      </w:r>
    </w:p>
    <w:p w14:paraId="49E0C26E" w14:textId="77777777" w:rsidR="006A2C7D" w:rsidRDefault="006A2C7D">
      <w:pPr>
        <w:pStyle w:val="af3"/>
        <w:spacing w:line="360" w:lineRule="auto"/>
      </w:pPr>
    </w:p>
    <w:p w14:paraId="00E01258" w14:textId="77777777" w:rsidR="00A76E54" w:rsidRDefault="00E51BBB">
      <w:pPr>
        <w:pStyle w:val="3"/>
        <w:rPr>
          <w:rFonts w:eastAsia="宋体"/>
        </w:rPr>
      </w:pPr>
      <w:r>
        <w:t>Human samples</w:t>
      </w:r>
      <w:r>
        <w:rPr>
          <w:rFonts w:eastAsia="宋体" w:hint="eastAsia"/>
        </w:rPr>
        <w:t xml:space="preserve"> and sequencing</w:t>
      </w:r>
    </w:p>
    <w:p w14:paraId="0D956536" w14:textId="02CD9E27" w:rsidR="00897531" w:rsidRDefault="00E51BBB" w:rsidP="00897531">
      <w:pPr>
        <w:spacing w:line="360" w:lineRule="auto"/>
        <w:rPr>
          <w:rFonts w:ascii="Times New Roman" w:hAnsi="Times New Roman" w:cs="Times New Roman"/>
        </w:rPr>
      </w:pPr>
      <w:r>
        <w:rPr>
          <w:rFonts w:ascii="Times New Roman" w:hAnsi="Times New Roman" w:cs="Times New Roman"/>
        </w:rPr>
        <w:t xml:space="preserve">For patient P01, we collected bone marrow </w:t>
      </w:r>
      <w:r>
        <w:rPr>
          <w:rFonts w:ascii="Times New Roman" w:hAnsi="Times New Roman" w:cs="Times New Roman" w:hint="eastAsia"/>
        </w:rPr>
        <w:t xml:space="preserve">or peripheral blood </w:t>
      </w:r>
      <w:r>
        <w:rPr>
          <w:rFonts w:ascii="Times New Roman" w:hAnsi="Times New Roman" w:cs="Times New Roman"/>
        </w:rPr>
        <w:t xml:space="preserve">samples at four distinct time points </w:t>
      </w:r>
      <w:r>
        <w:rPr>
          <w:rFonts w:ascii="Times New Roman" w:hAnsi="Times New Roman" w:cs="Times New Roman" w:hint="eastAsia"/>
        </w:rPr>
        <w:t>for</w:t>
      </w:r>
      <w:r>
        <w:rPr>
          <w:rFonts w:ascii="Times New Roman" w:hAnsi="Times New Roman" w:cs="Times New Roman"/>
        </w:rPr>
        <w:t xml:space="preserve"> </w:t>
      </w:r>
      <w:r w:rsidR="00892347">
        <w:rPr>
          <w:rFonts w:ascii="Times New Roman" w:hAnsi="Times New Roman" w:cs="Times New Roman"/>
        </w:rPr>
        <w:t>single-cell</w:t>
      </w:r>
      <w:r>
        <w:rPr>
          <w:rFonts w:ascii="Times New Roman" w:hAnsi="Times New Roman" w:cs="Times New Roman"/>
        </w:rPr>
        <w:t xml:space="preserve"> sequencing: before CD19 CAR-T treatment</w:t>
      </w:r>
      <w:r>
        <w:rPr>
          <w:rFonts w:ascii="Times New Roman" w:hAnsi="Times New Roman" w:cs="Times New Roman" w:hint="eastAsia"/>
        </w:rPr>
        <w:t xml:space="preserve"> (</w:t>
      </w:r>
      <w:r w:rsidRPr="00E51BBB">
        <w:rPr>
          <w:rFonts w:ascii="Times New Roman" w:hAnsi="Times New Roman" w:cs="Times New Roman"/>
        </w:rPr>
        <w:t>T1_Pre_CART</w:t>
      </w:r>
      <w:r>
        <w:rPr>
          <w:rFonts w:ascii="Times New Roman" w:hAnsi="Times New Roman" w:cs="Times New Roman" w:hint="eastAsia"/>
        </w:rPr>
        <w:t>)</w:t>
      </w:r>
      <w:r>
        <w:rPr>
          <w:rFonts w:ascii="Times New Roman" w:hAnsi="Times New Roman" w:cs="Times New Roman"/>
        </w:rPr>
        <w:t>, on day 28 after CD19 CAR-T treatment</w:t>
      </w:r>
      <w:r>
        <w:rPr>
          <w:rFonts w:ascii="Times New Roman" w:hAnsi="Times New Roman" w:cs="Times New Roman" w:hint="eastAsia"/>
        </w:rPr>
        <w:t xml:space="preserve"> (T2_CART_D28)</w:t>
      </w:r>
      <w:r>
        <w:rPr>
          <w:rFonts w:ascii="Times New Roman" w:hAnsi="Times New Roman" w:cs="Times New Roman"/>
        </w:rPr>
        <w:t>,</w:t>
      </w:r>
      <w:r>
        <w:t xml:space="preserve"> </w:t>
      </w:r>
      <w:r>
        <w:rPr>
          <w:rFonts w:ascii="Times New Roman" w:hAnsi="Times New Roman" w:cs="Times New Roman"/>
        </w:rPr>
        <w:t>during myeloid relapse</w:t>
      </w:r>
      <w:r>
        <w:rPr>
          <w:rFonts w:ascii="Times New Roman" w:hAnsi="Times New Roman" w:cs="Times New Roman" w:hint="eastAsia"/>
        </w:rPr>
        <w:t xml:space="preserve"> (T3_Relapse)</w:t>
      </w:r>
      <w:r>
        <w:rPr>
          <w:rFonts w:ascii="Times New Roman" w:hAnsi="Times New Roman" w:cs="Times New Roman"/>
        </w:rPr>
        <w:t>, and upon remission after chemotherapy</w:t>
      </w:r>
      <w:r>
        <w:rPr>
          <w:rFonts w:ascii="Times New Roman" w:hAnsi="Times New Roman" w:cs="Times New Roman" w:hint="eastAsia"/>
        </w:rPr>
        <w:t xml:space="preserve"> (T4_Post_Chemo)</w:t>
      </w:r>
      <w:r>
        <w:rPr>
          <w:rFonts w:ascii="Times New Roman" w:hAnsi="Times New Roman" w:cs="Times New Roman"/>
        </w:rPr>
        <w:t>. For patient P02, we obtained bone marrow samples before CD19 CAR-T treatment and after myeloid relapse for scRNA-seq and whole</w:t>
      </w:r>
      <w:r>
        <w:rPr>
          <w:rFonts w:ascii="Times New Roman" w:hAnsi="Times New Roman" w:cs="Times New Roman" w:hint="eastAsia"/>
        </w:rPr>
        <w:t>-</w:t>
      </w:r>
      <w:r>
        <w:rPr>
          <w:rFonts w:ascii="Times New Roman" w:hAnsi="Times New Roman" w:cs="Times New Roman"/>
        </w:rPr>
        <w:t xml:space="preserve">exome sequencing (WES). </w:t>
      </w:r>
      <w:r>
        <w:rPr>
          <w:rFonts w:ascii="Times New Roman" w:hAnsi="Times New Roman" w:cs="Times New Roman" w:hint="eastAsia"/>
        </w:rPr>
        <w:t>We</w:t>
      </w:r>
      <w:r>
        <w:rPr>
          <w:rFonts w:ascii="Times New Roman" w:hAnsi="Times New Roman" w:cs="Times New Roman"/>
        </w:rPr>
        <w:t xml:space="preserve"> acquired oral epithelial cells and peripheral blood samples for WES of P02.</w:t>
      </w:r>
      <w:r>
        <w:rPr>
          <w:rFonts w:ascii="Times New Roman" w:hAnsi="Times New Roman" w:cs="Times New Roman" w:hint="eastAsia"/>
        </w:rPr>
        <w:t xml:space="preserve"> </w:t>
      </w:r>
      <w:r>
        <w:rPr>
          <w:rFonts w:ascii="Times New Roman" w:hAnsi="Times New Roman" w:cs="Times New Roman"/>
        </w:rPr>
        <w:t xml:space="preserve">In addition, </w:t>
      </w:r>
      <w:r>
        <w:rPr>
          <w:rFonts w:ascii="Times New Roman" w:hAnsi="Times New Roman" w:cs="Times New Roman" w:hint="eastAsia"/>
        </w:rPr>
        <w:t xml:space="preserve">we </w:t>
      </w:r>
      <w:r>
        <w:rPr>
          <w:rFonts w:ascii="Times New Roman" w:hAnsi="Times New Roman" w:cs="Times New Roman"/>
        </w:rPr>
        <w:t>collected bone marrow</w:t>
      </w:r>
      <w:r>
        <w:rPr>
          <w:rFonts w:ascii="Times New Roman" w:hAnsi="Times New Roman" w:cs="Times New Roman" w:hint="eastAsia"/>
        </w:rPr>
        <w:t xml:space="preserve"> </w:t>
      </w:r>
      <w:r>
        <w:rPr>
          <w:rFonts w:ascii="Times New Roman" w:hAnsi="Times New Roman" w:cs="Times New Roman"/>
        </w:rPr>
        <w:t xml:space="preserve">samples </w:t>
      </w:r>
      <w:r>
        <w:rPr>
          <w:rFonts w:ascii="Times New Roman" w:hAnsi="Times New Roman" w:cs="Times New Roman" w:hint="eastAsia"/>
        </w:rPr>
        <w:t xml:space="preserve">and performed targeted gene sequencing in </w:t>
      </w:r>
      <w:r>
        <w:rPr>
          <w:rFonts w:ascii="Times New Roman" w:hAnsi="Times New Roman" w:cs="Times New Roman"/>
        </w:rPr>
        <w:t>P01</w:t>
      </w:r>
      <w:r>
        <w:rPr>
          <w:rFonts w:ascii="Times New Roman" w:hAnsi="Times New Roman" w:cs="Times New Roman" w:hint="eastAsia"/>
        </w:rPr>
        <w:t xml:space="preserve"> (T1_Pre_CART, T2_CART_D28, T3_Relapse, T4_Post_Chemo) and </w:t>
      </w:r>
      <w:r>
        <w:rPr>
          <w:rFonts w:ascii="Times New Roman" w:hAnsi="Times New Roman" w:cs="Times New Roman"/>
        </w:rPr>
        <w:t>P0</w:t>
      </w:r>
      <w:r>
        <w:rPr>
          <w:rFonts w:ascii="Times New Roman" w:hAnsi="Times New Roman" w:cs="Times New Roman" w:hint="eastAsia"/>
        </w:rPr>
        <w:t>2 (</w:t>
      </w:r>
      <w:r w:rsidRPr="00E51BBB">
        <w:rPr>
          <w:rFonts w:ascii="Times New Roman" w:hAnsi="Times New Roman" w:cs="Times New Roman"/>
        </w:rPr>
        <w:t>newly diagnosed</w:t>
      </w:r>
      <w:r>
        <w:rPr>
          <w:rFonts w:ascii="Times New Roman" w:hAnsi="Times New Roman" w:cs="Times New Roman" w:hint="eastAsia"/>
        </w:rPr>
        <w:t xml:space="preserve">, </w:t>
      </w:r>
      <w:r w:rsidRPr="00E51BBB">
        <w:rPr>
          <w:rFonts w:ascii="Times New Roman" w:hAnsi="Times New Roman" w:cs="Times New Roman"/>
        </w:rPr>
        <w:t>minimal residual disease</w:t>
      </w:r>
      <w:r>
        <w:rPr>
          <w:rFonts w:ascii="Times New Roman" w:hAnsi="Times New Roman" w:cs="Times New Roman" w:hint="eastAsia"/>
        </w:rPr>
        <w:t xml:space="preserve">, </w:t>
      </w:r>
      <w:r w:rsidRPr="00E51BBB">
        <w:rPr>
          <w:rFonts w:ascii="Times New Roman" w:hAnsi="Times New Roman" w:cs="Times New Roman"/>
        </w:rPr>
        <w:t>Post-CAR-T</w:t>
      </w:r>
      <w:r>
        <w:rPr>
          <w:rFonts w:ascii="Times New Roman" w:hAnsi="Times New Roman" w:cs="Times New Roman" w:hint="eastAsia"/>
        </w:rPr>
        <w:t>) at different time points.</w:t>
      </w:r>
    </w:p>
    <w:p w14:paraId="5712CC9A" w14:textId="77777777" w:rsidR="00892347" w:rsidRPr="00892347" w:rsidRDefault="00892347" w:rsidP="00897531">
      <w:pPr>
        <w:spacing w:line="360" w:lineRule="auto"/>
        <w:rPr>
          <w:ins w:id="0" w:author="刘文兵" w:date="2024-01-22T19:47:00Z"/>
          <w:rFonts w:ascii="Times New Roman" w:hAnsi="Times New Roman" w:cs="Times New Roman"/>
        </w:rPr>
      </w:pPr>
    </w:p>
    <w:p w14:paraId="4585D6C6" w14:textId="77777777" w:rsidR="00A76E54" w:rsidRDefault="00E51BBB">
      <w:pPr>
        <w:pStyle w:val="3"/>
      </w:pPr>
      <w:r>
        <w:t>Single-cell RNA-seq library preparation and sequencing</w:t>
      </w:r>
    </w:p>
    <w:p w14:paraId="3A8D4053" w14:textId="7D2088AE" w:rsidR="00A76E54" w:rsidRDefault="00E51BBB">
      <w:pPr>
        <w:spacing w:line="360" w:lineRule="auto"/>
        <w:rPr>
          <w:rFonts w:ascii="Times New Roman" w:hAnsi="Times New Roman" w:cs="Times New Roman"/>
        </w:rPr>
      </w:pPr>
      <w:r>
        <w:rPr>
          <w:rFonts w:ascii="Times New Roman" w:hAnsi="Times New Roman" w:cs="Times New Roman"/>
        </w:rPr>
        <w:t>Single-cell RNA-seq libraries were prepared using the Chromium</w:t>
      </w:r>
      <w:r>
        <w:rPr>
          <w:rFonts w:ascii="Times New Roman" w:hAnsi="Times New Roman" w:cs="Times New Roman" w:hint="eastAsia"/>
        </w:rPr>
        <w:t xml:space="preserve"> </w:t>
      </w:r>
      <w:r>
        <w:rPr>
          <w:rFonts w:ascii="Times New Roman" w:hAnsi="Times New Roman" w:cs="Times New Roman"/>
        </w:rPr>
        <w:t>Next GEM</w:t>
      </w:r>
      <w:r>
        <w:rPr>
          <w:rFonts w:ascii="Times New Roman" w:hAnsi="Times New Roman" w:cs="Times New Roman" w:hint="eastAsia"/>
        </w:rPr>
        <w:t xml:space="preserve"> </w:t>
      </w:r>
      <w:r>
        <w:rPr>
          <w:rFonts w:ascii="Times New Roman" w:hAnsi="Times New Roman" w:cs="Times New Roman"/>
        </w:rPr>
        <w:t>Single Cell 3ʹ</w:t>
      </w:r>
      <w:r>
        <w:rPr>
          <w:rFonts w:ascii="Times New Roman" w:hAnsi="Times New Roman" w:cs="Times New Roman" w:hint="eastAsia"/>
        </w:rPr>
        <w:t xml:space="preserve"> </w:t>
      </w:r>
      <w:r>
        <w:rPr>
          <w:rFonts w:ascii="Times New Roman" w:hAnsi="Times New Roman" w:cs="Times New Roman"/>
        </w:rPr>
        <w:t>Reagent Kits v3.1 from 10X Genomics, following the</w:t>
      </w:r>
      <w:r>
        <w:rPr>
          <w:rFonts w:ascii="Times New Roman" w:hAnsi="Times New Roman" w:cs="Times New Roman" w:hint="eastAsia"/>
        </w:rPr>
        <w:t xml:space="preserve"> </w:t>
      </w:r>
      <w:r>
        <w:rPr>
          <w:rFonts w:ascii="Times New Roman" w:hAnsi="Times New Roman" w:cs="Times New Roman"/>
        </w:rPr>
        <w:t>manufacturer’s instructions. In brief, single cells were washed once with DPBS</w:t>
      </w:r>
      <w:r>
        <w:rPr>
          <w:rFonts w:ascii="Times New Roman" w:hAnsi="Times New Roman" w:cs="Times New Roman" w:hint="eastAsia"/>
        </w:rPr>
        <w:t xml:space="preserve"> </w:t>
      </w:r>
      <w:r>
        <w:rPr>
          <w:rFonts w:ascii="Times New Roman" w:hAnsi="Times New Roman" w:cs="Times New Roman"/>
        </w:rPr>
        <w:t xml:space="preserve">(Gibco) and </w:t>
      </w:r>
      <w:r>
        <w:rPr>
          <w:rFonts w:ascii="Times New Roman" w:hAnsi="Times New Roman" w:cs="Times New Roman" w:hint="eastAsia"/>
        </w:rPr>
        <w:t>counted</w:t>
      </w:r>
      <w:r>
        <w:rPr>
          <w:rFonts w:ascii="Times New Roman" w:hAnsi="Times New Roman" w:cs="Times New Roman"/>
        </w:rPr>
        <w:t xml:space="preserve"> cell density by TC20 Automated Cell Counter</w:t>
      </w:r>
      <w:r>
        <w:rPr>
          <w:rFonts w:ascii="Times New Roman" w:hAnsi="Times New Roman" w:cs="Times New Roman" w:hint="eastAsia"/>
        </w:rPr>
        <w:t xml:space="preserve"> </w:t>
      </w:r>
      <w:r>
        <w:rPr>
          <w:rFonts w:ascii="Times New Roman" w:hAnsi="Times New Roman" w:cs="Times New Roman"/>
        </w:rPr>
        <w:t xml:space="preserve">(Bio-Rad). Approximately 10,000 cells were captured in droplets to generate Gel </w:t>
      </w:r>
      <w:r w:rsidR="00B31CC4">
        <w:rPr>
          <w:rFonts w:ascii="Times New Roman" w:hAnsi="Times New Roman" w:cs="Times New Roman"/>
        </w:rPr>
        <w:t xml:space="preserve">beads </w:t>
      </w:r>
      <w:r>
        <w:rPr>
          <w:rFonts w:ascii="Times New Roman" w:hAnsi="Times New Roman" w:cs="Times New Roman"/>
        </w:rPr>
        <w:t xml:space="preserve">in EMulsion (GEMs) </w:t>
      </w:r>
      <w:r>
        <w:rPr>
          <w:rFonts w:ascii="Times New Roman" w:hAnsi="Times New Roman" w:cs="Times New Roman" w:hint="eastAsia"/>
        </w:rPr>
        <w:t>and</w:t>
      </w:r>
      <w:r>
        <w:rPr>
          <w:rFonts w:ascii="Times New Roman" w:hAnsi="Times New Roman" w:cs="Times New Roman"/>
        </w:rPr>
        <w:t xml:space="preserve"> were used for the 10</w:t>
      </w:r>
      <w:r w:rsidR="00B31CC4">
        <w:rPr>
          <w:rFonts w:ascii="Times New Roman" w:hAnsi="Times New Roman" w:cs="Times New Roman"/>
        </w:rPr>
        <w:t>X</w:t>
      </w:r>
      <w:r>
        <w:rPr>
          <w:rFonts w:ascii="Times New Roman" w:hAnsi="Times New Roman" w:cs="Times New Roman"/>
        </w:rPr>
        <w:t xml:space="preserve"> Chromium </w:t>
      </w:r>
      <w:r w:rsidR="00575D48">
        <w:rPr>
          <w:rFonts w:ascii="Times New Roman" w:hAnsi="Times New Roman" w:cs="Times New Roman"/>
        </w:rPr>
        <w:t>s</w:t>
      </w:r>
      <w:r>
        <w:rPr>
          <w:rFonts w:ascii="Times New Roman" w:hAnsi="Times New Roman" w:cs="Times New Roman"/>
        </w:rPr>
        <w:t>ingle-cell 3’</w:t>
      </w:r>
      <w:r w:rsidR="00575D48">
        <w:rPr>
          <w:rFonts w:ascii="Times New Roman" w:hAnsi="Times New Roman" w:cs="Times New Roman"/>
        </w:rPr>
        <w:t xml:space="preserve"> gene expression library construction </w:t>
      </w:r>
      <w:r>
        <w:rPr>
          <w:rFonts w:ascii="Times New Roman" w:hAnsi="Times New Roman" w:cs="Times New Roman"/>
        </w:rPr>
        <w:t xml:space="preserve">following the manufacturer’s instructions. The purified libraries were then sequenced on the </w:t>
      </w:r>
      <w:r w:rsidRPr="00E51BBB">
        <w:rPr>
          <w:rFonts w:ascii="Times New Roman" w:hAnsi="Times New Roman" w:cs="Times New Roman"/>
        </w:rPr>
        <w:t>Illumina</w:t>
      </w:r>
      <w:r>
        <w:rPr>
          <w:rFonts w:ascii="Times New Roman" w:hAnsi="Times New Roman" w:cs="Times New Roman" w:hint="eastAsia"/>
        </w:rPr>
        <w:t xml:space="preserve"> </w:t>
      </w:r>
      <w:r>
        <w:rPr>
          <w:rFonts w:ascii="Times New Roman" w:hAnsi="Times New Roman" w:cs="Times New Roman"/>
        </w:rPr>
        <w:t xml:space="preserve">NovaSeq 6000 </w:t>
      </w:r>
      <w:r>
        <w:rPr>
          <w:rFonts w:ascii="Times New Roman" w:hAnsi="Times New Roman" w:cs="Times New Roman" w:hint="eastAsia"/>
        </w:rPr>
        <w:t>platform</w:t>
      </w:r>
      <w:r>
        <w:rPr>
          <w:rFonts w:ascii="Times New Roman" w:hAnsi="Times New Roman" w:cs="Times New Roman"/>
        </w:rPr>
        <w:t xml:space="preserve"> with 150-base pair paired-end reads.</w:t>
      </w:r>
    </w:p>
    <w:p w14:paraId="57E97430" w14:textId="77777777" w:rsidR="00A76E54" w:rsidRDefault="00A76E54">
      <w:pPr>
        <w:pStyle w:val="3"/>
      </w:pPr>
    </w:p>
    <w:p w14:paraId="321B2C95" w14:textId="6B65086B" w:rsidR="00A76E54" w:rsidRDefault="00E51BBB">
      <w:pPr>
        <w:pStyle w:val="3"/>
      </w:pPr>
      <w:r>
        <w:t>Processing and quality control of single-cell RNA-seq data</w:t>
      </w:r>
    </w:p>
    <w:p w14:paraId="578A0D1F" w14:textId="1A721AB6" w:rsidR="00A76E54" w:rsidRDefault="00E51BBB">
      <w:pPr>
        <w:spacing w:line="360" w:lineRule="auto"/>
        <w:rPr>
          <w:rFonts w:ascii="Times New Roman" w:hAnsi="Times New Roman" w:cs="Times New Roman"/>
        </w:rPr>
      </w:pPr>
      <w:r>
        <w:rPr>
          <w:rFonts w:ascii="Times New Roman" w:hAnsi="Times New Roman" w:cs="Times New Roman"/>
        </w:rPr>
        <w:t xml:space="preserve">For single-cell RNA-seq data, </w:t>
      </w:r>
      <w:r w:rsidRPr="00E51BBB">
        <w:rPr>
          <w:rFonts w:ascii="Times New Roman" w:hAnsi="Times New Roman" w:cs="Times New Roman"/>
        </w:rPr>
        <w:t>FASTQ files</w:t>
      </w:r>
      <w:r>
        <w:rPr>
          <w:rFonts w:ascii="Times New Roman" w:hAnsi="Times New Roman" w:cs="Times New Roman"/>
        </w:rPr>
        <w:t xml:space="preserve"> were mapped to the</w:t>
      </w:r>
      <w:r>
        <w:rPr>
          <w:rFonts w:ascii="Times New Roman" w:hAnsi="Times New Roman" w:cs="Times New Roman" w:hint="eastAsia"/>
        </w:rPr>
        <w:t xml:space="preserve"> </w:t>
      </w:r>
      <w:r>
        <w:rPr>
          <w:rFonts w:ascii="Times New Roman" w:hAnsi="Times New Roman" w:cs="Times New Roman"/>
        </w:rPr>
        <w:t>human reference genome GRCh38 and generated</w:t>
      </w:r>
      <w:r w:rsidR="00B31CC4">
        <w:rPr>
          <w:rFonts w:ascii="Times New Roman" w:hAnsi="Times New Roman" w:cs="Times New Roman"/>
        </w:rPr>
        <w:t xml:space="preserve"> </w:t>
      </w:r>
      <w:r w:rsidR="00B31CC4">
        <w:rPr>
          <w:rFonts w:ascii="Times New Roman" w:hAnsi="Times New Roman" w:cs="Times New Roman" w:hint="eastAsia"/>
        </w:rPr>
        <w:t>the</w:t>
      </w:r>
      <w:r>
        <w:rPr>
          <w:rFonts w:ascii="Times New Roman" w:hAnsi="Times New Roman" w:cs="Times New Roman"/>
        </w:rPr>
        <w:t xml:space="preserve"> gene count matrix using the Cell Ranger toolkit</w:t>
      </w:r>
      <w:r>
        <w:rPr>
          <w:rFonts w:ascii="Times New Roman" w:hAnsi="Times New Roman" w:cs="Times New Roman" w:hint="eastAsia"/>
        </w:rPr>
        <w:t xml:space="preserve"> </w:t>
      </w:r>
      <w:r>
        <w:rPr>
          <w:rFonts w:ascii="Times New Roman" w:hAnsi="Times New Roman" w:cs="Times New Roman"/>
        </w:rPr>
        <w:t>(version 6.1.2</w:t>
      </w:r>
      <w:r w:rsidR="0036495F">
        <w:rPr>
          <w:rFonts w:ascii="Times New Roman" w:hAnsi="Times New Roman" w:cs="Times New Roman"/>
        </w:rPr>
        <w:t xml:space="preserve">, </w:t>
      </w:r>
      <w:hyperlink r:id="rId7" w:history="1">
        <w:r w:rsidR="0036495F" w:rsidRPr="00E70EE1">
          <w:rPr>
            <w:rStyle w:val="af1"/>
            <w:rFonts w:ascii="Times New Roman" w:hAnsi="Times New Roman" w:cs="Times New Roman"/>
          </w:rPr>
          <w:t>https://www.10xgenomics.com/support/software/cell-ranger/latest</w:t>
        </w:r>
      </w:hyperlink>
      <w:r w:rsidR="0036495F">
        <w:rPr>
          <w:rFonts w:ascii="Times New Roman" w:hAnsi="Times New Roman" w:cs="Times New Roman"/>
        </w:rPr>
        <w:t>)</w:t>
      </w:r>
      <w:r>
        <w:rPr>
          <w:rFonts w:ascii="Times New Roman" w:hAnsi="Times New Roman" w:cs="Times New Roman"/>
        </w:rPr>
        <w:t>. Then cells with fewer than 200 genes detected or &gt;15% mitochondrial UMI counts (genes initial as “MT-”) were filtered out by Scanpy</w:t>
      </w:r>
      <w:r>
        <w:rPr>
          <w:rFonts w:ascii="Times New Roman" w:hAnsi="Times New Roman" w:cs="Times New Roman" w:hint="eastAsia"/>
        </w:rPr>
        <w:t xml:space="preserve"> </w:t>
      </w:r>
      <w:r>
        <w:rPr>
          <w:rFonts w:ascii="Times New Roman" w:hAnsi="Times New Roman" w:cs="Times New Roman"/>
        </w:rPr>
        <w:t>(version 1.9.1)</w:t>
      </w:r>
      <w:r w:rsidR="0036495F">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{"citationID":"tlsd4XYp","properties":{"formattedCitation":"\\super 1\\nosupersub{}","plainCitation":"1","noteIndex":0},"citationItems":[{"id":196,"uris":["http://zotero.org/users/13035256/items/RR4MV7RH"],"itemData":{"id":196,"type":"article-journal","abstract":"SCANPY is a scalable toolkit for analyzing single-cell gene expression data. It includes methods for preprocessing, visualization, clustering, pseudotime and trajectory inference, differential expression testing, and simulation of gene regulatory networks. Its Python-based implementation efficiently deals with data sets of more than one million cells ( https://github.com/theislab/Scanpy ). Along with SCANPY, we present ANNDATA, a generic class for handling annotated data matrices ( https://github.com/theislab/anndata ).","container-title":"Genome Biology","DOI":"10.1186/s13059-017-1382-0","ISSN":"1474-760X","issue":"1","journalAbbreviation":"Genome Biol","language":"eng","note":"PMID: 29409532\nPMCID: PMC5802054","page":"15","source":"PubMed","title":"SCANPY: large-scale single-cell gene expression data analysis","title-short":"SCANPY","volume":"19","author":[{"family":"Wolf","given":"F. Alexander"},{"family":"Angerer","given":"Philipp"},{"family":"Theis","given":"Fabian J."}],"issued":{"date-parts":[["2018",2,6]]}}}],"schema":"https://github.com/citation-style-language/schema/raw/master/csl-citation.json"} </w:instrText>
      </w:r>
      <w:r w:rsidR="0036495F">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1</w:t>
      </w:r>
      <w:r w:rsidR="0036495F">
        <w:rPr>
          <w:rFonts w:ascii="Times New Roman" w:hAnsi="Times New Roman" w:cs="Times New Roman"/>
        </w:rPr>
        <w:fldChar w:fldCharType="end"/>
      </w:r>
      <w:r>
        <w:rPr>
          <w:rFonts w:ascii="Times New Roman" w:hAnsi="Times New Roman" w:cs="Times New Roman"/>
        </w:rPr>
        <w:t>. To address potential doublets, the Scrublet</w:t>
      </w:r>
      <w:r w:rsidR="0036495F">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{"citationID":"zQrSLUaD","properties":{"formattedCitation":"\\super 2\\nosupersub{}","plainCitation":"2","noteIndex":0},"citationItems":[{"id":214,"uris":["http://zotero.org/users/13035256/items/JEZKS8CB"],"itemData":{"id":214,"type":"article-journal","abstract":"Single-cell RNA-sequencing has become a widely used, powerful approach for studying cell populations. However, these methods often generate multiplet artifacts, where two or more cells receive the same barcode, resulting in a hybrid transcriptome. In most experiments, multiplets account for several percent of transcriptomes and can confound downstream data analysis. Here, we present Single-Cell Remover of Doublets (Scrublet), a framework for predicting the impact of multiplets in a given analysis and identifying problematic multiplets. Scrublet avoids the need for expert knowledge or cell clustering by simulating multiplets from the data and building a nearest neighbor classifier. To demonstrate the utility of this approach, we test Scrublet on several datasets that include independent knowledge of cell multiplets. Scrublet is freely available for download at github.com/AllonKleinLab/scrublet.","container-title":"Cell Systems","DOI":"10.1016/j.cels.2018.11.005","ISSN":"2405-4720","issue":"4","journalAbbreviation":"Cell Syst","language":"eng","note":"PMID: 30954476\nPMCID: PMC6625319","page":"281-291.e9","source":"PubMed","title":"Scrublet: Computational Identification of Cell Doublets in Single-Cell Transcriptomic Data","title-short":"Scrublet","volume":"8","author":[{"family":"Wolock","given":"Samuel L."},{"family":"Lopez","given":"Romain"},{"family":"Klein","given":"Allon M."}],"issued":{"date-parts":[["2019",4,24]]}}}],"schema":"https://github.com/citation-style-language/schema/raw/master/csl-citation.json"} </w:instrText>
      </w:r>
      <w:r w:rsidR="0036495F">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2</w:t>
      </w:r>
      <w:r w:rsidR="0036495F">
        <w:rPr>
          <w:rFonts w:ascii="Times New Roman" w:hAnsi="Times New Roman" w:cs="Times New Roman"/>
        </w:rPr>
        <w:fldChar w:fldCharType="end"/>
      </w:r>
      <w:r>
        <w:rPr>
          <w:rFonts w:ascii="Times New Roman" w:hAnsi="Times New Roman" w:cs="Times New Roman"/>
        </w:rPr>
        <w:t xml:space="preserve"> function within Scanpy was employed on each sequencing library, with an expected doublet rate set at 0.05, and the predicted </w:t>
      </w:r>
      <w:r>
        <w:rPr>
          <w:rFonts w:ascii="Times New Roman" w:hAnsi="Times New Roman" w:cs="Times New Roman"/>
        </w:rPr>
        <w:lastRenderedPageBreak/>
        <w:t xml:space="preserve">doublet cells were subsequently filtered out. The normalized expression matrix was calculated based on the raw UMI counts after normalizing total counts per cell by </w:t>
      </w:r>
      <w:r>
        <w:rPr>
          <w:rFonts w:ascii="Times New Roman" w:hAnsi="Times New Roman" w:cs="Times New Roman"/>
          <w:i/>
          <w:iCs/>
        </w:rPr>
        <w:t>scanpy.</w:t>
      </w:r>
      <w:proofErr w:type="gramStart"/>
      <w:r>
        <w:rPr>
          <w:rFonts w:ascii="Times New Roman" w:hAnsi="Times New Roman" w:cs="Times New Roman"/>
          <w:i/>
          <w:iCs/>
        </w:rPr>
        <w:t>pp.normalize</w:t>
      </w:r>
      <w:proofErr w:type="gramEnd"/>
      <w:r>
        <w:rPr>
          <w:rFonts w:ascii="Times New Roman" w:hAnsi="Times New Roman" w:cs="Times New Roman"/>
          <w:i/>
          <w:iCs/>
        </w:rPr>
        <w:t>_total()</w:t>
      </w:r>
      <w:r>
        <w:rPr>
          <w:rFonts w:ascii="Times New Roman" w:hAnsi="Times New Roman" w:cs="Times New Roman"/>
        </w:rPr>
        <w:t xml:space="preserve"> function and</w:t>
      </w:r>
      <w:r>
        <w:rPr>
          <w:rFonts w:ascii="Times New Roman" w:hAnsi="Times New Roman" w:cs="Times New Roman" w:hint="eastAsia"/>
        </w:rPr>
        <w:t xml:space="preserve"> </w:t>
      </w:r>
      <w:r>
        <w:rPr>
          <w:rFonts w:ascii="Times New Roman" w:hAnsi="Times New Roman" w:cs="Times New Roman"/>
        </w:rPr>
        <w:t xml:space="preserve">then scaled by 1e6 and logarithmically transformed via </w:t>
      </w:r>
      <w:r>
        <w:rPr>
          <w:rFonts w:ascii="Times New Roman" w:hAnsi="Times New Roman" w:cs="Times New Roman"/>
          <w:i/>
          <w:iCs/>
        </w:rPr>
        <w:t>scanpt.pp.log1p()</w:t>
      </w:r>
      <w:r>
        <w:rPr>
          <w:rFonts w:ascii="Times New Roman" w:hAnsi="Times New Roman" w:cs="Times New Roman"/>
        </w:rPr>
        <w:t xml:space="preserve"> function.</w:t>
      </w:r>
      <w:r>
        <w:t xml:space="preserve"> </w:t>
      </w:r>
    </w:p>
    <w:p w14:paraId="6626328E" w14:textId="77777777" w:rsidR="00A76E54" w:rsidRDefault="00A76E54">
      <w:pPr>
        <w:spacing w:line="360" w:lineRule="auto"/>
        <w:rPr>
          <w:rFonts w:ascii="Times New Roman" w:hAnsi="Times New Roman" w:cs="Times New Roman"/>
        </w:rPr>
      </w:pPr>
    </w:p>
    <w:p w14:paraId="626E58AF" w14:textId="77777777" w:rsidR="00A76E54" w:rsidRDefault="00E51BBB">
      <w:pPr>
        <w:pStyle w:val="3"/>
      </w:pPr>
      <w:r>
        <w:t>Dimension reduction and unsupervised clustering for scRNA-seq data</w:t>
      </w:r>
    </w:p>
    <w:p w14:paraId="3E4D2F61" w14:textId="540CB833" w:rsidR="00A76E54" w:rsidRDefault="00E51BBB">
      <w:pPr>
        <w:spacing w:line="360" w:lineRule="auto"/>
        <w:rPr>
          <w:rFonts w:ascii="Times New Roman" w:hAnsi="Times New Roman" w:cs="Times New Roman"/>
        </w:rPr>
      </w:pPr>
      <w:r>
        <w:rPr>
          <w:rFonts w:ascii="Times New Roman" w:hAnsi="Times New Roman" w:cs="Times New Roman"/>
        </w:rPr>
        <w:t>After quality control,</w:t>
      </w:r>
      <w:r>
        <w:rPr>
          <w:rFonts w:ascii="Times New Roman" w:hAnsi="Times New Roman" w:cs="Times New Roman" w:hint="eastAsia"/>
        </w:rPr>
        <w:t xml:space="preserve"> </w:t>
      </w:r>
      <w:r>
        <w:rPr>
          <w:rFonts w:ascii="Times New Roman" w:hAnsi="Times New Roman" w:cs="Times New Roman"/>
        </w:rPr>
        <w:t>the top 4,000 highly-variable genes</w:t>
      </w:r>
      <w:r>
        <w:rPr>
          <w:rFonts w:ascii="Times New Roman" w:hAnsi="Times New Roman" w:cs="Times New Roman" w:hint="eastAsia"/>
        </w:rPr>
        <w:t xml:space="preserve"> </w:t>
      </w:r>
      <w:r>
        <w:rPr>
          <w:rFonts w:ascii="Times New Roman" w:hAnsi="Times New Roman" w:cs="Times New Roman"/>
        </w:rPr>
        <w:t xml:space="preserve">(HVG) were selected via the </w:t>
      </w:r>
      <w:r>
        <w:rPr>
          <w:rFonts w:ascii="Times New Roman" w:hAnsi="Times New Roman" w:cs="Times New Roman"/>
          <w:i/>
          <w:iCs/>
        </w:rPr>
        <w:t>scanpy.</w:t>
      </w:r>
      <w:proofErr w:type="gramStart"/>
      <w:r>
        <w:rPr>
          <w:rFonts w:ascii="Times New Roman" w:hAnsi="Times New Roman" w:cs="Times New Roman"/>
          <w:i/>
          <w:iCs/>
        </w:rPr>
        <w:t>pp.highly</w:t>
      </w:r>
      <w:proofErr w:type="gramEnd"/>
      <w:r>
        <w:rPr>
          <w:rFonts w:ascii="Times New Roman" w:hAnsi="Times New Roman" w:cs="Times New Roman"/>
          <w:i/>
          <w:iCs/>
        </w:rPr>
        <w:t>_variable_genes()</w:t>
      </w:r>
      <w:r>
        <w:rPr>
          <w:rFonts w:ascii="Times New Roman" w:hAnsi="Times New Roman" w:cs="Times New Roman"/>
        </w:rPr>
        <w:t xml:space="preserve"> function. Then the </w:t>
      </w:r>
      <w:r>
        <w:rPr>
          <w:rFonts w:ascii="Times New Roman" w:hAnsi="Times New Roman" w:cs="Times New Roman"/>
          <w:i/>
          <w:iCs/>
        </w:rPr>
        <w:t>scanpy.</w:t>
      </w:r>
      <w:proofErr w:type="gramStart"/>
      <w:r>
        <w:rPr>
          <w:rFonts w:ascii="Times New Roman" w:hAnsi="Times New Roman" w:cs="Times New Roman"/>
          <w:i/>
          <w:iCs/>
        </w:rPr>
        <w:t>pp.regress</w:t>
      </w:r>
      <w:proofErr w:type="gramEnd"/>
      <w:r>
        <w:rPr>
          <w:rFonts w:ascii="Times New Roman" w:hAnsi="Times New Roman" w:cs="Times New Roman"/>
          <w:i/>
          <w:iCs/>
        </w:rPr>
        <w:t>_out()</w:t>
      </w:r>
      <w:r>
        <w:rPr>
          <w:rFonts w:ascii="Times New Roman" w:hAnsi="Times New Roman" w:cs="Times New Roman"/>
        </w:rPr>
        <w:t xml:space="preserve"> function was used to regress out the mitochondrial genes derived source of variation. As for dimension reduction, the principal component analysis (PCA) was first conducted through the </w:t>
      </w:r>
      <w:proofErr w:type="gramStart"/>
      <w:r>
        <w:rPr>
          <w:rFonts w:ascii="Times New Roman" w:hAnsi="Times New Roman" w:cs="Times New Roman"/>
          <w:i/>
          <w:iCs/>
        </w:rPr>
        <w:t>scanpy.tl.pca(</w:t>
      </w:r>
      <w:proofErr w:type="gramEnd"/>
      <w:r>
        <w:rPr>
          <w:rFonts w:ascii="Times New Roman" w:hAnsi="Times New Roman" w:cs="Times New Roman"/>
          <w:i/>
          <w:iCs/>
        </w:rPr>
        <w:t>)</w:t>
      </w:r>
      <w:r>
        <w:rPr>
          <w:rFonts w:ascii="Times New Roman" w:hAnsi="Times New Roman" w:cs="Times New Roman"/>
        </w:rPr>
        <w:t xml:space="preserve"> function to gain the main variation and denoise the high dimension data. Then, the neighborhood graph of cells using the PCA representation of the data matrix was computed by the </w:t>
      </w:r>
      <w:r>
        <w:rPr>
          <w:rFonts w:ascii="Times New Roman" w:hAnsi="Times New Roman" w:cs="Times New Roman"/>
          <w:i/>
          <w:iCs/>
        </w:rPr>
        <w:t>scanpy.</w:t>
      </w:r>
      <w:proofErr w:type="gramStart"/>
      <w:r>
        <w:rPr>
          <w:rFonts w:ascii="Times New Roman" w:hAnsi="Times New Roman" w:cs="Times New Roman"/>
          <w:i/>
          <w:iCs/>
        </w:rPr>
        <w:t>pp.neighbors</w:t>
      </w:r>
      <w:proofErr w:type="gramEnd"/>
      <w:r>
        <w:rPr>
          <w:rFonts w:ascii="Times New Roman" w:hAnsi="Times New Roman" w:cs="Times New Roman"/>
          <w:i/>
          <w:iCs/>
        </w:rPr>
        <w:t xml:space="preserve">() </w:t>
      </w:r>
      <w:r>
        <w:rPr>
          <w:rFonts w:ascii="Times New Roman" w:hAnsi="Times New Roman" w:cs="Times New Roman"/>
        </w:rPr>
        <w:t xml:space="preserve">function. In addition, the non-linear dimension reduction like the Uniform Manifold Approximation and Projection (UMAP) was performed for visualization. To identify cell clusters based on their expression profiles, the unsupervised graph-based clustering algorithm, Leiden, was applied by the </w:t>
      </w:r>
      <w:proofErr w:type="gramStart"/>
      <w:r>
        <w:rPr>
          <w:rFonts w:ascii="Times New Roman" w:hAnsi="Times New Roman" w:cs="Times New Roman"/>
          <w:i/>
          <w:iCs/>
        </w:rPr>
        <w:t>scanpy.tl.leiden</w:t>
      </w:r>
      <w:proofErr w:type="gramEnd"/>
      <w:r>
        <w:rPr>
          <w:rFonts w:ascii="Times New Roman" w:hAnsi="Times New Roman" w:cs="Times New Roman"/>
          <w:i/>
          <w:iCs/>
        </w:rPr>
        <w:t>()</w:t>
      </w:r>
      <w:r>
        <w:rPr>
          <w:rFonts w:ascii="Times New Roman" w:hAnsi="Times New Roman" w:cs="Times New Roman"/>
        </w:rPr>
        <w:t xml:space="preserve"> function. Each cluster’s marker genes or differentially expressed genes (</w:t>
      </w:r>
      <w:r w:rsidR="00AC3843">
        <w:rPr>
          <w:rFonts w:ascii="Times New Roman" w:hAnsi="Times New Roman" w:cs="Times New Roman"/>
        </w:rPr>
        <w:t>DEGs) versus</w:t>
      </w:r>
      <w:r>
        <w:rPr>
          <w:rFonts w:ascii="Times New Roman" w:hAnsi="Times New Roman" w:cs="Times New Roman"/>
        </w:rPr>
        <w:t xml:space="preserve"> the rest of the clusters were calculated by the </w:t>
      </w:r>
      <w:proofErr w:type="gramStart"/>
      <w:r>
        <w:rPr>
          <w:rFonts w:ascii="Times New Roman" w:hAnsi="Times New Roman" w:cs="Times New Roman"/>
          <w:i/>
          <w:iCs/>
        </w:rPr>
        <w:t>scanpy.tl.rank</w:t>
      </w:r>
      <w:proofErr w:type="gramEnd"/>
      <w:r>
        <w:rPr>
          <w:rFonts w:ascii="Times New Roman" w:hAnsi="Times New Roman" w:cs="Times New Roman"/>
          <w:i/>
          <w:iCs/>
        </w:rPr>
        <w:t>_genes_groups()</w:t>
      </w:r>
      <w:r>
        <w:rPr>
          <w:rFonts w:ascii="Times New Roman" w:hAnsi="Times New Roman" w:cs="Times New Roman"/>
        </w:rPr>
        <w:t xml:space="preserve"> function.</w:t>
      </w:r>
      <w:r>
        <w:rPr>
          <w:rFonts w:ascii="Times New Roman" w:hAnsi="Times New Roman" w:cs="Times New Roman" w:hint="eastAsia"/>
        </w:rPr>
        <w:t xml:space="preserve"> S</w:t>
      </w:r>
      <w:r w:rsidRPr="00E51BBB">
        <w:rPr>
          <w:rFonts w:ascii="Times New Roman" w:hAnsi="Times New Roman" w:cs="Times New Roman"/>
        </w:rPr>
        <w:t>ubsequently</w:t>
      </w:r>
      <w:r>
        <w:rPr>
          <w:rFonts w:ascii="Times New Roman" w:hAnsi="Times New Roman" w:cs="Times New Roman" w:hint="eastAsia"/>
        </w:rPr>
        <w:t xml:space="preserve">, we </w:t>
      </w:r>
      <w:r>
        <w:rPr>
          <w:rFonts w:ascii="Times New Roman" w:hAnsi="Times New Roman" w:cs="Times New Roman"/>
        </w:rPr>
        <w:t>performed</w:t>
      </w:r>
      <w:r>
        <w:rPr>
          <w:rFonts w:ascii="Times New Roman" w:hAnsi="Times New Roman" w:cs="Times New Roman" w:hint="eastAsia"/>
        </w:rPr>
        <w:t xml:space="preserve"> KEGG pathway </w:t>
      </w:r>
      <w:r w:rsidR="000E2D83">
        <w:rPr>
          <w:rFonts w:ascii="Times New Roman" w:hAnsi="Times New Roman" w:cs="Times New Roman"/>
        </w:rPr>
        <w:t xml:space="preserve">enrichment </w:t>
      </w:r>
      <w:r>
        <w:rPr>
          <w:rFonts w:ascii="Times New Roman" w:hAnsi="Times New Roman" w:cs="Times New Roman" w:hint="eastAsia"/>
        </w:rPr>
        <w:t>analysis by KOBAS 3.0</w:t>
      </w:r>
      <w:r w:rsidR="000E2D83">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{"citationID":"pz1mH3zw","properties":{"formattedCitation":"\\super 3\\nosupersub{}","plainCitation":"3","noteIndex":0},"citationItems":[{"id":173,"uris":["http://zotero.org/users/13035256/items/G2ZYTQ32"],"itemData":{"id":173,"type":"article-journal","abstract":"Gene set enrichment (GSE) analysis plays an essential role in extracting biological insight from genome-scale experiments. ORA (overrepresentation analysis), FCS (functional class scoring), and PT (pathway topology) approaches are three generations of GSE methods along the timeline of development. Previous versions of KOBAS provided services based on just the ORA method. Here we presented version 3.0 of KOBAS, which is named KOBAS-i (short for KOBAS intelligent version). It introduced a novel machine learning-based method we published earlier, CGPS, which incorporates seven FCS tools and two PT tools into a single ensemble score and intelligently prioritizes the relevant biological pathways. In addition, KOBAS has expanded the downstream exploratory visualization for selecting and understanding the enriched results. The tool constructs a novel view of cirFunMap, which presents different enriched terms and their correlations in a landscape. Finally, based on the previous version's framework, KOBAS increased the number of supported species from 1327 to 5944. For an easier local run, it also provides a prebuilt Docker image that requires no installation, as a supplementary to the source code version. KOBAS can be freely accessed at http://kobas.cbi.pku.edu.cn, and a mirror site is available at http://bioinfo.org/kobas.","container-title":"Nucleic Acids Research","DOI":"10.1093/nar/gkab447","ISSN":"1362-4962","issue":"W1","journalAbbreviation":"Nucleic Acids Res","language":"eng","note":"PMID: 34086934\nPMCID: PMC8265193","page":"W317-W325","source":"PubMed","title":"KOBAS-i: intelligent prioritization and exploratory visualization of biological functions for gene enrichment analysis","title-short":"KOBAS-i","volume":"49","author":[{"family":"Bu","given":"Dechao"},{"family":"Luo","given":"Haitao"},{"family":"Huo","given":"Peipei"},{"family":"Wang","given":"Zhihao"},{"family":"Zhang","given":"Shan"},{"family":"He","given":"Zihao"},{"family":"Wu","given":"Yang"},{"family":"Zhao","given":"Lianhe"},{"family":"Liu","given":"Jingjia"},{"family":"Guo","given":"Jincheng"},{"family":"Fang","given":"Shuangsang"},{"family":"Cao","given":"Wanchen"},{"family":"Yi","given":"Lan"},{"family":"Zhao","given":"Yi"},{"family":"Kong","given":"Lei"}],"issued":{"date-parts":[["2021",7,2]]}}}],"schema":"https://github.com/citation-style-language/schema/raw/master/csl-citation.json"} </w:instrText>
      </w:r>
      <w:r w:rsidR="000E2D83">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3</w:t>
      </w:r>
      <w:r w:rsidR="000E2D83">
        <w:rPr>
          <w:rFonts w:ascii="Times New Roman" w:hAnsi="Times New Roman" w:cs="Times New Roman"/>
        </w:rPr>
        <w:fldChar w:fldCharType="end"/>
      </w:r>
      <w:r>
        <w:rPr>
          <w:rFonts w:ascii="Times New Roman" w:hAnsi="Times New Roman" w:cs="Times New Roman" w:hint="eastAsia"/>
        </w:rPr>
        <w:t>.</w:t>
      </w:r>
    </w:p>
    <w:p w14:paraId="321F751B" w14:textId="77777777" w:rsidR="00A76E54" w:rsidRDefault="00A76E54">
      <w:pPr>
        <w:spacing w:line="360" w:lineRule="auto"/>
        <w:rPr>
          <w:rFonts w:ascii="Times New Roman" w:hAnsi="Times New Roman" w:cs="Times New Roman"/>
        </w:rPr>
      </w:pPr>
    </w:p>
    <w:p w14:paraId="7BDC509E" w14:textId="77777777" w:rsidR="00A76E54" w:rsidRDefault="00E51BBB">
      <w:pPr>
        <w:pStyle w:val="3"/>
      </w:pPr>
      <w:r>
        <w:t>Single-cell trajectory analysis and definition of cell states</w:t>
      </w:r>
    </w:p>
    <w:p w14:paraId="4E0DA5FF" w14:textId="7FD83EC2" w:rsidR="00A76E54" w:rsidRDefault="00E51BBB">
      <w:pPr>
        <w:spacing w:line="360" w:lineRule="auto"/>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o track the potential differentiation trajectory of the lineage switch process, related clusters were selected for Monocle (version 2.18.0)</w:t>
      </w:r>
      <w:r w:rsidR="0036495F">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{"citationID":"Vg2dL2jS","properties":{"formattedCitation":"\\super 4\\nosupersub{}","plainCitation":"4","noteIndex":0},"citationItems":[{"id":205,"uris":["http://zotero.org/users/13035256/items/B5FR5Y5B"],"itemData":{"id":205,"type":"article-journal","abstract":"Defining the transcriptional dynamics of a temporal process such as cell differentiation is challenging owing to the high variability in gene expression between individual cells. Time-series gene expression analyses of bulk cells have difficulty distinguishing early and late phases of a transcriptional cascade or identifying rare subpopulations of cells, and single-cell proteomic methods rely on a priori knowledge of key distinguishing markers. Here we describe Monocle, an unsupervised algorithm that increases the temporal resolution of transcriptome dynamics using single-cell RNA-Seq data collected at multiple time points. Applied to the differentiation of primary human myoblasts, Monocle revealed switch-like changes in expression of key regulatory factors, sequential waves of gene regulation, and expression of regulators that were not known to act in differentiation. We validated some of these predicted regulators in a loss-of function screen. Monocle can in principle be used to recover single-cell gene expression kinetics from a wide array of cellular processes, including differentiation, proliferation and oncogenic transformation.","container-title":"Nature Biotechnology","DOI":"10.1038/nbt.2859","ISSN":"1546-1696","issue":"4","journalAbbreviation":"Nat Biotechnol","language":"eng","note":"PMID: 24658644\nPMCID: PMC4122333","page":"381-386","source":"PubMed","title":"The dynamics and regulators of cell fate decisions are revealed by pseudotemporal ordering of single cells","volume":"32","author":[{"family":"Trapnell","given":"Cole"},{"family":"Cacchiarelli","given":"Davide"},{"family":"Grimsby","given":"Jonna"},{"family":"Pokharel","given":"Prapti"},{"family":"Li","given":"Shuqiang"},{"family":"Morse","given":"Michael"},{"family":"Lennon","given":"Niall J."},{"family":"Livak","given":"Kenneth J."},{"family":"Mikkelsen","given":"Tarjei S."},{"family":"Rinn","given":"John L."}],"issued":{"date-parts":[["2014",4]]}}}],"schema":"https://github.com/citation-style-language/schema/raw/master/csl-citation.json"} </w:instrText>
      </w:r>
      <w:r w:rsidR="0036495F">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4</w:t>
      </w:r>
      <w:r w:rsidR="0036495F">
        <w:rPr>
          <w:rFonts w:ascii="Times New Roman" w:hAnsi="Times New Roman" w:cs="Times New Roman"/>
        </w:rPr>
        <w:fldChar w:fldCharType="end"/>
      </w:r>
      <w:r>
        <w:rPr>
          <w:rFonts w:ascii="Times New Roman" w:hAnsi="Times New Roman" w:cs="Times New Roman"/>
        </w:rPr>
        <w:t xml:space="preserve"> analysis based on its official documentation</w:t>
      </w:r>
      <w:r w:rsidR="00AC3843">
        <w:rPr>
          <w:rFonts w:ascii="Times New Roman" w:hAnsi="Times New Roman" w:cs="Times New Roman"/>
        </w:rPr>
        <w:t xml:space="preserve"> </w:t>
      </w:r>
      <w:r>
        <w:rPr>
          <w:rFonts w:ascii="Times New Roman" w:hAnsi="Times New Roman" w:cs="Times New Roman"/>
        </w:rPr>
        <w:t>(</w:t>
      </w:r>
      <w:hyperlink r:id="rId8" w:history="1">
        <w:r w:rsidR="0036495F" w:rsidRPr="00E70EE1">
          <w:rPr>
            <w:rStyle w:val="af1"/>
            <w:rFonts w:ascii="Times New Roman" w:hAnsi="Times New Roman" w:cs="Times New Roman"/>
          </w:rPr>
          <w:t>https://cole-trapnell-lab.github.io/monocle-release/docs/</w:t>
        </w:r>
      </w:hyperlink>
      <w:r w:rsidR="0036495F">
        <w:rPr>
          <w:rFonts w:ascii="Times New Roman" w:hAnsi="Times New Roman" w:cs="Times New Roman"/>
        </w:rPr>
        <w:t>)</w:t>
      </w:r>
      <w:r>
        <w:rPr>
          <w:rFonts w:ascii="Times New Roman" w:hAnsi="Times New Roman" w:cs="Times New Roman"/>
        </w:rPr>
        <w:t>. Biologically meaningful significant DEGs identified by</w:t>
      </w:r>
      <w:r>
        <w:rPr>
          <w:rFonts w:ascii="Times New Roman" w:hAnsi="Times New Roman" w:cs="Times New Roman" w:hint="eastAsia"/>
        </w:rPr>
        <w:t xml:space="preserve"> </w:t>
      </w:r>
      <w:r>
        <w:rPr>
          <w:rFonts w:ascii="Times New Roman" w:hAnsi="Times New Roman" w:cs="Times New Roman"/>
        </w:rPr>
        <w:t>Seurat (version 4.3.0) were used for dimensionality reduction and trajectory</w:t>
      </w:r>
      <w:r>
        <w:rPr>
          <w:rFonts w:ascii="Times New Roman" w:hAnsi="Times New Roman" w:cs="Times New Roman" w:hint="eastAsia"/>
        </w:rPr>
        <w:t xml:space="preserve"> </w:t>
      </w:r>
      <w:r>
        <w:rPr>
          <w:rFonts w:ascii="Times New Roman" w:hAnsi="Times New Roman" w:cs="Times New Roman"/>
        </w:rPr>
        <w:t xml:space="preserve">reconstruction by the </w:t>
      </w:r>
      <w:proofErr w:type="gramStart"/>
      <w:r>
        <w:rPr>
          <w:rFonts w:ascii="Times New Roman" w:hAnsi="Times New Roman" w:cs="Times New Roman"/>
          <w:i/>
          <w:iCs/>
        </w:rPr>
        <w:t>reduceDimension(</w:t>
      </w:r>
      <w:proofErr w:type="gramEnd"/>
      <w:r>
        <w:rPr>
          <w:rFonts w:ascii="Times New Roman" w:hAnsi="Times New Roman" w:cs="Times New Roman"/>
          <w:i/>
          <w:iCs/>
        </w:rPr>
        <w:t>)</w:t>
      </w:r>
      <w:r>
        <w:rPr>
          <w:rFonts w:ascii="Times New Roman" w:hAnsi="Times New Roman" w:cs="Times New Roman"/>
        </w:rPr>
        <w:t xml:space="preserve"> function with</w:t>
      </w:r>
      <w:r>
        <w:rPr>
          <w:rFonts w:ascii="Times New Roman" w:hAnsi="Times New Roman" w:cs="Times New Roman" w:hint="eastAsia"/>
        </w:rPr>
        <w:t xml:space="preserve"> </w:t>
      </w:r>
      <w:r>
        <w:rPr>
          <w:rFonts w:ascii="Times New Roman" w:hAnsi="Times New Roman" w:cs="Times New Roman"/>
        </w:rPr>
        <w:t>parameter “method = ‘DDRTree’”. Then the</w:t>
      </w:r>
      <w:r>
        <w:rPr>
          <w:rFonts w:ascii="Times New Roman" w:hAnsi="Times New Roman" w:cs="Times New Roman"/>
          <w:i/>
          <w:iCs/>
        </w:rPr>
        <w:t xml:space="preserve"> </w:t>
      </w:r>
      <w:proofErr w:type="gramStart"/>
      <w:r>
        <w:rPr>
          <w:rFonts w:ascii="Times New Roman" w:hAnsi="Times New Roman" w:cs="Times New Roman"/>
          <w:i/>
          <w:iCs/>
        </w:rPr>
        <w:t>orderCells(</w:t>
      </w:r>
      <w:proofErr w:type="gramEnd"/>
      <w:r>
        <w:rPr>
          <w:rFonts w:ascii="Times New Roman" w:hAnsi="Times New Roman" w:cs="Times New Roman"/>
          <w:i/>
          <w:iCs/>
        </w:rPr>
        <w:t xml:space="preserve">) </w:t>
      </w:r>
      <w:r>
        <w:rPr>
          <w:rFonts w:ascii="Times New Roman" w:hAnsi="Times New Roman" w:cs="Times New Roman"/>
        </w:rPr>
        <w:t xml:space="preserve">function and the </w:t>
      </w:r>
      <w:r>
        <w:rPr>
          <w:rFonts w:ascii="Times New Roman" w:hAnsi="Times New Roman" w:cs="Times New Roman"/>
          <w:i/>
          <w:iCs/>
        </w:rPr>
        <w:t>plot_cell_trajectory()</w:t>
      </w:r>
      <w:r>
        <w:rPr>
          <w:rFonts w:ascii="Times New Roman" w:hAnsi="Times New Roman" w:cs="Times New Roman"/>
        </w:rPr>
        <w:t xml:space="preserve"> function</w:t>
      </w:r>
      <w:r>
        <w:rPr>
          <w:rFonts w:ascii="Times New Roman" w:hAnsi="Times New Roman" w:cs="Times New Roman" w:hint="eastAsia"/>
        </w:rPr>
        <w:t xml:space="preserve"> </w:t>
      </w:r>
      <w:r w:rsidR="00B31CC4">
        <w:rPr>
          <w:rFonts w:ascii="Times New Roman" w:hAnsi="Times New Roman" w:cs="Times New Roman"/>
        </w:rPr>
        <w:t xml:space="preserve">were </w:t>
      </w:r>
      <w:r>
        <w:rPr>
          <w:rFonts w:ascii="Times New Roman" w:hAnsi="Times New Roman" w:cs="Times New Roman"/>
        </w:rPr>
        <w:t>applied to order cells and to visualize the trajectory in two-dimensional</w:t>
      </w:r>
      <w:r>
        <w:rPr>
          <w:rFonts w:ascii="Times New Roman" w:hAnsi="Times New Roman" w:cs="Times New Roman" w:hint="eastAsia"/>
        </w:rPr>
        <w:t xml:space="preserve"> </w:t>
      </w:r>
      <w:r>
        <w:rPr>
          <w:rFonts w:ascii="Times New Roman" w:hAnsi="Times New Roman" w:cs="Times New Roman"/>
        </w:rPr>
        <w:t>spaces.</w:t>
      </w:r>
    </w:p>
    <w:p w14:paraId="7CA6175A" w14:textId="77777777" w:rsidR="00A76E54" w:rsidRDefault="00A76E54">
      <w:pPr>
        <w:spacing w:line="360" w:lineRule="auto"/>
        <w:rPr>
          <w:rFonts w:ascii="Times New Roman" w:hAnsi="Times New Roman" w:cs="Times New Roman"/>
        </w:rPr>
      </w:pPr>
    </w:p>
    <w:p w14:paraId="0ADAD13C" w14:textId="77777777" w:rsidR="00A76E54" w:rsidRDefault="00E51BBB">
      <w:pPr>
        <w:pStyle w:val="3"/>
        <w:rPr>
          <w:rFonts w:eastAsia="宋体"/>
        </w:rPr>
      </w:pPr>
      <w:r>
        <w:rPr>
          <w:rFonts w:eastAsia="宋体" w:hint="eastAsia"/>
        </w:rPr>
        <w:t xml:space="preserve">Single cell </w:t>
      </w:r>
      <w:r>
        <w:rPr>
          <w:rFonts w:hint="eastAsia"/>
        </w:rPr>
        <w:t xml:space="preserve">variants </w:t>
      </w:r>
      <w:r>
        <w:rPr>
          <w:rFonts w:eastAsia="宋体" w:hint="eastAsia"/>
        </w:rPr>
        <w:t xml:space="preserve">calling by </w:t>
      </w:r>
      <w:r w:rsidRPr="00E51BBB">
        <w:rPr>
          <w:rFonts w:eastAsia="宋体"/>
        </w:rPr>
        <w:t>scRNA-seq data</w:t>
      </w:r>
    </w:p>
    <w:p w14:paraId="07998FE4" w14:textId="2D0A7E41" w:rsidR="00A76E54" w:rsidRDefault="00E51BBB">
      <w:pPr>
        <w:spacing w:line="360" w:lineRule="auto"/>
        <w:rPr>
          <w:rFonts w:ascii="Times New Roman" w:hAnsi="Times New Roman" w:cs="Times New Roman"/>
        </w:rPr>
      </w:pPr>
      <w:r w:rsidRPr="00E51BBB">
        <w:rPr>
          <w:rFonts w:ascii="Times New Roman" w:hAnsi="Times New Roman" w:cs="Times New Roman"/>
        </w:rPr>
        <w:t xml:space="preserve">For </w:t>
      </w:r>
      <w:r>
        <w:rPr>
          <w:rFonts w:ascii="Times New Roman" w:hAnsi="Times New Roman" w:cs="Times New Roman" w:hint="eastAsia"/>
        </w:rPr>
        <w:t xml:space="preserve">each sample </w:t>
      </w:r>
      <w:r w:rsidR="00AC3843">
        <w:rPr>
          <w:rFonts w:ascii="Times New Roman" w:hAnsi="Times New Roman" w:cs="Times New Roman"/>
        </w:rPr>
        <w:t>of</w:t>
      </w:r>
      <w:r w:rsidR="000E2D83">
        <w:rPr>
          <w:rFonts w:ascii="Times New Roman" w:hAnsi="Times New Roman" w:cs="Times New Roman"/>
        </w:rPr>
        <w:t xml:space="preserve"> </w:t>
      </w:r>
      <w:r w:rsidRPr="00E51BBB">
        <w:rPr>
          <w:rFonts w:ascii="Times New Roman" w:hAnsi="Times New Roman" w:cs="Times New Roman"/>
        </w:rPr>
        <w:t>P01</w:t>
      </w:r>
      <w:r>
        <w:rPr>
          <w:rFonts w:ascii="Times New Roman" w:hAnsi="Times New Roman" w:cs="Times New Roman" w:hint="eastAsia"/>
        </w:rPr>
        <w:t xml:space="preserve"> and P02, s</w:t>
      </w:r>
      <w:r w:rsidRPr="00E51BBB">
        <w:rPr>
          <w:rFonts w:ascii="Times New Roman" w:hAnsi="Times New Roman" w:cs="Times New Roman"/>
        </w:rPr>
        <w:t>equencing data were</w:t>
      </w:r>
      <w:r>
        <w:rPr>
          <w:rFonts w:ascii="Times New Roman" w:hAnsi="Times New Roman" w:cs="Times New Roman" w:hint="eastAsia"/>
        </w:rPr>
        <w:t xml:space="preserve"> </w:t>
      </w:r>
      <w:r w:rsidRPr="00E51BBB">
        <w:rPr>
          <w:rFonts w:ascii="Times New Roman" w:hAnsi="Times New Roman" w:cs="Times New Roman"/>
        </w:rPr>
        <w:t>mapped to the human reference genome</w:t>
      </w:r>
      <w:r>
        <w:rPr>
          <w:rFonts w:ascii="Times New Roman" w:hAnsi="Times New Roman" w:cs="Times New Roman" w:hint="eastAsia"/>
        </w:rPr>
        <w:t xml:space="preserve"> (</w:t>
      </w:r>
      <w:r w:rsidRPr="00E51BBB">
        <w:rPr>
          <w:rFonts w:ascii="Times New Roman" w:hAnsi="Times New Roman" w:cs="Times New Roman"/>
        </w:rPr>
        <w:t>GRCh38</w:t>
      </w:r>
      <w:r>
        <w:rPr>
          <w:rFonts w:ascii="Times New Roman" w:hAnsi="Times New Roman" w:cs="Times New Roman" w:hint="eastAsia"/>
        </w:rPr>
        <w:t xml:space="preserve">) using STAR </w:t>
      </w:r>
      <w:r w:rsidRPr="00E51BBB">
        <w:rPr>
          <w:rFonts w:ascii="Times New Roman" w:hAnsi="Times New Roman" w:cs="Times New Roman"/>
        </w:rPr>
        <w:t>2-pass method</w:t>
      </w:r>
      <w:r>
        <w:rPr>
          <w:rFonts w:ascii="Times New Roman" w:hAnsi="Times New Roman" w:cs="Times New Roman" w:hint="eastAsia"/>
        </w:rPr>
        <w:t xml:space="preserve"> </w:t>
      </w:r>
      <w:r>
        <w:rPr>
          <w:rFonts w:ascii="Times New Roman" w:hAnsi="Times New Roman" w:cs="Times New Roman"/>
        </w:rPr>
        <w:t xml:space="preserve">(version </w:t>
      </w:r>
      <w:r>
        <w:rPr>
          <w:rFonts w:ascii="Times New Roman" w:hAnsi="Times New Roman" w:cs="Times New Roman" w:hint="eastAsia"/>
        </w:rPr>
        <w:t>2.7.8a</w:t>
      </w:r>
      <w:r>
        <w:rPr>
          <w:rFonts w:ascii="Times New Roman" w:hAnsi="Times New Roman" w:cs="Times New Roman"/>
        </w:rPr>
        <w:t>)</w:t>
      </w:r>
      <w:r>
        <w:rPr>
          <w:rFonts w:ascii="Times New Roman" w:hAnsi="Times New Roman" w:cs="Times New Roman" w:hint="eastAsia"/>
        </w:rPr>
        <w:t xml:space="preserve"> and sorted by </w:t>
      </w:r>
      <w:r w:rsidRPr="00E51BBB">
        <w:rPr>
          <w:rFonts w:ascii="Times New Roman" w:hAnsi="Times New Roman" w:cs="Times New Roman"/>
        </w:rPr>
        <w:t>SAMtools (version 1.9)</w:t>
      </w:r>
      <w:r>
        <w:rPr>
          <w:rFonts w:ascii="Times New Roman" w:hAnsi="Times New Roman" w:cs="Times New Roman" w:hint="eastAsia"/>
        </w:rPr>
        <w:t xml:space="preserve">. The </w:t>
      </w:r>
      <w:r>
        <w:rPr>
          <w:rFonts w:ascii="Times New Roman" w:hAnsi="Times New Roman" w:cs="Times New Roman" w:hint="eastAsia"/>
        </w:rPr>
        <w:lastRenderedPageBreak/>
        <w:t>PCR duplicate reads were removed by Picard tools (version 2.10.5). Then, the</w:t>
      </w:r>
      <w:r w:rsidRPr="00E51BBB">
        <w:rPr>
          <w:rFonts w:ascii="Times New Roman" w:hAnsi="Times New Roman" w:cs="Times New Roman"/>
        </w:rPr>
        <w:t xml:space="preserve"> bam files</w:t>
      </w:r>
      <w:r>
        <w:rPr>
          <w:rFonts w:ascii="Times New Roman" w:hAnsi="Times New Roman" w:cs="Times New Roman" w:hint="eastAsia"/>
        </w:rPr>
        <w:t xml:space="preserve"> were processed by </w:t>
      </w:r>
      <w:r w:rsidRPr="00E51BBB">
        <w:rPr>
          <w:rFonts w:ascii="Times New Roman" w:hAnsi="Times New Roman" w:cs="Times New Roman"/>
        </w:rPr>
        <w:t>SplitNCigarReads</w:t>
      </w:r>
      <w:r w:rsidR="00AC3843">
        <w:rPr>
          <w:rFonts w:ascii="Times New Roman" w:hAnsi="Times New Roman" w:cs="Times New Roman"/>
        </w:rPr>
        <w:t xml:space="preserve">, </w:t>
      </w:r>
      <w:r>
        <w:rPr>
          <w:rFonts w:ascii="Times New Roman" w:hAnsi="Times New Roman" w:cs="Times New Roman" w:hint="eastAsia"/>
        </w:rPr>
        <w:t>AddOrReplaceReadGroups</w:t>
      </w:r>
      <w:r w:rsidR="00AC3843">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base-quality recalibration and local indel realignment</w:t>
      </w:r>
      <w:r>
        <w:rPr>
          <w:rFonts w:ascii="Times New Roman" w:hAnsi="Times New Roman" w:cs="Times New Roman" w:hint="eastAsia"/>
        </w:rPr>
        <w:t xml:space="preserve"> using </w:t>
      </w:r>
      <w:r>
        <w:rPr>
          <w:rFonts w:ascii="Times New Roman" w:hAnsi="Times New Roman" w:cs="Times New Roman"/>
        </w:rPr>
        <w:t>the Genome Analysis Tool Kit (GATK</w:t>
      </w:r>
      <w:r w:rsidR="00AC3843">
        <w:rPr>
          <w:rFonts w:ascii="Times New Roman" w:hAnsi="Times New Roman" w:cs="Times New Roman"/>
        </w:rPr>
        <w:t xml:space="preserve">, </w:t>
      </w:r>
      <w:r>
        <w:rPr>
          <w:rFonts w:ascii="Times New Roman" w:hAnsi="Times New Roman" w:cs="Times New Roman"/>
        </w:rPr>
        <w:t xml:space="preserve">version </w:t>
      </w:r>
      <w:r>
        <w:rPr>
          <w:rFonts w:ascii="Times New Roman" w:hAnsi="Times New Roman" w:cs="Times New Roman" w:hint="eastAsia"/>
        </w:rPr>
        <w:t>4.3.0.0</w:t>
      </w:r>
      <w:r w:rsidR="00153E92">
        <w:rPr>
          <w:rFonts w:ascii="Times New Roman" w:hAnsi="Times New Roman" w:cs="Times New Roman"/>
        </w:rPr>
        <w:t>)</w:t>
      </w:r>
      <w:r w:rsidR="0036495F">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{"citationID":"GMkc91Vn","properties":{"formattedCitation":"\\super 5\\nosupersub{}","plainCitation":"5","noteIndex":0},"citationItems":[{"id":202,"uris":["http://zotero.org/users/13035256/items/S7645S8Z"],"itemData":{"id":202,"type":"article-journal","abstract":"Next-generation DNA sequencing (NGS) projects, such as the 1000 Genomes Project, are already revolutionizing our understanding of genetic variation among individuals. However, the massive data sets generated by NGS--the 1000 Genome pilot alone includes nearly five terabases--make writing feature-rich, efficient, and robust analysis tools difficult for even computationally sophisticated individuals. Indeed, many professionals are limited in the scope and the ease with which they can answer scientific questions by the complexity of accessing and manipulating the data produced by these machines. Here, we discuss our Genome Analysis Toolkit (GATK), a structured programming framework designed to ease the development of efficient and robust analysis tools for next-generation DNA sequencers using the functional programming philosophy of MapReduce. The GATK provides a small but rich set of data access patterns that encompass the majority of analysis tool needs. Separating specific analysis calculations from common data management infrastructure enables us to optimize the GATK framework for correctness, stability, and CPU and memory efficiency and to enable distributed and shared memory parallelization. We highlight the capabilities of the GATK by describing the implementation and application of robust, scale-tolerant tools like coverage calculators and single nucleotide polymorphism (SNP) calling. We conclude that the GATK programming framework enables developers and analysts to quickly and easily write efficient and robust NGS tools, many of which have already been incorporated into large-scale sequencing projects like the 1000 Genomes Project and The Cancer Genome Atlas.","container-title":"Genome Research","DOI":"10.1101/gr.107524.110","ISSN":"1549-5469","issue":"9","journalAbbreviation":"Genome Res","language":"eng","note":"PMID: 20644199\nPMCID: PMC2928508","page":"1297-1303","source":"PubMed","title":"The Genome Analysis Toolkit: a MapReduce framework for analyzing next-generation DNA sequencing data","title-short":"The Genome Analysis Toolkit","volume":"20","author":[{"family":"McKenna","given":"Aaron"},{"family":"Hanna","given":"Matthew"},{"family":"Banks","given":"Eric"},{"family":"Sivachenko","given":"Andrey"},{"family":"Cibulskis","given":"Kristian"},{"family":"Kernytsky","given":"Andrew"},{"family":"Garimella","given":"Kiran"},{"family":"Altshuler","given":"David"},{"family":"Gabriel","given":"Stacey"},{"family":"Daly","given":"Mark"},{"family":"DePristo","given":"Mark A."}],"issued":{"date-parts":[["2010",9]]}}}],"schema":"https://github.com/citation-style-language/schema/raw/master/csl-citation.json"} </w:instrText>
      </w:r>
      <w:r w:rsidR="0036495F">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5</w:t>
      </w:r>
      <w:r w:rsidR="0036495F">
        <w:rPr>
          <w:rFonts w:ascii="Times New Roman" w:hAnsi="Times New Roman" w:cs="Times New Roman"/>
        </w:rPr>
        <w:fldChar w:fldCharType="end"/>
      </w:r>
      <w:r w:rsidR="00153E92">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hint="eastAsia"/>
        </w:rPr>
        <w:t xml:space="preserve">The variants </w:t>
      </w:r>
      <w:r w:rsidRPr="00E51BBB">
        <w:rPr>
          <w:rFonts w:ascii="Times New Roman" w:hAnsi="Times New Roman" w:cs="Times New Roman"/>
        </w:rPr>
        <w:t>were detected</w:t>
      </w:r>
      <w:r>
        <w:rPr>
          <w:rFonts w:ascii="Times New Roman" w:hAnsi="Times New Roman" w:cs="Times New Roman" w:hint="eastAsia"/>
        </w:rPr>
        <w:t xml:space="preserve"> by </w:t>
      </w:r>
      <w:r w:rsidRPr="00E51BBB">
        <w:rPr>
          <w:rFonts w:ascii="Times New Roman" w:hAnsi="Times New Roman" w:cs="Times New Roman"/>
        </w:rPr>
        <w:t xml:space="preserve">Mutect2 </w:t>
      </w:r>
      <w:r>
        <w:rPr>
          <w:rFonts w:ascii="Times New Roman" w:hAnsi="Times New Roman" w:cs="Times New Roman" w:hint="eastAsia"/>
        </w:rPr>
        <w:t xml:space="preserve">and HaplotypeCaller </w:t>
      </w:r>
      <w:r w:rsidRPr="00E51BBB">
        <w:rPr>
          <w:rFonts w:ascii="Times New Roman" w:hAnsi="Times New Roman" w:cs="Times New Roman"/>
        </w:rPr>
        <w:t>in GATK</w:t>
      </w:r>
      <w:r>
        <w:rPr>
          <w:rFonts w:ascii="Times New Roman" w:hAnsi="Times New Roman" w:cs="Times New Roman" w:hint="eastAsia"/>
        </w:rPr>
        <w:t xml:space="preserve">. We </w:t>
      </w:r>
      <w:r>
        <w:rPr>
          <w:rFonts w:ascii="Times New Roman" w:hAnsi="Times New Roman" w:cs="Times New Roman"/>
        </w:rPr>
        <w:t>extract</w:t>
      </w:r>
      <w:r>
        <w:rPr>
          <w:rFonts w:ascii="Times New Roman" w:hAnsi="Times New Roman" w:cs="Times New Roman" w:hint="eastAsia"/>
        </w:rPr>
        <w:t>ed the s</w:t>
      </w:r>
      <w:r w:rsidRPr="00E51BBB">
        <w:rPr>
          <w:rFonts w:ascii="Times New Roman" w:hAnsi="Times New Roman" w:cs="Times New Roman"/>
        </w:rPr>
        <w:t xml:space="preserve">ingle cell </w:t>
      </w:r>
      <w:r>
        <w:rPr>
          <w:rFonts w:ascii="Times New Roman" w:hAnsi="Times New Roman" w:cs="Times New Roman" w:hint="eastAsia"/>
        </w:rPr>
        <w:t xml:space="preserve">variant </w:t>
      </w:r>
      <w:r>
        <w:rPr>
          <w:rFonts w:ascii="Times New Roman" w:hAnsi="Times New Roman" w:cs="Times New Roman"/>
        </w:rPr>
        <w:t>information from scRNA-seq data</w:t>
      </w:r>
      <w:r>
        <w:rPr>
          <w:rFonts w:ascii="Times New Roman" w:hAnsi="Times New Roman" w:cs="Times New Roman" w:hint="eastAsia"/>
        </w:rPr>
        <w:t xml:space="preserve"> </w:t>
      </w:r>
      <w:r w:rsidRPr="00E51BBB">
        <w:rPr>
          <w:rFonts w:ascii="Times New Roman" w:hAnsi="Times New Roman" w:cs="Times New Roman"/>
        </w:rPr>
        <w:t>using VarTrix (version 1.1.16)</w:t>
      </w:r>
      <w:r>
        <w:rPr>
          <w:rFonts w:ascii="Times New Roman" w:hAnsi="Times New Roman" w:cs="Times New Roman" w:hint="eastAsia"/>
        </w:rPr>
        <w:t>.</w:t>
      </w:r>
    </w:p>
    <w:p w14:paraId="2931CDEF" w14:textId="77777777" w:rsidR="00A76E54" w:rsidRDefault="00A76E54">
      <w:pPr>
        <w:spacing w:line="360" w:lineRule="auto"/>
        <w:rPr>
          <w:rFonts w:ascii="Times New Roman" w:hAnsi="Times New Roman" w:cs="Times New Roman"/>
        </w:rPr>
      </w:pPr>
    </w:p>
    <w:p w14:paraId="28511286" w14:textId="77777777" w:rsidR="00153E92" w:rsidRDefault="00E51BBB" w:rsidP="00153E92">
      <w:pPr>
        <w:pStyle w:val="3"/>
        <w:rPr>
          <w:rFonts w:eastAsiaTheme="minorEastAsia"/>
        </w:rPr>
      </w:pPr>
      <w:r>
        <w:rPr>
          <w:rFonts w:eastAsiaTheme="minorEastAsia"/>
        </w:rPr>
        <w:t xml:space="preserve">Single cell </w:t>
      </w:r>
      <w:r>
        <w:rPr>
          <w:rFonts w:eastAsiaTheme="minorEastAsia" w:hint="eastAsia"/>
        </w:rPr>
        <w:t>tar</w:t>
      </w:r>
      <w:r>
        <w:rPr>
          <w:rFonts w:eastAsiaTheme="minorEastAsia"/>
        </w:rPr>
        <w:t xml:space="preserve">geted DNA </w:t>
      </w:r>
      <w:r>
        <w:rPr>
          <w:rFonts w:eastAsiaTheme="minorEastAsia" w:hint="eastAsia"/>
        </w:rPr>
        <w:t>and</w:t>
      </w:r>
      <w:r>
        <w:rPr>
          <w:rFonts w:eastAsiaTheme="minorEastAsia"/>
        </w:rPr>
        <w:t xml:space="preserve"> membrane protein library preparation and sequence by Tapestri</w:t>
      </w:r>
    </w:p>
    <w:p w14:paraId="4249DC09" w14:textId="0356AE99" w:rsidR="00A76E54" w:rsidRPr="00153E92" w:rsidRDefault="00E51BBB" w:rsidP="00153E92">
      <w:pPr>
        <w:pStyle w:val="3"/>
        <w:rPr>
          <w:rFonts w:eastAsiaTheme="minorEastAsia"/>
        </w:rPr>
      </w:pPr>
      <w:r>
        <w:rPr>
          <w:rFonts w:eastAsiaTheme="minorEastAsia" w:hint="eastAsia"/>
          <w:b w:val="0"/>
          <w:sz w:val="21"/>
        </w:rPr>
        <w:t>T</w:t>
      </w:r>
      <w:r>
        <w:rPr>
          <w:rFonts w:eastAsiaTheme="minorEastAsia"/>
          <w:b w:val="0"/>
          <w:sz w:val="21"/>
        </w:rPr>
        <w:t>he live cells</w:t>
      </w:r>
      <w:r>
        <w:rPr>
          <w:rFonts w:eastAsiaTheme="minorEastAsia" w:hint="eastAsia"/>
          <w:b w:val="0"/>
          <w:sz w:val="21"/>
        </w:rPr>
        <w:t xml:space="preserve"> </w:t>
      </w:r>
      <w:r>
        <w:rPr>
          <w:rFonts w:eastAsiaTheme="minorEastAsia"/>
          <w:b w:val="0"/>
          <w:sz w:val="21"/>
        </w:rPr>
        <w:t>(25,000 cells/μL) were resuspended in 40</w:t>
      </w:r>
      <w:r w:rsidR="00153E92" w:rsidRPr="00153E92">
        <w:rPr>
          <w:rFonts w:eastAsiaTheme="minorEastAsia"/>
          <w:b w:val="0"/>
          <w:sz w:val="21"/>
        </w:rPr>
        <w:t xml:space="preserve"> </w:t>
      </w:r>
      <w:r w:rsidR="00153E92">
        <w:rPr>
          <w:rFonts w:eastAsiaTheme="minorEastAsia"/>
          <w:b w:val="0"/>
          <w:sz w:val="21"/>
        </w:rPr>
        <w:t>μL</w:t>
      </w:r>
      <w:r>
        <w:rPr>
          <w:rFonts w:eastAsiaTheme="minorEastAsia"/>
          <w:b w:val="0"/>
          <w:sz w:val="21"/>
        </w:rPr>
        <w:t xml:space="preserve"> cell staining </w:t>
      </w:r>
      <w:r w:rsidR="00153E92">
        <w:rPr>
          <w:rFonts w:eastAsiaTheme="minorEastAsia"/>
          <w:b w:val="0"/>
          <w:sz w:val="21"/>
        </w:rPr>
        <w:t>buffer (</w:t>
      </w:r>
      <w:r>
        <w:rPr>
          <w:rFonts w:eastAsiaTheme="minorEastAsia"/>
          <w:b w:val="0"/>
          <w:sz w:val="21"/>
        </w:rPr>
        <w:t>BioLegend) and incubated with Human TruStain FcX</w:t>
      </w:r>
      <w:r w:rsidR="00153E92">
        <w:rPr>
          <w:rFonts w:eastAsiaTheme="minorEastAsia"/>
          <w:b w:val="0"/>
          <w:sz w:val="21"/>
        </w:rPr>
        <w:t xml:space="preserve"> </w:t>
      </w:r>
      <w:r>
        <w:rPr>
          <w:rFonts w:eastAsiaTheme="minorEastAsia"/>
          <w:b w:val="0"/>
          <w:sz w:val="21"/>
        </w:rPr>
        <w:t xml:space="preserve">(BioLegend) for 15 minutes blocking on ice. Then the reconstituted TotalSeq™-D Heme Oncology Cocktail (BioLegend) and TotalSeq™-D anti-human CD36 Antibody (BioLegend) were added and incubated 30 minutes on ice </w:t>
      </w:r>
      <w:r>
        <w:rPr>
          <w:rFonts w:eastAsiaTheme="minorEastAsia" w:hint="eastAsia"/>
          <w:b w:val="0"/>
          <w:sz w:val="21"/>
        </w:rPr>
        <w:t>f</w:t>
      </w:r>
      <w:r>
        <w:rPr>
          <w:rFonts w:eastAsiaTheme="minorEastAsia"/>
          <w:b w:val="0"/>
          <w:sz w:val="21"/>
        </w:rPr>
        <w:t>or membrane protein staining with 46 antibody-oligo conjugates as total. After incubation, cells were washed with pre-chilled cell staining buffer and resuspended in cell buffer (Mission Bio) as 3,000</w:t>
      </w:r>
      <w:r w:rsidR="00B31CC4">
        <w:rPr>
          <w:rFonts w:eastAsiaTheme="minorEastAsia"/>
          <w:b w:val="0"/>
          <w:sz w:val="21"/>
        </w:rPr>
        <w:t>-</w:t>
      </w:r>
      <w:r>
        <w:rPr>
          <w:rFonts w:eastAsiaTheme="minorEastAsia"/>
          <w:b w:val="0"/>
          <w:sz w:val="21"/>
        </w:rPr>
        <w:t xml:space="preserve">4,000 cells/μL. The following steps were instructed by </w:t>
      </w:r>
      <w:r w:rsidR="00B31CC4">
        <w:rPr>
          <w:rFonts w:eastAsiaTheme="minorEastAsia"/>
          <w:b w:val="0"/>
          <w:sz w:val="21"/>
        </w:rPr>
        <w:t xml:space="preserve">the </w:t>
      </w:r>
      <w:r>
        <w:rPr>
          <w:rFonts w:eastAsiaTheme="minorEastAsia"/>
          <w:b w:val="0"/>
          <w:sz w:val="21"/>
        </w:rPr>
        <w:t>user guide of Tapestri®</w:t>
      </w:r>
      <w:r>
        <w:rPr>
          <w:rFonts w:eastAsiaTheme="minorEastAsia" w:hint="eastAsia"/>
          <w:b w:val="0"/>
          <w:sz w:val="21"/>
        </w:rPr>
        <w:t xml:space="preserve"> </w:t>
      </w:r>
      <w:r>
        <w:rPr>
          <w:rFonts w:eastAsiaTheme="minorEastAsia"/>
          <w:b w:val="0"/>
          <w:sz w:val="21"/>
        </w:rPr>
        <w:t>Single-Cell</w:t>
      </w:r>
      <w:r>
        <w:rPr>
          <w:rFonts w:eastAsiaTheme="minorEastAsia" w:hint="eastAsia"/>
          <w:b w:val="0"/>
          <w:sz w:val="21"/>
        </w:rPr>
        <w:t xml:space="preserve"> </w:t>
      </w:r>
      <w:r>
        <w:rPr>
          <w:rFonts w:eastAsiaTheme="minorEastAsia"/>
          <w:b w:val="0"/>
          <w:sz w:val="21"/>
        </w:rPr>
        <w:t>DNA + Protein</w:t>
      </w:r>
      <w:r>
        <w:rPr>
          <w:rFonts w:eastAsiaTheme="minorEastAsia" w:hint="eastAsia"/>
          <w:b w:val="0"/>
          <w:sz w:val="21"/>
        </w:rPr>
        <w:t xml:space="preserve"> </w:t>
      </w:r>
      <w:r>
        <w:rPr>
          <w:rFonts w:eastAsiaTheme="minorEastAsia"/>
          <w:b w:val="0"/>
          <w:sz w:val="21"/>
        </w:rPr>
        <w:t xml:space="preserve">Sequencing. In brief, cells were first encapsulated using a Tapestri microfluidics cartridge to create a cell emulsion. Then, cell emulsions were lysed, barcoded, and broken for downstream target amplification. The targeted DNA panel </w:t>
      </w:r>
      <w:r w:rsidR="00B31CC4">
        <w:rPr>
          <w:rFonts w:eastAsiaTheme="minorEastAsia"/>
          <w:b w:val="0"/>
          <w:sz w:val="21"/>
        </w:rPr>
        <w:t>was custom-designed</w:t>
      </w:r>
      <w:r>
        <w:rPr>
          <w:rFonts w:eastAsiaTheme="minorEastAsia"/>
          <w:b w:val="0"/>
          <w:sz w:val="21"/>
        </w:rPr>
        <w:t xml:space="preserve"> based on the patient's clinical mutation information</w:t>
      </w:r>
      <w:r>
        <w:rPr>
          <w:rFonts w:eastAsiaTheme="minorEastAsia" w:hint="eastAsia"/>
          <w:b w:val="0"/>
          <w:sz w:val="21"/>
        </w:rPr>
        <w:t xml:space="preserve"> </w:t>
      </w:r>
      <w:r>
        <w:rPr>
          <w:rFonts w:eastAsiaTheme="minorEastAsia"/>
          <w:b w:val="0"/>
          <w:sz w:val="21"/>
        </w:rPr>
        <w:t>(</w:t>
      </w:r>
      <w:r w:rsidRPr="000E2D83">
        <w:rPr>
          <w:rFonts w:eastAsiaTheme="minorEastAsia"/>
          <w:b w:val="0"/>
          <w:sz w:val="21"/>
        </w:rPr>
        <w:t>Supplemental Table 3</w:t>
      </w:r>
      <w:r>
        <w:rPr>
          <w:rFonts w:eastAsiaTheme="minorEastAsia"/>
          <w:b w:val="0"/>
          <w:sz w:val="21"/>
        </w:rPr>
        <w:t xml:space="preserve">). Subsequently, the PCR products were cleaned up by Ampure XP beads (Beckman Coulter) and </w:t>
      </w:r>
      <w:r>
        <w:rPr>
          <w:rFonts w:eastAsiaTheme="minorEastAsia" w:hint="eastAsia"/>
          <w:b w:val="0"/>
          <w:sz w:val="21"/>
        </w:rPr>
        <w:t>t</w:t>
      </w:r>
      <w:r>
        <w:rPr>
          <w:rFonts w:eastAsiaTheme="minorEastAsia"/>
          <w:b w:val="0"/>
          <w:sz w:val="21"/>
        </w:rPr>
        <w:t>he DNA library and protein library were isolated and repurified by Ampure XP beads and streptavidin beads</w:t>
      </w:r>
      <w:r>
        <w:rPr>
          <w:rFonts w:eastAsiaTheme="minorEastAsia" w:hint="eastAsia"/>
          <w:b w:val="0"/>
          <w:sz w:val="21"/>
        </w:rPr>
        <w:t xml:space="preserve"> </w:t>
      </w:r>
      <w:r>
        <w:rPr>
          <w:rFonts w:eastAsiaTheme="minorEastAsia"/>
          <w:b w:val="0"/>
          <w:sz w:val="21"/>
        </w:rPr>
        <w:t>(Mission Bio) respectively. During target library PCR, the P5 and P7 adapter (Illumina) sequences were added to the amplicons</w:t>
      </w:r>
      <w:r>
        <w:rPr>
          <w:rFonts w:eastAsiaTheme="minorEastAsia" w:hint="eastAsia"/>
          <w:b w:val="0"/>
          <w:sz w:val="21"/>
        </w:rPr>
        <w:t xml:space="preserve"> </w:t>
      </w:r>
      <w:r>
        <w:rPr>
          <w:rFonts w:eastAsiaTheme="minorEastAsia"/>
          <w:b w:val="0"/>
          <w:sz w:val="21"/>
        </w:rPr>
        <w:t>required for sequencing followed by purification using Ampure XP beads. All libraries were quantified by Qubit Fluorometric Quantification</w:t>
      </w:r>
      <w:r>
        <w:rPr>
          <w:rFonts w:eastAsiaTheme="minorEastAsia" w:hint="eastAsia"/>
          <w:b w:val="0"/>
          <w:sz w:val="21"/>
        </w:rPr>
        <w:t xml:space="preserve"> </w:t>
      </w:r>
      <w:r>
        <w:rPr>
          <w:rFonts w:eastAsiaTheme="minorEastAsia"/>
          <w:b w:val="0"/>
          <w:sz w:val="21"/>
        </w:rPr>
        <w:t>(Thermo) during the library process and quantified by Agilent Bioanalyzer</w:t>
      </w:r>
      <w:r>
        <w:rPr>
          <w:rFonts w:eastAsiaTheme="minorEastAsia" w:hint="eastAsia"/>
          <w:b w:val="0"/>
          <w:sz w:val="21"/>
        </w:rPr>
        <w:t xml:space="preserve"> </w:t>
      </w:r>
      <w:r>
        <w:rPr>
          <w:rFonts w:eastAsiaTheme="minorEastAsia"/>
          <w:b w:val="0"/>
          <w:sz w:val="21"/>
        </w:rPr>
        <w:t xml:space="preserve">(Agilent) after finishing the library process. All libraries were sequenced on </w:t>
      </w:r>
      <w:r>
        <w:rPr>
          <w:rFonts w:eastAsiaTheme="minorEastAsia" w:hint="eastAsia"/>
          <w:b w:val="0"/>
          <w:sz w:val="21"/>
        </w:rPr>
        <w:t>the I</w:t>
      </w:r>
      <w:r>
        <w:rPr>
          <w:rFonts w:eastAsiaTheme="minorEastAsia"/>
          <w:b w:val="0"/>
          <w:sz w:val="21"/>
        </w:rPr>
        <w:t>llumina</w:t>
      </w:r>
      <w:r>
        <w:rPr>
          <w:rFonts w:eastAsiaTheme="minorEastAsia" w:hint="eastAsia"/>
          <w:b w:val="0"/>
          <w:sz w:val="21"/>
        </w:rPr>
        <w:t xml:space="preserve"> </w:t>
      </w:r>
      <w:r>
        <w:rPr>
          <w:rFonts w:eastAsiaTheme="minorEastAsia"/>
          <w:b w:val="0"/>
          <w:sz w:val="21"/>
        </w:rPr>
        <w:t>NovaSeq 6000</w:t>
      </w:r>
      <w:r>
        <w:rPr>
          <w:rFonts w:eastAsiaTheme="minorEastAsia" w:hint="eastAsia"/>
          <w:b w:val="0"/>
          <w:sz w:val="21"/>
        </w:rPr>
        <w:t xml:space="preserve"> platform</w:t>
      </w:r>
      <w:r>
        <w:rPr>
          <w:rFonts w:eastAsiaTheme="minorEastAsia"/>
          <w:b w:val="0"/>
          <w:sz w:val="21"/>
        </w:rPr>
        <w:t>.</w:t>
      </w:r>
    </w:p>
    <w:p w14:paraId="268B2900" w14:textId="77777777" w:rsidR="00A76E54" w:rsidRDefault="00A76E54">
      <w:pPr>
        <w:pStyle w:val="3"/>
        <w:rPr>
          <w:rFonts w:eastAsiaTheme="minorEastAsia"/>
        </w:rPr>
      </w:pPr>
    </w:p>
    <w:p w14:paraId="43B0B5C6" w14:textId="77777777" w:rsidR="00A76E54" w:rsidRDefault="00E51BBB">
      <w:pPr>
        <w:pStyle w:val="3"/>
        <w:rPr>
          <w:rFonts w:eastAsiaTheme="minorEastAsia"/>
        </w:rPr>
      </w:pPr>
      <w:r>
        <w:rPr>
          <w:rFonts w:eastAsiaTheme="minorEastAsia"/>
        </w:rPr>
        <w:t>Single cell DNA &amp; Protein sequencing data analysis</w:t>
      </w:r>
    </w:p>
    <w:p w14:paraId="6D3A3F6C" w14:textId="79F681F4" w:rsidR="00A76E54" w:rsidRDefault="00E51BBB">
      <w:pPr>
        <w:spacing w:line="360" w:lineRule="auto"/>
        <w:rPr>
          <w:rFonts w:ascii="Times New Roman" w:hAnsi="Times New Roman" w:cs="Times New Roman"/>
        </w:rPr>
      </w:pPr>
      <w:r w:rsidRPr="00E51BBB">
        <w:rPr>
          <w:rFonts w:ascii="Times New Roman" w:hAnsi="Times New Roman" w:cs="Times New Roman"/>
        </w:rPr>
        <w:t xml:space="preserve">In order to explore the molecular features at the single-cell level during </w:t>
      </w:r>
      <w:r>
        <w:rPr>
          <w:rFonts w:ascii="Times New Roman" w:hAnsi="Times New Roman" w:cs="Times New Roman"/>
        </w:rPr>
        <w:t xml:space="preserve">lineage </w:t>
      </w:r>
      <w:r>
        <w:rPr>
          <w:rFonts w:ascii="Times New Roman" w:hAnsi="Times New Roman" w:cs="Times New Roman" w:hint="eastAsia"/>
        </w:rPr>
        <w:t xml:space="preserve">switch, we </w:t>
      </w:r>
      <w:r>
        <w:rPr>
          <w:rFonts w:ascii="Times New Roman" w:hAnsi="Times New Roman" w:cs="Times New Roman"/>
        </w:rPr>
        <w:t>performed</w:t>
      </w:r>
      <w:r>
        <w:rPr>
          <w:rFonts w:ascii="Times New Roman" w:hAnsi="Times New Roman" w:cs="Times New Roman" w:hint="eastAsia"/>
        </w:rPr>
        <w:t xml:space="preserve"> s</w:t>
      </w:r>
      <w:r w:rsidRPr="00E51BBB">
        <w:rPr>
          <w:rFonts w:ascii="Times New Roman" w:hAnsi="Times New Roman" w:cs="Times New Roman"/>
        </w:rPr>
        <w:t>ingle cell DNA &amp; Protein sequencing</w:t>
      </w:r>
      <w:r>
        <w:rPr>
          <w:rFonts w:ascii="Times New Roman" w:hAnsi="Times New Roman" w:cs="Times New Roman" w:hint="eastAsia"/>
        </w:rPr>
        <w:t xml:space="preserve"> a</w:t>
      </w:r>
      <w:r w:rsidRPr="00E51BBB">
        <w:rPr>
          <w:rFonts w:ascii="Times New Roman" w:hAnsi="Times New Roman" w:cs="Times New Roman"/>
        </w:rPr>
        <w:t xml:space="preserve">t different time points in </w:t>
      </w:r>
      <w:r>
        <w:rPr>
          <w:rFonts w:ascii="Times New Roman" w:hAnsi="Times New Roman" w:cs="Times New Roman" w:hint="eastAsia"/>
        </w:rPr>
        <w:t xml:space="preserve">P01. </w:t>
      </w:r>
      <w:r w:rsidRPr="00E51BBB">
        <w:rPr>
          <w:rFonts w:ascii="Times New Roman" w:hAnsi="Times New Roman" w:cs="Times New Roman"/>
        </w:rPr>
        <w:t>The raw data</w:t>
      </w:r>
      <w:r>
        <w:rPr>
          <w:rFonts w:ascii="Times New Roman" w:hAnsi="Times New Roman" w:cs="Times New Roman" w:hint="eastAsia"/>
        </w:rPr>
        <w:t xml:space="preserve"> </w:t>
      </w:r>
      <w:r>
        <w:rPr>
          <w:rFonts w:ascii="Times New Roman" w:hAnsi="Times New Roman" w:cs="Times New Roman" w:hint="eastAsia"/>
        </w:rPr>
        <w:lastRenderedPageBreak/>
        <w:t xml:space="preserve">obtained </w:t>
      </w:r>
      <w:r w:rsidR="00B31CC4">
        <w:rPr>
          <w:rFonts w:ascii="Times New Roman" w:hAnsi="Times New Roman" w:cs="Times New Roman"/>
        </w:rPr>
        <w:t xml:space="preserve">from </w:t>
      </w:r>
      <w:r>
        <w:rPr>
          <w:rFonts w:ascii="Times New Roman" w:hAnsi="Times New Roman" w:cs="Times New Roman" w:hint="eastAsia"/>
        </w:rPr>
        <w:t>the Illumina NovaSeq 6000 platform were processed by the Tapestri pipeline</w:t>
      </w:r>
      <w:r w:rsidRPr="00E51BBB">
        <w:rPr>
          <w:rFonts w:ascii="Times New Roman" w:hAnsi="Times New Roman" w:cs="Times New Roman"/>
        </w:rPr>
        <w:t>.</w:t>
      </w:r>
      <w:r>
        <w:rPr>
          <w:rFonts w:ascii="Times New Roman" w:hAnsi="Times New Roman" w:cs="Times New Roman" w:hint="eastAsia"/>
        </w:rPr>
        <w:t xml:space="preserve"> This pipeline includes </w:t>
      </w:r>
      <w:r w:rsidR="00153E92">
        <w:rPr>
          <w:rFonts w:ascii="Times New Roman" w:hAnsi="Times New Roman" w:cs="Times New Roman"/>
        </w:rPr>
        <w:t>adaptor</w:t>
      </w:r>
      <w:r>
        <w:rPr>
          <w:rFonts w:ascii="Times New Roman" w:hAnsi="Times New Roman" w:cs="Times New Roman" w:hint="eastAsia"/>
        </w:rPr>
        <w:t xml:space="preserve"> </w:t>
      </w:r>
      <w:r w:rsidRPr="00E51BBB">
        <w:rPr>
          <w:rFonts w:ascii="Times New Roman" w:hAnsi="Times New Roman" w:cs="Times New Roman"/>
        </w:rPr>
        <w:t xml:space="preserve">sequences </w:t>
      </w:r>
      <w:r>
        <w:rPr>
          <w:rFonts w:ascii="Times New Roman" w:hAnsi="Times New Roman" w:cs="Times New Roman" w:hint="eastAsia"/>
        </w:rPr>
        <w:t>trimming, barcodes extracting, reads mapping (hg19), genotyping</w:t>
      </w:r>
      <w:r w:rsidR="00B31CC4">
        <w:rPr>
          <w:rFonts w:ascii="Times New Roman" w:hAnsi="Times New Roman" w:cs="Times New Roman"/>
        </w:rPr>
        <w:t>,</w:t>
      </w:r>
      <w:r>
        <w:rPr>
          <w:rFonts w:ascii="Times New Roman" w:hAnsi="Times New Roman" w:cs="Times New Roman" w:hint="eastAsia"/>
        </w:rPr>
        <w:t xml:space="preserve"> and variant </w:t>
      </w:r>
      <w:r w:rsidR="00153E92">
        <w:rPr>
          <w:rFonts w:ascii="Times New Roman" w:hAnsi="Times New Roman" w:cs="Times New Roman"/>
        </w:rPr>
        <w:t>calling</w:t>
      </w:r>
      <w:r w:rsidR="00DC61E4">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{"citationID":"YADKcvQt","properties":{"formattedCitation":"\\super 6\\nosupersub{}","plainCitation":"6","noteIndex":0},"citationItems":[{"id":168,"uris":["http://zotero.org/users/13035256/items/R3IHGQ44"],"itemData":{"id":168,"type":"article-journal","abstract":"T-cell acute lymphoblastic leukemia (T-ALL) is an aggressive leukemia that is most frequent in children and is characterized by the presence of few chromosomal rearrangements and 10 to 20 somatic mutations in protein-coding regions at diagnosis. The majority of T-ALL cases harbor activating mutations in NOTCH1 together with mutations in genes implicated in kinase signaling, transcriptional regulation, or protein translation. To obtain more insight in the level of clonal heterogeneity at diagnosis and during treatment, we used single-cell targeted DNA sequencing with the Tapestri platform. We designed a custom ALL panel and obtained accurate single-nucleotide variant and small insertion-deletion mutation calling for 305 amplicons covering 110 genes in about 4400 cells per sample and time point. A total of 108 188 cells were analyzed for 25 samples of 8 T-ALL patients. We typically observed a major clone at diagnosis (&gt;35% of the cells) accompanied by several minor clones of which some were less than 1% of the total number of cells. Four patients had &gt;2 NOTCH1 mutations, some of which present in minor clones, indicating a strong pressure to acquire NOTCH1 mutations in developing T-ALL cells. By analyzing longitudinal samples, we detected the presence and clonal nature of residual leukemic cells and clones with a minor presence at diagnosis that evolved to clinically relevant major clones at later disease stages. Therefore, single-cell DNA amplicon sequencing is a sensitive assay to detect clonal architecture and evolution in T-ALL.","container-title":"Blood","DOI":"10.1182/blood.2020006996","ISSN":"1528-0020","issue":"6","journalAbbreviation":"Blood","language":"eng","note":"PMID: 32812017\nPMCID: PMC7885827","page":"801-811","source":"PubMed","title":"Single-cell DNA amplicon sequencing reveals clonal heterogeneity and evolution in T-cell acute lymphoblastic leukemia","volume":"137","author":[{"family":"Albertí-Servera","given":"Llucia"},{"family":"Demeyer","given":"Sofie"},{"family":"Govaerts","given":"Inge"},{"family":"Swings","given":"Toon"},{"family":"De Bie","given":"Jolien"},{"family":"Gielen","given":"Olga"},{"family":"Brociner","given":"Marco"},{"family":"Michaux","given":"Lucienne"},{"family":"Maertens","given":"Johan"},{"family":"Uyttebroeck","given":"Anne"},{"family":"De Keersmaecker","given":"Kim"},{"family":"Boeckx","given":"Nancy"},{"family":"Segers","given":"Heidi"},{"family":"Cools","given":"Jan"}],"issued":{"date-parts":[["2021",2,11]]}}}],"schema":"https://github.com/citation-style-language/schema/raw/master/csl-citation.json"} </w:instrText>
      </w:r>
      <w:r w:rsidR="00DC61E4">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6</w:t>
      </w:r>
      <w:r w:rsidR="00DC61E4">
        <w:rPr>
          <w:rFonts w:ascii="Times New Roman" w:hAnsi="Times New Roman" w:cs="Times New Roman"/>
        </w:rPr>
        <w:fldChar w:fldCharType="end"/>
      </w:r>
      <w:r>
        <w:rPr>
          <w:rFonts w:ascii="Times New Roman" w:hAnsi="Times New Roman" w:cs="Times New Roman" w:hint="eastAsia"/>
        </w:rPr>
        <w:t xml:space="preserve">. The </w:t>
      </w:r>
      <w:r>
        <w:rPr>
          <w:rFonts w:ascii="Times New Roman" w:hAnsi="Times New Roman" w:cs="Times New Roman"/>
        </w:rPr>
        <w:t>“</w:t>
      </w:r>
      <w:r>
        <w:rPr>
          <w:rFonts w:ascii="Times New Roman" w:hAnsi="Times New Roman" w:cs="Times New Roman" w:hint="eastAsia"/>
        </w:rPr>
        <w:t>DNA and RNA</w:t>
      </w:r>
      <w:r>
        <w:rPr>
          <w:rFonts w:ascii="Times New Roman" w:hAnsi="Times New Roman" w:cs="Times New Roman"/>
        </w:rPr>
        <w:t>”</w:t>
      </w:r>
      <w:r>
        <w:rPr>
          <w:rFonts w:ascii="Times New Roman" w:hAnsi="Times New Roman" w:cs="Times New Roman" w:hint="eastAsia"/>
        </w:rPr>
        <w:t xml:space="preserve"> HD5 files for each </w:t>
      </w:r>
      <w:r w:rsidR="00153E92">
        <w:rPr>
          <w:rFonts w:ascii="Times New Roman" w:hAnsi="Times New Roman" w:cs="Times New Roman"/>
        </w:rPr>
        <w:t>sample</w:t>
      </w:r>
      <w:r>
        <w:rPr>
          <w:rFonts w:ascii="Times New Roman" w:hAnsi="Times New Roman" w:cs="Times New Roman" w:hint="eastAsia"/>
        </w:rPr>
        <w:t xml:space="preserve"> generated by the Tapestri pipeline were analyzed by Mosaic (</w:t>
      </w:r>
      <w:r>
        <w:rPr>
          <w:rFonts w:ascii="Times New Roman" w:hAnsi="Times New Roman" w:cs="Times New Roman"/>
        </w:rPr>
        <w:t xml:space="preserve">version </w:t>
      </w:r>
      <w:r>
        <w:rPr>
          <w:rFonts w:ascii="Times New Roman" w:hAnsi="Times New Roman" w:cs="Times New Roman" w:hint="eastAsia"/>
        </w:rPr>
        <w:t xml:space="preserve">3.1.1). For DNA analysis, variants </w:t>
      </w:r>
      <w:r w:rsidR="000E2D83">
        <w:rPr>
          <w:rFonts w:ascii="Times New Roman" w:hAnsi="Times New Roman" w:cs="Times New Roman"/>
        </w:rPr>
        <w:t>filtering was</w:t>
      </w:r>
      <w:r>
        <w:rPr>
          <w:rFonts w:ascii="Times New Roman" w:hAnsi="Times New Roman" w:cs="Times New Roman"/>
        </w:rPr>
        <w:t xml:space="preserve"> applied by the </w:t>
      </w:r>
      <w:proofErr w:type="gramStart"/>
      <w:r w:rsidRPr="00E51BBB">
        <w:rPr>
          <w:rFonts w:ascii="Times New Roman" w:hAnsi="Times New Roman" w:cs="Times New Roman"/>
          <w:i/>
          <w:iCs/>
        </w:rPr>
        <w:t>sample.dna.filter</w:t>
      </w:r>
      <w:proofErr w:type="gramEnd"/>
      <w:r w:rsidRPr="00E51BBB">
        <w:rPr>
          <w:rFonts w:ascii="Times New Roman" w:hAnsi="Times New Roman" w:cs="Times New Roman"/>
          <w:i/>
          <w:iCs/>
        </w:rPr>
        <w:t>_variants</w:t>
      </w:r>
      <w:r>
        <w:rPr>
          <w:rFonts w:ascii="Times New Roman" w:hAnsi="Times New Roman" w:cs="Times New Roman" w:hint="eastAsia"/>
          <w:i/>
          <w:iCs/>
        </w:rPr>
        <w:t>()</w:t>
      </w:r>
      <w:r>
        <w:rPr>
          <w:rFonts w:ascii="Times New Roman" w:hAnsi="Times New Roman" w:cs="Times New Roman"/>
        </w:rPr>
        <w:t xml:space="preserve"> function</w:t>
      </w:r>
      <w:r>
        <w:rPr>
          <w:rFonts w:ascii="Times New Roman" w:hAnsi="Times New Roman" w:cs="Times New Roman" w:hint="eastAsia"/>
        </w:rPr>
        <w:t xml:space="preserve"> with </w:t>
      </w:r>
      <w:r w:rsidRPr="00E51BBB">
        <w:rPr>
          <w:rFonts w:ascii="Times New Roman" w:hAnsi="Times New Roman" w:cs="Times New Roman"/>
        </w:rPr>
        <w:t>the recommended parameters</w:t>
      </w:r>
      <w:r>
        <w:rPr>
          <w:rFonts w:ascii="Times New Roman" w:hAnsi="Times New Roman" w:cs="Times New Roman" w:hint="eastAsia"/>
        </w:rPr>
        <w:t>. N</w:t>
      </w:r>
      <w:r w:rsidRPr="00E51BBB">
        <w:rPr>
          <w:rFonts w:ascii="Times New Roman" w:hAnsi="Times New Roman" w:cs="Times New Roman"/>
        </w:rPr>
        <w:t>on-silent somatic mutation</w:t>
      </w:r>
      <w:r w:rsidR="00153E92">
        <w:rPr>
          <w:rFonts w:ascii="Times New Roman" w:hAnsi="Times New Roman" w:cs="Times New Roman" w:hint="eastAsia"/>
        </w:rPr>
        <w:t>s</w:t>
      </w:r>
      <w:r>
        <w:rPr>
          <w:rFonts w:ascii="Times New Roman" w:hAnsi="Times New Roman" w:cs="Times New Roman" w:hint="eastAsia"/>
        </w:rPr>
        <w:t xml:space="preserve"> were selected for downstream analysis. The variants </w:t>
      </w:r>
      <w:r w:rsidRPr="00E51BBB">
        <w:rPr>
          <w:rFonts w:ascii="Times New Roman" w:hAnsi="Times New Roman" w:cs="Times New Roman"/>
        </w:rPr>
        <w:t>clustering</w:t>
      </w:r>
      <w:r w:rsidR="000E2D83">
        <w:rPr>
          <w:rFonts w:ascii="Times New Roman" w:hAnsi="Times New Roman" w:cs="Times New Roman"/>
        </w:rPr>
        <w:t xml:space="preserve"> </w:t>
      </w:r>
      <w:r w:rsidR="00B31CC4">
        <w:rPr>
          <w:rFonts w:ascii="Times New Roman" w:hAnsi="Times New Roman" w:cs="Times New Roman"/>
        </w:rPr>
        <w:t>was performed by</w:t>
      </w:r>
      <w:r>
        <w:rPr>
          <w:rFonts w:ascii="Times New Roman" w:hAnsi="Times New Roman" w:cs="Times New Roman" w:hint="eastAsia"/>
        </w:rPr>
        <w:t xml:space="preserve"> </w:t>
      </w:r>
      <w:r>
        <w:rPr>
          <w:rFonts w:ascii="Times New Roman" w:hAnsi="Times New Roman" w:cs="Times New Roman"/>
        </w:rPr>
        <w:t xml:space="preserve">the </w:t>
      </w:r>
      <w:proofErr w:type="gramStart"/>
      <w:r w:rsidRPr="00E51BBB">
        <w:rPr>
          <w:rFonts w:ascii="Times New Roman" w:hAnsi="Times New Roman" w:cs="Times New Roman"/>
          <w:i/>
          <w:iCs/>
        </w:rPr>
        <w:t>sample.dna.find</w:t>
      </w:r>
      <w:proofErr w:type="gramEnd"/>
      <w:r w:rsidRPr="00E51BBB">
        <w:rPr>
          <w:rFonts w:ascii="Times New Roman" w:hAnsi="Times New Roman" w:cs="Times New Roman"/>
          <w:i/>
          <w:iCs/>
        </w:rPr>
        <w:t xml:space="preserve">_clones() </w:t>
      </w:r>
      <w:r>
        <w:rPr>
          <w:rFonts w:ascii="Times New Roman" w:hAnsi="Times New Roman" w:cs="Times New Roman" w:hint="eastAsia"/>
        </w:rPr>
        <w:t xml:space="preserve">and </w:t>
      </w:r>
      <w:r>
        <w:rPr>
          <w:rFonts w:ascii="Times New Roman" w:hAnsi="Times New Roman" w:cs="Times New Roman" w:hint="eastAsia"/>
          <w:i/>
          <w:iCs/>
        </w:rPr>
        <w:t xml:space="preserve">sample.dna.scatterplot() </w:t>
      </w:r>
      <w:r>
        <w:rPr>
          <w:rFonts w:ascii="Times New Roman" w:hAnsi="Times New Roman" w:cs="Times New Roman"/>
        </w:rPr>
        <w:t>function</w:t>
      </w:r>
      <w:r>
        <w:rPr>
          <w:rFonts w:ascii="Times New Roman" w:hAnsi="Times New Roman" w:cs="Times New Roman" w:hint="eastAsia"/>
        </w:rPr>
        <w:t xml:space="preserve">. For CNV analysis, the reads were normalized by </w:t>
      </w:r>
      <w:r>
        <w:rPr>
          <w:rFonts w:ascii="Times New Roman" w:hAnsi="Times New Roman" w:cs="Times New Roman"/>
        </w:rPr>
        <w:t xml:space="preserve">the </w:t>
      </w:r>
      <w:proofErr w:type="gramStart"/>
      <w:r w:rsidRPr="00E51BBB">
        <w:rPr>
          <w:rFonts w:ascii="Times New Roman" w:hAnsi="Times New Roman" w:cs="Times New Roman"/>
          <w:i/>
          <w:iCs/>
        </w:rPr>
        <w:t>sample.cnv.normalize</w:t>
      </w:r>
      <w:proofErr w:type="gramEnd"/>
      <w:r w:rsidRPr="00E51BBB">
        <w:rPr>
          <w:rFonts w:ascii="Times New Roman" w:hAnsi="Times New Roman" w:cs="Times New Roman"/>
          <w:i/>
          <w:iCs/>
        </w:rPr>
        <w:t>_reads()</w:t>
      </w:r>
      <w:r>
        <w:rPr>
          <w:rFonts w:ascii="Times New Roman" w:hAnsi="Times New Roman" w:cs="Times New Roman" w:hint="eastAsia"/>
        </w:rPr>
        <w:t xml:space="preserve"> </w:t>
      </w:r>
      <w:r>
        <w:rPr>
          <w:rFonts w:ascii="Times New Roman" w:hAnsi="Times New Roman" w:cs="Times New Roman"/>
        </w:rPr>
        <w:t>function</w:t>
      </w:r>
      <w:r>
        <w:rPr>
          <w:rFonts w:ascii="Times New Roman" w:hAnsi="Times New Roman" w:cs="Times New Roman" w:hint="eastAsia"/>
        </w:rPr>
        <w:t xml:space="preserve">, and </w:t>
      </w:r>
      <w:r w:rsidRPr="00E51BBB">
        <w:rPr>
          <w:rFonts w:ascii="Times New Roman" w:hAnsi="Times New Roman" w:cs="Times New Roman"/>
        </w:rPr>
        <w:t>visualized</w:t>
      </w:r>
      <w:r w:rsidR="00B31CC4">
        <w:rPr>
          <w:rFonts w:ascii="Times New Roman" w:hAnsi="Times New Roman" w:cs="Times New Roman"/>
        </w:rPr>
        <w:t xml:space="preserve"> by</w:t>
      </w:r>
      <w:r w:rsidRPr="00E51BBB">
        <w:rPr>
          <w:rFonts w:ascii="Times New Roman" w:hAnsi="Times New Roman" w:cs="Times New Roman"/>
        </w:rPr>
        <w:t xml:space="preserve"> using</w:t>
      </w:r>
      <w:r>
        <w:rPr>
          <w:rFonts w:ascii="Times New Roman" w:hAnsi="Times New Roman" w:cs="Times New Roman" w:hint="eastAsia"/>
        </w:rPr>
        <w:t xml:space="preserve"> </w:t>
      </w:r>
      <w:r>
        <w:rPr>
          <w:rFonts w:ascii="Times New Roman" w:hAnsi="Times New Roman" w:cs="Times New Roman"/>
        </w:rPr>
        <w:t xml:space="preserve">the </w:t>
      </w:r>
      <w:r w:rsidRPr="00E51BBB">
        <w:rPr>
          <w:rFonts w:ascii="Times New Roman" w:hAnsi="Times New Roman" w:cs="Times New Roman"/>
          <w:i/>
          <w:iCs/>
        </w:rPr>
        <w:t>sample.cnv.heatmap</w:t>
      </w:r>
      <w:r>
        <w:rPr>
          <w:rFonts w:ascii="Times New Roman" w:hAnsi="Times New Roman" w:cs="Times New Roman" w:hint="eastAsia"/>
          <w:i/>
          <w:iCs/>
        </w:rPr>
        <w:t xml:space="preserve">() </w:t>
      </w:r>
      <w:r>
        <w:rPr>
          <w:rFonts w:ascii="Times New Roman" w:hAnsi="Times New Roman" w:cs="Times New Roman"/>
        </w:rPr>
        <w:t>function</w:t>
      </w:r>
      <w:r>
        <w:rPr>
          <w:rFonts w:ascii="Times New Roman" w:hAnsi="Times New Roman" w:cs="Times New Roman" w:hint="eastAsia"/>
        </w:rPr>
        <w:t xml:space="preserve">. For </w:t>
      </w:r>
      <w:r w:rsidR="00B31CC4">
        <w:rPr>
          <w:rFonts w:ascii="Times New Roman" w:hAnsi="Times New Roman" w:cs="Times New Roman"/>
        </w:rPr>
        <w:t>protein</w:t>
      </w:r>
      <w:r w:rsidR="00B31CC4">
        <w:rPr>
          <w:rFonts w:ascii="Times New Roman" w:hAnsi="Times New Roman" w:cs="Times New Roman" w:hint="eastAsia"/>
        </w:rPr>
        <w:t xml:space="preserve"> </w:t>
      </w:r>
      <w:r>
        <w:rPr>
          <w:rFonts w:ascii="Times New Roman" w:hAnsi="Times New Roman" w:cs="Times New Roman" w:hint="eastAsia"/>
        </w:rPr>
        <w:t xml:space="preserve">analysis, the reads were normalized by </w:t>
      </w:r>
      <w:r>
        <w:rPr>
          <w:rFonts w:ascii="Times New Roman" w:hAnsi="Times New Roman" w:cs="Times New Roman"/>
        </w:rPr>
        <w:t>the</w:t>
      </w:r>
      <w:r>
        <w:rPr>
          <w:rFonts w:ascii="Times New Roman" w:hAnsi="Times New Roman" w:cs="Times New Roman" w:hint="eastAsia"/>
        </w:rPr>
        <w:t xml:space="preserve"> </w:t>
      </w:r>
      <w:proofErr w:type="gramStart"/>
      <w:r w:rsidRPr="00E51BBB">
        <w:rPr>
          <w:rFonts w:ascii="Times New Roman" w:hAnsi="Times New Roman" w:cs="Times New Roman"/>
          <w:i/>
          <w:iCs/>
        </w:rPr>
        <w:t>sample.protein</w:t>
      </w:r>
      <w:proofErr w:type="gramEnd"/>
      <w:r w:rsidRPr="00E51BBB">
        <w:rPr>
          <w:rFonts w:ascii="Times New Roman" w:hAnsi="Times New Roman" w:cs="Times New Roman"/>
          <w:i/>
          <w:iCs/>
        </w:rPr>
        <w:t>.normalize_reads('CLR')</w:t>
      </w:r>
      <w:r>
        <w:rPr>
          <w:rFonts w:ascii="Times New Roman" w:hAnsi="Times New Roman" w:cs="Times New Roman" w:hint="eastAsia"/>
        </w:rPr>
        <w:t xml:space="preserve"> </w:t>
      </w:r>
      <w:r>
        <w:rPr>
          <w:rFonts w:ascii="Times New Roman" w:hAnsi="Times New Roman" w:cs="Times New Roman"/>
        </w:rPr>
        <w:t>function</w:t>
      </w:r>
      <w:r>
        <w:rPr>
          <w:rFonts w:ascii="Times New Roman" w:hAnsi="Times New Roman" w:cs="Times New Roman" w:hint="eastAsia"/>
        </w:rPr>
        <w:t xml:space="preserve">. Then the </w:t>
      </w:r>
      <w:r w:rsidRPr="00E51BBB">
        <w:rPr>
          <w:rFonts w:ascii="Times New Roman" w:hAnsi="Times New Roman" w:cs="Times New Roman"/>
          <w:i/>
          <w:iCs/>
        </w:rPr>
        <w:t>sample.protein.run_pca()</w:t>
      </w:r>
      <w:r>
        <w:rPr>
          <w:rFonts w:ascii="Times New Roman" w:hAnsi="Times New Roman" w:cs="Times New Roman" w:hint="eastAsia"/>
        </w:rPr>
        <w:t xml:space="preserve"> and </w:t>
      </w:r>
      <w:r w:rsidRPr="00E51BBB">
        <w:rPr>
          <w:rFonts w:ascii="Times New Roman" w:hAnsi="Times New Roman" w:cs="Times New Roman"/>
          <w:i/>
          <w:iCs/>
        </w:rPr>
        <w:t>sample.protein.run_umap()</w:t>
      </w:r>
      <w:r>
        <w:rPr>
          <w:rFonts w:ascii="Times New Roman" w:hAnsi="Times New Roman" w:cs="Times New Roman" w:hint="eastAsia"/>
          <w:i/>
          <w:iCs/>
        </w:rPr>
        <w:t xml:space="preserve"> </w:t>
      </w:r>
      <w:r>
        <w:rPr>
          <w:rFonts w:ascii="Times New Roman" w:hAnsi="Times New Roman" w:cs="Times New Roman"/>
        </w:rPr>
        <w:t>function</w:t>
      </w:r>
      <w:r w:rsidR="00B31CC4" w:rsidRPr="000E2D83">
        <w:rPr>
          <w:rFonts w:ascii="Times New Roman" w:hAnsi="Times New Roman" w:cs="Times New Roman"/>
        </w:rPr>
        <w:t>s</w:t>
      </w:r>
      <w:r>
        <w:rPr>
          <w:rFonts w:ascii="Times New Roman" w:hAnsi="Times New Roman" w:cs="Times New Roman" w:hint="eastAsia"/>
        </w:rPr>
        <w:t xml:space="preserve"> were used for clustering. The protein expression </w:t>
      </w:r>
      <w:r w:rsidR="00B31CC4">
        <w:rPr>
          <w:rFonts w:ascii="Times New Roman" w:hAnsi="Times New Roman" w:cs="Times New Roman"/>
        </w:rPr>
        <w:t>was</w:t>
      </w:r>
      <w:r w:rsidR="00B31CC4">
        <w:rPr>
          <w:rFonts w:ascii="Times New Roman" w:hAnsi="Times New Roman" w:cs="Times New Roman" w:hint="eastAsia"/>
        </w:rPr>
        <w:t xml:space="preserve"> </w:t>
      </w:r>
      <w:r>
        <w:rPr>
          <w:rFonts w:ascii="Times New Roman" w:hAnsi="Times New Roman" w:cs="Times New Roman" w:hint="eastAsia"/>
        </w:rPr>
        <w:t xml:space="preserve">visualized by the </w:t>
      </w:r>
      <w:r w:rsidRPr="00E51BBB">
        <w:rPr>
          <w:rFonts w:ascii="Times New Roman" w:hAnsi="Times New Roman" w:cs="Times New Roman"/>
          <w:i/>
          <w:iCs/>
        </w:rPr>
        <w:t>sample.protein.ridgeplot</w:t>
      </w:r>
      <w:r>
        <w:rPr>
          <w:rFonts w:ascii="Times New Roman" w:hAnsi="Times New Roman" w:cs="Times New Roman" w:hint="eastAsia"/>
          <w:i/>
          <w:iCs/>
        </w:rPr>
        <w:t>()</w:t>
      </w:r>
      <w:r w:rsidRPr="00E51BBB">
        <w:rPr>
          <w:rFonts w:ascii="Times New Roman" w:hAnsi="Times New Roman" w:cs="Times New Roman"/>
          <w:i/>
          <w:iCs/>
        </w:rPr>
        <w:t>, sample.protein.scatterplot</w:t>
      </w:r>
      <w:r>
        <w:rPr>
          <w:rFonts w:ascii="Times New Roman" w:hAnsi="Times New Roman" w:cs="Times New Roman" w:hint="eastAsia"/>
          <w:i/>
          <w:iCs/>
        </w:rPr>
        <w:t>()</w:t>
      </w:r>
      <w:r>
        <w:rPr>
          <w:rFonts w:ascii="Times New Roman" w:hAnsi="Times New Roman" w:cs="Times New Roman" w:hint="eastAsia"/>
        </w:rPr>
        <w:t xml:space="preserve"> and </w:t>
      </w:r>
      <w:r w:rsidRPr="00E51BBB">
        <w:rPr>
          <w:rFonts w:ascii="Times New Roman" w:hAnsi="Times New Roman" w:cs="Times New Roman"/>
          <w:i/>
          <w:iCs/>
        </w:rPr>
        <w:t>sample.protein.heatmap</w:t>
      </w:r>
      <w:r>
        <w:rPr>
          <w:rFonts w:ascii="Times New Roman" w:hAnsi="Times New Roman" w:cs="Times New Roman" w:hint="eastAsia"/>
          <w:i/>
          <w:iCs/>
        </w:rPr>
        <w:t>()</w:t>
      </w:r>
      <w:r w:rsidR="00153E92">
        <w:rPr>
          <w:rFonts w:ascii="Times New Roman" w:hAnsi="Times New Roman" w:cs="Times New Roman"/>
          <w:i/>
          <w:iCs/>
        </w:rPr>
        <w:t xml:space="preserve"> </w:t>
      </w:r>
      <w:r w:rsidR="00153E92" w:rsidRPr="00153E92">
        <w:rPr>
          <w:rFonts w:ascii="Times New Roman" w:hAnsi="Times New Roman" w:cs="Times New Roman"/>
        </w:rPr>
        <w:t>functions</w:t>
      </w:r>
      <w:r>
        <w:rPr>
          <w:rFonts w:ascii="Times New Roman" w:hAnsi="Times New Roman" w:cs="Times New Roman" w:hint="eastAsia"/>
          <w:i/>
          <w:iCs/>
        </w:rPr>
        <w:t>.</w:t>
      </w:r>
    </w:p>
    <w:p w14:paraId="6EA011E9" w14:textId="77777777" w:rsidR="00A76E54" w:rsidRDefault="00A76E54">
      <w:pPr>
        <w:pStyle w:val="3"/>
        <w:rPr>
          <w:rFonts w:eastAsiaTheme="minorEastAsia"/>
        </w:rPr>
      </w:pPr>
    </w:p>
    <w:p w14:paraId="0DDC0545" w14:textId="77777777" w:rsidR="00A76E54" w:rsidRDefault="00E51BBB">
      <w:pPr>
        <w:pStyle w:val="3"/>
        <w:rPr>
          <w:rFonts w:eastAsiaTheme="minorEastAsia"/>
        </w:rPr>
      </w:pPr>
      <w:r>
        <w:rPr>
          <w:rFonts w:eastAsiaTheme="minorEastAsia" w:hint="eastAsia"/>
        </w:rPr>
        <w:t>Whole-exome sequencing data ana</w:t>
      </w:r>
      <w:r>
        <w:rPr>
          <w:rFonts w:eastAsiaTheme="minorEastAsia"/>
        </w:rPr>
        <w:t>lysis</w:t>
      </w:r>
      <w:r>
        <w:rPr>
          <w:rFonts w:eastAsiaTheme="minorEastAsia" w:hint="eastAsia"/>
        </w:rPr>
        <w:t xml:space="preserve"> and s</w:t>
      </w:r>
      <w:r>
        <w:rPr>
          <w:rFonts w:hint="eastAsia"/>
        </w:rPr>
        <w:t>omatic variants calling</w:t>
      </w:r>
    </w:p>
    <w:p w14:paraId="55B7C28C" w14:textId="45EB6612" w:rsidR="00A76E54" w:rsidRDefault="00E51BBB">
      <w:pPr>
        <w:spacing w:line="360" w:lineRule="auto"/>
        <w:rPr>
          <w:rFonts w:ascii="Times New Roman" w:hAnsi="Times New Roman" w:cs="Times New Roman"/>
        </w:rPr>
      </w:pPr>
      <w:r>
        <w:rPr>
          <w:rFonts w:ascii="Times New Roman" w:hAnsi="Times New Roman" w:cs="Times New Roman" w:hint="eastAsia"/>
        </w:rPr>
        <w:t xml:space="preserve">For each </w:t>
      </w:r>
      <w:r>
        <w:rPr>
          <w:rFonts w:ascii="Times New Roman" w:hAnsi="Times New Roman" w:cs="Times New Roman"/>
        </w:rPr>
        <w:t>sample</w:t>
      </w:r>
      <w:r>
        <w:rPr>
          <w:rFonts w:ascii="Times New Roman" w:hAnsi="Times New Roman" w:cs="Times New Roman" w:hint="eastAsia"/>
        </w:rPr>
        <w:t xml:space="preserve"> in P02, </w:t>
      </w:r>
      <w:r>
        <w:rPr>
          <w:rFonts w:ascii="Times New Roman" w:hAnsi="Times New Roman" w:cs="Times New Roman"/>
        </w:rPr>
        <w:t>sequencing</w:t>
      </w:r>
      <w:r>
        <w:rPr>
          <w:rFonts w:ascii="Times New Roman" w:hAnsi="Times New Roman" w:cs="Times New Roman" w:hint="eastAsia"/>
        </w:rPr>
        <w:t xml:space="preserve"> data were </w:t>
      </w:r>
      <w:r>
        <w:rPr>
          <w:rFonts w:ascii="Times New Roman" w:hAnsi="Times New Roman" w:cs="Times New Roman"/>
        </w:rPr>
        <w:t>mapp</w:t>
      </w:r>
      <w:r>
        <w:rPr>
          <w:rFonts w:ascii="Times New Roman" w:hAnsi="Times New Roman" w:cs="Times New Roman" w:hint="eastAsia"/>
        </w:rPr>
        <w:t>ed</w:t>
      </w:r>
      <w:r>
        <w:rPr>
          <w:rFonts w:ascii="Times New Roman" w:hAnsi="Times New Roman" w:cs="Times New Roman"/>
        </w:rPr>
        <w:t xml:space="preserve"> to t</w:t>
      </w:r>
      <w:r>
        <w:rPr>
          <w:rFonts w:ascii="Times New Roman" w:hAnsi="Times New Roman" w:cs="Times New Roman" w:hint="eastAsia"/>
        </w:rPr>
        <w:t xml:space="preserve">he UCSC human reference genome (hg19). Then, the obtained bam files </w:t>
      </w:r>
      <w:r>
        <w:rPr>
          <w:rFonts w:ascii="Times New Roman" w:hAnsi="Times New Roman" w:cs="Times New Roman"/>
        </w:rPr>
        <w:t xml:space="preserve">were further refined by Picard tools (version 2.10.5), including sorting and removal of PCR duplicate reads. </w:t>
      </w:r>
      <w:r>
        <w:rPr>
          <w:rFonts w:ascii="Times New Roman" w:hAnsi="Times New Roman" w:cs="Times New Roman" w:hint="eastAsia"/>
        </w:rPr>
        <w:t>For processed bam files, w</w:t>
      </w:r>
      <w:r>
        <w:rPr>
          <w:rFonts w:ascii="Times New Roman" w:hAnsi="Times New Roman" w:cs="Times New Roman"/>
        </w:rPr>
        <w:t xml:space="preserve">e performed base-quality recalibration and local indel realignment using the </w:t>
      </w:r>
      <w:r>
        <w:rPr>
          <w:rFonts w:ascii="Times New Roman" w:hAnsi="Times New Roman" w:cs="Times New Roman" w:hint="eastAsia"/>
        </w:rPr>
        <w:t>GATK</w:t>
      </w:r>
      <w:r>
        <w:rPr>
          <w:rFonts w:ascii="Times New Roman" w:hAnsi="Times New Roman" w:cs="Times New Roman"/>
        </w:rPr>
        <w:t>.</w:t>
      </w:r>
      <w:r>
        <w:rPr>
          <w:rFonts w:ascii="Times New Roman" w:hAnsi="Times New Roman" w:cs="Times New Roman" w:hint="eastAsia"/>
        </w:rPr>
        <w:t xml:space="preserve"> The GATK</w:t>
      </w:r>
      <w:r w:rsidR="000E2D83">
        <w:rPr>
          <w:rFonts w:ascii="Times New Roman" w:hAnsi="Times New Roman" w:cs="Times New Roman"/>
        </w:rPr>
        <w:t xml:space="preserve"> </w:t>
      </w:r>
      <w:r>
        <w:rPr>
          <w:rFonts w:ascii="Times New Roman" w:hAnsi="Times New Roman" w:cs="Times New Roman" w:hint="eastAsia"/>
        </w:rPr>
        <w:t>MuTect2 module was applied for somatic single-nucleotide variants (SNVs) and small insertions and deletions (InDels) calling with the recommended parameters. A</w:t>
      </w:r>
      <w:r w:rsidRPr="00E51BBB">
        <w:rPr>
          <w:rFonts w:ascii="Times New Roman" w:hAnsi="Times New Roman" w:cs="Times New Roman"/>
        </w:rPr>
        <w:t>ccording to base substitution</w:t>
      </w:r>
      <w:r>
        <w:rPr>
          <w:rFonts w:ascii="Times New Roman" w:hAnsi="Times New Roman" w:cs="Times New Roman" w:hint="eastAsia"/>
        </w:rPr>
        <w:t xml:space="preserve"> in all the variants, the </w:t>
      </w:r>
      <w:r>
        <w:rPr>
          <w:rFonts w:ascii="Times New Roman" w:hAnsi="Times New Roman" w:cs="Times New Roman"/>
        </w:rPr>
        <w:t>“</w:t>
      </w:r>
      <w:r>
        <w:rPr>
          <w:rFonts w:ascii="Times New Roman" w:hAnsi="Times New Roman" w:cs="Times New Roman" w:hint="eastAsia"/>
        </w:rPr>
        <w:t>mutation signature</w:t>
      </w:r>
      <w:r>
        <w:rPr>
          <w:rFonts w:ascii="Times New Roman" w:hAnsi="Times New Roman" w:cs="Times New Roman"/>
        </w:rPr>
        <w:t>”</w:t>
      </w:r>
      <w:r>
        <w:rPr>
          <w:rFonts w:ascii="Times New Roman" w:hAnsi="Times New Roman" w:cs="Times New Roman" w:hint="eastAsia"/>
        </w:rPr>
        <w:t xml:space="preserve"> were calculated by </w:t>
      </w:r>
      <w:r w:rsidR="00955CC9">
        <w:rPr>
          <w:rFonts w:ascii="Times New Roman" w:hAnsi="Times New Roman" w:cs="Times New Roman"/>
        </w:rPr>
        <w:t xml:space="preserve">the </w:t>
      </w:r>
      <w:r>
        <w:rPr>
          <w:rFonts w:ascii="Times New Roman" w:hAnsi="Times New Roman" w:cs="Times New Roman" w:hint="eastAsia"/>
        </w:rPr>
        <w:t xml:space="preserve">R Package </w:t>
      </w:r>
      <w:r w:rsidRPr="00E51BBB">
        <w:rPr>
          <w:rFonts w:ascii="Times New Roman" w:hAnsi="Times New Roman" w:cs="Times New Roman"/>
        </w:rPr>
        <w:t>deconstructSigs</w:t>
      </w:r>
      <w:r w:rsidR="000E2D83">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{"citationID":"BCGit8yB","properties":{"formattedCitation":"\\super 7\\nosupersub{}","plainCitation":"7","noteIndex":0},"citationItems":[{"id":184,"uris":["http://zotero.org/users/13035256/items/JXYBX64U"],"itemData":{"id":184,"type":"article-journal","abstract":"BACKGROUND: Analysis of somatic mutations provides insight into the mutational processes that have shaped the cancer genome, but such analysis currently requires large cohorts. We develop deconstructSigs, which allows the identification of mutational signatures within a single tumor sample.\nRESULTS: Application of deconstructSigs identifies samples with DNA repair deficiencies and reveals distinct and dynamic mutational processes molding the cancer genome in esophageal adenocarcinoma compared to squamous cell carcinomas.\nCONCLUSIONS: deconstructSigs confers the ability to define mutational processes driven by environmental exposures, DNA repair abnormalities, and mutagenic processes in individual tumors with implications for precision cancer medicine.","container-title":"Genome Biology","DOI":"10.1186/s13059-016-0893-4","ISSN":"1474-760X","journalAbbreviation":"Genome Biol","language":"eng","note":"PMID: 26899170\nPMCID: PMC4762164","page":"31","source":"PubMed","title":"DeconstructSigs: delineating mutational processes in single tumors distinguishes DNA repair deficiencies and patterns of carcinoma evolution","title-short":"DeconstructSigs","volume":"17","author":[{"family":"Rosenthal","given":"Rachel"},{"family":"McGranahan","given":"Nicholas"},{"family":"Herrero","given":"Javier"},{"family":"Taylor","given":"Barry S."},{"family":"Swanton","given":"Charles"}],"issued":{"date-parts":[["2016",2,22]]}}}],"schema":"https://github.com/citation-style-language/schema/raw/master/csl-citation.json"} </w:instrText>
      </w:r>
      <w:r w:rsidR="000E2D83">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7</w:t>
      </w:r>
      <w:r w:rsidR="000E2D83">
        <w:rPr>
          <w:rFonts w:ascii="Times New Roman" w:hAnsi="Times New Roman" w:cs="Times New Roman"/>
        </w:rPr>
        <w:fldChar w:fldCharType="end"/>
      </w:r>
      <w:r>
        <w:rPr>
          <w:rFonts w:ascii="Times New Roman" w:hAnsi="Times New Roman" w:cs="Times New Roman" w:hint="eastAsia"/>
        </w:rPr>
        <w:t>. All the variants were annotated by ANNOVAR software</w:t>
      </w:r>
      <w:r w:rsidR="000E2D83">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{"citationID":"yVC7JQ79","properties":{"formattedCitation":"\\super 8\\nosupersub{}","plainCitation":"8","noteIndex":0},"citationItems":[{"id":187,"uris":["http://zotero.org/users/13035256/items/E3HT7M5Z"],"itemData":{"id":187,"type":"article-journal","abstract":"High-throughput sequencing platforms are generating massive amounts of genetic variation data for diverse genomes, but it remains a challenge to pinpoint a small subset of functionally important variants. To fill these unmet needs, we developed the ANNOVAR tool to annotate single nucleotide variants (SNVs) and insertions/deletions, such as examining their functional consequence on genes, inferring cytogenetic bands, reporting functional importance scores, finding variants in conserved regions, or identifying variants reported in the 1000 Genomes Project and dbSNP. ANNOVAR can utilize annotation databases from the UCSC Genome Browser or any annotation data set conforming to Generic Feature Format version 3 (GFF3). We also illustrate a 'variants reduction' protocol on 4.7 million SNVs and indels from a human genome, including two causal mutations for Miller syndrome, a rare recessive disease. Through a stepwise procedure, we excluded variants that are unlikely to be causal, and identified 20 candidate genes including the causal gene. Using a desktop computer, ANNOVAR requires </w:instrText>
      </w:r>
      <w:r w:rsidR="00F740D0">
        <w:rPr>
          <w:rFonts w:ascii="Cambria Math" w:hAnsi="Cambria Math" w:cs="Cambria Math"/>
        </w:rPr>
        <w:instrText>∼</w:instrText>
      </w:r>
      <w:r w:rsidR="00F740D0">
        <w:rPr>
          <w:rFonts w:ascii="Times New Roman" w:hAnsi="Times New Roman" w:cs="Times New Roman"/>
        </w:rPr>
        <w:instrText xml:space="preserve">4 min to perform gene-based annotation and </w:instrText>
      </w:r>
      <w:r w:rsidR="00F740D0">
        <w:rPr>
          <w:rFonts w:ascii="Cambria Math" w:hAnsi="Cambria Math" w:cs="Cambria Math"/>
        </w:rPr>
        <w:instrText>∼</w:instrText>
      </w:r>
      <w:r w:rsidR="00F740D0">
        <w:rPr>
          <w:rFonts w:ascii="Times New Roman" w:hAnsi="Times New Roman" w:cs="Times New Roman"/>
        </w:rPr>
        <w:instrText xml:space="preserve">15 min to perform variants reduction on 4.7 million variants, making it practical to handle hundreds of human genomes in a day. ANNOVAR is freely available at http://www.openbioinformatics.org/annovar/.","container-title":"Nucleic Acids Research","DOI":"10.1093/nar/gkq603","ISSN":"1362-4962","issue":"16","journalAbbreviation":"Nucleic Acids Res","language":"eng","note":"PMID: 20601685\nPMCID: PMC2938201","page":"e164","source":"PubMed","title":"ANNOVAR: functional annotation of genetic variants from high-throughput sequencing data","title-short":"ANNOVAR","volume":"38","author":[{"family":"Wang","given":"Kai"},{"family":"Li","given":"Mingyao"},{"family":"Hakonarson","given":"Hakon"}],"issued":{"date-parts":[["2010",9]]}}}],"schema":"https://github.com/citation-style-language/schema/raw/master/csl-citation.json"} </w:instrText>
      </w:r>
      <w:r w:rsidR="000E2D83">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8</w:t>
      </w:r>
      <w:r w:rsidR="000E2D83">
        <w:rPr>
          <w:rFonts w:ascii="Times New Roman" w:hAnsi="Times New Roman" w:cs="Times New Roman"/>
        </w:rPr>
        <w:fldChar w:fldCharType="end"/>
      </w:r>
      <w:r>
        <w:rPr>
          <w:rFonts w:ascii="Times New Roman" w:hAnsi="Times New Roman" w:cs="Times New Roman" w:hint="eastAsia"/>
        </w:rPr>
        <w:t xml:space="preserve">, and the impact of the variants predicted by PolyPhen-2, SIFT and CADD in ANNOVAR filter-based annotation (dbnsfp42a). The annotated variants were filtered by the following criteria: 1) common SNPs/indels in dbSNP version 138 were removed; 2) the depth of the variants in each </w:t>
      </w:r>
      <w:r>
        <w:rPr>
          <w:rFonts w:ascii="Times New Roman" w:hAnsi="Times New Roman" w:cs="Times New Roman"/>
        </w:rPr>
        <w:t>sample</w:t>
      </w:r>
      <w:r w:rsidR="00344773">
        <w:rPr>
          <w:rFonts w:ascii="Times New Roman" w:hAnsi="Times New Roman" w:cs="Times New Roman"/>
        </w:rPr>
        <w:t xml:space="preserve"> </w:t>
      </w:r>
      <w:r>
        <w:rPr>
          <w:rFonts w:ascii="Times New Roman" w:hAnsi="Times New Roman" w:cs="Times New Roman" w:hint="eastAsia"/>
        </w:rPr>
        <w:t>&gt; 20; 3) silent SNVs/indels were removed; 4) variants in repeat or centromeric region were removed; 5) variants with strand bias were removed, 6) variants with a population allele frequency &gt; 1% were removed (The 1000 Genomes Project and The Genome Aggregation Database). The false-positive variants were manually checked by Integrative Genomics Viewer software</w:t>
      </w:r>
      <w:r w:rsidR="000E2D83">
        <w:rPr>
          <w:rFonts w:ascii="Times New Roman" w:hAnsi="Times New Roman" w:cs="Times New Roman"/>
        </w:rPr>
        <w:fldChar w:fldCharType="begin"/>
      </w:r>
      <w:r w:rsidR="00F740D0">
        <w:rPr>
          <w:rFonts w:ascii="Times New Roman" w:hAnsi="Times New Roman" w:cs="Times New Roman"/>
        </w:rPr>
        <w:instrText xml:space="preserve"> ADDIN ZOTERO_ITEM CSL_CITATION {"citationID":"Z4FqvDAH","properties":{"formattedCitation":"\\super 9\\nosupersub{}","plainCitation":"9","noteIndex":0},"citationItems":[{"id":190,"uris":["http://zotero.org/users/13035256/items/E2I93PJ8"],"itemData":{"id":190,"type":"article-journal","container-title":"Nature Biotechnology","DOI":"10.1038/nbt.1754","ISSN":"1546-1696","issue":"1","journalAbbreviation":"Nat Biotechnol","language":"eng","note":"PMID: 21221095\nPMCID: PMC3346182","page":"24-26","source":"PubMed","title":"Integrative genomics viewer","volume":"29","author":[{"family":"Robinson","given":"James T."},{"family":"Thorvaldsdóttir","given":"Helga"},{"family":"Winckler","given":"Wendy"},{"family":"Guttman","given":"Mitchell"},{"family":"Lander","given":"Eric S."},{"family":"Getz","given":"Gad"},{"family":"Mesirov","given":"Jill P."}],"issued":{"date-parts":[["2011",1]]}}}],"schema":"https://github.com/citation-style-language/schema/raw/master/csl-citation.json"} </w:instrText>
      </w:r>
      <w:r w:rsidR="000E2D83">
        <w:rPr>
          <w:rFonts w:ascii="Times New Roman" w:hAnsi="Times New Roman" w:cs="Times New Roman"/>
        </w:rPr>
        <w:fldChar w:fldCharType="separate"/>
      </w:r>
      <w:r w:rsidR="00F740D0" w:rsidRPr="00F740D0">
        <w:rPr>
          <w:rFonts w:ascii="Times New Roman" w:hAnsi="Times New Roman" w:cs="Times New Roman"/>
          <w:kern w:val="0"/>
          <w:szCs w:val="24"/>
          <w:vertAlign w:val="superscript"/>
        </w:rPr>
        <w:t>9</w:t>
      </w:r>
      <w:r w:rsidR="000E2D83">
        <w:rPr>
          <w:rFonts w:ascii="Times New Roman" w:hAnsi="Times New Roman" w:cs="Times New Roman"/>
        </w:rPr>
        <w:fldChar w:fldCharType="end"/>
      </w:r>
      <w:r>
        <w:rPr>
          <w:rFonts w:ascii="Times New Roman" w:hAnsi="Times New Roman" w:cs="Times New Roman" w:hint="eastAsia"/>
        </w:rPr>
        <w:t>.</w:t>
      </w:r>
    </w:p>
    <w:p w14:paraId="05AF6B7A" w14:textId="77777777" w:rsidR="00A76E54" w:rsidRDefault="00A76E54">
      <w:pPr>
        <w:spacing w:line="360" w:lineRule="auto"/>
        <w:rPr>
          <w:rFonts w:ascii="Times New Roman" w:hAnsi="Times New Roman" w:cs="Times New Roman"/>
        </w:rPr>
      </w:pPr>
    </w:p>
    <w:p w14:paraId="35BAC90A" w14:textId="77777777" w:rsidR="00A76E54" w:rsidRDefault="00E51BBB">
      <w:pPr>
        <w:pStyle w:val="3"/>
        <w:rPr>
          <w:rFonts w:eastAsia="宋体"/>
        </w:rPr>
      </w:pPr>
      <w:r>
        <w:rPr>
          <w:rFonts w:hint="eastAsia"/>
        </w:rPr>
        <w:t>Targeted sequencing and</w:t>
      </w:r>
      <w:r>
        <w:rPr>
          <w:rFonts w:eastAsia="宋体" w:hint="eastAsia"/>
        </w:rPr>
        <w:t xml:space="preserve"> </w:t>
      </w:r>
      <w:r>
        <w:rPr>
          <w:rFonts w:hint="eastAsia"/>
        </w:rPr>
        <w:t xml:space="preserve">variants </w:t>
      </w:r>
      <w:r>
        <w:rPr>
          <w:rFonts w:eastAsia="宋体" w:hint="eastAsia"/>
        </w:rPr>
        <w:t>filtering</w:t>
      </w:r>
    </w:p>
    <w:p w14:paraId="59BF546E" w14:textId="58061036" w:rsidR="00A76E54" w:rsidRDefault="00E51BBB">
      <w:pPr>
        <w:pStyle w:val="3"/>
        <w:rPr>
          <w:rFonts w:eastAsiaTheme="minorEastAsia"/>
          <w:b w:val="0"/>
          <w:sz w:val="21"/>
        </w:rPr>
      </w:pPr>
      <w:r w:rsidRPr="000E2D83">
        <w:rPr>
          <w:rFonts w:eastAsiaTheme="minorEastAsia"/>
          <w:b w:val="0"/>
          <w:sz w:val="21"/>
        </w:rPr>
        <w:t xml:space="preserve">For all </w:t>
      </w:r>
      <w:r>
        <w:rPr>
          <w:rFonts w:eastAsiaTheme="minorEastAsia"/>
          <w:b w:val="0"/>
          <w:sz w:val="21"/>
        </w:rPr>
        <w:t>B-ALL patients</w:t>
      </w:r>
      <w:r>
        <w:rPr>
          <w:rFonts w:eastAsiaTheme="minorEastAsia" w:hint="eastAsia"/>
          <w:b w:val="0"/>
          <w:sz w:val="21"/>
        </w:rPr>
        <w:t>, we extracted DNA from bone marrow and performed deep target sequencing on a panel of 267 genes (</w:t>
      </w:r>
      <w:r w:rsidRPr="000E2D83">
        <w:rPr>
          <w:rFonts w:eastAsiaTheme="minorEastAsia"/>
          <w:b w:val="0"/>
          <w:sz w:val="21"/>
        </w:rPr>
        <w:t>Supplemental Table 10</w:t>
      </w:r>
      <w:r>
        <w:rPr>
          <w:rFonts w:eastAsiaTheme="minorEastAsia" w:hint="eastAsia"/>
          <w:b w:val="0"/>
          <w:sz w:val="21"/>
        </w:rPr>
        <w:t xml:space="preserve">). The panel </w:t>
      </w:r>
      <w:r w:rsidR="000E2D83">
        <w:rPr>
          <w:rFonts w:eastAsiaTheme="minorEastAsia"/>
          <w:b w:val="0"/>
          <w:sz w:val="21"/>
        </w:rPr>
        <w:t>was</w:t>
      </w:r>
      <w:r>
        <w:rPr>
          <w:rFonts w:eastAsiaTheme="minorEastAsia" w:hint="eastAsia"/>
          <w:b w:val="0"/>
          <w:sz w:val="21"/>
        </w:rPr>
        <w:t xml:space="preserve"> applied to the clinical detection in out center. Sequencing data were analyzed by the same pipeline for WES. All the variants were filtered by the following criteria: 1) the depth of the variants in each sample &gt; 1000; 2) variants with strand bias were removed; 3) the variants which FILTER flag marked as "PASS" were reserved</w:t>
      </w:r>
      <w:r>
        <w:rPr>
          <w:rFonts w:eastAsiaTheme="minorEastAsia"/>
          <w:b w:val="0"/>
          <w:sz w:val="21"/>
        </w:rPr>
        <w:t xml:space="preserve">; </w:t>
      </w:r>
      <w:r>
        <w:rPr>
          <w:rFonts w:eastAsiaTheme="minorEastAsia" w:hint="eastAsia"/>
          <w:b w:val="0"/>
          <w:sz w:val="21"/>
        </w:rPr>
        <w:t>4</w:t>
      </w:r>
      <w:r>
        <w:rPr>
          <w:rFonts w:eastAsiaTheme="minorEastAsia"/>
          <w:b w:val="0"/>
          <w:sz w:val="21"/>
        </w:rPr>
        <w:t>) mutant allele frequency &gt;</w:t>
      </w:r>
      <w:r>
        <w:rPr>
          <w:rFonts w:eastAsiaTheme="minorEastAsia" w:hint="eastAsia"/>
          <w:b w:val="0"/>
          <w:sz w:val="21"/>
        </w:rPr>
        <w:t>1</w:t>
      </w:r>
      <w:r>
        <w:rPr>
          <w:rFonts w:eastAsiaTheme="minorEastAsia"/>
          <w:b w:val="0"/>
          <w:sz w:val="21"/>
        </w:rPr>
        <w:t xml:space="preserve">%, number of mutant allele reads &gt; </w:t>
      </w:r>
      <w:r>
        <w:rPr>
          <w:rFonts w:eastAsiaTheme="minorEastAsia" w:hint="eastAsia"/>
          <w:b w:val="0"/>
          <w:sz w:val="21"/>
        </w:rPr>
        <w:t>15</w:t>
      </w:r>
      <w:r>
        <w:rPr>
          <w:rFonts w:eastAsiaTheme="minorEastAsia"/>
          <w:b w:val="0"/>
          <w:sz w:val="21"/>
        </w:rPr>
        <w:t xml:space="preserve">; </w:t>
      </w:r>
      <w:r>
        <w:rPr>
          <w:rFonts w:eastAsiaTheme="minorEastAsia" w:hint="eastAsia"/>
          <w:b w:val="0"/>
          <w:sz w:val="21"/>
        </w:rPr>
        <w:t>5</w:t>
      </w:r>
      <w:r>
        <w:rPr>
          <w:rFonts w:eastAsiaTheme="minorEastAsia"/>
          <w:b w:val="0"/>
          <w:sz w:val="21"/>
        </w:rPr>
        <w:t xml:space="preserve">) </w:t>
      </w:r>
      <w:r>
        <w:rPr>
          <w:rFonts w:eastAsiaTheme="minorEastAsia" w:hint="eastAsia"/>
          <w:b w:val="0"/>
          <w:sz w:val="21"/>
        </w:rPr>
        <w:t>variants with a population allele frequency &gt; 1% were removed (The 1000 Genomes Project and The Genome Aggregation Database); 6</w:t>
      </w:r>
      <w:r>
        <w:rPr>
          <w:rFonts w:eastAsiaTheme="minorEastAsia"/>
          <w:b w:val="0"/>
          <w:sz w:val="21"/>
        </w:rPr>
        <w:t xml:space="preserve">) </w:t>
      </w:r>
      <w:r>
        <w:rPr>
          <w:rFonts w:eastAsiaTheme="minorEastAsia" w:hint="eastAsia"/>
          <w:b w:val="0"/>
          <w:sz w:val="21"/>
        </w:rPr>
        <w:t xml:space="preserve">silent SNVs/indels were removed. </w:t>
      </w:r>
      <w:r>
        <w:rPr>
          <w:rFonts w:eastAsiaTheme="minorEastAsia"/>
          <w:b w:val="0"/>
          <w:sz w:val="21"/>
        </w:rPr>
        <w:t xml:space="preserve">We presented the mutational landscape present of B-ALL patients by </w:t>
      </w:r>
      <w:r w:rsidR="00955CC9">
        <w:rPr>
          <w:rFonts w:eastAsiaTheme="minorEastAsia"/>
          <w:b w:val="0"/>
          <w:sz w:val="21"/>
        </w:rPr>
        <w:t xml:space="preserve">the </w:t>
      </w:r>
      <w:r>
        <w:rPr>
          <w:rFonts w:eastAsiaTheme="minorEastAsia"/>
          <w:b w:val="0"/>
          <w:sz w:val="21"/>
        </w:rPr>
        <w:t>R Package maftools</w:t>
      </w:r>
      <w:r w:rsidR="000E2D83">
        <w:rPr>
          <w:rFonts w:eastAsiaTheme="minorEastAsia"/>
          <w:b w:val="0"/>
          <w:sz w:val="21"/>
        </w:rPr>
        <w:fldChar w:fldCharType="begin"/>
      </w:r>
      <w:r w:rsidR="00F740D0">
        <w:rPr>
          <w:rFonts w:eastAsiaTheme="minorEastAsia"/>
          <w:b w:val="0"/>
          <w:sz w:val="21"/>
        </w:rPr>
        <w:instrText xml:space="preserve"> ADDIN ZOTERO_ITEM CSL_CITATION {"citationID":"BhBhGZva","properties":{"formattedCitation":"\\super 10\\nosupersub{}","plainCitation":"10","noteIndex":0},"citationItems":[{"id":193,"uris":["http://zotero.org/users/13035256/items/S3JPHM9A"],"itemData":{"id":193,"type":"article-journal","abstract":"Numerous large-scale genomic studies of matched tumor-normal samples have established the somatic landscapes of most cancer types. However, the downstream analysis of data from somatic mutations entails a number of computational and statistical approaches, requiring usage of independent software and numerous tools. Here, we describe an R Bioconductor package, Maftools, which offers a multitude of analysis and visualization modules that are commonly used in cancer genomic studies, including driver gene identification, pathway, signature, enrichment, and association analyses. Maftools only requires somatic variants in Mutation Annotation Format (MAF) and is independent of larger alignment files. With the implementation of well-established statistical and computational methods, Maftools facilitates data-driven research and comparative analysis to discover novel results from publicly available data sets. In the present study, using three of the well-annotated cohorts from The Cancer Genome Atlas (TCGA), we describe the application of Maftools to reproduce known results. More importantly, we show that Maftools can also be used to uncover novel findings through integrative analysis.","container-title":"Genome Research","DOI":"10.1101/gr.239244.118","ISSN":"1549-5469","issue":"11","journalAbbreviation":"Genome Res","language":"eng","note":"PMID: 30341162\nPMCID: PMC6211645","page":"1747-1756","source":"PubMed","title":"Maftools: efficient and comprehensive analysis of somatic variants in cancer","title-short":"Maftools","volume":"28","author":[{"family":"Mayakonda","given":"Anand"},{"family":"Lin","given":"De-Chen"},{"family":"Assenov","given":"Yassen"},{"family":"Plass","given":"Christoph"},{"family":"Koeffler","given":"H. Phillip"}],"issued":{"date-parts":[["2018",11]]}}}],"schema":"https://github.com/citation-style-language/schema/raw/master/csl-citation.json"} </w:instrText>
      </w:r>
      <w:r w:rsidR="000E2D83">
        <w:rPr>
          <w:rFonts w:eastAsiaTheme="minorEastAsia"/>
          <w:b w:val="0"/>
          <w:sz w:val="21"/>
        </w:rPr>
        <w:fldChar w:fldCharType="separate"/>
      </w:r>
      <w:r w:rsidR="00F740D0" w:rsidRPr="00F740D0">
        <w:rPr>
          <w:kern w:val="0"/>
          <w:sz w:val="21"/>
          <w:szCs w:val="24"/>
          <w:vertAlign w:val="superscript"/>
        </w:rPr>
        <w:t>10</w:t>
      </w:r>
      <w:r w:rsidR="000E2D83">
        <w:rPr>
          <w:rFonts w:eastAsiaTheme="minorEastAsia"/>
          <w:b w:val="0"/>
          <w:sz w:val="21"/>
        </w:rPr>
        <w:fldChar w:fldCharType="end"/>
      </w:r>
      <w:r>
        <w:rPr>
          <w:rFonts w:eastAsiaTheme="minorEastAsia"/>
          <w:b w:val="0"/>
          <w:sz w:val="21"/>
        </w:rPr>
        <w:t>.</w:t>
      </w:r>
    </w:p>
    <w:p w14:paraId="51C2D6E1" w14:textId="77777777" w:rsidR="00C63AD1" w:rsidRDefault="00C63AD1">
      <w:pPr>
        <w:spacing w:line="360" w:lineRule="auto"/>
        <w:rPr>
          <w:rFonts w:ascii="Times New Roman" w:hAnsi="Times New Roman" w:cs="Times New Roman"/>
        </w:rPr>
      </w:pPr>
    </w:p>
    <w:p w14:paraId="35EA1D02" w14:textId="77C14F8E" w:rsidR="00FC73B7" w:rsidRPr="00FC73B7" w:rsidRDefault="007849C5" w:rsidP="00FC73B7">
      <w:pPr>
        <w:pStyle w:val="af3"/>
        <w:spacing w:line="360" w:lineRule="auto"/>
        <w:rPr>
          <w:rFonts w:eastAsiaTheme="minorEastAsia"/>
        </w:rPr>
      </w:pPr>
      <w:r>
        <w:rPr>
          <w:rFonts w:eastAsiaTheme="minorEastAsia" w:hint="eastAsia"/>
        </w:rPr>
        <w:t>Supplementary</w:t>
      </w:r>
      <w:r w:rsidR="00FC73B7">
        <w:rPr>
          <w:rFonts w:eastAsiaTheme="minorEastAsia"/>
        </w:rPr>
        <w:t xml:space="preserve"> Figure Legends</w:t>
      </w:r>
    </w:p>
    <w:p w14:paraId="42429527" w14:textId="5488944D" w:rsidR="00C63AD1" w:rsidRDefault="0073132B" w:rsidP="00FC73B7">
      <w:pPr>
        <w:pStyle w:val="3"/>
        <w:rPr>
          <w:rFonts w:eastAsiaTheme="minorEastAsia"/>
        </w:rPr>
      </w:pPr>
      <w:r w:rsidRPr="0073132B">
        <w:rPr>
          <w:rFonts w:eastAsiaTheme="minorEastAsia"/>
          <w:noProof/>
        </w:rPr>
        <w:lastRenderedPageBreak/>
        <w:drawing>
          <wp:inline distT="0" distB="0" distL="0" distR="0" wp14:anchorId="707B0878" wp14:editId="67EA537A">
            <wp:extent cx="5274310" cy="5420360"/>
            <wp:effectExtent l="0" t="0" r="2540" b="8890"/>
            <wp:docPr id="13659654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420360"/>
                    </a:xfrm>
                    <a:prstGeom prst="rect">
                      <a:avLst/>
                    </a:prstGeom>
                    <a:noFill/>
                    <a:ln>
                      <a:noFill/>
                    </a:ln>
                  </pic:spPr>
                </pic:pic>
              </a:graphicData>
            </a:graphic>
          </wp:inline>
        </w:drawing>
      </w:r>
    </w:p>
    <w:p w14:paraId="7167A8AB" w14:textId="2E2F0491" w:rsidR="00FC73B7" w:rsidRPr="00913E42" w:rsidRDefault="0073132B" w:rsidP="00FC73B7">
      <w:pPr>
        <w:pStyle w:val="3"/>
        <w:rPr>
          <w:rFonts w:eastAsiaTheme="minorEastAsia"/>
        </w:rPr>
      </w:pPr>
      <w:r>
        <w:rPr>
          <w:rFonts w:eastAsiaTheme="minorEastAsia" w:hint="eastAsia"/>
        </w:rPr>
        <w:t>Supplementary</w:t>
      </w:r>
      <w:r w:rsidR="00637723">
        <w:rPr>
          <w:rFonts w:eastAsiaTheme="minorEastAsia"/>
        </w:rPr>
        <w:t xml:space="preserve"> Fig.</w:t>
      </w:r>
      <w:r>
        <w:rPr>
          <w:rFonts w:eastAsiaTheme="minorEastAsia" w:hint="eastAsia"/>
        </w:rPr>
        <w:t xml:space="preserve"> </w:t>
      </w:r>
      <w:r w:rsidR="00FC73B7">
        <w:rPr>
          <w:rFonts w:eastAsiaTheme="minorEastAsia"/>
        </w:rPr>
        <w:t>1.</w:t>
      </w:r>
      <w:r w:rsidR="00913E42">
        <w:rPr>
          <w:rFonts w:eastAsiaTheme="minorEastAsia"/>
        </w:rPr>
        <w:t xml:space="preserve"> The gene and protein expression </w:t>
      </w:r>
      <w:r w:rsidR="00913E42">
        <w:rPr>
          <w:rFonts w:eastAsiaTheme="minorEastAsia" w:hint="eastAsia"/>
        </w:rPr>
        <w:t>c</w:t>
      </w:r>
      <w:r w:rsidR="00913E42">
        <w:rPr>
          <w:rFonts w:eastAsiaTheme="minorEastAsia"/>
        </w:rPr>
        <w:t>hanges at the T1_Pre_CART and T3_Relapse time points.</w:t>
      </w:r>
      <w:r w:rsidR="00913E42" w:rsidRPr="00913E42">
        <w:rPr>
          <w:rFonts w:eastAsiaTheme="minorEastAsia"/>
          <w:b w:val="0"/>
          <w:sz w:val="21"/>
        </w:rPr>
        <w:t xml:space="preserve"> </w:t>
      </w:r>
      <w:r w:rsidR="007849C5">
        <w:rPr>
          <w:rFonts w:eastAsiaTheme="minorEastAsia" w:hint="eastAsia"/>
          <w:bCs/>
          <w:sz w:val="21"/>
        </w:rPr>
        <w:t>A</w:t>
      </w:r>
      <w:r w:rsidR="00913E42" w:rsidRPr="00913E42">
        <w:rPr>
          <w:rFonts w:eastAsiaTheme="minorEastAsia"/>
          <w:b w:val="0"/>
          <w:sz w:val="21"/>
        </w:rPr>
        <w:t xml:space="preserve"> </w:t>
      </w:r>
      <w:r w:rsidR="00FC73B7" w:rsidRPr="00913E42">
        <w:rPr>
          <w:rFonts w:eastAsiaTheme="minorEastAsia"/>
          <w:b w:val="0"/>
          <w:sz w:val="21"/>
        </w:rPr>
        <w:t xml:space="preserve">The gene copy number </w:t>
      </w:r>
      <w:r w:rsidR="00FC73B7" w:rsidRPr="00913E42">
        <w:rPr>
          <w:rFonts w:eastAsiaTheme="minorEastAsia" w:hint="eastAsia"/>
          <w:b w:val="0"/>
          <w:sz w:val="21"/>
        </w:rPr>
        <w:t>c</w:t>
      </w:r>
      <w:r w:rsidR="00FC73B7" w:rsidRPr="00913E42">
        <w:rPr>
          <w:rFonts w:eastAsiaTheme="minorEastAsia"/>
          <w:b w:val="0"/>
          <w:sz w:val="21"/>
        </w:rPr>
        <w:t xml:space="preserve">hanges at the T1_Pre_CART and T3_Relapse time points. </w:t>
      </w:r>
      <w:r w:rsidR="00FC73B7">
        <w:rPr>
          <w:rFonts w:eastAsiaTheme="minorEastAsia"/>
          <w:b w:val="0"/>
          <w:sz w:val="21"/>
        </w:rPr>
        <w:t xml:space="preserve">The heatmap </w:t>
      </w:r>
      <w:r w:rsidR="00913E42">
        <w:rPr>
          <w:rFonts w:eastAsiaTheme="minorEastAsia"/>
          <w:b w:val="0"/>
          <w:sz w:val="21"/>
        </w:rPr>
        <w:t>illustrates</w:t>
      </w:r>
      <w:r w:rsidR="00FC73B7">
        <w:rPr>
          <w:rFonts w:eastAsiaTheme="minorEastAsia"/>
          <w:b w:val="0"/>
          <w:sz w:val="21"/>
        </w:rPr>
        <w:t xml:space="preserve"> the copy numbers of various genes. The </w:t>
      </w:r>
      <w:r w:rsidR="00FC73B7">
        <w:rPr>
          <w:rFonts w:eastAsiaTheme="minorEastAsia"/>
          <w:b w:val="0"/>
          <w:i/>
          <w:iCs/>
          <w:sz w:val="21"/>
        </w:rPr>
        <w:t>BCORL1</w:t>
      </w:r>
      <w:r w:rsidR="00FC73B7">
        <w:rPr>
          <w:rFonts w:eastAsiaTheme="minorEastAsia"/>
          <w:b w:val="0"/>
          <w:sz w:val="21"/>
        </w:rPr>
        <w:t xml:space="preserve"> copy number was increased at the myeloid relapse time point.</w:t>
      </w:r>
      <w:r w:rsidR="00913E42">
        <w:rPr>
          <w:rFonts w:eastAsiaTheme="minorEastAsia"/>
          <w:b w:val="0"/>
          <w:sz w:val="21"/>
        </w:rPr>
        <w:t xml:space="preserve"> </w:t>
      </w:r>
      <w:r w:rsidR="007849C5">
        <w:rPr>
          <w:rFonts w:eastAsiaTheme="minorEastAsia" w:hint="eastAsia"/>
          <w:bCs/>
          <w:sz w:val="21"/>
        </w:rPr>
        <w:t>B</w:t>
      </w:r>
      <w:r w:rsidR="00F740D0">
        <w:rPr>
          <w:rFonts w:eastAsiaTheme="minorEastAsia" w:hint="eastAsia"/>
          <w:b w:val="0"/>
          <w:sz w:val="21"/>
        </w:rPr>
        <w:t xml:space="preserve"> </w:t>
      </w:r>
      <w:r w:rsidR="00913E42" w:rsidRPr="00913E42">
        <w:rPr>
          <w:rFonts w:eastAsiaTheme="minorEastAsia"/>
          <w:b w:val="0"/>
          <w:sz w:val="21"/>
        </w:rPr>
        <w:t xml:space="preserve">The membrane protein expression profile at the T1_Pre_CART and T3_Relapse time points. The heatmap </w:t>
      </w:r>
      <w:r w:rsidR="00913E42">
        <w:rPr>
          <w:rFonts w:eastAsiaTheme="minorEastAsia"/>
          <w:b w:val="0"/>
          <w:sz w:val="21"/>
        </w:rPr>
        <w:t>illustrates</w:t>
      </w:r>
      <w:r w:rsidR="00913E42" w:rsidRPr="00913E42">
        <w:rPr>
          <w:rFonts w:eastAsiaTheme="minorEastAsia"/>
          <w:b w:val="0"/>
          <w:sz w:val="21"/>
        </w:rPr>
        <w:t xml:space="preserve"> the 46 membrane protein expression level changes. </w:t>
      </w:r>
      <w:r w:rsidR="007849C5">
        <w:rPr>
          <w:rFonts w:eastAsiaTheme="minorEastAsia" w:hint="eastAsia"/>
          <w:bCs/>
          <w:sz w:val="21"/>
        </w:rPr>
        <w:t>C</w:t>
      </w:r>
      <w:r w:rsidR="00913E42" w:rsidRPr="00913E42">
        <w:rPr>
          <w:rFonts w:eastAsiaTheme="minorEastAsia"/>
          <w:b w:val="0"/>
          <w:sz w:val="21"/>
        </w:rPr>
        <w:t xml:space="preserve"> The ridge plots of selected proteins before and after myeloid relapse.</w:t>
      </w:r>
      <w:r w:rsidR="00913E42" w:rsidRPr="000E2D83">
        <w:rPr>
          <w:rFonts w:eastAsiaTheme="minorEastAsia"/>
          <w:bCs/>
          <w:sz w:val="21"/>
        </w:rPr>
        <w:t xml:space="preserve"> </w:t>
      </w:r>
      <w:r w:rsidR="007849C5">
        <w:rPr>
          <w:rFonts w:eastAsiaTheme="minorEastAsia" w:hint="eastAsia"/>
          <w:bCs/>
          <w:sz w:val="21"/>
        </w:rPr>
        <w:t>D</w:t>
      </w:r>
      <w:r w:rsidR="00913E42">
        <w:rPr>
          <w:rFonts w:eastAsiaTheme="minorEastAsia"/>
          <w:b w:val="0"/>
          <w:sz w:val="21"/>
        </w:rPr>
        <w:t xml:space="preserve"> </w:t>
      </w:r>
      <w:r w:rsidR="00913E42" w:rsidRPr="00913E42">
        <w:rPr>
          <w:rFonts w:eastAsiaTheme="minorEastAsia"/>
          <w:b w:val="0"/>
          <w:sz w:val="21"/>
        </w:rPr>
        <w:t>The membrane protein expression profile</w:t>
      </w:r>
      <w:r w:rsidR="00913E42">
        <w:rPr>
          <w:rFonts w:eastAsiaTheme="minorEastAsia"/>
          <w:b w:val="0"/>
          <w:sz w:val="21"/>
        </w:rPr>
        <w:t xml:space="preserve"> and </w:t>
      </w:r>
      <w:r w:rsidR="00913E42" w:rsidRPr="000E2D83">
        <w:rPr>
          <w:rFonts w:eastAsiaTheme="minorEastAsia"/>
          <w:b w:val="0"/>
          <w:i/>
          <w:iCs/>
          <w:sz w:val="21"/>
        </w:rPr>
        <w:t>BCORL1</w:t>
      </w:r>
      <w:r w:rsidR="00913E42">
        <w:rPr>
          <w:rFonts w:eastAsiaTheme="minorEastAsia"/>
          <w:b w:val="0"/>
          <w:sz w:val="21"/>
        </w:rPr>
        <w:t xml:space="preserve"> mutation profile</w:t>
      </w:r>
      <w:r w:rsidR="00913E42" w:rsidRPr="00913E42">
        <w:rPr>
          <w:rFonts w:eastAsiaTheme="minorEastAsia"/>
          <w:b w:val="0"/>
          <w:sz w:val="21"/>
        </w:rPr>
        <w:t xml:space="preserve"> at the T3_Relapse time point.</w:t>
      </w:r>
    </w:p>
    <w:p w14:paraId="5F78DE84" w14:textId="12A32B25" w:rsidR="00FC73B7" w:rsidRDefault="0073132B" w:rsidP="00FC73B7">
      <w:pPr>
        <w:pStyle w:val="3"/>
        <w:rPr>
          <w:rFonts w:eastAsiaTheme="minorEastAsia"/>
          <w:b w:val="0"/>
          <w:sz w:val="21"/>
        </w:rPr>
      </w:pPr>
      <w:r w:rsidRPr="0073132B">
        <w:rPr>
          <w:rFonts w:eastAsiaTheme="minorEastAsia"/>
          <w:b w:val="0"/>
          <w:noProof/>
          <w:sz w:val="21"/>
        </w:rPr>
        <w:lastRenderedPageBreak/>
        <w:drawing>
          <wp:inline distT="0" distB="0" distL="0" distR="0" wp14:anchorId="4E6A3BCB" wp14:editId="33CFC12A">
            <wp:extent cx="5274310" cy="5738495"/>
            <wp:effectExtent l="0" t="0" r="2540" b="0"/>
            <wp:docPr id="7288291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5738495"/>
                    </a:xfrm>
                    <a:prstGeom prst="rect">
                      <a:avLst/>
                    </a:prstGeom>
                    <a:noFill/>
                    <a:ln>
                      <a:noFill/>
                    </a:ln>
                  </pic:spPr>
                </pic:pic>
              </a:graphicData>
            </a:graphic>
          </wp:inline>
        </w:drawing>
      </w:r>
    </w:p>
    <w:p w14:paraId="3AFD68E9" w14:textId="5BF850A1" w:rsidR="00FC73B7" w:rsidRDefault="0073132B" w:rsidP="00FC73B7">
      <w:pPr>
        <w:pStyle w:val="3"/>
        <w:rPr>
          <w:rFonts w:eastAsiaTheme="minorEastAsia"/>
          <w:b w:val="0"/>
          <w:sz w:val="21"/>
        </w:rPr>
      </w:pPr>
      <w:r>
        <w:rPr>
          <w:rFonts w:eastAsiaTheme="minorEastAsia" w:hint="eastAsia"/>
        </w:rPr>
        <w:t>Supplementary</w:t>
      </w:r>
      <w:r w:rsidR="00637723">
        <w:rPr>
          <w:rFonts w:eastAsiaTheme="minorEastAsia"/>
        </w:rPr>
        <w:t xml:space="preserve"> Fig.</w:t>
      </w:r>
      <w:r w:rsidR="00AA6EE1">
        <w:rPr>
          <w:rFonts w:eastAsiaTheme="minorEastAsia"/>
        </w:rPr>
        <w:t xml:space="preserve"> </w:t>
      </w:r>
      <w:r w:rsidR="00913E42">
        <w:rPr>
          <w:rFonts w:eastAsiaTheme="minorEastAsia"/>
        </w:rPr>
        <w:t>2</w:t>
      </w:r>
      <w:r w:rsidR="00FC73B7">
        <w:rPr>
          <w:rFonts w:eastAsiaTheme="minorEastAsia"/>
        </w:rPr>
        <w:t xml:space="preserve">. Projection of the P01 and P02 bone marrow cells to normal bone marrow cells. </w:t>
      </w:r>
      <w:r w:rsidR="007849C5">
        <w:rPr>
          <w:rFonts w:eastAsiaTheme="minorEastAsia" w:hint="eastAsia"/>
          <w:bCs/>
          <w:sz w:val="21"/>
        </w:rPr>
        <w:t>A</w:t>
      </w:r>
      <w:r w:rsidR="00FC73B7">
        <w:rPr>
          <w:rFonts w:eastAsiaTheme="minorEastAsia"/>
          <w:b w:val="0"/>
          <w:sz w:val="21"/>
        </w:rPr>
        <w:t xml:space="preserve"> The UMAP plot showing the unsupervised clustering results of healthy donors’ bone marrow cells</w:t>
      </w:r>
      <w:r w:rsidR="000E2D83">
        <w:rPr>
          <w:rFonts w:eastAsiaTheme="minorEastAsia"/>
          <w:b w:val="0"/>
          <w:sz w:val="21"/>
        </w:rPr>
        <w:fldChar w:fldCharType="begin"/>
      </w:r>
      <w:r w:rsidR="00F740D0">
        <w:rPr>
          <w:rFonts w:eastAsiaTheme="minorEastAsia"/>
          <w:b w:val="0"/>
          <w:sz w:val="21"/>
        </w:rPr>
        <w:instrText xml:space="preserve"> ADDIN ZOTERO_ITEM CSL_CITATION {"citationID":"CiaTaI1p","properties":{"formattedCitation":"\\super 11\\nosupersub{}","plainCitation":"11","noteIndex":0},"citationItems":[{"id":60,"uris":["http://zotero.org/users/13035256/items/NY4SUCPZ"],"itemData":{"id":60,"type":"article-journal","abstract":"New techniques for single-cell analysis have led to insights into hematopoiesis and the immune system, but the ability of these techniques to cross-validate and reproducibly identify the biological variation in diverse human samples is currently unproven. We therefore performed a comprehensive assessment of human bone marrow cells using both single-cell RNA sequencing and multiparameter flow cytometry from 20 healthy adult human donors across a broad age range. These data characterize variation between healthy donors as well as age-associated changes in cell population frequencies. Direct comparison of techniques revealed discrepancy in the quantification of T lymphocyte and natural killer cell populations. Orthogonal validation of immunophenotyping using mass cytometry demonstrated a strong correlation with flow cytometry. Technical replicates using single-cell RNA sequencing matched robustly, while biological replicates showed variation. Given the increasing use of single-cell technologies in translational research, this resource serves as an important reference data set and highlights opportunities for further refinement.","container-title":"JCI insight","DOI":"10.1172/jci.insight.124928","ISSN":"2379-3708","issue":"23","journalAbbreviation":"JCI Insight","language":"eng","note":"PMID: 30518681\nPMCID: PMC6328018","page":"e124928, 124928","source":"PubMed","title":"Human bone marrow assessment by single-cell RNA sequencing, mass cytometry, and flow cytometry","volume":"3","author":[{"family":"Oetjen","given":"Karolyn A."},{"family":"Lindblad","given":"Katherine E."},{"family":"Goswami","given":"Meghali"},{"family":"Gui","given":"Gege"},{"family":"Dagur","given":"Pradeep K."},{"family":"Lai","given":"Catherine"},{"family":"Dillon","given":"Laura W."},{"family":"McCoy","given":"J. Philip"},{"family":"Hourigan","given":"Christopher S."}],"issued":{"date-parts":[["2018",12,6]]}}}],"schema":"https://github.com/citation-style-language/schema/raw/master/csl-citation.json"} </w:instrText>
      </w:r>
      <w:r w:rsidR="000E2D83">
        <w:rPr>
          <w:rFonts w:eastAsiaTheme="minorEastAsia"/>
          <w:b w:val="0"/>
          <w:sz w:val="21"/>
        </w:rPr>
        <w:fldChar w:fldCharType="separate"/>
      </w:r>
      <w:r w:rsidR="00F740D0" w:rsidRPr="00F740D0">
        <w:rPr>
          <w:kern w:val="0"/>
          <w:sz w:val="21"/>
          <w:szCs w:val="24"/>
          <w:vertAlign w:val="superscript"/>
        </w:rPr>
        <w:t>11</w:t>
      </w:r>
      <w:r w:rsidR="000E2D83">
        <w:rPr>
          <w:rFonts w:eastAsiaTheme="minorEastAsia"/>
          <w:b w:val="0"/>
          <w:sz w:val="21"/>
        </w:rPr>
        <w:fldChar w:fldCharType="end"/>
      </w:r>
      <w:r w:rsidR="00FC73B7">
        <w:rPr>
          <w:rFonts w:eastAsiaTheme="minorEastAsia"/>
          <w:b w:val="0"/>
          <w:sz w:val="21"/>
        </w:rPr>
        <w:t xml:space="preserve">. </w:t>
      </w:r>
      <w:r w:rsidR="007849C5">
        <w:rPr>
          <w:rFonts w:eastAsiaTheme="minorEastAsia" w:hint="eastAsia"/>
          <w:bCs/>
          <w:sz w:val="21"/>
        </w:rPr>
        <w:t>B</w:t>
      </w:r>
      <w:r w:rsidR="00FC73B7">
        <w:rPr>
          <w:rFonts w:eastAsiaTheme="minorEastAsia"/>
          <w:b w:val="0"/>
          <w:sz w:val="21"/>
        </w:rPr>
        <w:t xml:space="preserve"> The stacked violin plot of marker genes used for the manual annotation of healthy donor’s bone marrow cells. </w:t>
      </w:r>
      <w:r w:rsidR="007849C5">
        <w:rPr>
          <w:rFonts w:eastAsiaTheme="minorEastAsia" w:hint="eastAsia"/>
          <w:bCs/>
          <w:sz w:val="21"/>
        </w:rPr>
        <w:t>C</w:t>
      </w:r>
      <w:r w:rsidR="00FC73B7">
        <w:rPr>
          <w:rFonts w:eastAsiaTheme="minorEastAsia"/>
          <w:b w:val="0"/>
          <w:sz w:val="21"/>
        </w:rPr>
        <w:t xml:space="preserve"> Projection of</w:t>
      </w:r>
      <w:r w:rsidR="004674BD">
        <w:rPr>
          <w:rFonts w:eastAsiaTheme="minorEastAsia"/>
          <w:b w:val="0"/>
          <w:sz w:val="21"/>
        </w:rPr>
        <w:t xml:space="preserve"> </w:t>
      </w:r>
      <w:r w:rsidR="00FC73B7">
        <w:rPr>
          <w:rFonts w:eastAsiaTheme="minorEastAsia"/>
          <w:b w:val="0"/>
          <w:sz w:val="21"/>
        </w:rPr>
        <w:t xml:space="preserve">P01 and P02 bone marrow </w:t>
      </w:r>
      <w:r w:rsidR="00FC73B7">
        <w:rPr>
          <w:rFonts w:eastAsiaTheme="minorEastAsia" w:hint="eastAsia"/>
          <w:b w:val="0"/>
          <w:sz w:val="21"/>
        </w:rPr>
        <w:t>sc</w:t>
      </w:r>
      <w:r w:rsidR="00FC73B7">
        <w:rPr>
          <w:rFonts w:eastAsiaTheme="minorEastAsia"/>
          <w:b w:val="0"/>
          <w:sz w:val="21"/>
        </w:rPr>
        <w:t xml:space="preserve">RNA-seq data to normal reference data. </w:t>
      </w:r>
      <w:r w:rsidR="007849C5">
        <w:rPr>
          <w:rFonts w:eastAsiaTheme="minorEastAsia" w:hint="eastAsia"/>
          <w:bCs/>
          <w:sz w:val="21"/>
        </w:rPr>
        <w:t>D</w:t>
      </w:r>
      <w:r w:rsidR="00FC73B7">
        <w:rPr>
          <w:rFonts w:eastAsiaTheme="minorEastAsia"/>
          <w:b w:val="0"/>
          <w:sz w:val="21"/>
        </w:rPr>
        <w:t xml:space="preserve"> The annotation of P01 and P02 bone marrow cells on integrated projection UMAP plot.</w:t>
      </w:r>
    </w:p>
    <w:p w14:paraId="26AE8F42" w14:textId="3DDB68BB" w:rsidR="00FC73B7" w:rsidRDefault="0073132B" w:rsidP="00FC73B7">
      <w:pPr>
        <w:pStyle w:val="3"/>
        <w:rPr>
          <w:rFonts w:eastAsiaTheme="minorEastAsia"/>
          <w:b w:val="0"/>
          <w:sz w:val="21"/>
        </w:rPr>
      </w:pPr>
      <w:r w:rsidRPr="0073132B">
        <w:rPr>
          <w:rFonts w:eastAsiaTheme="minorEastAsia"/>
          <w:b w:val="0"/>
          <w:noProof/>
          <w:sz w:val="21"/>
        </w:rPr>
        <w:lastRenderedPageBreak/>
        <w:drawing>
          <wp:inline distT="0" distB="0" distL="0" distR="0" wp14:anchorId="2A899090" wp14:editId="526ED4CC">
            <wp:extent cx="5274310" cy="5702300"/>
            <wp:effectExtent l="0" t="0" r="2540" b="0"/>
            <wp:docPr id="209948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5702300"/>
                    </a:xfrm>
                    <a:prstGeom prst="rect">
                      <a:avLst/>
                    </a:prstGeom>
                    <a:noFill/>
                    <a:ln>
                      <a:noFill/>
                    </a:ln>
                  </pic:spPr>
                </pic:pic>
              </a:graphicData>
            </a:graphic>
          </wp:inline>
        </w:drawing>
      </w:r>
    </w:p>
    <w:p w14:paraId="11BA9DF0" w14:textId="323866CD" w:rsidR="00FC73B7" w:rsidRDefault="0073132B" w:rsidP="00FC73B7">
      <w:pPr>
        <w:pStyle w:val="3"/>
        <w:rPr>
          <w:rFonts w:eastAsiaTheme="minorEastAsia"/>
          <w:b w:val="0"/>
          <w:sz w:val="21"/>
        </w:rPr>
      </w:pPr>
      <w:r>
        <w:rPr>
          <w:rFonts w:eastAsiaTheme="minorEastAsia" w:hint="eastAsia"/>
        </w:rPr>
        <w:t>Supplementary</w:t>
      </w:r>
      <w:r w:rsidR="00637723">
        <w:rPr>
          <w:rFonts w:eastAsiaTheme="minorEastAsia"/>
        </w:rPr>
        <w:t xml:space="preserve"> Fig.</w:t>
      </w:r>
      <w:r w:rsidR="00AA6EE1">
        <w:rPr>
          <w:rFonts w:eastAsiaTheme="minorEastAsia"/>
        </w:rPr>
        <w:t xml:space="preserve"> </w:t>
      </w:r>
      <w:r w:rsidR="00913E42">
        <w:rPr>
          <w:rFonts w:eastAsiaTheme="minorEastAsia"/>
        </w:rPr>
        <w:t>3</w:t>
      </w:r>
      <w:r w:rsidR="00FC73B7">
        <w:rPr>
          <w:rFonts w:eastAsiaTheme="minorEastAsia"/>
        </w:rPr>
        <w:t>. The transcriptional features of P01</w:t>
      </w:r>
      <w:r w:rsidR="000E2D83">
        <w:rPr>
          <w:rFonts w:eastAsiaTheme="minorEastAsia"/>
        </w:rPr>
        <w:t xml:space="preserve"> at single cell level</w:t>
      </w:r>
      <w:r w:rsidR="00FC73B7">
        <w:rPr>
          <w:rFonts w:eastAsiaTheme="minorEastAsia"/>
        </w:rPr>
        <w:t xml:space="preserve">. </w:t>
      </w:r>
      <w:r w:rsidR="007849C5">
        <w:rPr>
          <w:rFonts w:eastAsiaTheme="minorEastAsia" w:hint="eastAsia"/>
          <w:bCs/>
          <w:sz w:val="21"/>
        </w:rPr>
        <w:t>A</w:t>
      </w:r>
      <w:r w:rsidR="00FC73B7">
        <w:rPr>
          <w:rFonts w:eastAsiaTheme="minorEastAsia"/>
          <w:b w:val="0"/>
          <w:sz w:val="21"/>
        </w:rPr>
        <w:t xml:space="preserve"> The UMAP plot showing the cluster distribution at four different time points. At the T2_Post_CAR-</w:t>
      </w:r>
      <w:r w:rsidR="00FC73B7">
        <w:rPr>
          <w:rFonts w:eastAsiaTheme="minorEastAsia" w:hint="eastAsia"/>
          <w:b w:val="0"/>
          <w:sz w:val="21"/>
        </w:rPr>
        <w:t>T</w:t>
      </w:r>
      <w:r w:rsidR="00FC73B7">
        <w:rPr>
          <w:rFonts w:eastAsiaTheme="minorEastAsia"/>
          <w:b w:val="0"/>
          <w:sz w:val="21"/>
        </w:rPr>
        <w:t xml:space="preserve"> time point, the pre-GMP-like blast was emphasized by a dashed circle. </w:t>
      </w:r>
      <w:r w:rsidR="007849C5">
        <w:rPr>
          <w:rFonts w:eastAsiaTheme="minorEastAsia" w:hint="eastAsia"/>
          <w:bCs/>
          <w:sz w:val="21"/>
        </w:rPr>
        <w:t>B</w:t>
      </w:r>
      <w:r w:rsidR="00FC73B7">
        <w:rPr>
          <w:rFonts w:eastAsiaTheme="minorEastAsia"/>
          <w:b w:val="0"/>
          <w:sz w:val="21"/>
        </w:rPr>
        <w:t xml:space="preserve"> The stacked violin plot of marker genes used for the manual annotation of P01’s bone marrow cells. </w:t>
      </w:r>
      <w:r w:rsidR="007849C5">
        <w:rPr>
          <w:rFonts w:eastAsiaTheme="minorEastAsia" w:hint="eastAsia"/>
          <w:bCs/>
          <w:sz w:val="21"/>
        </w:rPr>
        <w:t>C</w:t>
      </w:r>
      <w:r w:rsidR="00FC73B7">
        <w:rPr>
          <w:rFonts w:eastAsiaTheme="minorEastAsia"/>
          <w:b w:val="0"/>
          <w:sz w:val="21"/>
        </w:rPr>
        <w:t xml:space="preserve"> The feature plots showing the expression levels of selected genes. </w:t>
      </w:r>
      <w:r w:rsidR="007849C5">
        <w:rPr>
          <w:rFonts w:eastAsiaTheme="minorEastAsia" w:hint="eastAsia"/>
          <w:bCs/>
          <w:sz w:val="21"/>
        </w:rPr>
        <w:t>D</w:t>
      </w:r>
      <w:r w:rsidR="00AA6EE1">
        <w:rPr>
          <w:rFonts w:eastAsiaTheme="minorEastAsia"/>
          <w:b w:val="0"/>
          <w:sz w:val="21"/>
        </w:rPr>
        <w:t xml:space="preserve"> </w:t>
      </w:r>
      <w:r w:rsidR="00FC73B7">
        <w:rPr>
          <w:rFonts w:eastAsiaTheme="minorEastAsia"/>
          <w:b w:val="0"/>
          <w:sz w:val="21"/>
        </w:rPr>
        <w:t>The kernel density estimate (KDE) plot of lineage differentiation transcription factors in each blast cluster.</w:t>
      </w:r>
      <w:r w:rsidR="00AA6EE1">
        <w:rPr>
          <w:rFonts w:eastAsiaTheme="minorEastAsia"/>
          <w:b w:val="0"/>
          <w:sz w:val="21"/>
        </w:rPr>
        <w:t xml:space="preserve"> </w:t>
      </w:r>
      <w:r w:rsidR="007849C5">
        <w:rPr>
          <w:rFonts w:eastAsiaTheme="minorEastAsia" w:hint="eastAsia"/>
          <w:bCs/>
          <w:sz w:val="21"/>
        </w:rPr>
        <w:t>E</w:t>
      </w:r>
      <w:r w:rsidR="00AA6EE1">
        <w:rPr>
          <w:rFonts w:eastAsiaTheme="minorEastAsia"/>
          <w:b w:val="0"/>
          <w:sz w:val="21"/>
        </w:rPr>
        <w:t xml:space="preserve"> </w:t>
      </w:r>
      <w:r w:rsidR="00FC73B7">
        <w:rPr>
          <w:rFonts w:eastAsiaTheme="minorEastAsia"/>
          <w:b w:val="0"/>
          <w:sz w:val="21"/>
        </w:rPr>
        <w:t xml:space="preserve">The pseudotime trajectory of blast cells showing the </w:t>
      </w:r>
      <w:r w:rsidR="00FC73B7" w:rsidRPr="005D6AAF">
        <w:rPr>
          <w:rFonts w:eastAsiaTheme="minorEastAsia"/>
          <w:b w:val="0"/>
          <w:i/>
          <w:iCs/>
          <w:sz w:val="21"/>
        </w:rPr>
        <w:t>FLT3-ITD</w:t>
      </w:r>
      <w:r w:rsidR="00FC73B7">
        <w:rPr>
          <w:rFonts w:eastAsiaTheme="minorEastAsia"/>
          <w:b w:val="0"/>
          <w:sz w:val="21"/>
        </w:rPr>
        <w:t xml:space="preserve"> mutation which were distributed along the differentiation trajectory.</w:t>
      </w:r>
    </w:p>
    <w:p w14:paraId="780E2743" w14:textId="77777777" w:rsidR="006A2A8A" w:rsidRDefault="006A2A8A" w:rsidP="00FC73B7">
      <w:pPr>
        <w:pStyle w:val="3"/>
        <w:rPr>
          <w:rFonts w:eastAsiaTheme="minorEastAsia"/>
          <w:b w:val="0"/>
          <w:noProof/>
          <w:sz w:val="21"/>
        </w:rPr>
      </w:pPr>
    </w:p>
    <w:p w14:paraId="3F49B430" w14:textId="0EC125FC" w:rsidR="00FC73B7" w:rsidRDefault="0073132B" w:rsidP="00FC73B7">
      <w:pPr>
        <w:pStyle w:val="3"/>
        <w:rPr>
          <w:rFonts w:eastAsiaTheme="minorEastAsia"/>
          <w:b w:val="0"/>
          <w:sz w:val="21"/>
        </w:rPr>
      </w:pPr>
      <w:r w:rsidRPr="0073132B">
        <w:rPr>
          <w:rFonts w:eastAsiaTheme="minorEastAsia"/>
          <w:b w:val="0"/>
          <w:noProof/>
          <w:sz w:val="21"/>
        </w:rPr>
        <w:lastRenderedPageBreak/>
        <w:drawing>
          <wp:inline distT="0" distB="0" distL="0" distR="0" wp14:anchorId="4CC4DA96" wp14:editId="603DE09B">
            <wp:extent cx="5259070" cy="4260215"/>
            <wp:effectExtent l="0" t="0" r="0" b="6985"/>
            <wp:docPr id="17860083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89"/>
                    <a:stretch/>
                  </pic:blipFill>
                  <pic:spPr bwMode="auto">
                    <a:xfrm>
                      <a:off x="0" y="0"/>
                      <a:ext cx="5259070" cy="4260215"/>
                    </a:xfrm>
                    <a:prstGeom prst="rect">
                      <a:avLst/>
                    </a:prstGeom>
                    <a:noFill/>
                    <a:ln>
                      <a:noFill/>
                    </a:ln>
                    <a:extLst>
                      <a:ext uri="{53640926-AAD7-44D8-BBD7-CCE9431645EC}">
                        <a14:shadowObscured xmlns:a14="http://schemas.microsoft.com/office/drawing/2010/main"/>
                      </a:ext>
                    </a:extLst>
                  </pic:spPr>
                </pic:pic>
              </a:graphicData>
            </a:graphic>
          </wp:inline>
        </w:drawing>
      </w:r>
    </w:p>
    <w:p w14:paraId="09927187" w14:textId="0CDBCCCB" w:rsidR="00FC73B7" w:rsidRDefault="008A6CC1" w:rsidP="00FC73B7">
      <w:pPr>
        <w:pStyle w:val="3"/>
        <w:rPr>
          <w:rFonts w:eastAsiaTheme="minorEastAsia"/>
          <w:b w:val="0"/>
          <w:sz w:val="21"/>
        </w:rPr>
      </w:pPr>
      <w:r>
        <w:rPr>
          <w:rFonts w:eastAsiaTheme="minorEastAsia" w:hint="eastAsia"/>
        </w:rPr>
        <w:t>Supplementary</w:t>
      </w:r>
      <w:r w:rsidR="00637723">
        <w:rPr>
          <w:rFonts w:eastAsiaTheme="minorEastAsia"/>
        </w:rPr>
        <w:t xml:space="preserve"> Fig.</w:t>
      </w:r>
      <w:r w:rsidR="00AA6EE1">
        <w:rPr>
          <w:rFonts w:eastAsiaTheme="minorEastAsia"/>
        </w:rPr>
        <w:t xml:space="preserve"> </w:t>
      </w:r>
      <w:r w:rsidR="00913E42">
        <w:rPr>
          <w:rFonts w:eastAsiaTheme="minorEastAsia"/>
        </w:rPr>
        <w:t>4</w:t>
      </w:r>
      <w:r w:rsidR="00FC73B7">
        <w:rPr>
          <w:rFonts w:eastAsiaTheme="minorEastAsia"/>
        </w:rPr>
        <w:t>.</w:t>
      </w:r>
      <w:r w:rsidR="00913E42">
        <w:rPr>
          <w:rFonts w:eastAsiaTheme="minorEastAsia"/>
        </w:rPr>
        <w:t xml:space="preserve"> </w:t>
      </w:r>
      <w:r w:rsidR="00913E42" w:rsidRPr="00913E42">
        <w:rPr>
          <w:rFonts w:eastAsiaTheme="minorEastAsia"/>
        </w:rPr>
        <w:t>The transcriptional features of P0</w:t>
      </w:r>
      <w:r w:rsidR="00913E42">
        <w:rPr>
          <w:rFonts w:eastAsiaTheme="minorEastAsia"/>
        </w:rPr>
        <w:t>2</w:t>
      </w:r>
      <w:r w:rsidR="000E2D83">
        <w:rPr>
          <w:rFonts w:eastAsiaTheme="minorEastAsia"/>
        </w:rPr>
        <w:t xml:space="preserve"> at single cell resolution</w:t>
      </w:r>
      <w:r w:rsidR="00913E42" w:rsidRPr="00913E42">
        <w:rPr>
          <w:rFonts w:eastAsiaTheme="minorEastAsia"/>
        </w:rPr>
        <w:t>.</w:t>
      </w:r>
      <w:r w:rsidR="00FC73B7">
        <w:rPr>
          <w:rFonts w:eastAsiaTheme="minorEastAsia"/>
        </w:rPr>
        <w:t xml:space="preserve"> </w:t>
      </w:r>
      <w:r w:rsidR="006A2A8A">
        <w:rPr>
          <w:rFonts w:eastAsiaTheme="minorEastAsia" w:hint="eastAsia"/>
          <w:bCs/>
          <w:sz w:val="21"/>
        </w:rPr>
        <w:t>A</w:t>
      </w:r>
      <w:r w:rsidR="00913E42" w:rsidRPr="00913E42">
        <w:rPr>
          <w:rFonts w:eastAsiaTheme="minorEastAsia"/>
          <w:b w:val="0"/>
          <w:sz w:val="21"/>
        </w:rPr>
        <w:t xml:space="preserve"> </w:t>
      </w:r>
      <w:r w:rsidR="00FC73B7" w:rsidRPr="00913E42">
        <w:rPr>
          <w:rFonts w:eastAsiaTheme="minorEastAsia"/>
          <w:b w:val="0"/>
          <w:sz w:val="21"/>
        </w:rPr>
        <w:t xml:space="preserve">The UMAP plot of P02 showing the cluster distribution at two different time points. </w:t>
      </w:r>
      <w:r w:rsidR="00FC73B7">
        <w:rPr>
          <w:rFonts w:eastAsiaTheme="minorEastAsia"/>
          <w:b w:val="0"/>
          <w:sz w:val="21"/>
        </w:rPr>
        <w:t xml:space="preserve">Cluster annotations were shown on </w:t>
      </w:r>
      <w:r w:rsidR="00913E42">
        <w:rPr>
          <w:rFonts w:eastAsiaTheme="minorEastAsia"/>
          <w:b w:val="0"/>
          <w:sz w:val="21"/>
        </w:rPr>
        <w:t xml:space="preserve">the </w:t>
      </w:r>
      <w:r w:rsidR="00FC73B7">
        <w:rPr>
          <w:rFonts w:eastAsiaTheme="minorEastAsia"/>
          <w:b w:val="0"/>
          <w:sz w:val="21"/>
        </w:rPr>
        <w:t>right margin.</w:t>
      </w:r>
      <w:r w:rsidR="00913E42">
        <w:rPr>
          <w:rFonts w:eastAsiaTheme="minorEastAsia"/>
          <w:b w:val="0"/>
          <w:sz w:val="21"/>
        </w:rPr>
        <w:t xml:space="preserve"> </w:t>
      </w:r>
      <w:r w:rsidR="006A2A8A">
        <w:rPr>
          <w:rFonts w:eastAsiaTheme="minorEastAsia" w:hint="eastAsia"/>
          <w:bCs/>
          <w:sz w:val="21"/>
        </w:rPr>
        <w:t>B</w:t>
      </w:r>
      <w:r w:rsidR="00913E42">
        <w:rPr>
          <w:rFonts w:eastAsiaTheme="minorEastAsia"/>
          <w:b w:val="0"/>
          <w:sz w:val="21"/>
        </w:rPr>
        <w:t xml:space="preserve"> The feature plots showing the expression levels of selected genes. </w:t>
      </w:r>
      <w:r w:rsidR="006A2A8A">
        <w:rPr>
          <w:rFonts w:eastAsiaTheme="minorEastAsia" w:hint="eastAsia"/>
          <w:bCs/>
          <w:sz w:val="21"/>
        </w:rPr>
        <w:t>C</w:t>
      </w:r>
      <w:r w:rsidR="00F740D0">
        <w:rPr>
          <w:rFonts w:eastAsiaTheme="minorEastAsia" w:hint="eastAsia"/>
          <w:b w:val="0"/>
          <w:sz w:val="21"/>
        </w:rPr>
        <w:t xml:space="preserve"> </w:t>
      </w:r>
      <w:r w:rsidR="00913E42" w:rsidRPr="00913E42">
        <w:rPr>
          <w:rFonts w:eastAsiaTheme="minorEastAsia"/>
          <w:b w:val="0"/>
          <w:sz w:val="21"/>
        </w:rPr>
        <w:t>The pathway analysis of the differentially expressed genes of the pro-B-like cluster in P02. The green lines are down-regulated pathways while the pink dash lines are up-regulated pathways in pr</w:t>
      </w:r>
      <w:r w:rsidR="00913E42">
        <w:rPr>
          <w:rFonts w:eastAsiaTheme="minorEastAsia"/>
          <w:b w:val="0"/>
          <w:sz w:val="21"/>
        </w:rPr>
        <w:t>o</w:t>
      </w:r>
      <w:r w:rsidR="00913E42" w:rsidRPr="00913E42">
        <w:rPr>
          <w:rFonts w:eastAsiaTheme="minorEastAsia"/>
          <w:b w:val="0"/>
          <w:sz w:val="21"/>
        </w:rPr>
        <w:t>-</w:t>
      </w:r>
      <w:r w:rsidR="00913E42">
        <w:rPr>
          <w:rFonts w:eastAsiaTheme="minorEastAsia"/>
          <w:b w:val="0"/>
          <w:sz w:val="21"/>
        </w:rPr>
        <w:t>B</w:t>
      </w:r>
      <w:r w:rsidR="00913E42" w:rsidRPr="00913E42">
        <w:rPr>
          <w:rFonts w:eastAsiaTheme="minorEastAsia"/>
          <w:b w:val="0"/>
          <w:sz w:val="21"/>
        </w:rPr>
        <w:t>-like blasts. The dot size indicates the gene counts.</w:t>
      </w:r>
    </w:p>
    <w:p w14:paraId="5B6F4612" w14:textId="77777777" w:rsidR="00FC73B7" w:rsidRDefault="00FC73B7" w:rsidP="00FC73B7">
      <w:pPr>
        <w:pStyle w:val="3"/>
        <w:rPr>
          <w:rFonts w:eastAsiaTheme="minorEastAsia"/>
          <w:b w:val="0"/>
          <w:sz w:val="21"/>
        </w:rPr>
      </w:pPr>
    </w:p>
    <w:p w14:paraId="41720C91" w14:textId="5F57B53A" w:rsidR="00C63AD1" w:rsidRDefault="0073132B" w:rsidP="00FC73B7">
      <w:pPr>
        <w:pStyle w:val="3"/>
        <w:rPr>
          <w:rFonts w:eastAsiaTheme="minorEastAsia"/>
          <w:b w:val="0"/>
          <w:sz w:val="21"/>
        </w:rPr>
      </w:pPr>
      <w:r w:rsidRPr="0073132B">
        <w:rPr>
          <w:rFonts w:eastAsiaTheme="minorEastAsia"/>
          <w:b w:val="0"/>
          <w:noProof/>
          <w:sz w:val="21"/>
        </w:rPr>
        <w:drawing>
          <wp:inline distT="0" distB="0" distL="0" distR="0" wp14:anchorId="12F11444" wp14:editId="3679453C">
            <wp:extent cx="5274310" cy="1696720"/>
            <wp:effectExtent l="0" t="0" r="2540" b="0"/>
            <wp:docPr id="4896631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696720"/>
                    </a:xfrm>
                    <a:prstGeom prst="rect">
                      <a:avLst/>
                    </a:prstGeom>
                    <a:noFill/>
                    <a:ln>
                      <a:noFill/>
                    </a:ln>
                  </pic:spPr>
                </pic:pic>
              </a:graphicData>
            </a:graphic>
          </wp:inline>
        </w:drawing>
      </w:r>
    </w:p>
    <w:p w14:paraId="24989603" w14:textId="58AC0C9F" w:rsidR="00FC73B7" w:rsidRDefault="008A6CC1" w:rsidP="00FC73B7">
      <w:pPr>
        <w:pStyle w:val="3"/>
        <w:rPr>
          <w:rFonts w:eastAsiaTheme="minorEastAsia"/>
          <w:b w:val="0"/>
          <w:sz w:val="21"/>
        </w:rPr>
      </w:pPr>
      <w:r>
        <w:rPr>
          <w:rFonts w:eastAsiaTheme="minorEastAsia" w:hint="eastAsia"/>
        </w:rPr>
        <w:t>Supplementary</w:t>
      </w:r>
      <w:r w:rsidR="00637723">
        <w:rPr>
          <w:rFonts w:eastAsiaTheme="minorEastAsia"/>
        </w:rPr>
        <w:t xml:space="preserve"> Fig.</w:t>
      </w:r>
      <w:r w:rsidR="00AA6EE1">
        <w:rPr>
          <w:rFonts w:eastAsiaTheme="minorEastAsia"/>
        </w:rPr>
        <w:t xml:space="preserve"> </w:t>
      </w:r>
      <w:r w:rsidR="00913E42">
        <w:rPr>
          <w:rFonts w:eastAsiaTheme="minorEastAsia"/>
        </w:rPr>
        <w:t>5</w:t>
      </w:r>
      <w:r w:rsidR="00FC73B7">
        <w:rPr>
          <w:rFonts w:eastAsiaTheme="minorEastAsia"/>
        </w:rPr>
        <w:t xml:space="preserve">. </w:t>
      </w:r>
      <w:r w:rsidR="00913E42">
        <w:rPr>
          <w:rFonts w:eastAsiaTheme="minorEastAsia"/>
        </w:rPr>
        <w:t>T</w:t>
      </w:r>
      <w:r w:rsidR="00913E42">
        <w:rPr>
          <w:rFonts w:eastAsiaTheme="minorEastAsia" w:hint="eastAsia"/>
        </w:rPr>
        <w:t>he</w:t>
      </w:r>
      <w:r w:rsidR="00913E42">
        <w:rPr>
          <w:rFonts w:eastAsiaTheme="minorEastAsia"/>
        </w:rPr>
        <w:t xml:space="preserve"> features of </w:t>
      </w:r>
      <w:r w:rsidR="00913E42" w:rsidRPr="00913E42">
        <w:rPr>
          <w:rFonts w:eastAsiaTheme="minorEastAsia"/>
          <w:i/>
          <w:iCs/>
        </w:rPr>
        <w:t>BCOR</w:t>
      </w:r>
      <w:r w:rsidR="00913E42">
        <w:rPr>
          <w:rFonts w:eastAsiaTheme="minorEastAsia"/>
        </w:rPr>
        <w:t>/</w:t>
      </w:r>
      <w:r w:rsidR="00913E42" w:rsidRPr="00913E42">
        <w:rPr>
          <w:rFonts w:eastAsiaTheme="minorEastAsia"/>
          <w:i/>
          <w:iCs/>
        </w:rPr>
        <w:t>BCORL1</w:t>
      </w:r>
      <w:r w:rsidR="00913E42">
        <w:rPr>
          <w:rFonts w:eastAsiaTheme="minorEastAsia"/>
        </w:rPr>
        <w:t xml:space="preserve"> mutation</w:t>
      </w:r>
      <w:r w:rsidR="005D6AAF">
        <w:rPr>
          <w:rFonts w:eastAsiaTheme="minorEastAsia"/>
        </w:rPr>
        <w:t>s</w:t>
      </w:r>
      <w:r w:rsidR="000E2D83">
        <w:rPr>
          <w:rFonts w:eastAsiaTheme="minorEastAsia"/>
        </w:rPr>
        <w:t xml:space="preserve"> in B-ALL</w:t>
      </w:r>
      <w:r w:rsidR="00913E42">
        <w:rPr>
          <w:rFonts w:eastAsiaTheme="minorEastAsia"/>
        </w:rPr>
        <w:t xml:space="preserve">. </w:t>
      </w:r>
      <w:r w:rsidR="00E757C6">
        <w:rPr>
          <w:rFonts w:eastAsiaTheme="minorEastAsia" w:hint="eastAsia"/>
          <w:bCs/>
          <w:sz w:val="21"/>
        </w:rPr>
        <w:t>A</w:t>
      </w:r>
      <w:r w:rsidR="00913E42" w:rsidRPr="00913E42">
        <w:rPr>
          <w:rFonts w:eastAsiaTheme="minorEastAsia"/>
          <w:b w:val="0"/>
          <w:sz w:val="21"/>
        </w:rPr>
        <w:t xml:space="preserve"> </w:t>
      </w:r>
      <w:r w:rsidR="00FC73B7" w:rsidRPr="00913E42">
        <w:rPr>
          <w:rFonts w:eastAsiaTheme="minorEastAsia"/>
          <w:b w:val="0"/>
          <w:sz w:val="21"/>
        </w:rPr>
        <w:t xml:space="preserve">The protein structure of BCOR/BCORL1 truncated parts. </w:t>
      </w:r>
      <w:r w:rsidR="00FC73B7">
        <w:rPr>
          <w:rFonts w:eastAsiaTheme="minorEastAsia"/>
          <w:b w:val="0"/>
          <w:sz w:val="21"/>
        </w:rPr>
        <w:t xml:space="preserve">The homologous truncated protein structure </w:t>
      </w:r>
      <w:r w:rsidR="00FC73B7">
        <w:rPr>
          <w:rFonts w:eastAsiaTheme="minorEastAsia"/>
          <w:b w:val="0"/>
          <w:sz w:val="21"/>
        </w:rPr>
        <w:lastRenderedPageBreak/>
        <w:t>of BCORL1</w:t>
      </w:r>
      <w:r w:rsidR="00FC73B7">
        <w:rPr>
          <w:rFonts w:eastAsiaTheme="minorEastAsia" w:hint="eastAsia"/>
          <w:b w:val="0"/>
          <w:sz w:val="21"/>
        </w:rPr>
        <w:t xml:space="preserve"> </w:t>
      </w:r>
      <w:r w:rsidR="00FC73B7">
        <w:rPr>
          <w:rFonts w:eastAsiaTheme="minorEastAsia"/>
          <w:b w:val="0"/>
          <w:sz w:val="21"/>
        </w:rPr>
        <w:t>(blue) and</w:t>
      </w:r>
      <w:r w:rsidR="00FC73B7">
        <w:rPr>
          <w:rFonts w:eastAsiaTheme="minorEastAsia"/>
          <w:b w:val="0"/>
          <w:i/>
          <w:iCs/>
          <w:sz w:val="21"/>
        </w:rPr>
        <w:t xml:space="preserve"> </w:t>
      </w:r>
      <w:r w:rsidR="00FC73B7">
        <w:rPr>
          <w:rFonts w:eastAsiaTheme="minorEastAsia"/>
          <w:b w:val="0"/>
          <w:sz w:val="21"/>
        </w:rPr>
        <w:t>BCOR</w:t>
      </w:r>
      <w:r w:rsidR="00FC73B7">
        <w:rPr>
          <w:rFonts w:eastAsiaTheme="minorEastAsia" w:hint="eastAsia"/>
          <w:b w:val="0"/>
          <w:sz w:val="21"/>
        </w:rPr>
        <w:t xml:space="preserve"> </w:t>
      </w:r>
      <w:r w:rsidR="00FC73B7">
        <w:rPr>
          <w:rFonts w:eastAsiaTheme="minorEastAsia"/>
          <w:b w:val="0"/>
          <w:sz w:val="21"/>
        </w:rPr>
        <w:t>(</w:t>
      </w:r>
      <w:r w:rsidR="000E2D83">
        <w:rPr>
          <w:rFonts w:eastAsiaTheme="minorEastAsia" w:hint="eastAsia"/>
          <w:b w:val="0"/>
          <w:sz w:val="21"/>
        </w:rPr>
        <w:t>r</w:t>
      </w:r>
      <w:r w:rsidR="00FC73B7">
        <w:rPr>
          <w:rFonts w:eastAsiaTheme="minorEastAsia"/>
          <w:b w:val="0"/>
          <w:sz w:val="21"/>
        </w:rPr>
        <w:t xml:space="preserve">ed) with RMSD equaled 8.283. </w:t>
      </w:r>
      <w:r w:rsidR="00FC73B7">
        <w:rPr>
          <w:rFonts w:eastAsiaTheme="minorEastAsia" w:hint="eastAsia"/>
          <w:b w:val="0"/>
          <w:sz w:val="21"/>
        </w:rPr>
        <w:t>Bo</w:t>
      </w:r>
      <w:r w:rsidR="00FC73B7">
        <w:rPr>
          <w:rFonts w:eastAsiaTheme="minorEastAsia"/>
          <w:b w:val="0"/>
          <w:sz w:val="21"/>
        </w:rPr>
        <w:t xml:space="preserve">th truncated parts included the PUFD domain (BCORL1: purple region, BCOR: dark red region). </w:t>
      </w:r>
      <w:r w:rsidR="00E757C6">
        <w:rPr>
          <w:rFonts w:eastAsiaTheme="minorEastAsia" w:hint="eastAsia"/>
          <w:bCs/>
          <w:sz w:val="21"/>
        </w:rPr>
        <w:t>B</w:t>
      </w:r>
      <w:r w:rsidR="00F740D0">
        <w:rPr>
          <w:rFonts w:eastAsiaTheme="minorEastAsia" w:hint="eastAsia"/>
          <w:b w:val="0"/>
          <w:sz w:val="21"/>
        </w:rPr>
        <w:t xml:space="preserve"> </w:t>
      </w:r>
      <w:r w:rsidR="00FC73B7" w:rsidRPr="00913E42">
        <w:rPr>
          <w:rFonts w:eastAsiaTheme="minorEastAsia"/>
          <w:b w:val="0"/>
          <w:sz w:val="21"/>
        </w:rPr>
        <w:t xml:space="preserve">The antigen expression in newly diagnosed B-ALL patients with </w:t>
      </w:r>
      <w:r w:rsidR="00FC73B7" w:rsidRPr="00433BA8">
        <w:rPr>
          <w:rFonts w:eastAsiaTheme="minorEastAsia"/>
          <w:b w:val="0"/>
          <w:i/>
          <w:iCs/>
          <w:sz w:val="21"/>
        </w:rPr>
        <w:t>BCOR</w:t>
      </w:r>
      <w:r w:rsidR="00FC73B7" w:rsidRPr="00913E42">
        <w:rPr>
          <w:rFonts w:eastAsiaTheme="minorEastAsia"/>
          <w:b w:val="0"/>
          <w:sz w:val="21"/>
        </w:rPr>
        <w:t xml:space="preserve"> </w:t>
      </w:r>
      <w:r w:rsidR="00433BA8">
        <w:rPr>
          <w:rFonts w:eastAsiaTheme="minorEastAsia"/>
          <w:b w:val="0"/>
          <w:sz w:val="21"/>
        </w:rPr>
        <w:t xml:space="preserve">truncating </w:t>
      </w:r>
      <w:r w:rsidR="00FC73B7" w:rsidRPr="00913E42">
        <w:rPr>
          <w:rFonts w:eastAsiaTheme="minorEastAsia"/>
          <w:b w:val="0"/>
          <w:sz w:val="21"/>
        </w:rPr>
        <w:t>mutation</w:t>
      </w:r>
      <w:r w:rsidR="00433BA8">
        <w:rPr>
          <w:rFonts w:eastAsiaTheme="minorEastAsia"/>
          <w:b w:val="0"/>
          <w:sz w:val="21"/>
        </w:rPr>
        <w:t xml:space="preserve"> compared with </w:t>
      </w:r>
      <w:r w:rsidR="000E2D83">
        <w:rPr>
          <w:rFonts w:eastAsiaTheme="minorEastAsia"/>
          <w:b w:val="0"/>
          <w:sz w:val="21"/>
        </w:rPr>
        <w:t xml:space="preserve">Ph-negative </w:t>
      </w:r>
      <w:r w:rsidR="00433BA8">
        <w:rPr>
          <w:rFonts w:eastAsiaTheme="minorEastAsia"/>
          <w:b w:val="0"/>
          <w:sz w:val="21"/>
        </w:rPr>
        <w:t xml:space="preserve">B-ALL patients without </w:t>
      </w:r>
      <w:r w:rsidR="00433BA8" w:rsidRPr="00433BA8">
        <w:rPr>
          <w:rFonts w:eastAsiaTheme="minorEastAsia"/>
          <w:b w:val="0"/>
          <w:i/>
          <w:iCs/>
          <w:sz w:val="21"/>
        </w:rPr>
        <w:t>BCOR</w:t>
      </w:r>
      <w:r w:rsidR="00433BA8">
        <w:rPr>
          <w:rFonts w:eastAsiaTheme="minorEastAsia"/>
          <w:b w:val="0"/>
          <w:sz w:val="21"/>
        </w:rPr>
        <w:t xml:space="preserve"> truncating mutation</w:t>
      </w:r>
      <w:r w:rsidR="00FC73B7" w:rsidRPr="00913E42">
        <w:rPr>
          <w:rFonts w:eastAsiaTheme="minorEastAsia"/>
          <w:b w:val="0"/>
          <w:sz w:val="21"/>
        </w:rPr>
        <w:t xml:space="preserve">. </w:t>
      </w:r>
    </w:p>
    <w:p w14:paraId="0CBFC89C" w14:textId="77777777" w:rsidR="00FC73B7" w:rsidRDefault="00FC73B7" w:rsidP="00FC73B7">
      <w:pPr>
        <w:pStyle w:val="3"/>
        <w:rPr>
          <w:rFonts w:eastAsiaTheme="minorEastAsia"/>
          <w:b w:val="0"/>
          <w:sz w:val="21"/>
        </w:rPr>
      </w:pPr>
    </w:p>
    <w:p w14:paraId="347FC225" w14:textId="37D23164" w:rsidR="00FC73B7" w:rsidRPr="00DC61E4" w:rsidRDefault="00DC61E4" w:rsidP="00DC61E4">
      <w:pPr>
        <w:pStyle w:val="3"/>
        <w:rPr>
          <w:rFonts w:eastAsiaTheme="minorEastAsia"/>
          <w:bCs/>
          <w:sz w:val="32"/>
          <w:szCs w:val="36"/>
        </w:rPr>
      </w:pPr>
      <w:r w:rsidRPr="00DC61E4">
        <w:rPr>
          <w:rFonts w:eastAsiaTheme="minorEastAsia" w:hint="eastAsia"/>
          <w:bCs/>
          <w:sz w:val="32"/>
          <w:szCs w:val="36"/>
        </w:rPr>
        <w:t>R</w:t>
      </w:r>
      <w:r w:rsidRPr="00DC61E4">
        <w:rPr>
          <w:rFonts w:eastAsiaTheme="minorEastAsia"/>
          <w:bCs/>
          <w:sz w:val="32"/>
          <w:szCs w:val="36"/>
        </w:rPr>
        <w:t>eference</w:t>
      </w:r>
    </w:p>
    <w:p w14:paraId="704A53B4" w14:textId="77777777" w:rsidR="00F740D0" w:rsidRPr="00F740D0" w:rsidRDefault="00DC61E4" w:rsidP="00F740D0">
      <w:pPr>
        <w:pStyle w:val="af6"/>
        <w:rPr>
          <w:rFonts w:ascii="Times New Roman" w:hAnsi="Times New Roman" w:cs="Times New Roman"/>
        </w:rPr>
      </w:pPr>
      <w:r>
        <w:rPr>
          <w:b/>
        </w:rPr>
        <w:fldChar w:fldCharType="begin"/>
      </w:r>
      <w:r w:rsidR="00F740D0">
        <w:rPr>
          <w:b/>
        </w:rPr>
        <w:instrText xml:space="preserve"> ADDIN ZOTERO_BIBL {"uncited":[],"omitted":[],"custom":[]} CSL_BIBLIOGRAPHY </w:instrText>
      </w:r>
      <w:r>
        <w:rPr>
          <w:b/>
        </w:rPr>
        <w:fldChar w:fldCharType="separate"/>
      </w:r>
      <w:r w:rsidR="00F740D0" w:rsidRPr="00F740D0">
        <w:rPr>
          <w:rFonts w:ascii="Times New Roman" w:hAnsi="Times New Roman" w:cs="Times New Roman"/>
        </w:rPr>
        <w:t xml:space="preserve">1 </w:t>
      </w:r>
      <w:r w:rsidR="00F740D0" w:rsidRPr="00F740D0">
        <w:rPr>
          <w:rFonts w:ascii="Times New Roman" w:hAnsi="Times New Roman" w:cs="Times New Roman"/>
        </w:rPr>
        <w:tab/>
        <w:t xml:space="preserve">Wolf FA, Angerer P, Theis FJ. SCANPY: large-scale single-cell gene expression data analysis. </w:t>
      </w:r>
      <w:r w:rsidR="00F740D0" w:rsidRPr="00F740D0">
        <w:rPr>
          <w:rFonts w:ascii="Times New Roman" w:hAnsi="Times New Roman" w:cs="Times New Roman"/>
          <w:i/>
          <w:iCs/>
        </w:rPr>
        <w:t>Genome Biol</w:t>
      </w:r>
      <w:r w:rsidR="00F740D0" w:rsidRPr="00F740D0">
        <w:rPr>
          <w:rFonts w:ascii="Times New Roman" w:hAnsi="Times New Roman" w:cs="Times New Roman"/>
        </w:rPr>
        <w:t xml:space="preserve"> 2018; </w:t>
      </w:r>
      <w:r w:rsidR="00F740D0" w:rsidRPr="00F740D0">
        <w:rPr>
          <w:rFonts w:ascii="Times New Roman" w:hAnsi="Times New Roman" w:cs="Times New Roman"/>
          <w:b/>
          <w:bCs/>
        </w:rPr>
        <w:t>19</w:t>
      </w:r>
      <w:r w:rsidR="00F740D0" w:rsidRPr="00F740D0">
        <w:rPr>
          <w:rFonts w:ascii="Times New Roman" w:hAnsi="Times New Roman" w:cs="Times New Roman"/>
        </w:rPr>
        <w:t>: 15.</w:t>
      </w:r>
    </w:p>
    <w:p w14:paraId="6E7A2456"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2 </w:t>
      </w:r>
      <w:r w:rsidRPr="00F740D0">
        <w:rPr>
          <w:rFonts w:ascii="Times New Roman" w:hAnsi="Times New Roman" w:cs="Times New Roman"/>
        </w:rPr>
        <w:tab/>
        <w:t xml:space="preserve">Wolock SL, Lopez R, Klein AM. Scrublet: Computational Identification of Cell Doublets in Single-Cell Transcriptomic Data. </w:t>
      </w:r>
      <w:r w:rsidRPr="00F740D0">
        <w:rPr>
          <w:rFonts w:ascii="Times New Roman" w:hAnsi="Times New Roman" w:cs="Times New Roman"/>
          <w:i/>
          <w:iCs/>
        </w:rPr>
        <w:t>Cell Syst</w:t>
      </w:r>
      <w:r w:rsidRPr="00F740D0">
        <w:rPr>
          <w:rFonts w:ascii="Times New Roman" w:hAnsi="Times New Roman" w:cs="Times New Roman"/>
        </w:rPr>
        <w:t xml:space="preserve"> 2019; </w:t>
      </w:r>
      <w:r w:rsidRPr="00F740D0">
        <w:rPr>
          <w:rFonts w:ascii="Times New Roman" w:hAnsi="Times New Roman" w:cs="Times New Roman"/>
          <w:b/>
          <w:bCs/>
        </w:rPr>
        <w:t>8</w:t>
      </w:r>
      <w:r w:rsidRPr="00F740D0">
        <w:rPr>
          <w:rFonts w:ascii="Times New Roman" w:hAnsi="Times New Roman" w:cs="Times New Roman"/>
        </w:rPr>
        <w:t>: 281-291.e9.</w:t>
      </w:r>
    </w:p>
    <w:p w14:paraId="5ED0F27F"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3 </w:t>
      </w:r>
      <w:r w:rsidRPr="00F740D0">
        <w:rPr>
          <w:rFonts w:ascii="Times New Roman" w:hAnsi="Times New Roman" w:cs="Times New Roman"/>
        </w:rPr>
        <w:tab/>
        <w:t xml:space="preserve">Bu D, Luo H, Huo P, Wang Z, Zhang S, He Z </w:t>
      </w:r>
      <w:r w:rsidRPr="00F740D0">
        <w:rPr>
          <w:rFonts w:ascii="Times New Roman" w:hAnsi="Times New Roman" w:cs="Times New Roman"/>
          <w:i/>
          <w:iCs/>
        </w:rPr>
        <w:t>et al.</w:t>
      </w:r>
      <w:r w:rsidRPr="00F740D0">
        <w:rPr>
          <w:rFonts w:ascii="Times New Roman" w:hAnsi="Times New Roman" w:cs="Times New Roman"/>
        </w:rPr>
        <w:t xml:space="preserve"> KOBAS-i: intelligent prioritization and exploratory visualization of biological functions for gene enrichment analysis. </w:t>
      </w:r>
      <w:r w:rsidRPr="00F740D0">
        <w:rPr>
          <w:rFonts w:ascii="Times New Roman" w:hAnsi="Times New Roman" w:cs="Times New Roman"/>
          <w:i/>
          <w:iCs/>
        </w:rPr>
        <w:t>Nucleic Acids Res</w:t>
      </w:r>
      <w:r w:rsidRPr="00F740D0">
        <w:rPr>
          <w:rFonts w:ascii="Times New Roman" w:hAnsi="Times New Roman" w:cs="Times New Roman"/>
        </w:rPr>
        <w:t xml:space="preserve"> 2021; </w:t>
      </w:r>
      <w:r w:rsidRPr="00F740D0">
        <w:rPr>
          <w:rFonts w:ascii="Times New Roman" w:hAnsi="Times New Roman" w:cs="Times New Roman"/>
          <w:b/>
          <w:bCs/>
        </w:rPr>
        <w:t>49</w:t>
      </w:r>
      <w:r w:rsidRPr="00F740D0">
        <w:rPr>
          <w:rFonts w:ascii="Times New Roman" w:hAnsi="Times New Roman" w:cs="Times New Roman"/>
        </w:rPr>
        <w:t>: W317–W325.</w:t>
      </w:r>
    </w:p>
    <w:p w14:paraId="10F3EAB3"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4 </w:t>
      </w:r>
      <w:r w:rsidRPr="00F740D0">
        <w:rPr>
          <w:rFonts w:ascii="Times New Roman" w:hAnsi="Times New Roman" w:cs="Times New Roman"/>
        </w:rPr>
        <w:tab/>
        <w:t xml:space="preserve">Trapnell C, Cacchiarelli D, Grimsby J, Pokharel P, Li S, Morse M </w:t>
      </w:r>
      <w:r w:rsidRPr="00F740D0">
        <w:rPr>
          <w:rFonts w:ascii="Times New Roman" w:hAnsi="Times New Roman" w:cs="Times New Roman"/>
          <w:i/>
          <w:iCs/>
        </w:rPr>
        <w:t>et al.</w:t>
      </w:r>
      <w:r w:rsidRPr="00F740D0">
        <w:rPr>
          <w:rFonts w:ascii="Times New Roman" w:hAnsi="Times New Roman" w:cs="Times New Roman"/>
        </w:rPr>
        <w:t xml:space="preserve"> The dynamics and regulators of cell fate decisions are revealed by pseudotemporal ordering of single cells. </w:t>
      </w:r>
      <w:r w:rsidRPr="00F740D0">
        <w:rPr>
          <w:rFonts w:ascii="Times New Roman" w:hAnsi="Times New Roman" w:cs="Times New Roman"/>
          <w:i/>
          <w:iCs/>
        </w:rPr>
        <w:t>Nat Biotechnol</w:t>
      </w:r>
      <w:r w:rsidRPr="00F740D0">
        <w:rPr>
          <w:rFonts w:ascii="Times New Roman" w:hAnsi="Times New Roman" w:cs="Times New Roman"/>
        </w:rPr>
        <w:t xml:space="preserve"> 2014; </w:t>
      </w:r>
      <w:r w:rsidRPr="00F740D0">
        <w:rPr>
          <w:rFonts w:ascii="Times New Roman" w:hAnsi="Times New Roman" w:cs="Times New Roman"/>
          <w:b/>
          <w:bCs/>
        </w:rPr>
        <w:t>32</w:t>
      </w:r>
      <w:r w:rsidRPr="00F740D0">
        <w:rPr>
          <w:rFonts w:ascii="Times New Roman" w:hAnsi="Times New Roman" w:cs="Times New Roman"/>
        </w:rPr>
        <w:t>: 381–386.</w:t>
      </w:r>
    </w:p>
    <w:p w14:paraId="787F9277"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5 </w:t>
      </w:r>
      <w:r w:rsidRPr="00F740D0">
        <w:rPr>
          <w:rFonts w:ascii="Times New Roman" w:hAnsi="Times New Roman" w:cs="Times New Roman"/>
        </w:rPr>
        <w:tab/>
        <w:t xml:space="preserve">McKenna A, Hanna M, Banks E, Sivachenko A, Cibulskis K, Kernytsky A </w:t>
      </w:r>
      <w:r w:rsidRPr="00F740D0">
        <w:rPr>
          <w:rFonts w:ascii="Times New Roman" w:hAnsi="Times New Roman" w:cs="Times New Roman"/>
          <w:i/>
          <w:iCs/>
        </w:rPr>
        <w:t>et al.</w:t>
      </w:r>
      <w:r w:rsidRPr="00F740D0">
        <w:rPr>
          <w:rFonts w:ascii="Times New Roman" w:hAnsi="Times New Roman" w:cs="Times New Roman"/>
        </w:rPr>
        <w:t xml:space="preserve"> The Genome Analysis Toolkit: a MapReduce framework for analyzing next-generation DNA sequencing data. </w:t>
      </w:r>
      <w:r w:rsidRPr="00F740D0">
        <w:rPr>
          <w:rFonts w:ascii="Times New Roman" w:hAnsi="Times New Roman" w:cs="Times New Roman"/>
          <w:i/>
          <w:iCs/>
        </w:rPr>
        <w:t>Genome Res</w:t>
      </w:r>
      <w:r w:rsidRPr="00F740D0">
        <w:rPr>
          <w:rFonts w:ascii="Times New Roman" w:hAnsi="Times New Roman" w:cs="Times New Roman"/>
        </w:rPr>
        <w:t xml:space="preserve"> 2010; </w:t>
      </w:r>
      <w:r w:rsidRPr="00F740D0">
        <w:rPr>
          <w:rFonts w:ascii="Times New Roman" w:hAnsi="Times New Roman" w:cs="Times New Roman"/>
          <w:b/>
          <w:bCs/>
        </w:rPr>
        <w:t>20</w:t>
      </w:r>
      <w:r w:rsidRPr="00F740D0">
        <w:rPr>
          <w:rFonts w:ascii="Times New Roman" w:hAnsi="Times New Roman" w:cs="Times New Roman"/>
        </w:rPr>
        <w:t>: 1297–1303.</w:t>
      </w:r>
    </w:p>
    <w:p w14:paraId="5122DD56"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6 </w:t>
      </w:r>
      <w:r w:rsidRPr="00F740D0">
        <w:rPr>
          <w:rFonts w:ascii="Times New Roman" w:hAnsi="Times New Roman" w:cs="Times New Roman"/>
        </w:rPr>
        <w:tab/>
        <w:t xml:space="preserve">Albertí-Servera L, Demeyer S, Govaerts I, Swings T, De Bie J, Gielen O </w:t>
      </w:r>
      <w:r w:rsidRPr="00F740D0">
        <w:rPr>
          <w:rFonts w:ascii="Times New Roman" w:hAnsi="Times New Roman" w:cs="Times New Roman"/>
          <w:i/>
          <w:iCs/>
        </w:rPr>
        <w:t>et al.</w:t>
      </w:r>
      <w:r w:rsidRPr="00F740D0">
        <w:rPr>
          <w:rFonts w:ascii="Times New Roman" w:hAnsi="Times New Roman" w:cs="Times New Roman"/>
        </w:rPr>
        <w:t xml:space="preserve"> Single-cell DNA amplicon sequencing reveals clonal heterogeneity and evolution in T-cell acute lymphoblastic leukemia. </w:t>
      </w:r>
      <w:r w:rsidRPr="00F740D0">
        <w:rPr>
          <w:rFonts w:ascii="Times New Roman" w:hAnsi="Times New Roman" w:cs="Times New Roman"/>
          <w:i/>
          <w:iCs/>
        </w:rPr>
        <w:t>Blood</w:t>
      </w:r>
      <w:r w:rsidRPr="00F740D0">
        <w:rPr>
          <w:rFonts w:ascii="Times New Roman" w:hAnsi="Times New Roman" w:cs="Times New Roman"/>
        </w:rPr>
        <w:t xml:space="preserve"> 2021; </w:t>
      </w:r>
      <w:r w:rsidRPr="00F740D0">
        <w:rPr>
          <w:rFonts w:ascii="Times New Roman" w:hAnsi="Times New Roman" w:cs="Times New Roman"/>
          <w:b/>
          <w:bCs/>
        </w:rPr>
        <w:t>137</w:t>
      </w:r>
      <w:r w:rsidRPr="00F740D0">
        <w:rPr>
          <w:rFonts w:ascii="Times New Roman" w:hAnsi="Times New Roman" w:cs="Times New Roman"/>
        </w:rPr>
        <w:t>: 801–811.</w:t>
      </w:r>
    </w:p>
    <w:p w14:paraId="4191FAB1"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7 </w:t>
      </w:r>
      <w:r w:rsidRPr="00F740D0">
        <w:rPr>
          <w:rFonts w:ascii="Times New Roman" w:hAnsi="Times New Roman" w:cs="Times New Roman"/>
        </w:rPr>
        <w:tab/>
        <w:t xml:space="preserve">Rosenthal R, McGranahan N, Herrero J, Taylor BS, Swanton C. DeconstructSigs: delineating mutational processes in single tumors distinguishes DNA repair deficiencies and patterns of carcinoma evolution. </w:t>
      </w:r>
      <w:r w:rsidRPr="00F740D0">
        <w:rPr>
          <w:rFonts w:ascii="Times New Roman" w:hAnsi="Times New Roman" w:cs="Times New Roman"/>
          <w:i/>
          <w:iCs/>
        </w:rPr>
        <w:t>Genome Biol</w:t>
      </w:r>
      <w:r w:rsidRPr="00F740D0">
        <w:rPr>
          <w:rFonts w:ascii="Times New Roman" w:hAnsi="Times New Roman" w:cs="Times New Roman"/>
        </w:rPr>
        <w:t xml:space="preserve"> 2016; </w:t>
      </w:r>
      <w:r w:rsidRPr="00F740D0">
        <w:rPr>
          <w:rFonts w:ascii="Times New Roman" w:hAnsi="Times New Roman" w:cs="Times New Roman"/>
          <w:b/>
          <w:bCs/>
        </w:rPr>
        <w:t>17</w:t>
      </w:r>
      <w:r w:rsidRPr="00F740D0">
        <w:rPr>
          <w:rFonts w:ascii="Times New Roman" w:hAnsi="Times New Roman" w:cs="Times New Roman"/>
        </w:rPr>
        <w:t>: 31.</w:t>
      </w:r>
    </w:p>
    <w:p w14:paraId="184B38F6"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8 </w:t>
      </w:r>
      <w:r w:rsidRPr="00F740D0">
        <w:rPr>
          <w:rFonts w:ascii="Times New Roman" w:hAnsi="Times New Roman" w:cs="Times New Roman"/>
        </w:rPr>
        <w:tab/>
        <w:t xml:space="preserve">Wang K, Li M, Hakonarson H. ANNOVAR: functional annotation of genetic variants from high-throughput sequencing data. </w:t>
      </w:r>
      <w:r w:rsidRPr="00F740D0">
        <w:rPr>
          <w:rFonts w:ascii="Times New Roman" w:hAnsi="Times New Roman" w:cs="Times New Roman"/>
          <w:i/>
          <w:iCs/>
        </w:rPr>
        <w:t>Nucleic Acids Res</w:t>
      </w:r>
      <w:r w:rsidRPr="00F740D0">
        <w:rPr>
          <w:rFonts w:ascii="Times New Roman" w:hAnsi="Times New Roman" w:cs="Times New Roman"/>
        </w:rPr>
        <w:t xml:space="preserve"> 2010; </w:t>
      </w:r>
      <w:r w:rsidRPr="00F740D0">
        <w:rPr>
          <w:rFonts w:ascii="Times New Roman" w:hAnsi="Times New Roman" w:cs="Times New Roman"/>
          <w:b/>
          <w:bCs/>
        </w:rPr>
        <w:t>38</w:t>
      </w:r>
      <w:r w:rsidRPr="00F740D0">
        <w:rPr>
          <w:rFonts w:ascii="Times New Roman" w:hAnsi="Times New Roman" w:cs="Times New Roman"/>
        </w:rPr>
        <w:t>: e164.</w:t>
      </w:r>
    </w:p>
    <w:p w14:paraId="18D4F4FC"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9 </w:t>
      </w:r>
      <w:r w:rsidRPr="00F740D0">
        <w:rPr>
          <w:rFonts w:ascii="Times New Roman" w:hAnsi="Times New Roman" w:cs="Times New Roman"/>
        </w:rPr>
        <w:tab/>
        <w:t xml:space="preserve">Robinson JT, Thorvaldsdóttir H, Winckler W, Guttman M, Lander ES, Getz G </w:t>
      </w:r>
      <w:r w:rsidRPr="00F740D0">
        <w:rPr>
          <w:rFonts w:ascii="Times New Roman" w:hAnsi="Times New Roman" w:cs="Times New Roman"/>
          <w:i/>
          <w:iCs/>
        </w:rPr>
        <w:t>et al.</w:t>
      </w:r>
      <w:r w:rsidRPr="00F740D0">
        <w:rPr>
          <w:rFonts w:ascii="Times New Roman" w:hAnsi="Times New Roman" w:cs="Times New Roman"/>
        </w:rPr>
        <w:t xml:space="preserve"> Integrative genomics viewer. </w:t>
      </w:r>
      <w:r w:rsidRPr="00F740D0">
        <w:rPr>
          <w:rFonts w:ascii="Times New Roman" w:hAnsi="Times New Roman" w:cs="Times New Roman"/>
          <w:i/>
          <w:iCs/>
        </w:rPr>
        <w:t>Nat Biotechnol</w:t>
      </w:r>
      <w:r w:rsidRPr="00F740D0">
        <w:rPr>
          <w:rFonts w:ascii="Times New Roman" w:hAnsi="Times New Roman" w:cs="Times New Roman"/>
        </w:rPr>
        <w:t xml:space="preserve"> 2011; </w:t>
      </w:r>
      <w:r w:rsidRPr="00F740D0">
        <w:rPr>
          <w:rFonts w:ascii="Times New Roman" w:hAnsi="Times New Roman" w:cs="Times New Roman"/>
          <w:b/>
          <w:bCs/>
        </w:rPr>
        <w:t>29</w:t>
      </w:r>
      <w:r w:rsidRPr="00F740D0">
        <w:rPr>
          <w:rFonts w:ascii="Times New Roman" w:hAnsi="Times New Roman" w:cs="Times New Roman"/>
        </w:rPr>
        <w:t>: 24–26.</w:t>
      </w:r>
    </w:p>
    <w:p w14:paraId="3CC72331"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10 </w:t>
      </w:r>
      <w:r w:rsidRPr="00F740D0">
        <w:rPr>
          <w:rFonts w:ascii="Times New Roman" w:hAnsi="Times New Roman" w:cs="Times New Roman"/>
        </w:rPr>
        <w:tab/>
        <w:t xml:space="preserve">Mayakonda A, Lin D-C, Assenov Y, Plass C, Koeffler HP. Maftools: efficient and comprehensive analysis of somatic variants in cancer. </w:t>
      </w:r>
      <w:r w:rsidRPr="00F740D0">
        <w:rPr>
          <w:rFonts w:ascii="Times New Roman" w:hAnsi="Times New Roman" w:cs="Times New Roman"/>
          <w:i/>
          <w:iCs/>
        </w:rPr>
        <w:t>Genome Res</w:t>
      </w:r>
      <w:r w:rsidRPr="00F740D0">
        <w:rPr>
          <w:rFonts w:ascii="Times New Roman" w:hAnsi="Times New Roman" w:cs="Times New Roman"/>
        </w:rPr>
        <w:t xml:space="preserve"> 2018; </w:t>
      </w:r>
      <w:r w:rsidRPr="00F740D0">
        <w:rPr>
          <w:rFonts w:ascii="Times New Roman" w:hAnsi="Times New Roman" w:cs="Times New Roman"/>
          <w:b/>
          <w:bCs/>
        </w:rPr>
        <w:t>28</w:t>
      </w:r>
      <w:r w:rsidRPr="00F740D0">
        <w:rPr>
          <w:rFonts w:ascii="Times New Roman" w:hAnsi="Times New Roman" w:cs="Times New Roman"/>
        </w:rPr>
        <w:t>: 1747–1756.</w:t>
      </w:r>
    </w:p>
    <w:p w14:paraId="3E9DD8C1" w14:textId="77777777" w:rsidR="00F740D0" w:rsidRPr="00F740D0" w:rsidRDefault="00F740D0" w:rsidP="00F740D0">
      <w:pPr>
        <w:pStyle w:val="af6"/>
        <w:rPr>
          <w:rFonts w:ascii="Times New Roman" w:hAnsi="Times New Roman" w:cs="Times New Roman"/>
        </w:rPr>
      </w:pPr>
      <w:r w:rsidRPr="00F740D0">
        <w:rPr>
          <w:rFonts w:ascii="Times New Roman" w:hAnsi="Times New Roman" w:cs="Times New Roman"/>
        </w:rPr>
        <w:t xml:space="preserve">11 </w:t>
      </w:r>
      <w:r w:rsidRPr="00F740D0">
        <w:rPr>
          <w:rFonts w:ascii="Times New Roman" w:hAnsi="Times New Roman" w:cs="Times New Roman"/>
        </w:rPr>
        <w:tab/>
        <w:t xml:space="preserve">Oetjen KA, Lindblad KE, Goswami M, Gui G, Dagur PK, Lai C </w:t>
      </w:r>
      <w:r w:rsidRPr="00F740D0">
        <w:rPr>
          <w:rFonts w:ascii="Times New Roman" w:hAnsi="Times New Roman" w:cs="Times New Roman"/>
          <w:i/>
          <w:iCs/>
        </w:rPr>
        <w:t>et al.</w:t>
      </w:r>
      <w:r w:rsidRPr="00F740D0">
        <w:rPr>
          <w:rFonts w:ascii="Times New Roman" w:hAnsi="Times New Roman" w:cs="Times New Roman"/>
        </w:rPr>
        <w:t xml:space="preserve"> Human bone marrow assessment by single-cell RNA sequencing, mass cytometry, and flow cytometry. </w:t>
      </w:r>
      <w:r w:rsidRPr="00F740D0">
        <w:rPr>
          <w:rFonts w:ascii="Times New Roman" w:hAnsi="Times New Roman" w:cs="Times New Roman"/>
          <w:i/>
          <w:iCs/>
        </w:rPr>
        <w:t>JCI Insight</w:t>
      </w:r>
      <w:r w:rsidRPr="00F740D0">
        <w:rPr>
          <w:rFonts w:ascii="Times New Roman" w:hAnsi="Times New Roman" w:cs="Times New Roman"/>
        </w:rPr>
        <w:t xml:space="preserve"> </w:t>
      </w:r>
      <w:r w:rsidRPr="00F740D0">
        <w:rPr>
          <w:rFonts w:ascii="Times New Roman" w:hAnsi="Times New Roman" w:cs="Times New Roman"/>
        </w:rPr>
        <w:lastRenderedPageBreak/>
        <w:t xml:space="preserve">2018; </w:t>
      </w:r>
      <w:r w:rsidRPr="00F740D0">
        <w:rPr>
          <w:rFonts w:ascii="Times New Roman" w:hAnsi="Times New Roman" w:cs="Times New Roman"/>
          <w:b/>
          <w:bCs/>
        </w:rPr>
        <w:t>3</w:t>
      </w:r>
      <w:r w:rsidRPr="00F740D0">
        <w:rPr>
          <w:rFonts w:ascii="Times New Roman" w:hAnsi="Times New Roman" w:cs="Times New Roman"/>
        </w:rPr>
        <w:t>: e124928, 124928.</w:t>
      </w:r>
    </w:p>
    <w:p w14:paraId="29ED913D" w14:textId="089D98D3" w:rsidR="00DC61E4" w:rsidRDefault="00DC61E4" w:rsidP="0036495F">
      <w:pPr>
        <w:pStyle w:val="3"/>
        <w:rPr>
          <w:rFonts w:eastAsiaTheme="minorEastAsia"/>
          <w:b w:val="0"/>
          <w:sz w:val="21"/>
        </w:rPr>
      </w:pPr>
      <w:r>
        <w:rPr>
          <w:rFonts w:eastAsiaTheme="minorEastAsia"/>
          <w:b w:val="0"/>
          <w:sz w:val="21"/>
        </w:rPr>
        <w:fldChar w:fldCharType="end"/>
      </w:r>
    </w:p>
    <w:p w14:paraId="510ED5D2" w14:textId="77777777" w:rsidR="00FC73B7" w:rsidRDefault="00FC73B7">
      <w:pPr>
        <w:spacing w:line="360" w:lineRule="auto"/>
        <w:rPr>
          <w:rFonts w:ascii="Times New Roman" w:hAnsi="Times New Roman" w:cs="Times New Roman"/>
        </w:rPr>
      </w:pPr>
    </w:p>
    <w:sectPr w:rsidR="00FC73B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AA7DA" w14:textId="77777777" w:rsidR="00087D60" w:rsidRDefault="00087D60" w:rsidP="000E2D83">
      <w:r>
        <w:separator/>
      </w:r>
    </w:p>
  </w:endnote>
  <w:endnote w:type="continuationSeparator" w:id="0">
    <w:p w14:paraId="2A947EF4" w14:textId="77777777" w:rsidR="00087D60" w:rsidRDefault="00087D60" w:rsidP="000E2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14601" w14:textId="77777777" w:rsidR="00087D60" w:rsidRDefault="00087D60" w:rsidP="000E2D83">
      <w:r>
        <w:separator/>
      </w:r>
    </w:p>
  </w:footnote>
  <w:footnote w:type="continuationSeparator" w:id="0">
    <w:p w14:paraId="71D3CC7F" w14:textId="77777777" w:rsidR="00087D60" w:rsidRDefault="00087D60" w:rsidP="000E2D83">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刘文兵">
    <w15:presenceInfo w15:providerId="None" w15:userId="刘文兵"/>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VhOTk5ZTM5OGEwMWU1NDk2YzJhNzk0NTA3NmZjM2IifQ=="/>
  </w:docVars>
  <w:rsids>
    <w:rsidRoot w:val="00CD7B03"/>
    <w:rsid w:val="00001407"/>
    <w:rsid w:val="00010E51"/>
    <w:rsid w:val="0001417E"/>
    <w:rsid w:val="00017188"/>
    <w:rsid w:val="000262A6"/>
    <w:rsid w:val="0003006A"/>
    <w:rsid w:val="00031A2C"/>
    <w:rsid w:val="00042CDA"/>
    <w:rsid w:val="000471A1"/>
    <w:rsid w:val="00050007"/>
    <w:rsid w:val="0005048E"/>
    <w:rsid w:val="00053D21"/>
    <w:rsid w:val="0005674B"/>
    <w:rsid w:val="000570BE"/>
    <w:rsid w:val="00071FCF"/>
    <w:rsid w:val="00073DFA"/>
    <w:rsid w:val="0008509E"/>
    <w:rsid w:val="00087D60"/>
    <w:rsid w:val="00090B17"/>
    <w:rsid w:val="00094EB5"/>
    <w:rsid w:val="000A1F21"/>
    <w:rsid w:val="000A595B"/>
    <w:rsid w:val="000B155F"/>
    <w:rsid w:val="000C163F"/>
    <w:rsid w:val="000C441A"/>
    <w:rsid w:val="000D1CE7"/>
    <w:rsid w:val="000D54DA"/>
    <w:rsid w:val="000E1090"/>
    <w:rsid w:val="000E2D83"/>
    <w:rsid w:val="000F1ABB"/>
    <w:rsid w:val="000F5080"/>
    <w:rsid w:val="000F6790"/>
    <w:rsid w:val="001032AA"/>
    <w:rsid w:val="001061C6"/>
    <w:rsid w:val="0010622F"/>
    <w:rsid w:val="001139A2"/>
    <w:rsid w:val="001239CD"/>
    <w:rsid w:val="0013594C"/>
    <w:rsid w:val="00136895"/>
    <w:rsid w:val="001434AD"/>
    <w:rsid w:val="00147899"/>
    <w:rsid w:val="001526CD"/>
    <w:rsid w:val="00153E92"/>
    <w:rsid w:val="00154334"/>
    <w:rsid w:val="001560C0"/>
    <w:rsid w:val="00156941"/>
    <w:rsid w:val="001674A1"/>
    <w:rsid w:val="00173969"/>
    <w:rsid w:val="001822EC"/>
    <w:rsid w:val="00183DB0"/>
    <w:rsid w:val="00195E90"/>
    <w:rsid w:val="001967FF"/>
    <w:rsid w:val="001A55AE"/>
    <w:rsid w:val="001A5E4F"/>
    <w:rsid w:val="001B1472"/>
    <w:rsid w:val="001B759E"/>
    <w:rsid w:val="001B7BE5"/>
    <w:rsid w:val="001C25F7"/>
    <w:rsid w:val="001C48C7"/>
    <w:rsid w:val="001C4ECE"/>
    <w:rsid w:val="001C5EF2"/>
    <w:rsid w:val="001D2BF6"/>
    <w:rsid w:val="001E1245"/>
    <w:rsid w:val="001E3403"/>
    <w:rsid w:val="001F27F0"/>
    <w:rsid w:val="001F4C90"/>
    <w:rsid w:val="002019CE"/>
    <w:rsid w:val="002147E9"/>
    <w:rsid w:val="00220073"/>
    <w:rsid w:val="0022223A"/>
    <w:rsid w:val="002262CA"/>
    <w:rsid w:val="002322B0"/>
    <w:rsid w:val="00241520"/>
    <w:rsid w:val="002514DE"/>
    <w:rsid w:val="00252196"/>
    <w:rsid w:val="00252C43"/>
    <w:rsid w:val="00284A1B"/>
    <w:rsid w:val="00291047"/>
    <w:rsid w:val="002A1C67"/>
    <w:rsid w:val="002A6ADE"/>
    <w:rsid w:val="002B75EF"/>
    <w:rsid w:val="002C2290"/>
    <w:rsid w:val="002C3C97"/>
    <w:rsid w:val="002C4172"/>
    <w:rsid w:val="002C4FB0"/>
    <w:rsid w:val="002D437D"/>
    <w:rsid w:val="002E31B3"/>
    <w:rsid w:val="002E669E"/>
    <w:rsid w:val="002F5594"/>
    <w:rsid w:val="00301CBA"/>
    <w:rsid w:val="0030249E"/>
    <w:rsid w:val="00302A4E"/>
    <w:rsid w:val="0030654E"/>
    <w:rsid w:val="00307147"/>
    <w:rsid w:val="003139E4"/>
    <w:rsid w:val="00317044"/>
    <w:rsid w:val="003251B5"/>
    <w:rsid w:val="00325A07"/>
    <w:rsid w:val="003275A3"/>
    <w:rsid w:val="00331CC8"/>
    <w:rsid w:val="003331A1"/>
    <w:rsid w:val="00333B9D"/>
    <w:rsid w:val="00344773"/>
    <w:rsid w:val="00347851"/>
    <w:rsid w:val="00347E86"/>
    <w:rsid w:val="003606FC"/>
    <w:rsid w:val="0036495F"/>
    <w:rsid w:val="0037325E"/>
    <w:rsid w:val="00375858"/>
    <w:rsid w:val="00380CE5"/>
    <w:rsid w:val="00386A75"/>
    <w:rsid w:val="00387A77"/>
    <w:rsid w:val="00391D91"/>
    <w:rsid w:val="0039361D"/>
    <w:rsid w:val="00393D35"/>
    <w:rsid w:val="00395CAE"/>
    <w:rsid w:val="00396BBC"/>
    <w:rsid w:val="00397A63"/>
    <w:rsid w:val="003A646D"/>
    <w:rsid w:val="003B0852"/>
    <w:rsid w:val="003B78DB"/>
    <w:rsid w:val="003E466A"/>
    <w:rsid w:val="003F1965"/>
    <w:rsid w:val="003F6451"/>
    <w:rsid w:val="003F69CF"/>
    <w:rsid w:val="00405298"/>
    <w:rsid w:val="0040551D"/>
    <w:rsid w:val="00417860"/>
    <w:rsid w:val="00432553"/>
    <w:rsid w:val="0043365B"/>
    <w:rsid w:val="00433BA8"/>
    <w:rsid w:val="00434A52"/>
    <w:rsid w:val="00434FA3"/>
    <w:rsid w:val="004358D1"/>
    <w:rsid w:val="00436D03"/>
    <w:rsid w:val="00444AC2"/>
    <w:rsid w:val="00452B5A"/>
    <w:rsid w:val="00466B25"/>
    <w:rsid w:val="004674BD"/>
    <w:rsid w:val="00470A23"/>
    <w:rsid w:val="00473EB6"/>
    <w:rsid w:val="0048308C"/>
    <w:rsid w:val="00483BAF"/>
    <w:rsid w:val="00485FFA"/>
    <w:rsid w:val="00496168"/>
    <w:rsid w:val="004976C1"/>
    <w:rsid w:val="004A380B"/>
    <w:rsid w:val="004A7713"/>
    <w:rsid w:val="004B6D6A"/>
    <w:rsid w:val="004C1C39"/>
    <w:rsid w:val="004C4611"/>
    <w:rsid w:val="004C6A4C"/>
    <w:rsid w:val="004C7287"/>
    <w:rsid w:val="004D1960"/>
    <w:rsid w:val="004D5D8F"/>
    <w:rsid w:val="004D6589"/>
    <w:rsid w:val="004E0456"/>
    <w:rsid w:val="004F1920"/>
    <w:rsid w:val="004F47F8"/>
    <w:rsid w:val="00501A6F"/>
    <w:rsid w:val="00506129"/>
    <w:rsid w:val="0051682A"/>
    <w:rsid w:val="0053196E"/>
    <w:rsid w:val="00531F32"/>
    <w:rsid w:val="00532D71"/>
    <w:rsid w:val="00533B5B"/>
    <w:rsid w:val="00534B1C"/>
    <w:rsid w:val="00543092"/>
    <w:rsid w:val="00547AEE"/>
    <w:rsid w:val="005545E1"/>
    <w:rsid w:val="0055674F"/>
    <w:rsid w:val="00557349"/>
    <w:rsid w:val="0056205C"/>
    <w:rsid w:val="00575D48"/>
    <w:rsid w:val="005819D6"/>
    <w:rsid w:val="005866A0"/>
    <w:rsid w:val="005965DB"/>
    <w:rsid w:val="00596E35"/>
    <w:rsid w:val="0059756F"/>
    <w:rsid w:val="005B134A"/>
    <w:rsid w:val="005C4F37"/>
    <w:rsid w:val="005D2D35"/>
    <w:rsid w:val="005D6AAF"/>
    <w:rsid w:val="005E344C"/>
    <w:rsid w:val="005E5478"/>
    <w:rsid w:val="005E5F74"/>
    <w:rsid w:val="00601236"/>
    <w:rsid w:val="00603D37"/>
    <w:rsid w:val="00605227"/>
    <w:rsid w:val="00605F95"/>
    <w:rsid w:val="00610B19"/>
    <w:rsid w:val="00624B5A"/>
    <w:rsid w:val="00625636"/>
    <w:rsid w:val="00626910"/>
    <w:rsid w:val="006310E6"/>
    <w:rsid w:val="00633DB9"/>
    <w:rsid w:val="00637723"/>
    <w:rsid w:val="00642268"/>
    <w:rsid w:val="00652F69"/>
    <w:rsid w:val="0065710C"/>
    <w:rsid w:val="00657305"/>
    <w:rsid w:val="00666ADE"/>
    <w:rsid w:val="00667C30"/>
    <w:rsid w:val="00670985"/>
    <w:rsid w:val="00671663"/>
    <w:rsid w:val="006736D0"/>
    <w:rsid w:val="00676057"/>
    <w:rsid w:val="0068182B"/>
    <w:rsid w:val="00693168"/>
    <w:rsid w:val="0069533C"/>
    <w:rsid w:val="006A0C40"/>
    <w:rsid w:val="006A25E4"/>
    <w:rsid w:val="006A2A8A"/>
    <w:rsid w:val="006A2C7D"/>
    <w:rsid w:val="006A7A5A"/>
    <w:rsid w:val="006B59A4"/>
    <w:rsid w:val="006C2B5B"/>
    <w:rsid w:val="006C6227"/>
    <w:rsid w:val="006C71B3"/>
    <w:rsid w:val="006D1AB9"/>
    <w:rsid w:val="006D4D0F"/>
    <w:rsid w:val="006D79F5"/>
    <w:rsid w:val="006E0BC7"/>
    <w:rsid w:val="006E25EB"/>
    <w:rsid w:val="00703EA2"/>
    <w:rsid w:val="00705E78"/>
    <w:rsid w:val="00725EEC"/>
    <w:rsid w:val="00730552"/>
    <w:rsid w:val="0073132B"/>
    <w:rsid w:val="00734D0A"/>
    <w:rsid w:val="00736257"/>
    <w:rsid w:val="00762162"/>
    <w:rsid w:val="00764FB6"/>
    <w:rsid w:val="00766465"/>
    <w:rsid w:val="007666DE"/>
    <w:rsid w:val="007669E1"/>
    <w:rsid w:val="00773E05"/>
    <w:rsid w:val="00773F3B"/>
    <w:rsid w:val="00777AF3"/>
    <w:rsid w:val="00780998"/>
    <w:rsid w:val="007809A9"/>
    <w:rsid w:val="007842A9"/>
    <w:rsid w:val="007847D4"/>
    <w:rsid w:val="007849C5"/>
    <w:rsid w:val="007918E0"/>
    <w:rsid w:val="0079578C"/>
    <w:rsid w:val="007A0390"/>
    <w:rsid w:val="007A18E3"/>
    <w:rsid w:val="007A7AD5"/>
    <w:rsid w:val="007B6B2D"/>
    <w:rsid w:val="007B7AB4"/>
    <w:rsid w:val="007C5774"/>
    <w:rsid w:val="007E0B53"/>
    <w:rsid w:val="007E11B7"/>
    <w:rsid w:val="007F06A4"/>
    <w:rsid w:val="007F695F"/>
    <w:rsid w:val="00813800"/>
    <w:rsid w:val="00813FB9"/>
    <w:rsid w:val="0081402C"/>
    <w:rsid w:val="0081654B"/>
    <w:rsid w:val="00816C06"/>
    <w:rsid w:val="0081719A"/>
    <w:rsid w:val="00821806"/>
    <w:rsid w:val="008225F5"/>
    <w:rsid w:val="00824327"/>
    <w:rsid w:val="008253D6"/>
    <w:rsid w:val="00827355"/>
    <w:rsid w:val="00830A21"/>
    <w:rsid w:val="00843216"/>
    <w:rsid w:val="00844ED2"/>
    <w:rsid w:val="008463F5"/>
    <w:rsid w:val="00847AA4"/>
    <w:rsid w:val="00850C00"/>
    <w:rsid w:val="00855881"/>
    <w:rsid w:val="0086179F"/>
    <w:rsid w:val="00863AB1"/>
    <w:rsid w:val="00866A28"/>
    <w:rsid w:val="00870269"/>
    <w:rsid w:val="00876749"/>
    <w:rsid w:val="00887871"/>
    <w:rsid w:val="0089159A"/>
    <w:rsid w:val="00892347"/>
    <w:rsid w:val="00892B6C"/>
    <w:rsid w:val="00894C8A"/>
    <w:rsid w:val="0089572D"/>
    <w:rsid w:val="00897531"/>
    <w:rsid w:val="008A0FED"/>
    <w:rsid w:val="008A6CC1"/>
    <w:rsid w:val="008B0984"/>
    <w:rsid w:val="008B76DD"/>
    <w:rsid w:val="008B7A15"/>
    <w:rsid w:val="008B7EEF"/>
    <w:rsid w:val="008C5518"/>
    <w:rsid w:val="008C7184"/>
    <w:rsid w:val="008D53FB"/>
    <w:rsid w:val="008E28F0"/>
    <w:rsid w:val="008E3CC4"/>
    <w:rsid w:val="008E46B2"/>
    <w:rsid w:val="008F0AB1"/>
    <w:rsid w:val="008F4BE8"/>
    <w:rsid w:val="009000D6"/>
    <w:rsid w:val="00910482"/>
    <w:rsid w:val="00911830"/>
    <w:rsid w:val="00913E42"/>
    <w:rsid w:val="00922145"/>
    <w:rsid w:val="009230D4"/>
    <w:rsid w:val="00923F81"/>
    <w:rsid w:val="00924E6A"/>
    <w:rsid w:val="00926EFF"/>
    <w:rsid w:val="0092720E"/>
    <w:rsid w:val="00931C6B"/>
    <w:rsid w:val="009368BF"/>
    <w:rsid w:val="009402D0"/>
    <w:rsid w:val="00946D60"/>
    <w:rsid w:val="0094740E"/>
    <w:rsid w:val="0095004F"/>
    <w:rsid w:val="00955CC9"/>
    <w:rsid w:val="00960C6E"/>
    <w:rsid w:val="009647E2"/>
    <w:rsid w:val="00964814"/>
    <w:rsid w:val="00971E74"/>
    <w:rsid w:val="00972589"/>
    <w:rsid w:val="00972F55"/>
    <w:rsid w:val="009841E2"/>
    <w:rsid w:val="00985CF2"/>
    <w:rsid w:val="00994C28"/>
    <w:rsid w:val="00996A40"/>
    <w:rsid w:val="0099771B"/>
    <w:rsid w:val="009A347A"/>
    <w:rsid w:val="009A7718"/>
    <w:rsid w:val="009C1533"/>
    <w:rsid w:val="009C4385"/>
    <w:rsid w:val="009C45C4"/>
    <w:rsid w:val="009C5DF8"/>
    <w:rsid w:val="009C5EF6"/>
    <w:rsid w:val="009D0BFE"/>
    <w:rsid w:val="009D2F79"/>
    <w:rsid w:val="009D3F20"/>
    <w:rsid w:val="009D70B9"/>
    <w:rsid w:val="009D786E"/>
    <w:rsid w:val="009E5293"/>
    <w:rsid w:val="00A02A55"/>
    <w:rsid w:val="00A039E6"/>
    <w:rsid w:val="00A05272"/>
    <w:rsid w:val="00A12318"/>
    <w:rsid w:val="00A33908"/>
    <w:rsid w:val="00A45A76"/>
    <w:rsid w:val="00A50571"/>
    <w:rsid w:val="00A50A78"/>
    <w:rsid w:val="00A51B83"/>
    <w:rsid w:val="00A5503E"/>
    <w:rsid w:val="00A61C3A"/>
    <w:rsid w:val="00A76E54"/>
    <w:rsid w:val="00A77341"/>
    <w:rsid w:val="00A93F41"/>
    <w:rsid w:val="00AA20DB"/>
    <w:rsid w:val="00AA6EE1"/>
    <w:rsid w:val="00AB1E2E"/>
    <w:rsid w:val="00AB5EDB"/>
    <w:rsid w:val="00AC1B05"/>
    <w:rsid w:val="00AC206A"/>
    <w:rsid w:val="00AC3843"/>
    <w:rsid w:val="00AD136B"/>
    <w:rsid w:val="00AD427F"/>
    <w:rsid w:val="00AE29BD"/>
    <w:rsid w:val="00AF3530"/>
    <w:rsid w:val="00B00DEF"/>
    <w:rsid w:val="00B077E8"/>
    <w:rsid w:val="00B1430E"/>
    <w:rsid w:val="00B24CBA"/>
    <w:rsid w:val="00B25CF6"/>
    <w:rsid w:val="00B25FE8"/>
    <w:rsid w:val="00B31CC4"/>
    <w:rsid w:val="00B36202"/>
    <w:rsid w:val="00B407D8"/>
    <w:rsid w:val="00B42700"/>
    <w:rsid w:val="00B42F34"/>
    <w:rsid w:val="00B5335F"/>
    <w:rsid w:val="00B54374"/>
    <w:rsid w:val="00B55AD5"/>
    <w:rsid w:val="00B618BB"/>
    <w:rsid w:val="00B62ED7"/>
    <w:rsid w:val="00B66E7A"/>
    <w:rsid w:val="00B67870"/>
    <w:rsid w:val="00B703F1"/>
    <w:rsid w:val="00B742E1"/>
    <w:rsid w:val="00B85C49"/>
    <w:rsid w:val="00B915C8"/>
    <w:rsid w:val="00B9592F"/>
    <w:rsid w:val="00B95963"/>
    <w:rsid w:val="00B97EAA"/>
    <w:rsid w:val="00BA39D7"/>
    <w:rsid w:val="00BA3AE3"/>
    <w:rsid w:val="00BB1276"/>
    <w:rsid w:val="00BB1400"/>
    <w:rsid w:val="00BB217E"/>
    <w:rsid w:val="00BB2DA8"/>
    <w:rsid w:val="00BC47E6"/>
    <w:rsid w:val="00BD6CE4"/>
    <w:rsid w:val="00BD75C7"/>
    <w:rsid w:val="00BE0968"/>
    <w:rsid w:val="00BE2306"/>
    <w:rsid w:val="00BF4A9C"/>
    <w:rsid w:val="00C0614F"/>
    <w:rsid w:val="00C14D35"/>
    <w:rsid w:val="00C164BA"/>
    <w:rsid w:val="00C16BE0"/>
    <w:rsid w:val="00C17AA4"/>
    <w:rsid w:val="00C17D81"/>
    <w:rsid w:val="00C207D5"/>
    <w:rsid w:val="00C3230D"/>
    <w:rsid w:val="00C333A7"/>
    <w:rsid w:val="00C42E8E"/>
    <w:rsid w:val="00C460B4"/>
    <w:rsid w:val="00C55050"/>
    <w:rsid w:val="00C601E9"/>
    <w:rsid w:val="00C6027C"/>
    <w:rsid w:val="00C63AD1"/>
    <w:rsid w:val="00C70CF4"/>
    <w:rsid w:val="00C74145"/>
    <w:rsid w:val="00C744AC"/>
    <w:rsid w:val="00C80287"/>
    <w:rsid w:val="00C83284"/>
    <w:rsid w:val="00C83E4C"/>
    <w:rsid w:val="00C85249"/>
    <w:rsid w:val="00C85897"/>
    <w:rsid w:val="00C87ED5"/>
    <w:rsid w:val="00C95E0A"/>
    <w:rsid w:val="00C96EC1"/>
    <w:rsid w:val="00C97836"/>
    <w:rsid w:val="00C97E78"/>
    <w:rsid w:val="00CA4361"/>
    <w:rsid w:val="00CA56C5"/>
    <w:rsid w:val="00CC0E3F"/>
    <w:rsid w:val="00CC2E21"/>
    <w:rsid w:val="00CC7916"/>
    <w:rsid w:val="00CD29CF"/>
    <w:rsid w:val="00CD3724"/>
    <w:rsid w:val="00CD3E4A"/>
    <w:rsid w:val="00CD70D5"/>
    <w:rsid w:val="00CD7468"/>
    <w:rsid w:val="00CD7B03"/>
    <w:rsid w:val="00CD7BAB"/>
    <w:rsid w:val="00CE1FE5"/>
    <w:rsid w:val="00CE554A"/>
    <w:rsid w:val="00CF1006"/>
    <w:rsid w:val="00CF385E"/>
    <w:rsid w:val="00CF55A6"/>
    <w:rsid w:val="00D00083"/>
    <w:rsid w:val="00D03A5E"/>
    <w:rsid w:val="00D06446"/>
    <w:rsid w:val="00D07ACA"/>
    <w:rsid w:val="00D16C8C"/>
    <w:rsid w:val="00D172DB"/>
    <w:rsid w:val="00D20100"/>
    <w:rsid w:val="00D20A20"/>
    <w:rsid w:val="00D23268"/>
    <w:rsid w:val="00D2395C"/>
    <w:rsid w:val="00D23B64"/>
    <w:rsid w:val="00D26B32"/>
    <w:rsid w:val="00D312A6"/>
    <w:rsid w:val="00D318C1"/>
    <w:rsid w:val="00D3422B"/>
    <w:rsid w:val="00D34F5A"/>
    <w:rsid w:val="00D35658"/>
    <w:rsid w:val="00D428D1"/>
    <w:rsid w:val="00D45393"/>
    <w:rsid w:val="00D53DC5"/>
    <w:rsid w:val="00D56E11"/>
    <w:rsid w:val="00D6374A"/>
    <w:rsid w:val="00D67600"/>
    <w:rsid w:val="00D73164"/>
    <w:rsid w:val="00D7743E"/>
    <w:rsid w:val="00D83B08"/>
    <w:rsid w:val="00D9293F"/>
    <w:rsid w:val="00D9468A"/>
    <w:rsid w:val="00D95C20"/>
    <w:rsid w:val="00DA2357"/>
    <w:rsid w:val="00DA4082"/>
    <w:rsid w:val="00DB26EE"/>
    <w:rsid w:val="00DB58BF"/>
    <w:rsid w:val="00DC2001"/>
    <w:rsid w:val="00DC61E4"/>
    <w:rsid w:val="00DC62C8"/>
    <w:rsid w:val="00DD2986"/>
    <w:rsid w:val="00DE6253"/>
    <w:rsid w:val="00DF3A76"/>
    <w:rsid w:val="00E01E91"/>
    <w:rsid w:val="00E025CD"/>
    <w:rsid w:val="00E0315E"/>
    <w:rsid w:val="00E051A4"/>
    <w:rsid w:val="00E05D27"/>
    <w:rsid w:val="00E061BE"/>
    <w:rsid w:val="00E06D2A"/>
    <w:rsid w:val="00E0766F"/>
    <w:rsid w:val="00E07B14"/>
    <w:rsid w:val="00E07D2C"/>
    <w:rsid w:val="00E264CF"/>
    <w:rsid w:val="00E46150"/>
    <w:rsid w:val="00E47D79"/>
    <w:rsid w:val="00E51BBB"/>
    <w:rsid w:val="00E53D17"/>
    <w:rsid w:val="00E55856"/>
    <w:rsid w:val="00E56F02"/>
    <w:rsid w:val="00E62C4F"/>
    <w:rsid w:val="00E700FF"/>
    <w:rsid w:val="00E757C6"/>
    <w:rsid w:val="00E8000F"/>
    <w:rsid w:val="00EA43ED"/>
    <w:rsid w:val="00EA76BC"/>
    <w:rsid w:val="00EB3E2F"/>
    <w:rsid w:val="00EB4A41"/>
    <w:rsid w:val="00EC1469"/>
    <w:rsid w:val="00EC656B"/>
    <w:rsid w:val="00ED64DE"/>
    <w:rsid w:val="00ED762A"/>
    <w:rsid w:val="00EE01EE"/>
    <w:rsid w:val="00EE6EC7"/>
    <w:rsid w:val="00EF580A"/>
    <w:rsid w:val="00EF6742"/>
    <w:rsid w:val="00F102B9"/>
    <w:rsid w:val="00F13073"/>
    <w:rsid w:val="00F21B00"/>
    <w:rsid w:val="00F249C6"/>
    <w:rsid w:val="00F25EDB"/>
    <w:rsid w:val="00F26554"/>
    <w:rsid w:val="00F26F2F"/>
    <w:rsid w:val="00F305E0"/>
    <w:rsid w:val="00F37134"/>
    <w:rsid w:val="00F4221A"/>
    <w:rsid w:val="00F44C25"/>
    <w:rsid w:val="00F45215"/>
    <w:rsid w:val="00F479CE"/>
    <w:rsid w:val="00F50393"/>
    <w:rsid w:val="00F53547"/>
    <w:rsid w:val="00F641EA"/>
    <w:rsid w:val="00F66535"/>
    <w:rsid w:val="00F7122D"/>
    <w:rsid w:val="00F72747"/>
    <w:rsid w:val="00F740D0"/>
    <w:rsid w:val="00F7647B"/>
    <w:rsid w:val="00F868CD"/>
    <w:rsid w:val="00F962F6"/>
    <w:rsid w:val="00F973A2"/>
    <w:rsid w:val="00FA14E4"/>
    <w:rsid w:val="00FA1973"/>
    <w:rsid w:val="00FA447E"/>
    <w:rsid w:val="00FA5AD2"/>
    <w:rsid w:val="00FB46F0"/>
    <w:rsid w:val="00FC6A68"/>
    <w:rsid w:val="00FC6F5E"/>
    <w:rsid w:val="00FC73B7"/>
    <w:rsid w:val="00FD3F45"/>
    <w:rsid w:val="00FD7C4A"/>
    <w:rsid w:val="00FE077A"/>
    <w:rsid w:val="00FE1875"/>
    <w:rsid w:val="00FE6075"/>
    <w:rsid w:val="00FF0FDC"/>
    <w:rsid w:val="06B80095"/>
    <w:rsid w:val="070476CD"/>
    <w:rsid w:val="08DA2C94"/>
    <w:rsid w:val="097D0AED"/>
    <w:rsid w:val="0DDB7A7A"/>
    <w:rsid w:val="0F851F4A"/>
    <w:rsid w:val="10F44092"/>
    <w:rsid w:val="1E1C5E77"/>
    <w:rsid w:val="1EFE4EDD"/>
    <w:rsid w:val="208C518B"/>
    <w:rsid w:val="20B65537"/>
    <w:rsid w:val="215A566B"/>
    <w:rsid w:val="25511D58"/>
    <w:rsid w:val="29A13AC6"/>
    <w:rsid w:val="2A2A453F"/>
    <w:rsid w:val="2BD35E11"/>
    <w:rsid w:val="2D9F2C3B"/>
    <w:rsid w:val="2DD23E78"/>
    <w:rsid w:val="2E153CBB"/>
    <w:rsid w:val="2ECE0EFB"/>
    <w:rsid w:val="30956756"/>
    <w:rsid w:val="343230D5"/>
    <w:rsid w:val="353F4132"/>
    <w:rsid w:val="3624120B"/>
    <w:rsid w:val="3C7A3A73"/>
    <w:rsid w:val="3D7C00CD"/>
    <w:rsid w:val="3E0E5343"/>
    <w:rsid w:val="3F2369A0"/>
    <w:rsid w:val="408D499D"/>
    <w:rsid w:val="420E0453"/>
    <w:rsid w:val="433D6D2B"/>
    <w:rsid w:val="472F2F10"/>
    <w:rsid w:val="4783791B"/>
    <w:rsid w:val="489D492C"/>
    <w:rsid w:val="4D2714F9"/>
    <w:rsid w:val="4EE81C34"/>
    <w:rsid w:val="4FBD66D6"/>
    <w:rsid w:val="51165E00"/>
    <w:rsid w:val="52C44581"/>
    <w:rsid w:val="563C53EE"/>
    <w:rsid w:val="5722470F"/>
    <w:rsid w:val="583E5691"/>
    <w:rsid w:val="58D02E0D"/>
    <w:rsid w:val="5A1E4CE0"/>
    <w:rsid w:val="5C043EE9"/>
    <w:rsid w:val="5EF808F3"/>
    <w:rsid w:val="62BD78FF"/>
    <w:rsid w:val="63646FC5"/>
    <w:rsid w:val="644E7A37"/>
    <w:rsid w:val="67DC6E4F"/>
    <w:rsid w:val="694C7F29"/>
    <w:rsid w:val="6BF2184E"/>
    <w:rsid w:val="711A0B9D"/>
    <w:rsid w:val="72367C59"/>
    <w:rsid w:val="76343FA8"/>
    <w:rsid w:val="79032F20"/>
    <w:rsid w:val="7B9E6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81A0CA"/>
  <w15:docId w15:val="{DE055B05-8273-6B4B-8EB0-C0145BD7D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HK"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val="en-US"/>
    </w:rPr>
  </w:style>
  <w:style w:type="paragraph" w:styleId="1">
    <w:name w:val="heading 1"/>
    <w:basedOn w:val="a"/>
    <w:next w:val="a"/>
    <w:link w:val="10"/>
    <w:uiPriority w:val="9"/>
    <w:qFormat/>
    <w:rsid w:val="000E2D8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rsid w:val="00344773"/>
    <w:pPr>
      <w:jc w:val="left"/>
    </w:pPr>
  </w:style>
  <w:style w:type="paragraph" w:styleId="a5">
    <w:name w:val="endnote text"/>
    <w:basedOn w:val="a"/>
    <w:link w:val="a6"/>
    <w:autoRedefine/>
    <w:uiPriority w:val="99"/>
    <w:semiHidden/>
    <w:unhideWhenUsed/>
    <w:qFormat/>
    <w:pPr>
      <w:snapToGrid w:val="0"/>
      <w:jc w:val="left"/>
    </w:p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tabs>
        <w:tab w:val="center" w:pos="4153"/>
        <w:tab w:val="right" w:pos="8306"/>
      </w:tabs>
      <w:snapToGrid w:val="0"/>
      <w:jc w:val="center"/>
    </w:pPr>
    <w:rPr>
      <w:sz w:val="18"/>
      <w:szCs w:val="18"/>
    </w:rPr>
  </w:style>
  <w:style w:type="paragraph" w:styleId="HTML">
    <w:name w:val="HTML Preformatted"/>
    <w:basedOn w:val="a"/>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b">
    <w:name w:val="annotation subject"/>
    <w:basedOn w:val="a3"/>
    <w:next w:val="a3"/>
    <w:link w:val="ac"/>
    <w:autoRedefine/>
    <w:uiPriority w:val="99"/>
    <w:semiHidden/>
    <w:unhideWhenUsed/>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rPr>
  </w:style>
  <w:style w:type="character" w:styleId="af">
    <w:name w:val="endnote reference"/>
    <w:basedOn w:val="a0"/>
    <w:autoRedefine/>
    <w:uiPriority w:val="99"/>
    <w:semiHidden/>
    <w:unhideWhenUsed/>
    <w:qFormat/>
    <w:rPr>
      <w:vertAlign w:val="superscript"/>
    </w:rPr>
  </w:style>
  <w:style w:type="character" w:styleId="af0">
    <w:name w:val="line number"/>
    <w:basedOn w:val="a0"/>
    <w:autoRedefine/>
    <w:uiPriority w:val="99"/>
    <w:semiHidden/>
    <w:unhideWhenUsed/>
    <w:qFormat/>
  </w:style>
  <w:style w:type="character" w:styleId="af1">
    <w:name w:val="Hyperlink"/>
    <w:basedOn w:val="a0"/>
    <w:uiPriority w:val="99"/>
    <w:unhideWhenUsed/>
    <w:qFormat/>
    <w:rPr>
      <w:color w:val="0563C1" w:themeColor="hyperlink"/>
      <w:u w:val="single"/>
    </w:rPr>
  </w:style>
  <w:style w:type="character" w:styleId="af2">
    <w:name w:val="annotation reference"/>
    <w:basedOn w:val="a0"/>
    <w:uiPriority w:val="99"/>
    <w:semiHidden/>
    <w:unhideWhenUsed/>
    <w:qFormat/>
    <w:rPr>
      <w:sz w:val="21"/>
      <w:szCs w:val="21"/>
    </w:rPr>
  </w:style>
  <w:style w:type="paragraph" w:customStyle="1" w:styleId="af3">
    <w:name w:val="分类"/>
    <w:basedOn w:val="a"/>
    <w:link w:val="af4"/>
    <w:qFormat/>
    <w:rPr>
      <w:rFonts w:ascii="Times New Roman" w:eastAsia="Times New Roman" w:hAnsi="Times New Roman" w:cs="Times New Roman"/>
      <w:b/>
      <w:bCs/>
      <w:sz w:val="32"/>
      <w:szCs w:val="36"/>
    </w:rPr>
  </w:style>
  <w:style w:type="character" w:customStyle="1" w:styleId="af4">
    <w:name w:val="分类 字符"/>
    <w:basedOn w:val="a0"/>
    <w:link w:val="af3"/>
    <w:autoRedefine/>
    <w:qFormat/>
    <w:rPr>
      <w:rFonts w:ascii="Times New Roman" w:eastAsia="Times New Roman" w:hAnsi="Times New Roman" w:cs="Times New Roman"/>
      <w:b/>
      <w:bCs/>
      <w:sz w:val="32"/>
      <w:szCs w:val="36"/>
    </w:rPr>
  </w:style>
  <w:style w:type="paragraph" w:customStyle="1" w:styleId="2">
    <w:name w:val="分类2"/>
    <w:basedOn w:val="a"/>
    <w:link w:val="20"/>
    <w:qFormat/>
    <w:rPr>
      <w:rFonts w:ascii="Times New Roman" w:eastAsia="Times New Roman" w:hAnsi="Times New Roman" w:cs="Times New Roman"/>
      <w:b/>
      <w:bCs/>
      <w:sz w:val="24"/>
      <w:szCs w:val="28"/>
    </w:rPr>
  </w:style>
  <w:style w:type="character" w:customStyle="1" w:styleId="20">
    <w:name w:val="分类2 字符"/>
    <w:basedOn w:val="a0"/>
    <w:link w:val="2"/>
    <w:qFormat/>
    <w:rPr>
      <w:rFonts w:ascii="Times New Roman" w:eastAsia="Times New Roman" w:hAnsi="Times New Roman" w:cs="Times New Roman"/>
      <w:b/>
      <w:bCs/>
      <w:sz w:val="24"/>
      <w:szCs w:val="2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尾注文本 字符"/>
    <w:basedOn w:val="a0"/>
    <w:link w:val="a5"/>
    <w:uiPriority w:val="99"/>
    <w:semiHidden/>
    <w:qFormat/>
  </w:style>
  <w:style w:type="paragraph" w:customStyle="1" w:styleId="11">
    <w:name w:val="书目1"/>
    <w:basedOn w:val="a"/>
    <w:next w:val="a"/>
    <w:uiPriority w:val="37"/>
    <w:unhideWhenUsed/>
    <w:qFormat/>
    <w:pPr>
      <w:tabs>
        <w:tab w:val="left" w:pos="264"/>
      </w:tabs>
      <w:spacing w:after="240"/>
      <w:ind w:left="264" w:hanging="264"/>
    </w:pPr>
  </w:style>
  <w:style w:type="paragraph" w:customStyle="1" w:styleId="3">
    <w:name w:val="分类3"/>
    <w:basedOn w:val="a"/>
    <w:link w:val="30"/>
    <w:qFormat/>
    <w:pPr>
      <w:spacing w:line="360" w:lineRule="auto"/>
    </w:pPr>
    <w:rPr>
      <w:rFonts w:ascii="Times New Roman" w:eastAsia="Times New Roman" w:hAnsi="Times New Roman" w:cs="Times New Roman"/>
      <w:b/>
      <w:sz w:val="24"/>
    </w:rPr>
  </w:style>
  <w:style w:type="character" w:customStyle="1" w:styleId="30">
    <w:name w:val="分类3 字符"/>
    <w:basedOn w:val="a0"/>
    <w:link w:val="3"/>
    <w:autoRedefine/>
    <w:qFormat/>
    <w:rPr>
      <w:rFonts w:ascii="Times New Roman" w:eastAsia="Times New Roman" w:hAnsi="Times New Roman" w:cs="Times New Roman"/>
      <w:b/>
      <w:sz w:val="24"/>
    </w:rPr>
  </w:style>
  <w:style w:type="character" w:customStyle="1" w:styleId="12">
    <w:name w:val="未处理的提及1"/>
    <w:basedOn w:val="a0"/>
    <w:uiPriority w:val="99"/>
    <w:semiHidden/>
    <w:unhideWhenUsed/>
    <w:qFormat/>
    <w:rPr>
      <w:color w:val="605E5C"/>
      <w:shd w:val="clear" w:color="auto" w:fill="E1DFDD"/>
    </w:rPr>
  </w:style>
  <w:style w:type="paragraph" w:styleId="af5">
    <w:name w:val="List Paragraph"/>
    <w:basedOn w:val="a"/>
    <w:autoRedefine/>
    <w:uiPriority w:val="34"/>
    <w:qFormat/>
    <w:pPr>
      <w:ind w:firstLineChars="200" w:firstLine="420"/>
    </w:pPr>
  </w:style>
  <w:style w:type="paragraph" w:customStyle="1" w:styleId="Revision1">
    <w:name w:val="Revision1"/>
    <w:hidden/>
    <w:uiPriority w:val="99"/>
    <w:unhideWhenUsed/>
    <w:rPr>
      <w:rFonts w:asciiTheme="minorHAnsi" w:eastAsiaTheme="minorEastAsia" w:hAnsiTheme="minorHAnsi" w:cstheme="minorBidi"/>
      <w:kern w:val="2"/>
      <w:sz w:val="21"/>
      <w:szCs w:val="22"/>
      <w:lang w:val="en-US"/>
    </w:rPr>
  </w:style>
  <w:style w:type="character" w:customStyle="1" w:styleId="a4">
    <w:name w:val="批注文字 字符"/>
    <w:basedOn w:val="a0"/>
    <w:link w:val="a3"/>
    <w:uiPriority w:val="99"/>
    <w:qFormat/>
    <w:rsid w:val="00344773"/>
    <w:rPr>
      <w:rFonts w:asciiTheme="minorHAnsi" w:eastAsiaTheme="minorEastAsia" w:hAnsiTheme="minorHAnsi" w:cstheme="minorBidi"/>
      <w:kern w:val="2"/>
      <w:sz w:val="21"/>
      <w:szCs w:val="22"/>
      <w:lang w:val="en-US"/>
    </w:rPr>
  </w:style>
  <w:style w:type="character" w:customStyle="1" w:styleId="ac">
    <w:name w:val="批注主题 字符"/>
    <w:basedOn w:val="a4"/>
    <w:link w:val="ab"/>
    <w:uiPriority w:val="99"/>
    <w:semiHidden/>
    <w:rPr>
      <w:rFonts w:asciiTheme="minorHAnsi" w:eastAsiaTheme="minorEastAsia" w:hAnsiTheme="minorHAnsi" w:cstheme="minorBidi"/>
      <w:b/>
      <w:bCs/>
      <w:kern w:val="2"/>
      <w:sz w:val="21"/>
      <w:szCs w:val="22"/>
      <w:lang w:val="en-US"/>
    </w:rPr>
  </w:style>
  <w:style w:type="paragraph" w:styleId="af6">
    <w:name w:val="Bibliography"/>
    <w:basedOn w:val="a"/>
    <w:next w:val="a"/>
    <w:uiPriority w:val="37"/>
    <w:unhideWhenUsed/>
    <w:rsid w:val="00DC61E4"/>
    <w:pPr>
      <w:tabs>
        <w:tab w:val="left" w:pos="384"/>
      </w:tabs>
      <w:spacing w:after="240"/>
      <w:ind w:left="384" w:hanging="384"/>
    </w:pPr>
  </w:style>
  <w:style w:type="paragraph" w:styleId="af7">
    <w:name w:val="Revision"/>
    <w:hidden/>
    <w:uiPriority w:val="99"/>
    <w:semiHidden/>
    <w:rsid w:val="00B31CC4"/>
    <w:rPr>
      <w:rFonts w:asciiTheme="minorHAnsi" w:eastAsiaTheme="minorEastAsia" w:hAnsiTheme="minorHAnsi" w:cstheme="minorBidi"/>
      <w:kern w:val="2"/>
      <w:sz w:val="21"/>
      <w:szCs w:val="22"/>
      <w:lang w:val="en-US"/>
    </w:rPr>
  </w:style>
  <w:style w:type="character" w:customStyle="1" w:styleId="10">
    <w:name w:val="标题 1 字符"/>
    <w:basedOn w:val="a0"/>
    <w:link w:val="1"/>
    <w:uiPriority w:val="9"/>
    <w:rsid w:val="000E2D83"/>
    <w:rPr>
      <w:rFonts w:asciiTheme="minorHAnsi" w:eastAsiaTheme="minorEastAsia" w:hAnsiTheme="minorHAnsi" w:cstheme="minorBidi"/>
      <w:b/>
      <w:bCs/>
      <w:kern w:val="44"/>
      <w:sz w:val="44"/>
      <w:szCs w:val="44"/>
      <w:lang w:val="en-US"/>
    </w:rPr>
  </w:style>
  <w:style w:type="character" w:styleId="af8">
    <w:name w:val="Unresolved Mention"/>
    <w:basedOn w:val="a0"/>
    <w:uiPriority w:val="99"/>
    <w:semiHidden/>
    <w:unhideWhenUsed/>
    <w:rsid w:val="00364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ole-trapnell-lab.github.io/monocle-release/docs/"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www.10xgenomics.com/support/software/cell-ranger/latest"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0AF8E-4930-43FF-872E-2293FEC4D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11</Pages>
  <Words>5647</Words>
  <Characters>33547</Characters>
  <Application>Microsoft Office Word</Application>
  <DocSecurity>0</DocSecurity>
  <Lines>532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艺峰 唐</dc:creator>
  <cp:lastModifiedBy>艺峰 唐</cp:lastModifiedBy>
  <cp:revision>30</cp:revision>
  <dcterms:created xsi:type="dcterms:W3CDTF">2024-01-22T07:34:00Z</dcterms:created>
  <dcterms:modified xsi:type="dcterms:W3CDTF">2024-03-24T02:30:00Z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047c795f-9c16-4a5b-ae4f-7a36cc7ba12b</vt:lpwstr>
  </property>
  <property fmtid="{D5CDD505-2E9C-101B-9397-08002B2CF9AE}" pid="3" name="ZOTERO_PREF_1">
    <vt:lpwstr>&lt;data data-version="3" zotero-version="6.0.36"&gt;&lt;session id="Y85adt33"/&gt;&lt;style id="http://www.zotero.org/styles/leukemia" hasBibliography="1" bibliographyStyleHasBeenSet="1"/&gt;&lt;prefs&gt;&lt;pref name="fieldType" value="Field"/&gt;&lt;pref name="automaticJournalAbbrevia</vt:lpwstr>
  </property>
  <property fmtid="{D5CDD505-2E9C-101B-9397-08002B2CF9AE}" pid="4" name="ZOTERO_PREF_2">
    <vt:lpwstr>tions" value="true"/&gt;&lt;/prefs&gt;&lt;/data&gt;</vt:lpwstr>
  </property>
  <property fmtid="{D5CDD505-2E9C-101B-9397-08002B2CF9AE}" pid="5" name="KSOProductBuildVer">
    <vt:lpwstr>2052-12.1.0.16120</vt:lpwstr>
  </property>
  <property fmtid="{D5CDD505-2E9C-101B-9397-08002B2CF9AE}" pid="6" name="ICV">
    <vt:lpwstr>800357B601E24203A879D861473BBF0D_12</vt:lpwstr>
  </property>
</Properties>
</file>