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3F829" w14:textId="007EA342" w:rsidR="00432724" w:rsidRDefault="00432724" w:rsidP="00EC1FDA">
      <w:pPr>
        <w:spacing w:line="240" w:lineRule="auto"/>
        <w:ind w:right="-334"/>
        <w:jc w:val="both"/>
        <w:rPr>
          <w:rFonts w:ascii="Times New Roman" w:hAnsi="Times New Roman" w:cs="Times New Roman"/>
          <w:b/>
          <w:bCs/>
          <w:sz w:val="20"/>
          <w:szCs w:val="20"/>
        </w:rPr>
      </w:pPr>
      <w:r>
        <w:rPr>
          <w:rFonts w:ascii="Times New Roman" w:hAnsi="Times New Roman" w:cs="Times New Roman"/>
          <w:b/>
          <w:bCs/>
          <w:sz w:val="20"/>
          <w:szCs w:val="20"/>
        </w:rPr>
        <w:t>Applied Microbiology and Biotechnology</w:t>
      </w:r>
    </w:p>
    <w:p w14:paraId="1321E309" w14:textId="77777777" w:rsidR="00432724" w:rsidRDefault="00432724" w:rsidP="00EC1FDA">
      <w:pPr>
        <w:spacing w:line="240" w:lineRule="auto"/>
        <w:ind w:right="-334"/>
        <w:jc w:val="both"/>
        <w:rPr>
          <w:rFonts w:ascii="Times New Roman" w:hAnsi="Times New Roman" w:cs="Times New Roman"/>
          <w:b/>
          <w:bCs/>
          <w:sz w:val="20"/>
          <w:szCs w:val="20"/>
        </w:rPr>
      </w:pPr>
    </w:p>
    <w:p w14:paraId="23F75811" w14:textId="1FD6EBD4" w:rsidR="00EC1FDA" w:rsidRPr="0002054D" w:rsidRDefault="00EC1FDA" w:rsidP="00EC1FDA">
      <w:pPr>
        <w:spacing w:line="240" w:lineRule="auto"/>
        <w:ind w:right="-334"/>
        <w:jc w:val="both"/>
        <w:rPr>
          <w:rFonts w:ascii="Times New Roman" w:hAnsi="Times New Roman" w:cs="Times New Roman"/>
          <w:sz w:val="20"/>
          <w:szCs w:val="20"/>
        </w:rPr>
      </w:pPr>
      <w:r>
        <w:rPr>
          <w:rFonts w:ascii="Times New Roman" w:hAnsi="Times New Roman" w:cs="Times New Roman"/>
          <w:b/>
          <w:bCs/>
          <w:sz w:val="20"/>
          <w:szCs w:val="20"/>
        </w:rPr>
        <w:t>Enhancing Thermostability</w:t>
      </w:r>
      <w:r w:rsidRPr="0002054D">
        <w:rPr>
          <w:rFonts w:ascii="Times New Roman" w:hAnsi="Times New Roman" w:cs="Times New Roman"/>
          <w:b/>
          <w:bCs/>
          <w:sz w:val="20"/>
          <w:szCs w:val="20"/>
        </w:rPr>
        <w:t xml:space="preserve"> of </w:t>
      </w:r>
      <w:r w:rsidRPr="0002054D">
        <w:rPr>
          <w:rFonts w:ascii="Times New Roman" w:hAnsi="Times New Roman" w:cs="Times New Roman"/>
          <w:b/>
          <w:bCs/>
          <w:i/>
          <w:iCs/>
          <w:sz w:val="20"/>
          <w:szCs w:val="20"/>
        </w:rPr>
        <w:t>Bacillus licheniformis</w:t>
      </w:r>
      <w:r w:rsidRPr="0002054D">
        <w:rPr>
          <w:rFonts w:ascii="Times New Roman" w:hAnsi="Times New Roman" w:cs="Times New Roman"/>
          <w:b/>
          <w:bCs/>
          <w:sz w:val="20"/>
          <w:szCs w:val="20"/>
        </w:rPr>
        <w:t xml:space="preserve"> Lipase</w:t>
      </w:r>
      <w:r>
        <w:rPr>
          <w:rFonts w:ascii="Times New Roman" w:hAnsi="Times New Roman" w:cs="Times New Roman"/>
          <w:b/>
          <w:bCs/>
          <w:sz w:val="20"/>
          <w:szCs w:val="20"/>
        </w:rPr>
        <w:t xml:space="preserve"> with LEA Peptide Co-expression System.</w:t>
      </w:r>
    </w:p>
    <w:p w14:paraId="62FA47E9" w14:textId="77777777" w:rsidR="00EC1FDA" w:rsidRDefault="00EC1FDA" w:rsidP="00EC1FDA">
      <w:pPr>
        <w:spacing w:line="240" w:lineRule="auto"/>
        <w:ind w:right="-334"/>
        <w:jc w:val="both"/>
        <w:rPr>
          <w:rFonts w:ascii="Times New Roman" w:eastAsia="SimSun" w:hAnsi="Times New Roman" w:cs="Times New Roman"/>
          <w:b/>
          <w:sz w:val="20"/>
          <w:szCs w:val="20"/>
          <w:lang w:val="en-SG"/>
        </w:rPr>
      </w:pPr>
      <w:r w:rsidRPr="0002054D">
        <w:rPr>
          <w:rFonts w:ascii="Times New Roman" w:eastAsia="SimSun" w:hAnsi="Times New Roman" w:cs="Times New Roman"/>
          <w:b/>
          <w:sz w:val="20"/>
          <w:szCs w:val="20"/>
          <w:lang w:val="en-SG"/>
        </w:rPr>
        <w:t xml:space="preserve">Ammar </w:t>
      </w:r>
      <w:proofErr w:type="spellStart"/>
      <w:r w:rsidRPr="0002054D">
        <w:rPr>
          <w:rFonts w:ascii="Times New Roman" w:eastAsia="SimSun" w:hAnsi="Times New Roman" w:cs="Times New Roman"/>
          <w:b/>
          <w:sz w:val="20"/>
          <w:szCs w:val="20"/>
          <w:lang w:val="en-SG"/>
        </w:rPr>
        <w:t>Khazaal</w:t>
      </w:r>
      <w:proofErr w:type="spellEnd"/>
      <w:r w:rsidRPr="0002054D">
        <w:rPr>
          <w:rFonts w:ascii="Times New Roman" w:eastAsia="SimSun" w:hAnsi="Times New Roman" w:cs="Times New Roman"/>
          <w:b/>
          <w:sz w:val="20"/>
          <w:szCs w:val="20"/>
          <w:lang w:val="en-SG"/>
        </w:rPr>
        <w:t xml:space="preserve"> Kadhim Almansoori</w:t>
      </w:r>
      <w:r w:rsidRPr="0002054D">
        <w:rPr>
          <w:rFonts w:ascii="Times New Roman" w:eastAsia="SimSun" w:hAnsi="Times New Roman" w:cs="Times New Roman"/>
          <w:b/>
          <w:sz w:val="20"/>
          <w:szCs w:val="20"/>
          <w:vertAlign w:val="superscript"/>
          <w:lang w:val="en-SG"/>
        </w:rPr>
        <w:t>1</w:t>
      </w:r>
      <w:r w:rsidRPr="0002054D">
        <w:rPr>
          <w:rFonts w:ascii="Times New Roman" w:eastAsia="SimSun" w:hAnsi="Times New Roman" w:cs="Times New Roman"/>
          <w:b/>
          <w:sz w:val="20"/>
          <w:szCs w:val="20"/>
          <w:lang w:val="en-SG"/>
        </w:rPr>
        <w:t>, Kang Siang Yu</w:t>
      </w:r>
      <w:r w:rsidRPr="0002054D">
        <w:rPr>
          <w:rFonts w:ascii="Times New Roman" w:eastAsia="SimSun" w:hAnsi="Times New Roman" w:cs="Times New Roman"/>
          <w:b/>
          <w:sz w:val="20"/>
          <w:szCs w:val="20"/>
          <w:vertAlign w:val="superscript"/>
          <w:lang w:val="en-SG"/>
        </w:rPr>
        <w:t>1</w:t>
      </w:r>
      <w:r w:rsidRPr="0002054D">
        <w:rPr>
          <w:rFonts w:ascii="Times New Roman" w:eastAsia="SimSun" w:hAnsi="Times New Roman" w:cs="Times New Roman"/>
          <w:b/>
          <w:sz w:val="20"/>
          <w:szCs w:val="20"/>
          <w:lang w:val="en-SG"/>
        </w:rPr>
        <w:t xml:space="preserve">, Faisal Mohamed </w:t>
      </w:r>
      <w:r w:rsidRPr="0002054D">
        <w:rPr>
          <w:rFonts w:ascii="Times New Roman" w:eastAsia="SimSun" w:hAnsi="Times New Roman" w:cs="Times New Roman"/>
          <w:b/>
          <w:sz w:val="20"/>
          <w:szCs w:val="20"/>
          <w:vertAlign w:val="superscript"/>
          <w:lang w:val="en-SG"/>
        </w:rPr>
        <w:t>1</w:t>
      </w:r>
      <w:r w:rsidRPr="0002054D">
        <w:rPr>
          <w:rFonts w:ascii="Times New Roman" w:eastAsia="SimSun" w:hAnsi="Times New Roman" w:cs="Times New Roman"/>
          <w:b/>
          <w:sz w:val="20"/>
          <w:szCs w:val="20"/>
          <w:lang w:val="en-SG"/>
        </w:rPr>
        <w:t>, Shinya Ikeno</w:t>
      </w:r>
      <w:r w:rsidRPr="0002054D">
        <w:rPr>
          <w:rFonts w:ascii="Times New Roman" w:eastAsia="SimSun" w:hAnsi="Times New Roman" w:cs="Times New Roman"/>
          <w:b/>
          <w:sz w:val="20"/>
          <w:szCs w:val="20"/>
          <w:vertAlign w:val="superscript"/>
          <w:lang w:val="en-SG"/>
        </w:rPr>
        <w:t>3</w:t>
      </w:r>
      <w:r w:rsidRPr="0002054D">
        <w:rPr>
          <w:rFonts w:ascii="Times New Roman" w:eastAsia="SimSun" w:hAnsi="Times New Roman" w:cs="Times New Roman"/>
          <w:b/>
          <w:sz w:val="20"/>
          <w:szCs w:val="20"/>
          <w:lang w:val="en-SG"/>
        </w:rPr>
        <w:t>, Rajesh B. Patil</w:t>
      </w:r>
      <w:r w:rsidRPr="0002054D">
        <w:rPr>
          <w:rFonts w:ascii="Times New Roman" w:eastAsia="SimSun" w:hAnsi="Times New Roman" w:cs="Times New Roman"/>
          <w:b/>
          <w:sz w:val="20"/>
          <w:szCs w:val="20"/>
          <w:vertAlign w:val="superscript"/>
          <w:lang w:val="en-SG"/>
        </w:rPr>
        <w:t>4</w:t>
      </w:r>
      <w:r w:rsidRPr="0002054D">
        <w:rPr>
          <w:rFonts w:ascii="Times New Roman" w:eastAsia="SimSun" w:hAnsi="Times New Roman" w:cs="Times New Roman"/>
          <w:b/>
          <w:sz w:val="20"/>
          <w:szCs w:val="20"/>
          <w:lang w:val="en-SG"/>
        </w:rPr>
        <w:t xml:space="preserve">, </w:t>
      </w:r>
      <w:proofErr w:type="spellStart"/>
      <w:r w:rsidRPr="0002054D">
        <w:rPr>
          <w:rFonts w:ascii="Times New Roman" w:hAnsi="Times New Roman" w:cs="Times New Roman"/>
          <w:b/>
          <w:sz w:val="20"/>
          <w:szCs w:val="20"/>
        </w:rPr>
        <w:t>Ropón</w:t>
      </w:r>
      <w:proofErr w:type="spellEnd"/>
      <w:r w:rsidRPr="0002054D">
        <w:rPr>
          <w:rFonts w:ascii="Times New Roman" w:hAnsi="Times New Roman" w:cs="Times New Roman"/>
          <w:b/>
          <w:sz w:val="20"/>
          <w:szCs w:val="20"/>
        </w:rPr>
        <w:t>-Palacios G.</w:t>
      </w:r>
      <w:r w:rsidRPr="0002054D">
        <w:rPr>
          <w:rFonts w:ascii="Times New Roman" w:hAnsi="Times New Roman" w:cs="Times New Roman"/>
          <w:b/>
          <w:sz w:val="20"/>
          <w:szCs w:val="20"/>
          <w:vertAlign w:val="superscript"/>
        </w:rPr>
        <w:t>5</w:t>
      </w:r>
      <w:r w:rsidRPr="0002054D">
        <w:rPr>
          <w:rFonts w:ascii="Times New Roman" w:hAnsi="Times New Roman" w:cs="Times New Roman"/>
          <w:b/>
          <w:sz w:val="20"/>
          <w:szCs w:val="20"/>
        </w:rPr>
        <w:t xml:space="preserve"> </w:t>
      </w:r>
      <w:r w:rsidRPr="0002054D">
        <w:rPr>
          <w:rFonts w:ascii="Times New Roman" w:eastAsia="SimSun" w:hAnsi="Times New Roman" w:cs="Times New Roman"/>
          <w:b/>
          <w:sz w:val="20"/>
          <w:szCs w:val="20"/>
          <w:lang w:val="en-SG"/>
        </w:rPr>
        <w:t>and Rashidah Abdul Rahim</w:t>
      </w:r>
      <w:r w:rsidRPr="0002054D">
        <w:rPr>
          <w:rFonts w:ascii="Times New Roman" w:eastAsia="SimSun" w:hAnsi="Times New Roman" w:cs="Times New Roman"/>
          <w:b/>
          <w:sz w:val="20"/>
          <w:szCs w:val="20"/>
          <w:vertAlign w:val="superscript"/>
          <w:lang w:val="en-SG"/>
        </w:rPr>
        <w:t>1&amp;2</w:t>
      </w:r>
      <w:r>
        <w:rPr>
          <w:rFonts w:ascii="Times New Roman" w:eastAsia="SimSun" w:hAnsi="Times New Roman" w:cs="Times New Roman"/>
          <w:b/>
          <w:sz w:val="20"/>
          <w:szCs w:val="20"/>
          <w:lang w:val="en-SG"/>
        </w:rPr>
        <w:t xml:space="preserve">* </w:t>
      </w:r>
    </w:p>
    <w:p w14:paraId="38EDEC25" w14:textId="77777777" w:rsidR="00432724" w:rsidRPr="0002054D" w:rsidRDefault="00432724" w:rsidP="00EC1FDA">
      <w:pPr>
        <w:spacing w:line="240" w:lineRule="auto"/>
        <w:ind w:right="-334"/>
        <w:jc w:val="both"/>
        <w:rPr>
          <w:rFonts w:ascii="Times New Roman" w:eastAsia="SimSun" w:hAnsi="Times New Roman" w:cs="Times New Roman"/>
          <w:b/>
          <w:sz w:val="20"/>
          <w:szCs w:val="20"/>
          <w:lang w:val="en-SG"/>
        </w:rPr>
      </w:pPr>
    </w:p>
    <w:p w14:paraId="36A59747" w14:textId="77777777" w:rsidR="00EC1FDA" w:rsidRPr="0002054D" w:rsidRDefault="00EC1FDA" w:rsidP="00EC1FDA">
      <w:pPr>
        <w:spacing w:after="0" w:line="240" w:lineRule="auto"/>
        <w:ind w:right="-334"/>
        <w:jc w:val="center"/>
        <w:rPr>
          <w:rFonts w:ascii="Times New Roman" w:eastAsia="SimSun" w:hAnsi="Times New Roman" w:cs="Times New Roman"/>
          <w:sz w:val="20"/>
          <w:szCs w:val="20"/>
          <w:lang w:val="en-SG"/>
        </w:rPr>
      </w:pPr>
      <w:r w:rsidRPr="0002054D">
        <w:rPr>
          <w:rFonts w:ascii="Times New Roman" w:eastAsia="Times New Roman" w:hAnsi="Times New Roman" w:cs="Times New Roman"/>
          <w:sz w:val="20"/>
          <w:szCs w:val="20"/>
          <w:vertAlign w:val="superscript"/>
          <w:lang w:val="en-SG"/>
        </w:rPr>
        <w:t>1</w:t>
      </w:r>
      <w:r w:rsidRPr="0002054D">
        <w:rPr>
          <w:rFonts w:ascii="Times New Roman" w:eastAsia="SimSun" w:hAnsi="Times New Roman" w:cs="Times New Roman"/>
          <w:sz w:val="20"/>
          <w:szCs w:val="20"/>
          <w:lang w:val="en-SG"/>
        </w:rPr>
        <w:t xml:space="preserve">School of Biological Sciences, </w:t>
      </w:r>
      <w:proofErr w:type="spellStart"/>
      <w:r w:rsidRPr="0002054D">
        <w:rPr>
          <w:rFonts w:ascii="Times New Roman" w:eastAsia="SimSun" w:hAnsi="Times New Roman" w:cs="Times New Roman"/>
          <w:sz w:val="20"/>
          <w:szCs w:val="20"/>
          <w:lang w:val="en-SG"/>
        </w:rPr>
        <w:t>Universiti</w:t>
      </w:r>
      <w:proofErr w:type="spellEnd"/>
      <w:r w:rsidRPr="0002054D">
        <w:rPr>
          <w:rFonts w:ascii="Times New Roman" w:eastAsia="SimSun" w:hAnsi="Times New Roman" w:cs="Times New Roman"/>
          <w:sz w:val="20"/>
          <w:szCs w:val="20"/>
          <w:lang w:val="en-SG"/>
        </w:rPr>
        <w:t xml:space="preserve"> Sains Malaysia, 11800 Penang, Malaysia.</w:t>
      </w:r>
    </w:p>
    <w:p w14:paraId="09A94C46" w14:textId="77777777" w:rsidR="00EC1FDA" w:rsidRPr="0002054D" w:rsidRDefault="00EC1FDA" w:rsidP="00EC1FDA">
      <w:pPr>
        <w:spacing w:after="0" w:line="240" w:lineRule="auto"/>
        <w:ind w:right="-334"/>
        <w:jc w:val="center"/>
        <w:rPr>
          <w:rFonts w:ascii="Times New Roman" w:eastAsia="Times New Roman" w:hAnsi="Times New Roman" w:cs="Times New Roman"/>
          <w:sz w:val="20"/>
          <w:szCs w:val="20"/>
        </w:rPr>
      </w:pPr>
      <w:r w:rsidRPr="0002054D">
        <w:rPr>
          <w:rFonts w:ascii="Times New Roman" w:eastAsia="Times New Roman" w:hAnsi="Times New Roman" w:cs="Times New Roman"/>
          <w:sz w:val="20"/>
          <w:szCs w:val="20"/>
          <w:vertAlign w:val="superscript"/>
        </w:rPr>
        <w:t xml:space="preserve">2 </w:t>
      </w:r>
      <w:r w:rsidRPr="0002054D">
        <w:rPr>
          <w:rFonts w:ascii="Times New Roman" w:eastAsia="Times New Roman" w:hAnsi="Times New Roman" w:cs="Times New Roman"/>
          <w:sz w:val="20"/>
          <w:szCs w:val="20"/>
        </w:rPr>
        <w:t>Centre for Chemical Biology</w:t>
      </w:r>
      <w:r>
        <w:rPr>
          <w:rFonts w:ascii="Times New Roman" w:eastAsia="Times New Roman" w:hAnsi="Times New Roman" w:cs="Times New Roman"/>
          <w:sz w:val="20"/>
          <w:szCs w:val="20"/>
        </w:rPr>
        <w:t xml:space="preserve"> (CCB</w:t>
      </w:r>
      <w:r w:rsidRPr="0002054D">
        <w:rPr>
          <w:rFonts w:ascii="Times New Roman" w:eastAsia="Times New Roman" w:hAnsi="Times New Roman" w:cs="Times New Roman"/>
          <w:sz w:val="20"/>
          <w:szCs w:val="20"/>
        </w:rPr>
        <w:t>@USM</w:t>
      </w:r>
      <w:r>
        <w:rPr>
          <w:rFonts w:ascii="Times New Roman" w:eastAsia="Times New Roman" w:hAnsi="Times New Roman" w:cs="Times New Roman"/>
          <w:sz w:val="20"/>
          <w:szCs w:val="20"/>
        </w:rPr>
        <w:t>)</w:t>
      </w:r>
      <w:r w:rsidRPr="0002054D">
        <w:rPr>
          <w:rFonts w:ascii="Times New Roman" w:eastAsia="Times New Roman" w:hAnsi="Times New Roman" w:cs="Times New Roman"/>
          <w:sz w:val="20"/>
          <w:szCs w:val="20"/>
        </w:rPr>
        <w:t>, Level 1, Block B, 10, Persiaran Bukit Jambul, 11900 Bayan Lepas, Penang, MALAYSIA.</w:t>
      </w:r>
    </w:p>
    <w:p w14:paraId="3EDFC5DD" w14:textId="77777777" w:rsidR="00EC1FDA" w:rsidRPr="0002054D" w:rsidRDefault="00EC1FDA" w:rsidP="00EC1FDA">
      <w:pPr>
        <w:spacing w:after="0" w:line="240" w:lineRule="auto"/>
        <w:ind w:right="-334"/>
        <w:jc w:val="center"/>
        <w:rPr>
          <w:rFonts w:ascii="Times New Roman" w:eastAsia="SimSun" w:hAnsi="Times New Roman" w:cs="Times New Roman"/>
          <w:sz w:val="20"/>
          <w:szCs w:val="20"/>
          <w:lang w:val="en-SG"/>
        </w:rPr>
      </w:pPr>
      <w:r w:rsidRPr="0002054D">
        <w:rPr>
          <w:rFonts w:ascii="Times New Roman" w:eastAsia="SimSun" w:hAnsi="Times New Roman" w:cs="Times New Roman"/>
          <w:sz w:val="20"/>
          <w:szCs w:val="20"/>
          <w:vertAlign w:val="superscript"/>
        </w:rPr>
        <w:t>3</w:t>
      </w:r>
      <w:r w:rsidRPr="0002054D">
        <w:rPr>
          <w:rFonts w:ascii="Times New Roman" w:eastAsia="SimSun" w:hAnsi="Times New Roman" w:cs="Times New Roman"/>
          <w:sz w:val="20"/>
          <w:szCs w:val="20"/>
          <w:lang w:val="en-SG"/>
        </w:rPr>
        <w:t xml:space="preserve">Department of Biological Functions and Engineering, Graduate School of Life Science and System Engineering, Kyushu Institute of Technology, 2-4 </w:t>
      </w:r>
      <w:proofErr w:type="spellStart"/>
      <w:r w:rsidRPr="0002054D">
        <w:rPr>
          <w:rFonts w:ascii="Times New Roman" w:eastAsia="SimSun" w:hAnsi="Times New Roman" w:cs="Times New Roman"/>
          <w:sz w:val="20"/>
          <w:szCs w:val="20"/>
          <w:lang w:val="en-SG"/>
        </w:rPr>
        <w:t>Hibikino</w:t>
      </w:r>
      <w:proofErr w:type="spellEnd"/>
      <w:r w:rsidRPr="0002054D">
        <w:rPr>
          <w:rFonts w:ascii="Times New Roman" w:eastAsia="SimSun" w:hAnsi="Times New Roman" w:cs="Times New Roman"/>
          <w:sz w:val="20"/>
          <w:szCs w:val="20"/>
          <w:lang w:val="en-SG"/>
        </w:rPr>
        <w:t>, Wakamatsu Ward, Kitakyushu, 808-0196, Japan.</w:t>
      </w:r>
    </w:p>
    <w:p w14:paraId="29B67E1D" w14:textId="77777777" w:rsidR="00EC1FDA" w:rsidRPr="0002054D" w:rsidRDefault="00EC1FDA" w:rsidP="00EC1FDA">
      <w:pPr>
        <w:spacing w:after="0" w:line="240" w:lineRule="auto"/>
        <w:ind w:right="-334"/>
        <w:jc w:val="center"/>
        <w:rPr>
          <w:rFonts w:ascii="Times New Roman" w:eastAsia="SimSun" w:hAnsi="Times New Roman" w:cs="Times New Roman"/>
          <w:sz w:val="20"/>
          <w:szCs w:val="20"/>
          <w:lang w:val="en-SG"/>
        </w:rPr>
      </w:pPr>
      <w:r w:rsidRPr="0002054D">
        <w:rPr>
          <w:rFonts w:ascii="Times New Roman" w:eastAsia="SimSun" w:hAnsi="Times New Roman" w:cs="Times New Roman"/>
          <w:sz w:val="20"/>
          <w:szCs w:val="20"/>
          <w:vertAlign w:val="superscript"/>
          <w:lang w:val="en-SG"/>
        </w:rPr>
        <w:t>4</w:t>
      </w:r>
      <w:r w:rsidRPr="0002054D">
        <w:rPr>
          <w:rFonts w:ascii="Times New Roman" w:eastAsia="SimSun" w:hAnsi="Times New Roman" w:cs="Times New Roman"/>
          <w:sz w:val="20"/>
          <w:szCs w:val="20"/>
          <w:lang w:val="en-SG"/>
        </w:rPr>
        <w:t xml:space="preserve">Department of Pharmaceutical Chemistry, </w:t>
      </w:r>
      <w:proofErr w:type="spellStart"/>
      <w:r w:rsidRPr="0002054D">
        <w:rPr>
          <w:rFonts w:ascii="Times New Roman" w:eastAsia="SimSun" w:hAnsi="Times New Roman" w:cs="Times New Roman"/>
          <w:sz w:val="20"/>
          <w:szCs w:val="20"/>
          <w:lang w:val="en-SG"/>
        </w:rPr>
        <w:t>Sinhgad</w:t>
      </w:r>
      <w:proofErr w:type="spellEnd"/>
      <w:r w:rsidRPr="0002054D">
        <w:rPr>
          <w:rFonts w:ascii="Times New Roman" w:eastAsia="SimSun" w:hAnsi="Times New Roman" w:cs="Times New Roman"/>
          <w:sz w:val="20"/>
          <w:szCs w:val="20"/>
          <w:lang w:val="en-SG"/>
        </w:rPr>
        <w:t xml:space="preserve"> Technical Education </w:t>
      </w:r>
      <w:proofErr w:type="spellStart"/>
      <w:r w:rsidRPr="0002054D">
        <w:rPr>
          <w:rFonts w:ascii="Times New Roman" w:eastAsia="SimSun" w:hAnsi="Times New Roman" w:cs="Times New Roman"/>
          <w:sz w:val="20"/>
          <w:szCs w:val="20"/>
          <w:lang w:val="en-SG"/>
        </w:rPr>
        <w:t>Societys</w:t>
      </w:r>
      <w:proofErr w:type="spellEnd"/>
      <w:r w:rsidRPr="0002054D">
        <w:rPr>
          <w:rFonts w:ascii="Times New Roman" w:eastAsia="SimSun" w:hAnsi="Times New Roman" w:cs="Times New Roman"/>
          <w:sz w:val="20"/>
          <w:szCs w:val="20"/>
          <w:lang w:val="en-SG"/>
        </w:rPr>
        <w:t xml:space="preserve">, </w:t>
      </w:r>
      <w:proofErr w:type="spellStart"/>
      <w:r w:rsidRPr="0002054D">
        <w:rPr>
          <w:rFonts w:ascii="Times New Roman" w:eastAsia="SimSun" w:hAnsi="Times New Roman" w:cs="Times New Roman"/>
          <w:sz w:val="20"/>
          <w:szCs w:val="20"/>
          <w:lang w:val="en-SG"/>
        </w:rPr>
        <w:t>Sinhgad</w:t>
      </w:r>
      <w:proofErr w:type="spellEnd"/>
      <w:r w:rsidRPr="0002054D">
        <w:rPr>
          <w:rFonts w:ascii="Times New Roman" w:eastAsia="SimSun" w:hAnsi="Times New Roman" w:cs="Times New Roman"/>
          <w:sz w:val="20"/>
          <w:szCs w:val="20"/>
          <w:lang w:val="en-SG"/>
        </w:rPr>
        <w:t xml:space="preserve"> College of Pharmacy, </w:t>
      </w:r>
      <w:proofErr w:type="spellStart"/>
      <w:r w:rsidRPr="0002054D">
        <w:rPr>
          <w:rFonts w:ascii="Times New Roman" w:eastAsia="SimSun" w:hAnsi="Times New Roman" w:cs="Times New Roman"/>
          <w:sz w:val="20"/>
          <w:szCs w:val="20"/>
          <w:lang w:val="en-SG"/>
        </w:rPr>
        <w:t>Vadgaon</w:t>
      </w:r>
      <w:proofErr w:type="spellEnd"/>
      <w:r w:rsidRPr="0002054D">
        <w:rPr>
          <w:rFonts w:ascii="Times New Roman" w:eastAsia="SimSun" w:hAnsi="Times New Roman" w:cs="Times New Roman"/>
          <w:sz w:val="20"/>
          <w:szCs w:val="20"/>
          <w:lang w:val="en-SG"/>
        </w:rPr>
        <w:t xml:space="preserve"> (Bk), Pune 411041, Maharashtra, India.</w:t>
      </w:r>
    </w:p>
    <w:p w14:paraId="5910D54E" w14:textId="77777777" w:rsidR="00EC1FDA" w:rsidRPr="0002054D" w:rsidRDefault="00EC1FDA" w:rsidP="00EC1FDA">
      <w:pPr>
        <w:spacing w:after="0" w:line="240" w:lineRule="auto"/>
        <w:ind w:right="-334"/>
        <w:jc w:val="center"/>
        <w:rPr>
          <w:rFonts w:ascii="Times New Roman" w:eastAsia="SimSun" w:hAnsi="Times New Roman" w:cs="Times New Roman"/>
          <w:sz w:val="20"/>
          <w:szCs w:val="20"/>
          <w:lang w:val="en-SG"/>
        </w:rPr>
      </w:pPr>
      <w:r w:rsidRPr="0002054D">
        <w:rPr>
          <w:rFonts w:ascii="Times New Roman" w:eastAsia="SimSun" w:hAnsi="Times New Roman" w:cs="Times New Roman"/>
          <w:sz w:val="20"/>
          <w:szCs w:val="20"/>
          <w:vertAlign w:val="superscript"/>
          <w:lang w:val="en-SG"/>
        </w:rPr>
        <w:t>5</w:t>
      </w:r>
      <w:proofErr w:type="spellStart"/>
      <w:r w:rsidRPr="0002054D">
        <w:rPr>
          <w:rFonts w:ascii="Times New Roman" w:hAnsi="Times New Roman" w:cs="Times New Roman"/>
          <w:sz w:val="20"/>
          <w:szCs w:val="20"/>
        </w:rPr>
        <w:t>Laboratório</w:t>
      </w:r>
      <w:proofErr w:type="spellEnd"/>
      <w:r w:rsidRPr="0002054D">
        <w:rPr>
          <w:rFonts w:ascii="Times New Roman" w:hAnsi="Times New Roman" w:cs="Times New Roman"/>
          <w:sz w:val="20"/>
          <w:szCs w:val="20"/>
        </w:rPr>
        <w:t xml:space="preserve"> de </w:t>
      </w:r>
      <w:proofErr w:type="spellStart"/>
      <w:r w:rsidRPr="0002054D">
        <w:rPr>
          <w:rFonts w:ascii="Times New Roman" w:hAnsi="Times New Roman" w:cs="Times New Roman"/>
          <w:sz w:val="20"/>
          <w:szCs w:val="20"/>
        </w:rPr>
        <w:t>Modelagem</w:t>
      </w:r>
      <w:proofErr w:type="spellEnd"/>
      <w:r w:rsidRPr="0002054D">
        <w:rPr>
          <w:rFonts w:ascii="Times New Roman" w:hAnsi="Times New Roman" w:cs="Times New Roman"/>
          <w:sz w:val="20"/>
          <w:szCs w:val="20"/>
        </w:rPr>
        <w:t xml:space="preserve"> </w:t>
      </w:r>
      <w:proofErr w:type="spellStart"/>
      <w:r w:rsidRPr="0002054D">
        <w:rPr>
          <w:rFonts w:ascii="Times New Roman" w:hAnsi="Times New Roman" w:cs="Times New Roman"/>
          <w:sz w:val="20"/>
          <w:szCs w:val="20"/>
        </w:rPr>
        <w:t>Computacional</w:t>
      </w:r>
      <w:proofErr w:type="spellEnd"/>
      <w:r w:rsidRPr="0002054D">
        <w:rPr>
          <w:rFonts w:ascii="Times New Roman" w:hAnsi="Times New Roman" w:cs="Times New Roman"/>
          <w:sz w:val="20"/>
          <w:szCs w:val="20"/>
        </w:rPr>
        <w:t xml:space="preserve"> - </w:t>
      </w:r>
      <w:proofErr w:type="spellStart"/>
      <w:r w:rsidRPr="0002054D">
        <w:rPr>
          <w:rFonts w:ascii="Times New Roman" w:hAnsi="Times New Roman" w:cs="Times New Roman"/>
          <w:sz w:val="20"/>
          <w:szCs w:val="20"/>
        </w:rPr>
        <w:t>LaModel</w:t>
      </w:r>
      <w:proofErr w:type="spellEnd"/>
      <w:r w:rsidRPr="0002054D">
        <w:rPr>
          <w:rFonts w:ascii="Times New Roman" w:hAnsi="Times New Roman" w:cs="Times New Roman"/>
          <w:sz w:val="20"/>
          <w:szCs w:val="20"/>
        </w:rPr>
        <w:t xml:space="preserve">, Instituto de </w:t>
      </w:r>
      <w:proofErr w:type="spellStart"/>
      <w:r w:rsidRPr="0002054D">
        <w:rPr>
          <w:rFonts w:ascii="Times New Roman" w:hAnsi="Times New Roman" w:cs="Times New Roman"/>
          <w:sz w:val="20"/>
          <w:szCs w:val="20"/>
        </w:rPr>
        <w:t>Ciências</w:t>
      </w:r>
      <w:proofErr w:type="spellEnd"/>
      <w:r w:rsidRPr="0002054D">
        <w:rPr>
          <w:rFonts w:ascii="Times New Roman" w:hAnsi="Times New Roman" w:cs="Times New Roman"/>
          <w:sz w:val="20"/>
          <w:szCs w:val="20"/>
        </w:rPr>
        <w:t xml:space="preserve"> </w:t>
      </w:r>
      <w:proofErr w:type="spellStart"/>
      <w:r w:rsidRPr="0002054D">
        <w:rPr>
          <w:rFonts w:ascii="Times New Roman" w:hAnsi="Times New Roman" w:cs="Times New Roman"/>
          <w:sz w:val="20"/>
          <w:szCs w:val="20"/>
        </w:rPr>
        <w:t>Exatas-ICEx</w:t>
      </w:r>
      <w:proofErr w:type="spellEnd"/>
      <w:r w:rsidRPr="0002054D">
        <w:rPr>
          <w:rFonts w:ascii="Times New Roman" w:hAnsi="Times New Roman" w:cs="Times New Roman"/>
          <w:sz w:val="20"/>
          <w:szCs w:val="20"/>
        </w:rPr>
        <w:t xml:space="preserve">, </w:t>
      </w:r>
      <w:proofErr w:type="spellStart"/>
      <w:r w:rsidRPr="0002054D">
        <w:rPr>
          <w:rFonts w:ascii="Times New Roman" w:hAnsi="Times New Roman" w:cs="Times New Roman"/>
          <w:sz w:val="20"/>
          <w:szCs w:val="20"/>
        </w:rPr>
        <w:t>Universidade</w:t>
      </w:r>
      <w:proofErr w:type="spellEnd"/>
      <w:r w:rsidRPr="0002054D">
        <w:rPr>
          <w:rFonts w:ascii="Times New Roman" w:hAnsi="Times New Roman" w:cs="Times New Roman"/>
          <w:sz w:val="20"/>
          <w:szCs w:val="20"/>
        </w:rPr>
        <w:t xml:space="preserve"> Federal de </w:t>
      </w:r>
      <w:proofErr w:type="spellStart"/>
      <w:r w:rsidRPr="0002054D">
        <w:rPr>
          <w:rFonts w:ascii="Times New Roman" w:hAnsi="Times New Roman" w:cs="Times New Roman"/>
          <w:sz w:val="20"/>
          <w:szCs w:val="20"/>
        </w:rPr>
        <w:t>Alfenas</w:t>
      </w:r>
      <w:proofErr w:type="spellEnd"/>
      <w:r w:rsidRPr="0002054D">
        <w:rPr>
          <w:rFonts w:ascii="Times New Roman" w:hAnsi="Times New Roman" w:cs="Times New Roman"/>
          <w:sz w:val="20"/>
          <w:szCs w:val="20"/>
        </w:rPr>
        <w:t xml:space="preserve"> - UNIFAL-MG, </w:t>
      </w:r>
      <w:proofErr w:type="spellStart"/>
      <w:r w:rsidRPr="0002054D">
        <w:rPr>
          <w:rFonts w:ascii="Times New Roman" w:hAnsi="Times New Roman" w:cs="Times New Roman"/>
          <w:sz w:val="20"/>
          <w:szCs w:val="20"/>
        </w:rPr>
        <w:t>Alfenas</w:t>
      </w:r>
      <w:proofErr w:type="spellEnd"/>
      <w:r w:rsidRPr="0002054D">
        <w:rPr>
          <w:rFonts w:ascii="Times New Roman" w:hAnsi="Times New Roman" w:cs="Times New Roman"/>
          <w:sz w:val="20"/>
          <w:szCs w:val="20"/>
        </w:rPr>
        <w:t xml:space="preserve">, </w:t>
      </w:r>
      <w:proofErr w:type="spellStart"/>
      <w:r w:rsidRPr="0002054D">
        <w:rPr>
          <w:rFonts w:ascii="Times New Roman" w:hAnsi="Times New Roman" w:cs="Times New Roman"/>
          <w:sz w:val="20"/>
          <w:szCs w:val="20"/>
        </w:rPr>
        <w:t>Brasil</w:t>
      </w:r>
      <w:proofErr w:type="spellEnd"/>
      <w:r w:rsidRPr="0002054D">
        <w:rPr>
          <w:rFonts w:ascii="Times New Roman" w:hAnsi="Times New Roman" w:cs="Times New Roman"/>
          <w:sz w:val="20"/>
          <w:szCs w:val="20"/>
        </w:rPr>
        <w:t>.</w:t>
      </w:r>
    </w:p>
    <w:p w14:paraId="75D40912" w14:textId="77777777" w:rsidR="00EC1FDA" w:rsidRPr="0002054D" w:rsidRDefault="00EC1FDA" w:rsidP="00EC1FDA">
      <w:pPr>
        <w:pStyle w:val="NoSpacing"/>
        <w:ind w:right="-334"/>
        <w:rPr>
          <w:rFonts w:ascii="Times New Roman" w:hAnsi="Times New Roman" w:cs="Times New Roman"/>
          <w:sz w:val="20"/>
          <w:szCs w:val="20"/>
          <w:lang w:val="en-SG"/>
        </w:rPr>
      </w:pPr>
    </w:p>
    <w:p w14:paraId="626CDB6B" w14:textId="17B0D31E" w:rsidR="00EC1FDA" w:rsidRDefault="00EC1FDA" w:rsidP="000B6FCC">
      <w:pPr>
        <w:spacing w:line="240" w:lineRule="auto"/>
        <w:ind w:right="-331"/>
        <w:contextualSpacing/>
        <w:jc w:val="both"/>
        <w:rPr>
          <w:rFonts w:ascii="Times New Roman" w:hAnsi="Times New Roman" w:cs="Times New Roman"/>
          <w:sz w:val="20"/>
          <w:szCs w:val="20"/>
        </w:rPr>
      </w:pPr>
      <w:r w:rsidRPr="0002054D">
        <w:rPr>
          <w:rFonts w:ascii="Times New Roman" w:eastAsia="SimSun" w:hAnsi="Times New Roman" w:cs="Times New Roman"/>
          <w:sz w:val="20"/>
          <w:szCs w:val="20"/>
          <w:lang w:val="en-SG"/>
        </w:rPr>
        <w:t xml:space="preserve">*Corresponding author: </w:t>
      </w:r>
      <w:hyperlink r:id="rId7" w:history="1">
        <w:r w:rsidR="000B6FCC" w:rsidRPr="005035E9">
          <w:rPr>
            <w:rStyle w:val="Hyperlink"/>
            <w:rFonts w:ascii="Times New Roman" w:hAnsi="Times New Roman" w:cs="Times New Roman"/>
            <w:sz w:val="20"/>
            <w:szCs w:val="20"/>
          </w:rPr>
          <w:t>rshidah@usm.my</w:t>
        </w:r>
      </w:hyperlink>
    </w:p>
    <w:p w14:paraId="65545546" w14:textId="381298F3" w:rsidR="000B6FCC" w:rsidRDefault="000B6FCC" w:rsidP="00FC41E3">
      <w:pPr>
        <w:tabs>
          <w:tab w:val="right" w:pos="8637"/>
        </w:tabs>
        <w:spacing w:line="240" w:lineRule="auto"/>
        <w:ind w:right="-331"/>
        <w:contextualSpacing/>
        <w:jc w:val="both"/>
        <w:rPr>
          <w:rFonts w:ascii="Times New Roman" w:hAnsi="Times New Roman" w:cs="Times New Roman"/>
          <w:sz w:val="20"/>
          <w:szCs w:val="20"/>
        </w:rPr>
      </w:pPr>
      <w:r>
        <w:rPr>
          <w:rFonts w:ascii="Times New Roman" w:hAnsi="Times New Roman" w:cs="Times New Roman"/>
          <w:sz w:val="20"/>
          <w:szCs w:val="20"/>
        </w:rPr>
        <w:t xml:space="preserve">                                       Phone: 604-6536158</w:t>
      </w:r>
      <w:r w:rsidR="00FC41E3">
        <w:rPr>
          <w:rFonts w:ascii="Times New Roman" w:hAnsi="Times New Roman" w:cs="Times New Roman"/>
          <w:sz w:val="20"/>
          <w:szCs w:val="20"/>
        </w:rPr>
        <w:tab/>
      </w:r>
    </w:p>
    <w:p w14:paraId="6A992D04" w14:textId="28744B07" w:rsidR="000B6FCC" w:rsidRDefault="000B6FCC" w:rsidP="000B6FCC">
      <w:pPr>
        <w:spacing w:line="240" w:lineRule="auto"/>
        <w:ind w:right="-331"/>
        <w:contextualSpacing/>
        <w:jc w:val="both"/>
        <w:rPr>
          <w:rFonts w:ascii="Times New Roman" w:hAnsi="Times New Roman" w:cs="Times New Roman"/>
          <w:sz w:val="20"/>
          <w:szCs w:val="20"/>
        </w:rPr>
      </w:pPr>
      <w:r>
        <w:rPr>
          <w:rFonts w:ascii="Times New Roman" w:hAnsi="Times New Roman" w:cs="Times New Roman"/>
          <w:sz w:val="20"/>
          <w:szCs w:val="20"/>
        </w:rPr>
        <w:t xml:space="preserve">                                       Fax No: 604-6565125</w:t>
      </w:r>
    </w:p>
    <w:p w14:paraId="0E283D20" w14:textId="77777777" w:rsidR="00432724" w:rsidRPr="0002054D" w:rsidRDefault="00432724" w:rsidP="000B6FCC">
      <w:pPr>
        <w:spacing w:line="240" w:lineRule="auto"/>
        <w:ind w:right="-331"/>
        <w:contextualSpacing/>
        <w:jc w:val="both"/>
        <w:rPr>
          <w:rFonts w:ascii="Times New Roman" w:eastAsia="SimSun" w:hAnsi="Times New Roman" w:cs="Times New Roman"/>
          <w:sz w:val="20"/>
          <w:szCs w:val="20"/>
          <w:lang w:val="en-SG"/>
        </w:rPr>
      </w:pPr>
    </w:p>
    <w:p w14:paraId="0E5A2BE7" w14:textId="77777777" w:rsidR="00571B8D" w:rsidRPr="00AF0F25" w:rsidRDefault="00571B8D" w:rsidP="00AF0F25">
      <w:pPr>
        <w:pStyle w:val="Bibliography"/>
        <w:spacing w:after="0" w:line="240" w:lineRule="auto"/>
        <w:jc w:val="both"/>
        <w:rPr>
          <w:rFonts w:asciiTheme="majorBidi" w:eastAsiaTheme="minorEastAsia" w:hAnsiTheme="majorBidi" w:cstheme="majorBidi"/>
          <w:b/>
          <w:bCs/>
          <w:kern w:val="0"/>
          <w:sz w:val="20"/>
          <w:szCs w:val="20"/>
          <w:lang w:eastAsia="zh-CN"/>
          <w14:ligatures w14:val="none"/>
        </w:rPr>
      </w:pPr>
      <w:r w:rsidRPr="00AF0F25">
        <w:rPr>
          <w:rFonts w:asciiTheme="majorBidi" w:eastAsia="SimSun" w:hAnsiTheme="majorBidi" w:cstheme="majorBidi"/>
          <w:sz w:val="20"/>
          <w:szCs w:val="20"/>
        </w:rPr>
        <w:fldChar w:fldCharType="begin"/>
      </w:r>
      <w:r w:rsidRPr="00AF0F25">
        <w:rPr>
          <w:rFonts w:asciiTheme="majorBidi" w:eastAsia="SimSun" w:hAnsiTheme="majorBidi" w:cstheme="majorBidi"/>
          <w:sz w:val="20"/>
          <w:szCs w:val="20"/>
        </w:rPr>
        <w:instrText xml:space="preserve"> ADDIN ZOTERO_BIBL {"uncited":[],"omitted":[],"custom":[]} CSL_BIBLIOGRAPHY </w:instrText>
      </w:r>
      <w:r w:rsidRPr="00AF0F25">
        <w:rPr>
          <w:rFonts w:asciiTheme="majorBidi" w:eastAsia="SimSun" w:hAnsiTheme="majorBidi" w:cstheme="majorBidi"/>
          <w:sz w:val="20"/>
          <w:szCs w:val="20"/>
        </w:rPr>
        <w:fldChar w:fldCharType="separate"/>
      </w:r>
      <w:r w:rsidR="00A8538A">
        <w:rPr>
          <w:rFonts w:asciiTheme="majorBidi" w:eastAsiaTheme="minorEastAsia" w:hAnsiTheme="majorBidi" w:cstheme="majorBidi"/>
          <w:b/>
          <w:bCs/>
          <w:kern w:val="0"/>
          <w:sz w:val="20"/>
          <w:szCs w:val="20"/>
          <w:lang w:eastAsia="zh-CN"/>
          <w14:ligatures w14:val="none"/>
        </w:rPr>
        <w:t>Supplementary</w:t>
      </w:r>
      <w:r w:rsidRPr="00AF0F25">
        <w:rPr>
          <w:rFonts w:asciiTheme="majorBidi" w:eastAsiaTheme="minorEastAsia" w:hAnsiTheme="majorBidi" w:cstheme="majorBidi"/>
          <w:b/>
          <w:bCs/>
          <w:kern w:val="0"/>
          <w:sz w:val="20"/>
          <w:szCs w:val="20"/>
          <w:lang w:eastAsia="zh-CN"/>
          <w14:ligatures w14:val="none"/>
        </w:rPr>
        <w:t xml:space="preserve"> 1</w:t>
      </w:r>
      <w:r w:rsidR="00775835" w:rsidRPr="00AF0F25">
        <w:rPr>
          <w:rFonts w:asciiTheme="majorBidi" w:eastAsiaTheme="minorEastAsia" w:hAnsiTheme="majorBidi" w:cstheme="majorBidi"/>
          <w:b/>
          <w:bCs/>
          <w:kern w:val="0"/>
          <w:sz w:val="20"/>
          <w:szCs w:val="20"/>
          <w:lang w:eastAsia="zh-CN"/>
          <w14:ligatures w14:val="none"/>
        </w:rPr>
        <w:t>. The sequence of LEA peptides</w:t>
      </w:r>
      <w:r w:rsidR="00C27E48" w:rsidRPr="00AF0F25">
        <w:rPr>
          <w:rFonts w:asciiTheme="majorBidi" w:eastAsiaTheme="minorEastAsia" w:hAnsiTheme="majorBidi" w:cstheme="majorBidi"/>
          <w:b/>
          <w:bCs/>
          <w:kern w:val="0"/>
          <w:sz w:val="20"/>
          <w:szCs w:val="20"/>
          <w:lang w:eastAsia="zh-CN"/>
          <w14:ligatures w14:val="none"/>
        </w:rPr>
        <w:t xml:space="preserve"> </w:t>
      </w:r>
      <w:r w:rsidR="00C27E48" w:rsidRPr="00AF0F25">
        <w:rPr>
          <w:rFonts w:asciiTheme="majorBidi" w:eastAsia="Yu Mincho" w:hAnsiTheme="majorBidi" w:cstheme="majorBidi"/>
          <w:b/>
          <w:bCs/>
          <w:kern w:val="0"/>
          <w:sz w:val="20"/>
          <w:szCs w:val="20"/>
          <w:lang w:eastAsia="ja-JP"/>
          <w14:ligatures w14:val="none"/>
        </w:rPr>
        <w:t>and lipase</w:t>
      </w:r>
      <w:r w:rsidR="00775835" w:rsidRPr="00AF0F25">
        <w:rPr>
          <w:rFonts w:asciiTheme="majorBidi" w:eastAsiaTheme="minorEastAsia" w:hAnsiTheme="majorBidi" w:cstheme="majorBidi"/>
          <w:b/>
          <w:bCs/>
          <w:kern w:val="0"/>
          <w:sz w:val="20"/>
          <w:szCs w:val="20"/>
          <w:lang w:eastAsia="zh-CN"/>
          <w14:ligatures w14:val="none"/>
        </w:rPr>
        <w:t>, origin of the plasmid along with primers and the constructed map</w:t>
      </w:r>
      <w:r w:rsidR="00C7241D" w:rsidRPr="00AF0F25">
        <w:rPr>
          <w:rFonts w:asciiTheme="majorBidi" w:eastAsiaTheme="minorEastAsia" w:hAnsiTheme="majorBidi" w:cstheme="majorBidi"/>
          <w:b/>
          <w:bCs/>
          <w:kern w:val="0"/>
          <w:sz w:val="20"/>
          <w:szCs w:val="20"/>
          <w:lang w:eastAsia="zh-CN"/>
          <w14:ligatures w14:val="none"/>
        </w:rPr>
        <w:t>.</w:t>
      </w:r>
    </w:p>
    <w:p w14:paraId="3452F93C"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6E30551A" w14:textId="77777777" w:rsidR="00571B8D" w:rsidRPr="00AF0F25" w:rsidRDefault="00775835" w:rsidP="007C596D">
      <w:pPr>
        <w:spacing w:after="0" w:line="240" w:lineRule="auto"/>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 xml:space="preserve">1. </w:t>
      </w:r>
      <w:r w:rsidR="00571B8D" w:rsidRPr="00AF0F25">
        <w:rPr>
          <w:rFonts w:asciiTheme="majorBidi" w:eastAsiaTheme="minorEastAsia" w:hAnsiTheme="majorBidi" w:cstheme="majorBidi"/>
          <w:kern w:val="0"/>
          <w:sz w:val="20"/>
          <w:szCs w:val="20"/>
          <w:lang w:eastAsia="zh-CN"/>
          <w14:ligatures w14:val="none"/>
        </w:rPr>
        <w:t>The DNA sequences of LEA-like peptides were shown in Table 1.</w:t>
      </w:r>
    </w:p>
    <w:p w14:paraId="4F3DAC46"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0C06CD94" w14:textId="77777777" w:rsidR="00571B8D" w:rsidRPr="00AF0F25" w:rsidRDefault="00571B8D" w:rsidP="007C596D">
      <w:pPr>
        <w:spacing w:after="0" w:line="240" w:lineRule="auto"/>
        <w:jc w:val="both"/>
        <w:rPr>
          <w:rFonts w:asciiTheme="majorBidi" w:eastAsia="Yu Mincho" w:hAnsiTheme="majorBidi" w:cstheme="majorBidi"/>
          <w:kern w:val="0"/>
          <w:sz w:val="20"/>
          <w:szCs w:val="20"/>
          <w:lang w:eastAsia="ja-JP"/>
          <w14:ligatures w14:val="none"/>
        </w:rPr>
      </w:pPr>
      <w:r w:rsidRPr="00AF0F25">
        <w:rPr>
          <w:rFonts w:asciiTheme="majorBidi" w:eastAsia="Yu Mincho" w:hAnsiTheme="majorBidi" w:cstheme="majorBidi"/>
          <w:kern w:val="0"/>
          <w:sz w:val="20"/>
          <w:szCs w:val="20"/>
          <w:lang w:eastAsia="ja-JP"/>
          <w14:ligatures w14:val="none"/>
        </w:rPr>
        <w:t>Table 1</w:t>
      </w:r>
      <w:r w:rsidR="00AF0F25" w:rsidRPr="00AF0F25">
        <w:rPr>
          <w:rFonts w:asciiTheme="majorBidi" w:eastAsia="Yu Mincho" w:hAnsiTheme="majorBidi" w:cstheme="majorBidi"/>
          <w:kern w:val="0"/>
          <w:sz w:val="20"/>
          <w:szCs w:val="20"/>
          <w:lang w:eastAsia="ja-JP"/>
          <w14:ligatures w14:val="none"/>
        </w:rPr>
        <w:t xml:space="preserve">: </w:t>
      </w:r>
      <w:r w:rsidRPr="00AF0F25">
        <w:rPr>
          <w:rFonts w:asciiTheme="majorBidi" w:eastAsia="Yu Mincho" w:hAnsiTheme="majorBidi" w:cstheme="majorBidi"/>
          <w:kern w:val="0"/>
          <w:sz w:val="20"/>
          <w:szCs w:val="20"/>
          <w:lang w:eastAsia="ja-JP"/>
          <w14:ligatures w14:val="none"/>
        </w:rPr>
        <w:t>Nucleotide sequences of LEA-like peptides</w:t>
      </w:r>
      <w:r w:rsidR="00C27E48" w:rsidRPr="00AF0F25">
        <w:rPr>
          <w:rFonts w:asciiTheme="majorBidi" w:eastAsia="Yu Mincho" w:hAnsiTheme="majorBidi" w:cstheme="majorBidi"/>
          <w:kern w:val="0"/>
          <w:sz w:val="20"/>
          <w:szCs w:val="20"/>
          <w:lang w:eastAsia="ja-JP"/>
          <w14:ligatures w14:val="none"/>
        </w:rPr>
        <w:t xml:space="preserve"> and lipase</w:t>
      </w:r>
    </w:p>
    <w:p w14:paraId="7C095990" w14:textId="77777777" w:rsidR="00571B8D" w:rsidRPr="00AF0F25" w:rsidRDefault="00571B8D" w:rsidP="007C596D">
      <w:pPr>
        <w:spacing w:after="0" w:line="240" w:lineRule="auto"/>
        <w:jc w:val="both"/>
        <w:rPr>
          <w:rFonts w:asciiTheme="majorBidi" w:eastAsia="Yu Mincho" w:hAnsiTheme="majorBidi" w:cstheme="majorBidi"/>
          <w:kern w:val="0"/>
          <w:sz w:val="20"/>
          <w:szCs w:val="20"/>
          <w:lang w:eastAsia="ja-JP"/>
          <w14:ligatures w14:val="none"/>
        </w:rPr>
      </w:pPr>
    </w:p>
    <w:tbl>
      <w:tblPr>
        <w:tblStyle w:val="TableGrid"/>
        <w:tblW w:w="929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7354"/>
      </w:tblGrid>
      <w:tr w:rsidR="007C596D" w:rsidRPr="00AF0F25" w14:paraId="3C4A7CDB" w14:textId="77777777" w:rsidTr="00155AF2">
        <w:trPr>
          <w:trHeight w:val="513"/>
        </w:trPr>
        <w:tc>
          <w:tcPr>
            <w:tcW w:w="1941" w:type="dxa"/>
            <w:tcBorders>
              <w:top w:val="single" w:sz="4" w:space="0" w:color="auto"/>
              <w:bottom w:val="single" w:sz="4" w:space="0" w:color="auto"/>
            </w:tcBorders>
          </w:tcPr>
          <w:p w14:paraId="0DBDEF5D"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 xml:space="preserve">LEA-like </w:t>
            </w:r>
            <w:r w:rsidR="00155AF2" w:rsidRPr="00AF0F25">
              <w:rPr>
                <w:rFonts w:asciiTheme="majorBidi" w:eastAsiaTheme="minorEastAsia" w:hAnsiTheme="majorBidi" w:cstheme="majorBidi"/>
                <w:sz w:val="20"/>
                <w:szCs w:val="20"/>
                <w:lang w:eastAsia="zh-CN"/>
              </w:rPr>
              <w:t>peptides&amp; lipase</w:t>
            </w:r>
          </w:p>
        </w:tc>
        <w:tc>
          <w:tcPr>
            <w:tcW w:w="7354" w:type="dxa"/>
            <w:tcBorders>
              <w:top w:val="single" w:sz="4" w:space="0" w:color="auto"/>
              <w:bottom w:val="single" w:sz="4" w:space="0" w:color="auto"/>
            </w:tcBorders>
          </w:tcPr>
          <w:p w14:paraId="4A94749D"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Sequences</w:t>
            </w:r>
          </w:p>
        </w:tc>
      </w:tr>
      <w:tr w:rsidR="007C596D" w:rsidRPr="00AF0F25" w14:paraId="5F2B4E47" w14:textId="77777777" w:rsidTr="00155AF2">
        <w:trPr>
          <w:trHeight w:val="513"/>
        </w:trPr>
        <w:tc>
          <w:tcPr>
            <w:tcW w:w="1941" w:type="dxa"/>
            <w:tcBorders>
              <w:top w:val="single" w:sz="4" w:space="0" w:color="auto"/>
            </w:tcBorders>
          </w:tcPr>
          <w:p w14:paraId="10A4C4E3"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LEA I peptide</w:t>
            </w:r>
          </w:p>
        </w:tc>
        <w:tc>
          <w:tcPr>
            <w:tcW w:w="7354" w:type="dxa"/>
            <w:tcBorders>
              <w:top w:val="single" w:sz="4" w:space="0" w:color="auto"/>
            </w:tcBorders>
          </w:tcPr>
          <w:p w14:paraId="1C21FE73"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ATG GAT GCG AAA GAT GGC ACC AAA GAA AAA GCG GGC GAA</w:t>
            </w:r>
          </w:p>
        </w:tc>
      </w:tr>
      <w:tr w:rsidR="007C596D" w:rsidRPr="00AF0F25" w14:paraId="31C3B198" w14:textId="77777777" w:rsidTr="00155AF2">
        <w:trPr>
          <w:trHeight w:val="527"/>
        </w:trPr>
        <w:tc>
          <w:tcPr>
            <w:tcW w:w="1941" w:type="dxa"/>
          </w:tcPr>
          <w:p w14:paraId="1B66E518"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LEA II peptide</w:t>
            </w:r>
          </w:p>
        </w:tc>
        <w:tc>
          <w:tcPr>
            <w:tcW w:w="7354" w:type="dxa"/>
          </w:tcPr>
          <w:p w14:paraId="556F8164"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ATG GAT GCG AAA GAT GGC CTG AAA GAA AAA GCG GGC GAA</w:t>
            </w:r>
          </w:p>
        </w:tc>
      </w:tr>
      <w:tr w:rsidR="007C596D" w:rsidRPr="00AF0F25" w14:paraId="1E27BF2F" w14:textId="77777777" w:rsidTr="00155AF2">
        <w:trPr>
          <w:trHeight w:val="513"/>
        </w:trPr>
        <w:tc>
          <w:tcPr>
            <w:tcW w:w="1941" w:type="dxa"/>
          </w:tcPr>
          <w:p w14:paraId="3B80ED02"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LEA E peptide</w:t>
            </w:r>
          </w:p>
        </w:tc>
        <w:tc>
          <w:tcPr>
            <w:tcW w:w="7354" w:type="dxa"/>
          </w:tcPr>
          <w:p w14:paraId="5C1148EE"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ATG GAT GCG AAA GAT GAA CTG AAA GAA AAA GCG GAA GAA</w:t>
            </w:r>
          </w:p>
        </w:tc>
      </w:tr>
      <w:tr w:rsidR="007C596D" w:rsidRPr="00AF0F25" w14:paraId="4A25B447" w14:textId="77777777" w:rsidTr="00155AF2">
        <w:trPr>
          <w:trHeight w:val="513"/>
        </w:trPr>
        <w:tc>
          <w:tcPr>
            <w:tcW w:w="1941" w:type="dxa"/>
          </w:tcPr>
          <w:p w14:paraId="75DE370D" w14:textId="77777777" w:rsidR="00571B8D" w:rsidRPr="00AF0F25" w:rsidRDefault="00571B8D" w:rsidP="00C27E48">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LEA K peptide</w:t>
            </w:r>
          </w:p>
        </w:tc>
        <w:tc>
          <w:tcPr>
            <w:tcW w:w="7354" w:type="dxa"/>
          </w:tcPr>
          <w:p w14:paraId="68F2EAC7" w14:textId="77777777" w:rsidR="00155AF2" w:rsidRPr="00AF0F25" w:rsidRDefault="00571B8D" w:rsidP="00155AF2">
            <w:pPr>
              <w:spacing w:after="24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ATG GAT GCG AAA GAT AAA CTG AAA GAA AAA GCG AAA GAA</w:t>
            </w:r>
          </w:p>
        </w:tc>
      </w:tr>
      <w:tr w:rsidR="00C27E48" w:rsidRPr="00AF0F25" w14:paraId="197C599E" w14:textId="77777777" w:rsidTr="00325996">
        <w:tblPrEx>
          <w:tblLook w:val="0000" w:firstRow="0" w:lastRow="0" w:firstColumn="0" w:lastColumn="0" w:noHBand="0" w:noVBand="0"/>
        </w:tblPrEx>
        <w:trPr>
          <w:trHeight w:val="3438"/>
        </w:trPr>
        <w:tc>
          <w:tcPr>
            <w:tcW w:w="1941" w:type="dxa"/>
          </w:tcPr>
          <w:p w14:paraId="2381D56C" w14:textId="77777777" w:rsidR="00C27E48" w:rsidRPr="00AF0F25" w:rsidRDefault="00C27E48"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Yu Mincho" w:hAnsiTheme="majorBidi" w:cstheme="majorBidi"/>
                <w:kern w:val="0"/>
                <w:sz w:val="20"/>
                <w:szCs w:val="20"/>
                <w:lang w:eastAsia="ja-JP"/>
                <w14:ligatures w14:val="none"/>
              </w:rPr>
              <w:t>lipase gene</w:t>
            </w:r>
          </w:p>
        </w:tc>
        <w:tc>
          <w:tcPr>
            <w:tcW w:w="7354" w:type="dxa"/>
          </w:tcPr>
          <w:p w14:paraId="46E54A9A"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ATGGCTTCCCACAATCCGGTCGTCATGGTCCACGGCATCGGCG</w:t>
            </w:r>
          </w:p>
          <w:p w14:paraId="656BE2E4"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GAGCCGATTATAACTTCATCGGCATTAAATCGTATTTACAATC</w:t>
            </w:r>
          </w:p>
          <w:p w14:paraId="76EC22B6"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TCAAGGCTGGACAAGCAGTGAGCTTTACGCCATCAACTTTAT</w:t>
            </w:r>
          </w:p>
          <w:p w14:paraId="5BFC90CF"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CGATAAAACGGGAAATAATATAAACAATGCTCCGAGATTAT</w:t>
            </w:r>
          </w:p>
          <w:p w14:paraId="034C363C"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CCGAATACATCAAGCGTGTGCTGAATCAAACAGGAGCATCA</w:t>
            </w:r>
          </w:p>
          <w:p w14:paraId="1DC957E4"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AAAGTCGATATTGTCGCCCACAGCATGGGCGGGGCCAATAC</w:t>
            </w:r>
          </w:p>
          <w:p w14:paraId="503D933B"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GCTCTATTATATTAAAAATCTGGATGGTGCGGATAAAGTCGG</w:t>
            </w:r>
          </w:p>
          <w:p w14:paraId="65462143"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ACATGTCGTCACCCTTGGGGGCGCTAATCGTCTCGTTACAAA</w:t>
            </w:r>
          </w:p>
          <w:p w14:paraId="4E76F795"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CACGGCGCCTCAGAATGACAAAATCTCATACACTTCGATTTA</w:t>
            </w:r>
          </w:p>
          <w:p w14:paraId="4504ECB7"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CAGCACAAGCGACTATATCGTCTTAAACAGCCTCTCCAAACT</w:t>
            </w:r>
          </w:p>
          <w:p w14:paraId="68F9FD4C"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TGATGGTGCAAACAATGTGCAAATCTCAGGCGTAAGCCATGT</w:t>
            </w:r>
          </w:p>
          <w:p w14:paraId="59773E20" w14:textId="77777777" w:rsidR="00155AF2" w:rsidRPr="00AF0F25" w:rsidRDefault="00155AF2" w:rsidP="00C27E48">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CGGTCTTTTGTTCAGCAGCAAAGTAAATGCCTTGATTAAAGAC</w:t>
            </w:r>
          </w:p>
          <w:p w14:paraId="4E973295" w14:textId="77777777" w:rsidR="00155AF2" w:rsidRPr="00AF0F25" w:rsidRDefault="00155AF2" w:rsidP="00155AF2">
            <w:pPr>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GGGCTGACCGCCAGCGGGAAATAA</w:t>
            </w:r>
          </w:p>
        </w:tc>
      </w:tr>
    </w:tbl>
    <w:p w14:paraId="5286D3EB"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197CD031" w14:textId="77777777" w:rsidR="00571B8D" w:rsidRPr="00AF0F25" w:rsidRDefault="00775835" w:rsidP="007C596D">
      <w:pPr>
        <w:spacing w:after="0" w:line="240" w:lineRule="auto"/>
        <w:jc w:val="both"/>
        <w:rPr>
          <w:rFonts w:asciiTheme="majorBidi" w:eastAsiaTheme="minorEastAsia" w:hAnsiTheme="majorBidi" w:cstheme="majorBidi"/>
          <w:b/>
          <w:bCs/>
          <w:kern w:val="0"/>
          <w:sz w:val="20"/>
          <w:szCs w:val="20"/>
          <w:lang w:eastAsia="zh-CN"/>
          <w14:ligatures w14:val="none"/>
        </w:rPr>
      </w:pPr>
      <w:r w:rsidRPr="00AF0F25">
        <w:rPr>
          <w:rFonts w:asciiTheme="majorBidi" w:eastAsiaTheme="minorEastAsia" w:hAnsiTheme="majorBidi" w:cstheme="majorBidi"/>
          <w:b/>
          <w:bCs/>
          <w:kern w:val="0"/>
          <w:sz w:val="20"/>
          <w:szCs w:val="20"/>
          <w:lang w:eastAsia="zh-CN"/>
          <w14:ligatures w14:val="none"/>
        </w:rPr>
        <w:lastRenderedPageBreak/>
        <w:t xml:space="preserve">2. </w:t>
      </w:r>
      <w:r w:rsidR="00571B8D" w:rsidRPr="00AF0F25">
        <w:rPr>
          <w:rFonts w:asciiTheme="majorBidi" w:eastAsiaTheme="minorEastAsia" w:hAnsiTheme="majorBidi" w:cstheme="majorBidi"/>
          <w:b/>
          <w:bCs/>
          <w:kern w:val="0"/>
          <w:sz w:val="20"/>
          <w:szCs w:val="20"/>
          <w:lang w:eastAsia="zh-CN"/>
          <w14:ligatures w14:val="none"/>
        </w:rPr>
        <w:t xml:space="preserve">LEA peptides Primer design </w:t>
      </w:r>
    </w:p>
    <w:p w14:paraId="644B97E7" w14:textId="77777777" w:rsidR="00571B8D" w:rsidRPr="00AF0F25" w:rsidRDefault="00571B8D" w:rsidP="00C27E48">
      <w:pPr>
        <w:spacing w:after="0" w:line="240" w:lineRule="auto"/>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The forward primer (FP</w:t>
      </w:r>
      <w:r w:rsidR="00C27E48" w:rsidRPr="00AF0F25">
        <w:rPr>
          <w:rFonts w:ascii="Times New Roman" w:eastAsiaTheme="minorEastAsia" w:hAnsi="Times New Roman" w:cs="Times New Roman"/>
          <w:i/>
          <w:iCs/>
          <w:kern w:val="0"/>
          <w:sz w:val="20"/>
          <w:szCs w:val="20"/>
          <w:lang w:eastAsia="zh-CN"/>
          <w14:ligatures w14:val="none"/>
        </w:rPr>
        <w:t xml:space="preserve"> Bam</w:t>
      </w:r>
      <w:r w:rsidR="00C27E48" w:rsidRPr="00AF0F25">
        <w:rPr>
          <w:rFonts w:ascii="Times New Roman" w:eastAsiaTheme="minorEastAsia" w:hAnsi="Times New Roman" w:cs="Times New Roman"/>
          <w:kern w:val="0"/>
          <w:sz w:val="20"/>
          <w:szCs w:val="20"/>
          <w:lang w:eastAsia="zh-CN"/>
          <w14:ligatures w14:val="none"/>
        </w:rPr>
        <w:t>HI</w:t>
      </w:r>
      <w:r w:rsidR="00C27E48" w:rsidRPr="00AF0F25">
        <w:rPr>
          <w:rFonts w:asciiTheme="majorBidi" w:eastAsiaTheme="minorEastAsia" w:hAnsiTheme="majorBidi" w:cstheme="majorBidi"/>
          <w:kern w:val="0"/>
          <w:sz w:val="20"/>
          <w:szCs w:val="20"/>
          <w:lang w:eastAsia="zh-CN"/>
          <w14:ligatures w14:val="none"/>
        </w:rPr>
        <w:t xml:space="preserve"> </w:t>
      </w:r>
      <w:r w:rsidRPr="00AF0F25">
        <w:rPr>
          <w:rFonts w:asciiTheme="majorBidi" w:eastAsiaTheme="minorEastAsia" w:hAnsiTheme="majorBidi" w:cstheme="majorBidi"/>
          <w:kern w:val="0"/>
          <w:sz w:val="20"/>
          <w:szCs w:val="20"/>
          <w:lang w:eastAsia="zh-CN"/>
          <w14:ligatures w14:val="none"/>
        </w:rPr>
        <w:t xml:space="preserve">T7) was designed based on the first 20 nucleotides of T7 promoter present on the second multiple cloning site of pRSF-LEA vectors and was incorporated with </w:t>
      </w:r>
      <w:r w:rsidR="00C27E48" w:rsidRPr="00AF0F25">
        <w:rPr>
          <w:rFonts w:ascii="Times New Roman" w:eastAsiaTheme="minorEastAsia" w:hAnsi="Times New Roman" w:cs="Times New Roman"/>
          <w:i/>
          <w:iCs/>
          <w:kern w:val="0"/>
          <w:sz w:val="20"/>
          <w:szCs w:val="20"/>
          <w:lang w:eastAsia="zh-CN"/>
          <w14:ligatures w14:val="none"/>
        </w:rPr>
        <w:t>Bam</w:t>
      </w:r>
      <w:r w:rsidR="00C27E48" w:rsidRPr="00AF0F25">
        <w:rPr>
          <w:rFonts w:ascii="Times New Roman" w:eastAsiaTheme="minorEastAsia" w:hAnsi="Times New Roman" w:cs="Times New Roman"/>
          <w:kern w:val="0"/>
          <w:sz w:val="20"/>
          <w:szCs w:val="20"/>
          <w:lang w:eastAsia="zh-CN"/>
          <w14:ligatures w14:val="none"/>
        </w:rPr>
        <w:t>HI</w:t>
      </w:r>
      <w:r w:rsidRPr="00AF0F25">
        <w:rPr>
          <w:rFonts w:asciiTheme="majorBidi" w:eastAsiaTheme="minorEastAsia" w:hAnsiTheme="majorBidi" w:cstheme="majorBidi"/>
          <w:kern w:val="0"/>
          <w:sz w:val="20"/>
          <w:szCs w:val="20"/>
          <w:lang w:eastAsia="zh-CN"/>
          <w14:ligatures w14:val="none"/>
        </w:rPr>
        <w:t xml:space="preserve"> restriction site: 5’ AAAA GGA TCC TAA TAC GAC TCA CTA TA 3’ whereas the reverse primer (RP</w:t>
      </w:r>
      <w:r w:rsidR="00C27E48" w:rsidRPr="00AF0F25">
        <w:rPr>
          <w:rFonts w:ascii="Times New Roman" w:eastAsiaTheme="minorEastAsia" w:hAnsi="Times New Roman" w:cs="Times New Roman"/>
          <w:i/>
          <w:iCs/>
          <w:kern w:val="0"/>
          <w:sz w:val="20"/>
          <w:szCs w:val="20"/>
          <w:lang w:eastAsia="zh-CN"/>
          <w14:ligatures w14:val="none"/>
        </w:rPr>
        <w:t xml:space="preserve"> Hind</w:t>
      </w:r>
      <w:r w:rsidRPr="00AF0F25">
        <w:rPr>
          <w:rFonts w:asciiTheme="majorBidi" w:eastAsiaTheme="minorEastAsia" w:hAnsiTheme="majorBidi" w:cstheme="majorBidi"/>
          <w:kern w:val="0"/>
          <w:sz w:val="20"/>
          <w:szCs w:val="20"/>
          <w:lang w:eastAsia="zh-CN"/>
          <w14:ligatures w14:val="none"/>
        </w:rPr>
        <w:t xml:space="preserve">T7) was designed based on the last 20 nucleotides of T7 terminator and incorporated with </w:t>
      </w:r>
      <w:r w:rsidR="00C27E48" w:rsidRPr="00AF0F25">
        <w:rPr>
          <w:rFonts w:ascii="Times New Roman" w:eastAsiaTheme="minorEastAsia" w:hAnsi="Times New Roman" w:cs="Times New Roman"/>
          <w:i/>
          <w:iCs/>
          <w:kern w:val="0"/>
          <w:sz w:val="20"/>
          <w:szCs w:val="20"/>
          <w:lang w:eastAsia="zh-CN"/>
          <w14:ligatures w14:val="none"/>
        </w:rPr>
        <w:t>Hind</w:t>
      </w:r>
      <w:r w:rsidR="00C27E48" w:rsidRPr="00AF0F25">
        <w:rPr>
          <w:rFonts w:ascii="Times New Roman" w:eastAsiaTheme="minorEastAsia" w:hAnsi="Times New Roman" w:cs="Times New Roman"/>
          <w:kern w:val="0"/>
          <w:sz w:val="20"/>
          <w:szCs w:val="20"/>
          <w:lang w:eastAsia="zh-CN"/>
          <w14:ligatures w14:val="none"/>
        </w:rPr>
        <w:t>III</w:t>
      </w:r>
      <w:r w:rsidRPr="00AF0F25">
        <w:rPr>
          <w:rFonts w:asciiTheme="majorBidi" w:eastAsiaTheme="minorEastAsia" w:hAnsiTheme="majorBidi" w:cstheme="majorBidi"/>
          <w:kern w:val="0"/>
          <w:sz w:val="20"/>
          <w:szCs w:val="20"/>
          <w:lang w:eastAsia="zh-CN"/>
          <w14:ligatures w14:val="none"/>
        </w:rPr>
        <w:t xml:space="preserve"> restriction site: 5’ GGGG AAG CTT GCT AGT TAT TGC TCA GC 3’.</w:t>
      </w:r>
    </w:p>
    <w:p w14:paraId="2E1880B7" w14:textId="77777777" w:rsidR="00325996" w:rsidRDefault="00325996"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4F5CAB0A" w14:textId="77777777" w:rsidR="00325996" w:rsidRDefault="00325996"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7D9F452B" w14:textId="77777777" w:rsidR="00325996" w:rsidRDefault="00325996"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61A9B65C" w14:textId="77777777" w:rsidR="00325996" w:rsidRPr="00AF0F25" w:rsidRDefault="00325996"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567CCDAD" w14:textId="71777C85" w:rsidR="00775835" w:rsidRPr="00AF0F25" w:rsidRDefault="00775835" w:rsidP="007C596D">
      <w:pPr>
        <w:spacing w:after="0" w:line="240" w:lineRule="auto"/>
        <w:jc w:val="both"/>
        <w:rPr>
          <w:rFonts w:asciiTheme="majorBidi" w:eastAsiaTheme="minorEastAsia" w:hAnsiTheme="majorBidi" w:cstheme="majorBidi"/>
          <w:b/>
          <w:bCs/>
          <w:kern w:val="0"/>
          <w:sz w:val="20"/>
          <w:szCs w:val="20"/>
          <w:lang w:eastAsia="zh-CN"/>
          <w14:ligatures w14:val="none"/>
        </w:rPr>
      </w:pPr>
      <w:r w:rsidRPr="00AF0F25">
        <w:rPr>
          <w:rFonts w:asciiTheme="majorBidi" w:eastAsiaTheme="minorEastAsia" w:hAnsiTheme="majorBidi" w:cstheme="majorBidi"/>
          <w:b/>
          <w:bCs/>
          <w:kern w:val="0"/>
          <w:sz w:val="20"/>
          <w:szCs w:val="20"/>
          <w:lang w:eastAsia="zh-CN"/>
          <w14:ligatures w14:val="none"/>
        </w:rPr>
        <w:t>3. Const</w:t>
      </w:r>
      <w:r w:rsidR="00325996">
        <w:rPr>
          <w:rFonts w:asciiTheme="majorBidi" w:eastAsiaTheme="minorEastAsia" w:hAnsiTheme="majorBidi" w:cstheme="majorBidi"/>
          <w:b/>
          <w:bCs/>
          <w:kern w:val="0"/>
          <w:sz w:val="20"/>
          <w:szCs w:val="20"/>
          <w:lang w:eastAsia="zh-CN"/>
          <w14:ligatures w14:val="none"/>
        </w:rPr>
        <w:t>r</w:t>
      </w:r>
      <w:r w:rsidRPr="00AF0F25">
        <w:rPr>
          <w:rFonts w:asciiTheme="majorBidi" w:eastAsiaTheme="minorEastAsia" w:hAnsiTheme="majorBidi" w:cstheme="majorBidi"/>
          <w:b/>
          <w:bCs/>
          <w:kern w:val="0"/>
          <w:sz w:val="20"/>
          <w:szCs w:val="20"/>
          <w:lang w:eastAsia="zh-CN"/>
          <w14:ligatures w14:val="none"/>
        </w:rPr>
        <w:t>ucted map</w:t>
      </w:r>
    </w:p>
    <w:p w14:paraId="0CEB3B6B" w14:textId="1183CFAE" w:rsidR="00155AF2" w:rsidRPr="00AF0F25" w:rsidRDefault="00571B8D" w:rsidP="00155AF2">
      <w:pPr>
        <w:pStyle w:val="NormalWeb"/>
        <w:rPr>
          <w:sz w:val="20"/>
          <w:szCs w:val="20"/>
        </w:rPr>
      </w:pPr>
      <w:r w:rsidRPr="00AF0F25">
        <w:rPr>
          <w:rFonts w:asciiTheme="majorBidi" w:hAnsiTheme="majorBidi" w:cstheme="majorBidi"/>
          <w:noProof/>
          <w:sz w:val="20"/>
          <w:szCs w:val="20"/>
        </w:rPr>
        <w:t xml:space="preserve"> </w:t>
      </w:r>
      <w:r w:rsidR="00325996">
        <w:rPr>
          <w:rFonts w:asciiTheme="majorBidi" w:hAnsiTheme="majorBidi" w:cstheme="majorBidi"/>
          <w:noProof/>
          <w:sz w:val="20"/>
          <w:szCs w:val="20"/>
        </w:rPr>
        <w:drawing>
          <wp:inline distT="0" distB="0" distL="0" distR="0" wp14:anchorId="54A668AB" wp14:editId="71039D41">
            <wp:extent cx="4194175" cy="2514600"/>
            <wp:effectExtent l="0" t="0" r="0" b="0"/>
            <wp:docPr id="48067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4175" cy="2514600"/>
                    </a:xfrm>
                    <a:prstGeom prst="rect">
                      <a:avLst/>
                    </a:prstGeom>
                    <a:noFill/>
                  </pic:spPr>
                </pic:pic>
              </a:graphicData>
            </a:graphic>
          </wp:inline>
        </w:drawing>
      </w:r>
    </w:p>
    <w:p w14:paraId="37533BFB" w14:textId="77777777" w:rsidR="00571B8D" w:rsidRPr="00AF0F25" w:rsidRDefault="00571B8D" w:rsidP="007C596D">
      <w:pPr>
        <w:spacing w:after="0" w:line="240" w:lineRule="auto"/>
        <w:jc w:val="both"/>
        <w:rPr>
          <w:rFonts w:asciiTheme="majorBidi" w:hAnsiTheme="majorBidi" w:cstheme="majorBidi"/>
          <w:sz w:val="20"/>
          <w:szCs w:val="20"/>
        </w:rPr>
      </w:pPr>
    </w:p>
    <w:p w14:paraId="0F30EA4C" w14:textId="77777777" w:rsidR="00571B8D" w:rsidRPr="00AF0F25" w:rsidRDefault="00155AF2" w:rsidP="007C596D">
      <w:pPr>
        <w:tabs>
          <w:tab w:val="left" w:pos="1080"/>
        </w:tabs>
        <w:spacing w:after="0" w:line="240" w:lineRule="auto"/>
        <w:ind w:left="1080" w:hanging="1080"/>
        <w:jc w:val="both"/>
        <w:rPr>
          <w:rFonts w:asciiTheme="majorBidi" w:hAnsiTheme="majorBidi" w:cstheme="majorBidi"/>
          <w:sz w:val="20"/>
          <w:szCs w:val="20"/>
        </w:rPr>
      </w:pPr>
      <w:r w:rsidRPr="00AF0F25">
        <w:rPr>
          <w:rFonts w:ascii="Times New Roman" w:hAnsi="Times New Roman" w:cs="Times New Roman"/>
          <w:sz w:val="20"/>
          <w:szCs w:val="20"/>
        </w:rPr>
        <w:t>Fig. 3</w:t>
      </w:r>
      <w:r w:rsidRPr="00AF0F25">
        <w:rPr>
          <w:rFonts w:ascii="Times New Roman" w:hAnsi="Times New Roman" w:cs="Times New Roman"/>
          <w:b/>
          <w:bCs/>
          <w:sz w:val="20"/>
          <w:szCs w:val="20"/>
        </w:rPr>
        <w:t>:</w:t>
      </w:r>
      <w:r w:rsidRPr="00AF0F25">
        <w:rPr>
          <w:rFonts w:asciiTheme="majorBidi" w:hAnsiTheme="majorBidi" w:cstheme="majorBidi"/>
          <w:bCs/>
          <w:sz w:val="20"/>
          <w:szCs w:val="20"/>
        </w:rPr>
        <w:t xml:space="preserve"> </w:t>
      </w:r>
      <w:r w:rsidR="00571B8D" w:rsidRPr="00AF0F25">
        <w:rPr>
          <w:rFonts w:asciiTheme="majorBidi" w:hAnsiTheme="majorBidi" w:cstheme="majorBidi"/>
          <w:bCs/>
          <w:sz w:val="20"/>
          <w:szCs w:val="20"/>
        </w:rPr>
        <w:t>Genetic map of pCold™ I</w:t>
      </w:r>
      <w:r w:rsidR="00571B8D" w:rsidRPr="00AF0F25">
        <w:rPr>
          <w:rFonts w:asciiTheme="majorBidi" w:hAnsiTheme="majorBidi" w:cstheme="majorBidi"/>
          <w:sz w:val="20"/>
          <w:szCs w:val="20"/>
        </w:rPr>
        <w:t xml:space="preserve"> vector and cloning sites of the </w:t>
      </w:r>
      <w:r w:rsidR="00571B8D" w:rsidRPr="00AF0F25">
        <w:rPr>
          <w:rFonts w:asciiTheme="majorBidi" w:eastAsiaTheme="minorEastAsia" w:hAnsiTheme="majorBidi" w:cstheme="majorBidi"/>
          <w:kern w:val="0"/>
          <w:sz w:val="20"/>
          <w:szCs w:val="20"/>
          <w:lang w:eastAsia="zh-CN"/>
          <w14:ligatures w14:val="none"/>
        </w:rPr>
        <w:t>LipA</w:t>
      </w:r>
      <w:r w:rsidR="00571B8D" w:rsidRPr="00AF0F25">
        <w:rPr>
          <w:rFonts w:asciiTheme="majorBidi" w:eastAsiaTheme="minorEastAsia" w:hAnsiTheme="majorBidi" w:cstheme="majorBidi"/>
          <w:i/>
          <w:iCs/>
          <w:kern w:val="0"/>
          <w:sz w:val="20"/>
          <w:szCs w:val="20"/>
          <w:vertAlign w:val="subscript"/>
          <w:lang w:eastAsia="zh-CN"/>
          <w14:ligatures w14:val="none"/>
        </w:rPr>
        <w:t>B.licheniformis</w:t>
      </w:r>
      <w:r w:rsidR="00571B8D" w:rsidRPr="00AF0F25">
        <w:rPr>
          <w:rFonts w:asciiTheme="majorBidi" w:hAnsiTheme="majorBidi" w:cstheme="majorBidi"/>
          <w:i/>
          <w:iCs/>
          <w:sz w:val="20"/>
          <w:szCs w:val="20"/>
        </w:rPr>
        <w:t xml:space="preserve"> </w:t>
      </w:r>
      <w:r w:rsidR="00571B8D" w:rsidRPr="00AF0F25">
        <w:rPr>
          <w:rFonts w:asciiTheme="majorBidi" w:hAnsiTheme="majorBidi" w:cstheme="majorBidi"/>
          <w:sz w:val="20"/>
          <w:szCs w:val="20"/>
        </w:rPr>
        <w:t>and T7-LEA DNA fragments.</w:t>
      </w:r>
    </w:p>
    <w:p w14:paraId="62991E7A" w14:textId="77777777" w:rsidR="00571B8D" w:rsidRPr="00AF0F25" w:rsidRDefault="00571B8D" w:rsidP="007C596D">
      <w:pPr>
        <w:spacing w:after="0" w:line="240" w:lineRule="auto"/>
        <w:jc w:val="both"/>
        <w:rPr>
          <w:rFonts w:asciiTheme="majorBidi" w:hAnsiTheme="majorBidi" w:cstheme="majorBidi"/>
          <w:sz w:val="20"/>
          <w:szCs w:val="20"/>
        </w:rPr>
      </w:pPr>
    </w:p>
    <w:p w14:paraId="2733295B" w14:textId="77777777" w:rsidR="00571B8D" w:rsidRPr="00AF0F25" w:rsidRDefault="00571B8D" w:rsidP="007C596D">
      <w:pPr>
        <w:tabs>
          <w:tab w:val="left" w:pos="1080"/>
        </w:tabs>
        <w:spacing w:after="0" w:line="240" w:lineRule="auto"/>
        <w:ind w:left="1080" w:hanging="1080"/>
        <w:jc w:val="both"/>
        <w:rPr>
          <w:rFonts w:asciiTheme="majorBidi" w:hAnsiTheme="majorBidi" w:cstheme="majorBidi"/>
          <w:sz w:val="20"/>
          <w:szCs w:val="20"/>
        </w:rPr>
      </w:pPr>
    </w:p>
    <w:p w14:paraId="70C64546" w14:textId="77777777" w:rsidR="00571B8D" w:rsidRDefault="00571B8D" w:rsidP="007C596D">
      <w:pPr>
        <w:tabs>
          <w:tab w:val="left" w:pos="1080"/>
        </w:tabs>
        <w:spacing w:after="0" w:line="240" w:lineRule="auto"/>
        <w:ind w:left="1080" w:hanging="1080"/>
        <w:jc w:val="both"/>
        <w:rPr>
          <w:rFonts w:asciiTheme="majorBidi" w:hAnsiTheme="majorBidi" w:cstheme="majorBidi"/>
          <w:sz w:val="20"/>
          <w:szCs w:val="20"/>
        </w:rPr>
      </w:pPr>
    </w:p>
    <w:p w14:paraId="3B69FF21"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643608F7"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159C53D7"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58242B86"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0508CAE4"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5CFBAA18"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7A69AA3F"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69077D8F"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2194C521"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3E30FA4C"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31AA5C7D"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29B79227"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0209045E"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25C22612"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6F6D3227"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3A44AAB3"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5188D009"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42AA3427"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29E0AFC8"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079F38A9"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7BC2C9F8"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78889A22" w14:textId="77777777" w:rsidR="00325996" w:rsidRDefault="00325996" w:rsidP="00432724">
      <w:pPr>
        <w:tabs>
          <w:tab w:val="left" w:pos="1080"/>
        </w:tabs>
        <w:spacing w:after="0" w:line="240" w:lineRule="auto"/>
        <w:jc w:val="both"/>
        <w:rPr>
          <w:rFonts w:asciiTheme="majorBidi" w:hAnsiTheme="majorBidi" w:cstheme="majorBidi"/>
          <w:sz w:val="20"/>
          <w:szCs w:val="20"/>
        </w:rPr>
      </w:pPr>
    </w:p>
    <w:p w14:paraId="6846860F"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2AD256CD" w14:textId="77777777" w:rsidR="00325996"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3C7FE710" w14:textId="77777777" w:rsidR="00325996" w:rsidRPr="00AF0F25" w:rsidRDefault="00325996" w:rsidP="007C596D">
      <w:pPr>
        <w:tabs>
          <w:tab w:val="left" w:pos="1080"/>
        </w:tabs>
        <w:spacing w:after="0" w:line="240" w:lineRule="auto"/>
        <w:ind w:left="1080" w:hanging="1080"/>
        <w:jc w:val="both"/>
        <w:rPr>
          <w:rFonts w:asciiTheme="majorBidi" w:hAnsiTheme="majorBidi" w:cstheme="majorBidi"/>
          <w:sz w:val="20"/>
          <w:szCs w:val="20"/>
        </w:rPr>
      </w:pPr>
    </w:p>
    <w:p w14:paraId="015C77A2" w14:textId="77777777" w:rsidR="00571B8D" w:rsidRPr="00AF0F25" w:rsidRDefault="00571B8D" w:rsidP="007C596D">
      <w:pPr>
        <w:tabs>
          <w:tab w:val="left" w:pos="1080"/>
        </w:tabs>
        <w:spacing w:after="0" w:line="240" w:lineRule="auto"/>
        <w:ind w:left="1080" w:hanging="1080"/>
        <w:jc w:val="both"/>
        <w:rPr>
          <w:rFonts w:asciiTheme="majorBidi" w:hAnsiTheme="majorBidi" w:cstheme="majorBidi"/>
          <w:sz w:val="20"/>
          <w:szCs w:val="20"/>
        </w:rPr>
      </w:pPr>
    </w:p>
    <w:p w14:paraId="5366363A" w14:textId="77777777" w:rsidR="00571B8D" w:rsidRPr="00AF0F25" w:rsidRDefault="00A8538A" w:rsidP="007C596D">
      <w:pPr>
        <w:spacing w:line="240" w:lineRule="auto"/>
        <w:ind w:left="720" w:hanging="720"/>
        <w:jc w:val="both"/>
        <w:rPr>
          <w:rFonts w:asciiTheme="majorBidi" w:hAnsiTheme="majorBidi" w:cstheme="majorBidi"/>
          <w:b/>
          <w:sz w:val="20"/>
          <w:szCs w:val="20"/>
        </w:rPr>
      </w:pPr>
      <w:r>
        <w:rPr>
          <w:rFonts w:asciiTheme="majorBidi" w:hAnsiTheme="majorBidi" w:cstheme="majorBidi"/>
          <w:b/>
          <w:sz w:val="20"/>
          <w:szCs w:val="20"/>
        </w:rPr>
        <w:t>Supplementary</w:t>
      </w:r>
      <w:r w:rsidR="00571B8D" w:rsidRPr="00AF0F25">
        <w:rPr>
          <w:rFonts w:asciiTheme="majorBidi" w:hAnsiTheme="majorBidi" w:cstheme="majorBidi"/>
          <w:b/>
          <w:sz w:val="20"/>
          <w:szCs w:val="20"/>
        </w:rPr>
        <w:t xml:space="preserve"> 2</w:t>
      </w:r>
      <w:r w:rsidR="000F3335" w:rsidRPr="00AF0F25">
        <w:rPr>
          <w:rFonts w:asciiTheme="majorBidi" w:hAnsiTheme="majorBidi" w:cstheme="majorBidi"/>
          <w:b/>
          <w:sz w:val="20"/>
          <w:szCs w:val="20"/>
        </w:rPr>
        <w:t xml:space="preserve">. </w:t>
      </w:r>
      <w:r w:rsidR="000F3335" w:rsidRPr="00AF0F25">
        <w:rPr>
          <w:rFonts w:asciiTheme="majorBidi" w:eastAsiaTheme="majorEastAsia" w:hAnsiTheme="majorBidi" w:cstheme="majorBidi"/>
          <w:b/>
          <w:kern w:val="0"/>
          <w:sz w:val="20"/>
          <w:szCs w:val="20"/>
          <w:lang w:eastAsia="ja-JP"/>
          <w14:ligatures w14:val="none"/>
        </w:rPr>
        <w:t>The lipase activity, relative activity, and residual activity equations</w:t>
      </w:r>
    </w:p>
    <w:p w14:paraId="133B27A4" w14:textId="77777777" w:rsidR="00571B8D" w:rsidRPr="00AF0F25" w:rsidRDefault="00571B8D" w:rsidP="007C596D">
      <w:pPr>
        <w:keepNext/>
        <w:keepLines/>
        <w:spacing w:before="40" w:after="0" w:line="240" w:lineRule="auto"/>
        <w:jc w:val="both"/>
        <w:outlineLvl w:val="1"/>
        <w:rPr>
          <w:rFonts w:asciiTheme="majorBidi" w:eastAsiaTheme="majorEastAsia" w:hAnsiTheme="majorBidi" w:cstheme="majorBidi"/>
          <w:kern w:val="0"/>
          <w:sz w:val="20"/>
          <w:szCs w:val="20"/>
          <w:lang w:eastAsia="ja-JP"/>
          <w14:ligatures w14:val="none"/>
        </w:rPr>
      </w:pPr>
    </w:p>
    <w:p w14:paraId="5F6C71FA"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5E5D74E3" w14:textId="77777777" w:rsidR="00571B8D" w:rsidRPr="00AF0F25" w:rsidRDefault="000F3335"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 xml:space="preserve">1. </w:t>
      </w:r>
      <m:oMath>
        <m:r>
          <m:rPr>
            <m:sty m:val="p"/>
          </m:rPr>
          <w:rPr>
            <w:rFonts w:ascii="Cambria Math" w:eastAsiaTheme="minorEastAsia" w:hAnsi="Cambria Math" w:cstheme="majorBidi"/>
            <w:kern w:val="0"/>
            <w:sz w:val="20"/>
            <w:szCs w:val="20"/>
            <w:lang w:eastAsia="zh-CN"/>
            <w14:ligatures w14:val="none"/>
          </w:rPr>
          <m:t>Lipase activity (U/mL)=</m:t>
        </m:r>
        <m:f>
          <m:fPr>
            <m:ctrlPr>
              <w:rPr>
                <w:rFonts w:ascii="Cambria Math" w:eastAsiaTheme="minorEastAsia" w:hAnsi="Cambria Math" w:cstheme="majorBidi"/>
                <w:kern w:val="0"/>
                <w:sz w:val="20"/>
                <w:szCs w:val="20"/>
                <w:lang w:eastAsia="zh-CN"/>
                <w14:ligatures w14:val="none"/>
              </w:rPr>
            </m:ctrlPr>
          </m:fPr>
          <m:num>
            <m:eqArr>
              <m:eqArrPr>
                <m:ctrlPr>
                  <w:rPr>
                    <w:rFonts w:ascii="Cambria Math" w:eastAsiaTheme="minorEastAsia" w:hAnsi="Cambria Math" w:cstheme="majorBidi"/>
                    <w:kern w:val="0"/>
                    <w:sz w:val="20"/>
                    <w:szCs w:val="20"/>
                    <w:lang w:eastAsia="zh-CN"/>
                    <w14:ligatures w14:val="none"/>
                  </w:rPr>
                </m:ctrlPr>
              </m:eqArrPr>
              <m:e>
                <m:r>
                  <m:rPr>
                    <m:sty m:val="p"/>
                  </m:rPr>
                  <w:rPr>
                    <w:rFonts w:ascii="Cambria Math" w:eastAsia="Yu Mincho" w:hAnsi="Cambria Math" w:cstheme="majorBidi"/>
                    <w:kern w:val="0"/>
                    <w:sz w:val="20"/>
                    <w:szCs w:val="20"/>
                    <w:lang w:eastAsia="ja-JP"/>
                    <w14:ligatures w14:val="none"/>
                  </w:rPr>
                  <m:t>A</m:t>
                </m:r>
                <m:r>
                  <m:rPr>
                    <m:sty m:val="p"/>
                  </m:rPr>
                  <w:rPr>
                    <w:rFonts w:ascii="Cambria Math" w:eastAsiaTheme="minorEastAsia" w:hAnsi="Cambria Math" w:cstheme="majorBidi"/>
                    <w:kern w:val="0"/>
                    <w:sz w:val="20"/>
                    <w:szCs w:val="20"/>
                    <w:lang w:eastAsia="zh-CN"/>
                    <w14:ligatures w14:val="none"/>
                  </w:rPr>
                  <m:t>mount of p-nitrophenol released (µmol)/</m:t>
                </m:r>
              </m:e>
              <m:e>
                <m:r>
                  <m:rPr>
                    <m:sty m:val="p"/>
                  </m:rPr>
                  <w:rPr>
                    <w:rFonts w:ascii="Cambria Math" w:eastAsiaTheme="minorEastAsia" w:hAnsi="Cambria Math" w:cstheme="majorBidi"/>
                    <w:kern w:val="0"/>
                    <w:sz w:val="20"/>
                    <w:szCs w:val="20"/>
                    <w:lang w:eastAsia="zh-CN"/>
                    <w14:ligatures w14:val="none"/>
                  </w:rPr>
                  <m:t>time of incubation (min)</m:t>
                </m:r>
              </m:e>
            </m:eqArr>
          </m:num>
          <m:den>
            <m:r>
              <m:rPr>
                <m:sty m:val="p"/>
              </m:rPr>
              <w:rPr>
                <w:rFonts w:ascii="Cambria Math" w:eastAsiaTheme="minorEastAsia" w:hAnsi="Cambria Math" w:cstheme="majorBidi"/>
                <w:kern w:val="0"/>
                <w:sz w:val="20"/>
                <w:szCs w:val="20"/>
                <w:lang w:eastAsia="zh-CN"/>
                <w14:ligatures w14:val="none"/>
              </w:rPr>
              <m:t>Volume of lipase sample (mL)</m:t>
            </m:r>
          </m:den>
        </m:f>
      </m:oMath>
    </w:p>
    <w:p w14:paraId="425A05FA" w14:textId="77777777" w:rsidR="00571B8D" w:rsidRPr="00AF0F25"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12A415AD" w14:textId="77777777" w:rsidR="00571B8D" w:rsidRPr="00AF0F25"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kern w:val="0"/>
          <w:sz w:val="20"/>
          <w:szCs w:val="20"/>
          <w:lang w:eastAsia="zh-CN"/>
          <w14:ligatures w14:val="none"/>
        </w:rPr>
        <w:t xml:space="preserve">For relative temperature study, the lipase sample was mixed with substrate mixture and incubated at 37 ºC and 45 ºC, respectively. After incubation for 10 mins, the absorbance readings were measured at OD410 and the lipase activity was calculated. For temperature stability study, the lipase sample was incubated at 45 ºC for an hour, followed by </w:t>
      </w:r>
      <w:r w:rsidRPr="00AF0F25">
        <w:rPr>
          <w:rFonts w:asciiTheme="majorBidi" w:eastAsiaTheme="minorEastAsia" w:hAnsiTheme="majorBidi" w:cstheme="majorBidi"/>
          <w:i/>
          <w:iCs/>
          <w:kern w:val="0"/>
          <w:sz w:val="20"/>
          <w:szCs w:val="20"/>
          <w:lang w:eastAsia="zh-CN"/>
          <w14:ligatures w14:val="none"/>
        </w:rPr>
        <w:t>p</w:t>
      </w:r>
      <w:r w:rsidRPr="00AF0F25">
        <w:rPr>
          <w:rFonts w:asciiTheme="majorBidi" w:eastAsiaTheme="minorEastAsia" w:hAnsiTheme="majorBidi" w:cstheme="majorBidi"/>
          <w:iCs/>
          <w:kern w:val="0"/>
          <w:sz w:val="20"/>
          <w:szCs w:val="20"/>
          <w:lang w:eastAsia="zh-CN"/>
          <w14:ligatures w14:val="none"/>
        </w:rPr>
        <w:t>NPL</w:t>
      </w:r>
      <w:r w:rsidRPr="00AF0F25">
        <w:rPr>
          <w:rFonts w:asciiTheme="majorBidi" w:eastAsiaTheme="minorEastAsia" w:hAnsiTheme="majorBidi" w:cstheme="majorBidi"/>
          <w:kern w:val="0"/>
          <w:sz w:val="20"/>
          <w:szCs w:val="20"/>
          <w:lang w:eastAsia="zh-CN"/>
          <w14:ligatures w14:val="none"/>
        </w:rPr>
        <w:t xml:space="preserve"> colourimetric assay at 37 ºC for 10 mins to identify the lipase activity. The relative activity and residual activity were calculated based on the formulas shown below.  </w:t>
      </w:r>
    </w:p>
    <w:p w14:paraId="3BE036C2" w14:textId="77777777" w:rsidR="00571B8D" w:rsidRPr="00AF0F25"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23A19110" w14:textId="77777777" w:rsidR="00571B8D" w:rsidRPr="00AF0F25" w:rsidRDefault="000F3335"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m:oMathPara>
        <m:oMath>
          <m:r>
            <m:rPr>
              <m:sty m:val="p"/>
            </m:rPr>
            <w:rPr>
              <w:rFonts w:ascii="Cambria Math" w:eastAsiaTheme="minorEastAsia" w:hAnsi="Cambria Math" w:cstheme="majorBidi"/>
              <w:kern w:val="0"/>
              <w:sz w:val="20"/>
              <w:szCs w:val="20"/>
              <w:lang w:eastAsia="zh-CN"/>
              <w14:ligatures w14:val="none"/>
            </w:rPr>
            <m:t xml:space="preserve">2. Relative activity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m:t>
              </m:r>
            </m:e>
          </m:d>
          <m:r>
            <m:rPr>
              <m:sty m:val="p"/>
            </m:rPr>
            <w:rPr>
              <w:rFonts w:ascii="Cambria Math" w:eastAsiaTheme="minorEastAsia" w:hAnsi="Cambria Math" w:cstheme="majorBidi"/>
              <w:kern w:val="0"/>
              <w:sz w:val="20"/>
              <w:szCs w:val="20"/>
              <w:lang w:eastAsia="zh-CN"/>
              <w14:ligatures w14:val="none"/>
            </w:rPr>
            <m:t>=</m:t>
          </m:r>
          <m:f>
            <m:fPr>
              <m:ctrlPr>
                <w:rPr>
                  <w:rFonts w:ascii="Cambria Math" w:eastAsiaTheme="minorEastAsia" w:hAnsi="Cambria Math" w:cstheme="majorBidi"/>
                  <w:kern w:val="0"/>
                  <w:sz w:val="20"/>
                  <w:szCs w:val="20"/>
                  <w:lang w:eastAsia="zh-CN"/>
                  <w14:ligatures w14:val="none"/>
                </w:rPr>
              </m:ctrlPr>
            </m:fPr>
            <m:num>
              <m:r>
                <m:rPr>
                  <m:sty m:val="p"/>
                </m:rPr>
                <w:rPr>
                  <w:rFonts w:ascii="Cambria Math" w:eastAsiaTheme="minorEastAsia" w:hAnsi="Cambria Math" w:cstheme="majorBidi"/>
                  <w:kern w:val="0"/>
                  <w:sz w:val="20"/>
                  <w:szCs w:val="20"/>
                  <w:lang w:eastAsia="zh-CN"/>
                  <w14:ligatures w14:val="none"/>
                </w:rPr>
                <m:t xml:space="preserve">Lipase activity at 45 °C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U/mL</m:t>
                  </m:r>
                </m:e>
              </m:d>
            </m:num>
            <m:den>
              <m:r>
                <m:rPr>
                  <m:sty m:val="p"/>
                </m:rPr>
                <w:rPr>
                  <w:rFonts w:ascii="Cambria Math" w:eastAsiaTheme="minorEastAsia" w:hAnsi="Cambria Math" w:cstheme="majorBidi"/>
                  <w:kern w:val="0"/>
                  <w:sz w:val="20"/>
                  <w:szCs w:val="20"/>
                  <w:lang w:eastAsia="zh-CN"/>
                  <w14:ligatures w14:val="none"/>
                </w:rPr>
                <m:t xml:space="preserve">Lipase activity at optimum temperature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37 °C</m:t>
                  </m:r>
                </m:e>
              </m:d>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U/mL</m:t>
                  </m:r>
                </m:e>
              </m:d>
            </m:den>
          </m:f>
          <m:r>
            <m:rPr>
              <m:sty m:val="p"/>
            </m:rPr>
            <w:rPr>
              <w:rFonts w:ascii="Cambria Math" w:eastAsiaTheme="minorEastAsia" w:hAnsi="Cambria Math" w:cstheme="majorBidi"/>
              <w:kern w:val="0"/>
              <w:sz w:val="20"/>
              <w:szCs w:val="20"/>
              <w:lang w:eastAsia="zh-CN"/>
              <w14:ligatures w14:val="none"/>
            </w:rPr>
            <m:t>×100%</m:t>
          </m:r>
        </m:oMath>
      </m:oMathPara>
    </w:p>
    <w:p w14:paraId="0846CB76" w14:textId="77777777" w:rsidR="00571B8D" w:rsidRPr="00AF0F25" w:rsidRDefault="00571B8D" w:rsidP="007C596D">
      <w:pPr>
        <w:spacing w:after="0" w:line="240" w:lineRule="auto"/>
        <w:jc w:val="both"/>
        <w:rPr>
          <w:rFonts w:asciiTheme="majorBidi" w:eastAsia="Yu Mincho" w:hAnsiTheme="majorBidi" w:cstheme="majorBidi"/>
          <w:b/>
          <w:bCs/>
          <w:kern w:val="0"/>
          <w:sz w:val="20"/>
          <w:szCs w:val="20"/>
          <w:lang w:eastAsia="ja-JP"/>
          <w14:ligatures w14:val="none"/>
        </w:rPr>
      </w:pPr>
      <m:oMathPara>
        <m:oMath>
          <m:r>
            <m:rPr>
              <m:sty m:val="p"/>
            </m:rPr>
            <w:rPr>
              <w:rFonts w:ascii="Cambria Math" w:eastAsiaTheme="minorEastAsia" w:hAnsi="Cambria Math" w:cstheme="majorBidi"/>
              <w:kern w:val="0"/>
              <w:sz w:val="20"/>
              <w:szCs w:val="20"/>
              <w:lang w:eastAsia="zh-CN"/>
              <w14:ligatures w14:val="none"/>
            </w:rPr>
            <w:br/>
          </m:r>
        </m:oMath>
        <m:oMath>
          <m:r>
            <m:rPr>
              <m:sty m:val="p"/>
            </m:rPr>
            <w:rPr>
              <w:rFonts w:ascii="Cambria Math" w:eastAsiaTheme="minorEastAsia" w:hAnsi="Cambria Math" w:cstheme="majorBidi"/>
              <w:kern w:val="0"/>
              <w:sz w:val="20"/>
              <w:szCs w:val="20"/>
              <w:lang w:eastAsia="zh-CN"/>
              <w14:ligatures w14:val="none"/>
            </w:rPr>
            <m:t xml:space="preserve">3. Residual activity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m:t>
              </m:r>
            </m:e>
          </m:d>
          <m:r>
            <m:rPr>
              <m:sty m:val="p"/>
            </m:rPr>
            <w:rPr>
              <w:rFonts w:ascii="Cambria Math" w:eastAsiaTheme="minorEastAsia" w:hAnsi="Cambria Math" w:cstheme="majorBidi"/>
              <w:kern w:val="0"/>
              <w:sz w:val="20"/>
              <w:szCs w:val="20"/>
              <w:lang w:eastAsia="zh-CN"/>
              <w14:ligatures w14:val="none"/>
            </w:rPr>
            <m:t>=</m:t>
          </m:r>
          <m:f>
            <m:fPr>
              <m:ctrlPr>
                <w:rPr>
                  <w:rFonts w:ascii="Cambria Math" w:eastAsiaTheme="minorEastAsia" w:hAnsi="Cambria Math" w:cstheme="majorBidi"/>
                  <w:kern w:val="0"/>
                  <w:sz w:val="20"/>
                  <w:szCs w:val="20"/>
                  <w:lang w:eastAsia="zh-CN"/>
                  <w14:ligatures w14:val="none"/>
                </w:rPr>
              </m:ctrlPr>
            </m:fPr>
            <m:num>
              <m:r>
                <m:rPr>
                  <m:sty m:val="p"/>
                </m:rPr>
                <w:rPr>
                  <w:rFonts w:ascii="Cambria Math" w:eastAsiaTheme="minorEastAsia" w:hAnsi="Cambria Math" w:cstheme="majorBidi"/>
                  <w:kern w:val="0"/>
                  <w:sz w:val="20"/>
                  <w:szCs w:val="20"/>
                  <w:lang w:eastAsia="zh-CN"/>
                  <w14:ligatures w14:val="none"/>
                </w:rPr>
                <m:t xml:space="preserve">Lipase activity at 45 °C incubation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U/mL</m:t>
                  </m:r>
                </m:e>
              </m:d>
            </m:num>
            <m:den>
              <m:eqArr>
                <m:eqArrPr>
                  <m:ctrlPr>
                    <w:rPr>
                      <w:rFonts w:ascii="Cambria Math" w:eastAsiaTheme="minorEastAsia" w:hAnsi="Cambria Math" w:cstheme="majorBidi"/>
                      <w:kern w:val="0"/>
                      <w:sz w:val="20"/>
                      <w:szCs w:val="20"/>
                      <w:lang w:eastAsia="zh-CN"/>
                      <w14:ligatures w14:val="none"/>
                    </w:rPr>
                  </m:ctrlPr>
                </m:eqArrPr>
                <m:e>
                  <m:r>
                    <m:rPr>
                      <m:sty m:val="p"/>
                    </m:rPr>
                    <w:rPr>
                      <w:rFonts w:ascii="Cambria Math" w:eastAsiaTheme="minorEastAsia" w:hAnsi="Cambria Math" w:cstheme="majorBidi"/>
                      <w:kern w:val="0"/>
                      <w:sz w:val="20"/>
                      <w:szCs w:val="20"/>
                      <w:lang w:eastAsia="zh-CN"/>
                      <w14:ligatures w14:val="none"/>
                    </w:rPr>
                    <m:t xml:space="preserve">Lipase activity at optimum temperature </m:t>
                  </m:r>
                </m:e>
                <m:e>
                  <m:r>
                    <m:rPr>
                      <m:sty m:val="p"/>
                    </m:rPr>
                    <w:rPr>
                      <w:rFonts w:ascii="Cambria Math" w:eastAsiaTheme="minorEastAsia" w:hAnsi="Cambria Math" w:cstheme="majorBidi"/>
                      <w:kern w:val="0"/>
                      <w:sz w:val="20"/>
                      <w:szCs w:val="20"/>
                      <w:lang w:eastAsia="zh-CN"/>
                      <w14:ligatures w14:val="none"/>
                    </w:rPr>
                    <m:t xml:space="preserve">without incubation </m:t>
                  </m:r>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37 °C</m:t>
                      </m:r>
                    </m:e>
                  </m:d>
                  <m:d>
                    <m:dPr>
                      <m:ctrlPr>
                        <w:rPr>
                          <w:rFonts w:ascii="Cambria Math" w:eastAsiaTheme="minorEastAsia" w:hAnsi="Cambria Math" w:cstheme="majorBidi"/>
                          <w:kern w:val="0"/>
                          <w:sz w:val="20"/>
                          <w:szCs w:val="20"/>
                          <w:lang w:eastAsia="zh-CN"/>
                          <w14:ligatures w14:val="none"/>
                        </w:rPr>
                      </m:ctrlPr>
                    </m:dPr>
                    <m:e>
                      <m:r>
                        <m:rPr>
                          <m:sty m:val="p"/>
                        </m:rPr>
                        <w:rPr>
                          <w:rFonts w:ascii="Cambria Math" w:eastAsiaTheme="minorEastAsia" w:hAnsi="Cambria Math" w:cstheme="majorBidi"/>
                          <w:kern w:val="0"/>
                          <w:sz w:val="20"/>
                          <w:szCs w:val="20"/>
                          <w:lang w:eastAsia="zh-CN"/>
                          <w14:ligatures w14:val="none"/>
                        </w:rPr>
                        <m:t>U/mL</m:t>
                      </m:r>
                    </m:e>
                  </m:d>
                  <m:ctrlPr>
                    <w:rPr>
                      <w:rFonts w:ascii="Cambria Math" w:eastAsiaTheme="minorEastAsia" w:hAnsi="Cambria Math" w:cstheme="majorBidi"/>
                      <w:i/>
                      <w:kern w:val="0"/>
                      <w:sz w:val="20"/>
                      <w:szCs w:val="20"/>
                      <w:lang w:eastAsia="zh-CN"/>
                      <w14:ligatures w14:val="none"/>
                    </w:rPr>
                  </m:ctrlPr>
                </m:e>
              </m:eqArr>
            </m:den>
          </m:f>
          <m:r>
            <m:rPr>
              <m:sty m:val="p"/>
            </m:rPr>
            <w:rPr>
              <w:rFonts w:ascii="Cambria Math" w:eastAsiaTheme="minorEastAsia" w:hAnsi="Cambria Math" w:cstheme="majorBidi"/>
              <w:kern w:val="0"/>
              <w:sz w:val="20"/>
              <w:szCs w:val="20"/>
              <w:lang w:eastAsia="zh-CN"/>
              <w14:ligatures w14:val="none"/>
            </w:rPr>
            <m:t xml:space="preserve"> ×100%</m:t>
          </m:r>
          <m:r>
            <m:rPr>
              <m:sty m:val="p"/>
            </m:rPr>
            <w:rPr>
              <w:rFonts w:ascii="Cambria Math" w:eastAsiaTheme="minorEastAsia" w:hAnsi="Cambria Math" w:cstheme="majorBidi"/>
              <w:kern w:val="0"/>
              <w:sz w:val="20"/>
              <w:szCs w:val="20"/>
              <w:lang w:eastAsia="zh-CN"/>
              <w14:ligatures w14:val="none"/>
            </w:rPr>
            <w:br/>
          </m:r>
        </m:oMath>
      </m:oMathPara>
    </w:p>
    <w:p w14:paraId="1EF82DA2"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ja-JP"/>
          <w14:ligatures w14:val="none"/>
        </w:rPr>
      </w:pPr>
    </w:p>
    <w:p w14:paraId="31FB696F" w14:textId="77777777" w:rsidR="000F3335" w:rsidRPr="00AF0F25" w:rsidRDefault="00A8538A" w:rsidP="007C596D">
      <w:pPr>
        <w:spacing w:line="240" w:lineRule="auto"/>
        <w:ind w:left="720" w:hanging="720"/>
        <w:jc w:val="both"/>
        <w:rPr>
          <w:rFonts w:asciiTheme="majorBidi" w:hAnsiTheme="majorBidi" w:cstheme="majorBidi"/>
          <w:b/>
          <w:sz w:val="20"/>
          <w:szCs w:val="20"/>
        </w:rPr>
      </w:pPr>
      <w:r>
        <w:rPr>
          <w:rFonts w:asciiTheme="majorBidi" w:hAnsiTheme="majorBidi" w:cstheme="majorBidi"/>
          <w:b/>
          <w:sz w:val="20"/>
          <w:szCs w:val="20"/>
        </w:rPr>
        <w:t>Supplementary</w:t>
      </w:r>
      <w:r w:rsidR="000F3335" w:rsidRPr="00AF0F25">
        <w:rPr>
          <w:rFonts w:asciiTheme="majorBidi" w:hAnsiTheme="majorBidi" w:cstheme="majorBidi"/>
          <w:b/>
          <w:sz w:val="20"/>
          <w:szCs w:val="20"/>
        </w:rPr>
        <w:t xml:space="preserve"> 3. </w:t>
      </w:r>
      <w:r w:rsidR="000F3335" w:rsidRPr="00AF0F25">
        <w:rPr>
          <w:rFonts w:asciiTheme="majorBidi" w:eastAsiaTheme="minorEastAsia" w:hAnsiTheme="majorBidi" w:cstheme="majorBidi"/>
          <w:b/>
          <w:bCs/>
          <w:kern w:val="0"/>
          <w:sz w:val="20"/>
          <w:szCs w:val="20"/>
          <w:lang w:eastAsia="zh-CN"/>
          <w14:ligatures w14:val="none"/>
        </w:rPr>
        <w:t>The express</w:t>
      </w:r>
      <w:r w:rsidR="006600DA" w:rsidRPr="00AF0F25">
        <w:rPr>
          <w:rFonts w:asciiTheme="majorBidi" w:eastAsiaTheme="minorEastAsia" w:hAnsiTheme="majorBidi" w:cstheme="majorBidi"/>
          <w:b/>
          <w:bCs/>
          <w:kern w:val="0"/>
          <w:sz w:val="20"/>
          <w:szCs w:val="20"/>
          <w:lang w:eastAsia="zh-CN"/>
          <w14:ligatures w14:val="none"/>
        </w:rPr>
        <w:t>ion</w:t>
      </w:r>
      <w:r w:rsidR="000F3335" w:rsidRPr="00AF0F25">
        <w:rPr>
          <w:rFonts w:asciiTheme="majorBidi" w:eastAsiaTheme="minorEastAsia" w:hAnsiTheme="majorBidi" w:cstheme="majorBidi"/>
          <w:b/>
          <w:bCs/>
          <w:kern w:val="0"/>
          <w:sz w:val="20"/>
          <w:szCs w:val="20"/>
          <w:lang w:eastAsia="zh-CN"/>
          <w14:ligatures w14:val="none"/>
        </w:rPr>
        <w:t xml:space="preserve"> and </w:t>
      </w:r>
      <w:r w:rsidR="006600DA" w:rsidRPr="00AF0F25">
        <w:rPr>
          <w:rFonts w:asciiTheme="majorBidi" w:eastAsiaTheme="minorEastAsia" w:hAnsiTheme="majorBidi" w:cstheme="majorBidi"/>
          <w:b/>
          <w:bCs/>
          <w:kern w:val="0"/>
          <w:sz w:val="20"/>
          <w:szCs w:val="20"/>
          <w:lang w:eastAsia="zh-CN"/>
          <w14:ligatures w14:val="none"/>
        </w:rPr>
        <w:t>purification of lipases produced from LEA co-expression system</w:t>
      </w:r>
      <w:r w:rsidR="000F3335" w:rsidRPr="00AF0F25">
        <w:rPr>
          <w:rFonts w:asciiTheme="majorBidi" w:eastAsiaTheme="minorEastAsia" w:hAnsiTheme="majorBidi" w:cstheme="majorBidi"/>
          <w:b/>
          <w:bCs/>
          <w:kern w:val="0"/>
          <w:sz w:val="20"/>
          <w:szCs w:val="20"/>
          <w:lang w:eastAsia="zh-CN"/>
          <w14:ligatures w14:val="none"/>
        </w:rPr>
        <w:t xml:space="preserve"> LEA co-expression system as shown in SDS-</w:t>
      </w:r>
      <w:r w:rsidR="000F3335" w:rsidRPr="00AF0F25">
        <w:rPr>
          <w:rFonts w:asciiTheme="majorBidi" w:eastAsia="Yu Mincho" w:hAnsiTheme="majorBidi" w:cstheme="majorBidi"/>
          <w:b/>
          <w:bCs/>
          <w:kern w:val="0"/>
          <w:sz w:val="20"/>
          <w:szCs w:val="20"/>
          <w:lang w:eastAsia="ja-JP"/>
          <w14:ligatures w14:val="none"/>
        </w:rPr>
        <w:t xml:space="preserve"> polyacrylamide gel</w:t>
      </w:r>
      <w:r w:rsidR="006600DA" w:rsidRPr="00AF0F25">
        <w:rPr>
          <w:rFonts w:asciiTheme="majorBidi" w:eastAsia="Yu Mincho" w:hAnsiTheme="majorBidi" w:cstheme="majorBidi"/>
          <w:b/>
          <w:bCs/>
          <w:kern w:val="0"/>
          <w:sz w:val="20"/>
          <w:szCs w:val="20"/>
          <w:lang w:eastAsia="ja-JP"/>
          <w14:ligatures w14:val="none"/>
        </w:rPr>
        <w:t xml:space="preserve"> in </w:t>
      </w:r>
      <w:r w:rsidR="006600DA" w:rsidRPr="00AF0F25">
        <w:rPr>
          <w:rFonts w:asciiTheme="majorBidi" w:eastAsiaTheme="minorEastAsia" w:hAnsiTheme="majorBidi" w:cstheme="majorBidi"/>
          <w:b/>
          <w:bCs/>
          <w:kern w:val="0"/>
          <w:sz w:val="20"/>
          <w:szCs w:val="20"/>
          <w:lang w:eastAsia="zh-CN"/>
          <w14:ligatures w14:val="none"/>
        </w:rPr>
        <w:t>Figure 1 and 2.</w:t>
      </w:r>
    </w:p>
    <w:p w14:paraId="1508890A" w14:textId="77777777" w:rsidR="00571B8D" w:rsidRPr="00AF0F25" w:rsidRDefault="00571B8D" w:rsidP="007C596D">
      <w:pPr>
        <w:spacing w:after="0" w:line="240" w:lineRule="auto"/>
        <w:ind w:left="-540" w:firstLine="540"/>
        <w:jc w:val="both"/>
        <w:rPr>
          <w:rFonts w:asciiTheme="majorBidi" w:eastAsiaTheme="minorEastAsia" w:hAnsiTheme="majorBidi" w:cstheme="majorBidi"/>
          <w:kern w:val="0"/>
          <w:sz w:val="20"/>
          <w:szCs w:val="20"/>
          <w:lang w:eastAsia="zh-CN"/>
          <w14:ligatures w14:val="none"/>
        </w:rPr>
      </w:pPr>
    </w:p>
    <w:p w14:paraId="037E0394" w14:textId="77777777" w:rsidR="00571B8D" w:rsidRPr="00AF0F25" w:rsidRDefault="00571B8D" w:rsidP="007C596D">
      <w:pPr>
        <w:spacing w:after="0" w:line="240" w:lineRule="auto"/>
        <w:jc w:val="both"/>
        <w:rPr>
          <w:rFonts w:asciiTheme="majorBidi" w:eastAsiaTheme="minorEastAsia" w:hAnsiTheme="majorBidi" w:cstheme="majorBidi"/>
          <w:kern w:val="0"/>
          <w:sz w:val="20"/>
          <w:szCs w:val="20"/>
          <w:lang w:eastAsia="ja-JP"/>
          <w14:ligatures w14:val="none"/>
        </w:rPr>
      </w:pPr>
    </w:p>
    <w:p w14:paraId="145BE80F" w14:textId="77777777" w:rsidR="00571B8D"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noProof/>
          <w:kern w:val="0"/>
          <w:sz w:val="20"/>
          <w:szCs w:val="20"/>
          <w14:ligatures w14:val="none"/>
        </w:rPr>
        <mc:AlternateContent>
          <mc:Choice Requires="wps">
            <w:drawing>
              <wp:anchor distT="0" distB="0" distL="114300" distR="114300" simplePos="0" relativeHeight="251677696" behindDoc="0" locked="0" layoutInCell="1" allowOverlap="1" wp14:anchorId="3AA8CB64" wp14:editId="788F9850">
                <wp:simplePos x="0" y="0"/>
                <wp:positionH relativeFrom="margin">
                  <wp:posOffset>975360</wp:posOffset>
                </wp:positionH>
                <wp:positionV relativeFrom="paragraph">
                  <wp:posOffset>-2540</wp:posOffset>
                </wp:positionV>
                <wp:extent cx="3550920" cy="301924"/>
                <wp:effectExtent l="0" t="0" r="0" b="3175"/>
                <wp:wrapNone/>
                <wp:docPr id="3" name="Rectangle 3"/>
                <wp:cNvGraphicFramePr/>
                <a:graphic xmlns:a="http://schemas.openxmlformats.org/drawingml/2006/main">
                  <a:graphicData uri="http://schemas.microsoft.com/office/word/2010/wordprocessingShape">
                    <wps:wsp>
                      <wps:cNvSpPr/>
                      <wps:spPr>
                        <a:xfrm>
                          <a:off x="0" y="0"/>
                          <a:ext cx="3550920" cy="301924"/>
                        </a:xfrm>
                        <a:prstGeom prst="rect">
                          <a:avLst/>
                        </a:prstGeom>
                        <a:noFill/>
                        <a:ln w="12700" cap="flat" cmpd="sng" algn="ctr">
                          <a:noFill/>
                          <a:prstDash val="solid"/>
                          <a:miter lim="800000"/>
                        </a:ln>
                        <a:effectLst/>
                      </wps:spPr>
                      <wps:txbx>
                        <w:txbxContent>
                          <w:p w14:paraId="3C759105" w14:textId="77777777" w:rsidR="00571B8D" w:rsidRPr="000D158B" w:rsidRDefault="00571B8D" w:rsidP="00571B8D">
                            <w:pPr>
                              <w:rPr>
                                <w:rFonts w:eastAsia="Yu Mincho"/>
                                <w:color w:val="000000" w:themeColor="text1"/>
                                <w:sz w:val="20"/>
                                <w:szCs w:val="20"/>
                                <w:lang w:eastAsia="ja-JP"/>
                              </w:rPr>
                            </w:pP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M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1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2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3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4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5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A8CB64" id="Rectangle 3" o:spid="_x0000_s1026" style="position:absolute;left:0;text-align:left;margin-left:76.8pt;margin-top:-.2pt;width:279.6pt;height:23.7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" filled="f" stroked="f" strokeweight="1pt">
                <v:textbox>
                  <w:txbxContent>
                    <w:p w14:paraId="3C759105" w14:textId="77777777" w:rsidR="00571B8D" w:rsidRPr="000D158B" w:rsidRDefault="00571B8D" w:rsidP="00571B8D">
                      <w:pPr>
                        <w:rPr>
                          <w:rFonts w:eastAsia="Yu Mincho"/>
                          <w:color w:val="000000" w:themeColor="text1"/>
                          <w:sz w:val="20"/>
                          <w:szCs w:val="20"/>
                          <w:lang w:eastAsia="ja-JP"/>
                        </w:rPr>
                      </w:pP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M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1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2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3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4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5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p>
                  </w:txbxContent>
                </v:textbox>
                <w10:wrap anchorx="margin"/>
              </v:rect>
            </w:pict>
          </mc:Fallback>
        </mc:AlternateContent>
      </w:r>
      <w:r w:rsidRPr="00AF0F25">
        <w:rPr>
          <w:rFonts w:asciiTheme="majorBidi" w:eastAsiaTheme="minorEastAsia" w:hAnsiTheme="majorBidi" w:cstheme="majorBidi"/>
          <w:noProof/>
          <w:kern w:val="0"/>
          <w:sz w:val="20"/>
          <w:szCs w:val="20"/>
          <w14:ligatures w14:val="none"/>
        </w:rPr>
        <w:drawing>
          <wp:inline distT="0" distB="0" distL="0" distR="0" wp14:anchorId="37D31EDD" wp14:editId="3953CA0B">
            <wp:extent cx="3552825" cy="3093720"/>
            <wp:effectExtent l="0" t="0" r="9525" b="0"/>
            <wp:docPr id="402359095" name="Picture 402359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5722" t="12055" r="27575" b="7708"/>
                    <a:stretch/>
                  </pic:blipFill>
                  <pic:spPr bwMode="auto">
                    <a:xfrm>
                      <a:off x="0" y="0"/>
                      <a:ext cx="3552825" cy="3093720"/>
                    </a:xfrm>
                    <a:prstGeom prst="rect">
                      <a:avLst/>
                    </a:prstGeom>
                    <a:noFill/>
                    <a:ln>
                      <a:noFill/>
                    </a:ln>
                    <a:extLst>
                      <a:ext uri="{53640926-AAD7-44D8-BBD7-CCE9431645EC}">
                        <a14:shadowObscured xmlns:a14="http://schemas.microsoft.com/office/drawing/2010/main"/>
                      </a:ext>
                    </a:extLst>
                  </pic:spPr>
                </pic:pic>
              </a:graphicData>
            </a:graphic>
          </wp:inline>
        </w:drawing>
      </w:r>
    </w:p>
    <w:p w14:paraId="03728988" w14:textId="77777777" w:rsidR="00432724" w:rsidRDefault="00432724"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71CDD546" w14:textId="77777777" w:rsidR="00432724" w:rsidRPr="00AF0F25" w:rsidRDefault="00432724"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24E25022" w14:textId="77777777" w:rsidR="00571B8D" w:rsidRPr="00AF0F25" w:rsidRDefault="00155AF2" w:rsidP="007C596D">
      <w:pPr>
        <w:tabs>
          <w:tab w:val="left" w:pos="0"/>
        </w:tabs>
        <w:spacing w:after="0" w:line="240" w:lineRule="auto"/>
        <w:jc w:val="both"/>
        <w:rPr>
          <w:rFonts w:asciiTheme="majorBidi" w:eastAsiaTheme="minorEastAsia" w:hAnsiTheme="majorBidi" w:cstheme="majorBidi"/>
          <w:kern w:val="0"/>
          <w:sz w:val="20"/>
          <w:szCs w:val="20"/>
          <w:lang w:eastAsia="zh-CN"/>
          <w14:ligatures w14:val="none"/>
        </w:rPr>
      </w:pPr>
      <w:r w:rsidRPr="00AF0F25">
        <w:rPr>
          <w:rFonts w:ascii="Times New Roman" w:hAnsi="Times New Roman" w:cs="Times New Roman"/>
          <w:sz w:val="20"/>
          <w:szCs w:val="20"/>
        </w:rPr>
        <w:t>Fig. 1</w:t>
      </w:r>
      <w:r w:rsidRPr="00AF0F25">
        <w:rPr>
          <w:rFonts w:ascii="Times New Roman" w:hAnsi="Times New Roman" w:cs="Times New Roman"/>
          <w:b/>
          <w:bCs/>
          <w:sz w:val="20"/>
          <w:szCs w:val="20"/>
        </w:rPr>
        <w:t>:</w:t>
      </w:r>
      <w:r w:rsidR="00571B8D" w:rsidRPr="00AF0F25">
        <w:rPr>
          <w:rFonts w:asciiTheme="majorBidi" w:eastAsiaTheme="minorEastAsia" w:hAnsiTheme="majorBidi" w:cstheme="majorBidi"/>
          <w:kern w:val="0"/>
          <w:sz w:val="20"/>
          <w:szCs w:val="20"/>
          <w:lang w:eastAsia="zh-CN"/>
          <w14:ligatures w14:val="none"/>
        </w:rPr>
        <w:t xml:space="preserve"> SDS-PAGE (15%) of total proteins expressed by recombinant </w:t>
      </w:r>
      <w:r w:rsidR="00571B8D" w:rsidRPr="00AF0F25">
        <w:rPr>
          <w:rFonts w:asciiTheme="majorBidi" w:eastAsiaTheme="minorEastAsia" w:hAnsiTheme="majorBidi" w:cstheme="majorBidi"/>
          <w:i/>
          <w:kern w:val="0"/>
          <w:sz w:val="20"/>
          <w:szCs w:val="20"/>
          <w:lang w:eastAsia="zh-CN"/>
          <w14:ligatures w14:val="none"/>
        </w:rPr>
        <w:t>E. coli</w:t>
      </w:r>
      <w:r w:rsidR="00571B8D" w:rsidRPr="00AF0F25">
        <w:rPr>
          <w:rFonts w:asciiTheme="majorBidi" w:eastAsiaTheme="minorEastAsia" w:hAnsiTheme="majorBidi" w:cstheme="majorBidi"/>
          <w:kern w:val="0"/>
          <w:sz w:val="20"/>
          <w:szCs w:val="20"/>
          <w:lang w:eastAsia="zh-CN"/>
          <w14:ligatures w14:val="none"/>
        </w:rPr>
        <w:t xml:space="preserve"> BL21 (DE3) carrying pCold-lipase vector in lane 1, pCold-lipase-LEA I vector in lane 2, pCold-lip-LEA II vector in lane 3, pCold-lip-LEA E vector in lane 4, pCold-lip-LEA K vector in lane 5. And Lane M is Blue Plus</w:t>
      </w:r>
      <w:r w:rsidR="00571B8D" w:rsidRPr="00AF0F25">
        <w:rPr>
          <w:rFonts w:asciiTheme="majorBidi" w:eastAsiaTheme="minorEastAsia" w:hAnsiTheme="majorBidi" w:cstheme="majorBidi"/>
          <w:kern w:val="0"/>
          <w:sz w:val="20"/>
          <w:szCs w:val="20"/>
          <w:vertAlign w:val="superscript"/>
          <w:lang w:eastAsia="zh-CN"/>
          <w14:ligatures w14:val="none"/>
        </w:rPr>
        <w:t>®</w:t>
      </w:r>
      <w:r w:rsidR="00571B8D" w:rsidRPr="00AF0F25">
        <w:rPr>
          <w:rFonts w:asciiTheme="majorBidi" w:eastAsiaTheme="minorEastAsia" w:hAnsiTheme="majorBidi" w:cstheme="majorBidi"/>
          <w:kern w:val="0"/>
          <w:sz w:val="20"/>
          <w:szCs w:val="20"/>
          <w:lang w:eastAsia="zh-CN"/>
          <w14:ligatures w14:val="none"/>
        </w:rPr>
        <w:t xml:space="preserve"> Protein marker.</w:t>
      </w:r>
    </w:p>
    <w:p w14:paraId="1928E32C" w14:textId="77777777" w:rsidR="00571B8D" w:rsidRPr="00AF0F25"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509FD903" w14:textId="77777777" w:rsidR="00571B8D" w:rsidRDefault="00571B8D"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r w:rsidRPr="00AF0F25">
        <w:rPr>
          <w:rFonts w:asciiTheme="majorBidi" w:eastAsiaTheme="minorEastAsia" w:hAnsiTheme="majorBidi" w:cstheme="majorBidi"/>
          <w:noProof/>
          <w:kern w:val="0"/>
          <w:sz w:val="20"/>
          <w:szCs w:val="20"/>
          <w14:ligatures w14:val="none"/>
        </w:rPr>
        <w:lastRenderedPageBreak/>
        <mc:AlternateContent>
          <mc:Choice Requires="wps">
            <w:drawing>
              <wp:anchor distT="0" distB="0" distL="114300" distR="114300" simplePos="0" relativeHeight="251678720" behindDoc="0" locked="0" layoutInCell="1" allowOverlap="1" wp14:anchorId="5E7AE5F4" wp14:editId="2BD4B94D">
                <wp:simplePos x="0" y="0"/>
                <wp:positionH relativeFrom="margin">
                  <wp:posOffset>960120</wp:posOffset>
                </wp:positionH>
                <wp:positionV relativeFrom="paragraph">
                  <wp:posOffset>4445</wp:posOffset>
                </wp:positionV>
                <wp:extent cx="3545456" cy="301924"/>
                <wp:effectExtent l="0" t="0" r="0" b="3175"/>
                <wp:wrapNone/>
                <wp:docPr id="10" name="Rectangle 10"/>
                <wp:cNvGraphicFramePr/>
                <a:graphic xmlns:a="http://schemas.openxmlformats.org/drawingml/2006/main">
                  <a:graphicData uri="http://schemas.microsoft.com/office/word/2010/wordprocessingShape">
                    <wps:wsp>
                      <wps:cNvSpPr/>
                      <wps:spPr>
                        <a:xfrm>
                          <a:off x="0" y="0"/>
                          <a:ext cx="3545456" cy="301924"/>
                        </a:xfrm>
                        <a:prstGeom prst="rect">
                          <a:avLst/>
                        </a:prstGeom>
                        <a:noFill/>
                        <a:ln w="12700" cap="flat" cmpd="sng" algn="ctr">
                          <a:noFill/>
                          <a:prstDash val="solid"/>
                          <a:miter lim="800000"/>
                        </a:ln>
                        <a:effectLst/>
                      </wps:spPr>
                      <wps:txbx>
                        <w:txbxContent>
                          <w:p w14:paraId="65D53BF6" w14:textId="77777777" w:rsidR="00571B8D" w:rsidRPr="000D158B" w:rsidRDefault="00571B8D" w:rsidP="00571B8D">
                            <w:pPr>
                              <w:rPr>
                                <w:rFonts w:eastAsia="Yu Mincho"/>
                                <w:color w:val="000000" w:themeColor="text1"/>
                                <w:sz w:val="20"/>
                                <w:szCs w:val="20"/>
                                <w:lang w:eastAsia="ja-JP"/>
                              </w:rPr>
                            </w:pPr>
                            <w:r w:rsidRPr="000D158B">
                              <w:rPr>
                                <w:rFonts w:eastAsia="Yu Mincho"/>
                                <w:color w:val="000000" w:themeColor="text1"/>
                                <w:sz w:val="20"/>
                                <w:szCs w:val="20"/>
                                <w:lang w:eastAsia="ja-JP"/>
                              </w:rPr>
                              <w:t xml:space="preserve">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M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1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2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3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4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5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7AE5F4" id="Rectangle 10" o:spid="_x0000_s1027" style="position:absolute;left:0;text-align:left;margin-left:75.6pt;margin-top:.35pt;width:279.15pt;height:23.7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" filled="f" stroked="f" strokeweight="1pt">
                <v:textbox>
                  <w:txbxContent>
                    <w:p w14:paraId="65D53BF6" w14:textId="77777777" w:rsidR="00571B8D" w:rsidRPr="000D158B" w:rsidRDefault="00571B8D" w:rsidP="00571B8D">
                      <w:pPr>
                        <w:rPr>
                          <w:rFonts w:eastAsia="Yu Mincho"/>
                          <w:color w:val="000000" w:themeColor="text1"/>
                          <w:sz w:val="20"/>
                          <w:szCs w:val="20"/>
                          <w:lang w:eastAsia="ja-JP"/>
                        </w:rPr>
                      </w:pPr>
                      <w:r w:rsidRPr="000D158B">
                        <w:rPr>
                          <w:rFonts w:eastAsia="Yu Mincho"/>
                          <w:color w:val="000000" w:themeColor="text1"/>
                          <w:sz w:val="20"/>
                          <w:szCs w:val="20"/>
                          <w:lang w:eastAsia="ja-JP"/>
                        </w:rPr>
                        <w:t xml:space="preserve">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M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1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2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3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4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5          </w:t>
                      </w:r>
                      <w:r>
                        <w:rPr>
                          <w:rFonts w:eastAsia="Yu Mincho"/>
                          <w:color w:val="000000" w:themeColor="text1"/>
                          <w:sz w:val="20"/>
                          <w:szCs w:val="20"/>
                          <w:lang w:eastAsia="ja-JP"/>
                        </w:rPr>
                        <w:t xml:space="preserve"> </w:t>
                      </w:r>
                      <w:r w:rsidRPr="000D158B">
                        <w:rPr>
                          <w:rFonts w:eastAsia="Yu Mincho"/>
                          <w:color w:val="000000" w:themeColor="text1"/>
                          <w:sz w:val="20"/>
                          <w:szCs w:val="20"/>
                          <w:lang w:eastAsia="ja-JP"/>
                        </w:rPr>
                        <w:t xml:space="preserve"> </w:t>
                      </w:r>
                    </w:p>
                  </w:txbxContent>
                </v:textbox>
                <w10:wrap anchorx="margin"/>
              </v:rect>
            </w:pict>
          </mc:Fallback>
        </mc:AlternateContent>
      </w:r>
      <w:r w:rsidRPr="00AF0F25">
        <w:rPr>
          <w:rFonts w:asciiTheme="majorBidi" w:eastAsiaTheme="minorEastAsia" w:hAnsiTheme="majorBidi" w:cstheme="majorBidi"/>
          <w:noProof/>
          <w:kern w:val="0"/>
          <w:sz w:val="20"/>
          <w:szCs w:val="20"/>
          <w14:ligatures w14:val="none"/>
        </w:rPr>
        <w:drawing>
          <wp:inline distT="0" distB="0" distL="0" distR="0" wp14:anchorId="1AD59BE3" wp14:editId="0FCA0FEF">
            <wp:extent cx="3514725" cy="2971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lum contrast="40000"/>
                      <a:extLst>
                        <a:ext uri="{28A0092B-C50C-407E-A947-70E740481C1C}">
                          <a14:useLocalDpi xmlns:a14="http://schemas.microsoft.com/office/drawing/2010/main" val="0"/>
                        </a:ext>
                      </a:extLst>
                    </a:blip>
                    <a:srcRect l="6647" t="12627" r="26698" b="7943"/>
                    <a:stretch/>
                  </pic:blipFill>
                  <pic:spPr bwMode="auto">
                    <a:xfrm>
                      <a:off x="0" y="0"/>
                      <a:ext cx="3514725" cy="2971800"/>
                    </a:xfrm>
                    <a:prstGeom prst="rect">
                      <a:avLst/>
                    </a:prstGeom>
                    <a:noFill/>
                    <a:ln>
                      <a:noFill/>
                    </a:ln>
                    <a:extLst>
                      <a:ext uri="{53640926-AAD7-44D8-BBD7-CCE9431645EC}">
                        <a14:shadowObscured xmlns:a14="http://schemas.microsoft.com/office/drawing/2010/main"/>
                      </a:ext>
                    </a:extLst>
                  </pic:spPr>
                </pic:pic>
              </a:graphicData>
            </a:graphic>
          </wp:inline>
        </w:drawing>
      </w:r>
    </w:p>
    <w:p w14:paraId="54C63620" w14:textId="77777777" w:rsidR="00432724" w:rsidRPr="00AF0F25" w:rsidRDefault="00432724" w:rsidP="007C596D">
      <w:pPr>
        <w:spacing w:after="0" w:line="240" w:lineRule="auto"/>
        <w:ind w:firstLine="720"/>
        <w:jc w:val="both"/>
        <w:rPr>
          <w:rFonts w:asciiTheme="majorBidi" w:eastAsiaTheme="minorEastAsia" w:hAnsiTheme="majorBidi" w:cstheme="majorBidi"/>
          <w:kern w:val="0"/>
          <w:sz w:val="20"/>
          <w:szCs w:val="20"/>
          <w:lang w:eastAsia="zh-CN"/>
          <w14:ligatures w14:val="none"/>
        </w:rPr>
      </w:pPr>
    </w:p>
    <w:p w14:paraId="1F55339D" w14:textId="77777777" w:rsidR="00571B8D" w:rsidRPr="00AF0F25" w:rsidRDefault="00155AF2" w:rsidP="007C596D">
      <w:pPr>
        <w:spacing w:after="0" w:line="240" w:lineRule="auto"/>
        <w:jc w:val="both"/>
        <w:rPr>
          <w:rFonts w:asciiTheme="majorBidi" w:eastAsiaTheme="minorEastAsia" w:hAnsiTheme="majorBidi" w:cstheme="majorBidi"/>
          <w:kern w:val="0"/>
          <w:sz w:val="20"/>
          <w:szCs w:val="20"/>
          <w:lang w:eastAsia="zh-CN"/>
          <w14:ligatures w14:val="none"/>
        </w:rPr>
      </w:pPr>
      <w:r w:rsidRPr="00AF0F25">
        <w:rPr>
          <w:rFonts w:ascii="Times New Roman" w:hAnsi="Times New Roman" w:cs="Times New Roman"/>
          <w:sz w:val="20"/>
          <w:szCs w:val="20"/>
        </w:rPr>
        <w:t>Fig. 2</w:t>
      </w:r>
      <w:r w:rsidRPr="00AF0F25">
        <w:rPr>
          <w:rFonts w:ascii="Times New Roman" w:hAnsi="Times New Roman" w:cs="Times New Roman"/>
          <w:b/>
          <w:bCs/>
          <w:sz w:val="20"/>
          <w:szCs w:val="20"/>
        </w:rPr>
        <w:t>:</w:t>
      </w:r>
      <w:r w:rsidR="00571B8D" w:rsidRPr="00AF0F25">
        <w:rPr>
          <w:rFonts w:asciiTheme="majorBidi" w:eastAsiaTheme="minorEastAsia" w:hAnsiTheme="majorBidi" w:cstheme="majorBidi"/>
          <w:kern w:val="0"/>
          <w:sz w:val="20"/>
          <w:szCs w:val="20"/>
          <w:lang w:eastAsia="zh-CN"/>
          <w14:ligatures w14:val="none"/>
        </w:rPr>
        <w:t xml:space="preserve"> SDS-PAGE (15%) of IMAC-purified lipases expressed from pCold expression system. Lane M is Blue Plus</w:t>
      </w:r>
      <w:r w:rsidR="00571B8D" w:rsidRPr="00AF0F25">
        <w:rPr>
          <w:rFonts w:asciiTheme="majorBidi" w:eastAsiaTheme="minorEastAsia" w:hAnsiTheme="majorBidi" w:cstheme="majorBidi"/>
          <w:kern w:val="0"/>
          <w:sz w:val="20"/>
          <w:szCs w:val="20"/>
          <w:vertAlign w:val="superscript"/>
          <w:lang w:eastAsia="zh-CN"/>
          <w14:ligatures w14:val="none"/>
        </w:rPr>
        <w:t>®</w:t>
      </w:r>
      <w:r w:rsidR="00571B8D" w:rsidRPr="00AF0F25">
        <w:rPr>
          <w:rFonts w:asciiTheme="majorBidi" w:eastAsiaTheme="minorEastAsia" w:hAnsiTheme="majorBidi" w:cstheme="majorBidi"/>
          <w:kern w:val="0"/>
          <w:sz w:val="20"/>
          <w:szCs w:val="20"/>
          <w:lang w:eastAsia="zh-CN"/>
          <w14:ligatures w14:val="none"/>
        </w:rPr>
        <w:t xml:space="preserve"> Protein marker. Lane 1 is IMAC-purified lipase expressed from pCold-lip vector, lane 2 is IMAC-purified LipA</w:t>
      </w:r>
      <w:r w:rsidR="00571B8D" w:rsidRPr="00AF0F25">
        <w:rPr>
          <w:rFonts w:asciiTheme="majorBidi" w:eastAsiaTheme="minorEastAsia" w:hAnsiTheme="majorBidi" w:cstheme="majorBidi"/>
          <w:i/>
          <w:iCs/>
          <w:kern w:val="0"/>
          <w:sz w:val="20"/>
          <w:szCs w:val="20"/>
          <w:vertAlign w:val="subscript"/>
          <w:lang w:eastAsia="zh-CN"/>
          <w14:ligatures w14:val="none"/>
        </w:rPr>
        <w:t>B.licheniformis</w:t>
      </w:r>
      <w:r w:rsidR="00571B8D" w:rsidRPr="00AF0F25">
        <w:rPr>
          <w:rFonts w:asciiTheme="majorBidi" w:eastAsiaTheme="minorEastAsia" w:hAnsiTheme="majorBidi" w:cstheme="majorBidi"/>
          <w:kern w:val="0"/>
          <w:sz w:val="20"/>
          <w:szCs w:val="20"/>
          <w:lang w:eastAsia="zh-CN"/>
          <w14:ligatures w14:val="none"/>
        </w:rPr>
        <w:t xml:space="preserve"> expressed from pCold-lip-LEA I vector, lane 3 is IMAC-purified lipase expressed from pCold-lip-LEA II vector, lane 4 is IMAC-purified lipase expressed from pCold-lip-LEA E vector and  lane 5 is IMAC-purified lipase expressed from pCold-lip-LEA K vector.</w:t>
      </w:r>
    </w:p>
    <w:p w14:paraId="22A9DA9D" w14:textId="77777777" w:rsidR="006600DA" w:rsidRPr="00AF0F25" w:rsidRDefault="006600DA"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693484EF" w14:textId="77777777" w:rsidR="006600DA" w:rsidRPr="00AF0F25" w:rsidRDefault="006600DA" w:rsidP="007C596D">
      <w:pPr>
        <w:spacing w:after="0" w:line="240" w:lineRule="auto"/>
        <w:jc w:val="both"/>
        <w:rPr>
          <w:rFonts w:asciiTheme="majorBidi" w:eastAsiaTheme="minorEastAsia" w:hAnsiTheme="majorBidi" w:cstheme="majorBidi"/>
          <w:kern w:val="0"/>
          <w:sz w:val="20"/>
          <w:szCs w:val="20"/>
          <w:lang w:eastAsia="zh-CN"/>
          <w14:ligatures w14:val="none"/>
        </w:rPr>
      </w:pPr>
    </w:p>
    <w:p w14:paraId="1EDCC51B" w14:textId="77777777" w:rsidR="00571B8D" w:rsidRPr="00AF0F25" w:rsidRDefault="00A8538A" w:rsidP="007C596D">
      <w:pPr>
        <w:spacing w:line="240" w:lineRule="auto"/>
        <w:ind w:left="720" w:hanging="720"/>
        <w:jc w:val="both"/>
        <w:rPr>
          <w:rFonts w:asciiTheme="majorBidi" w:hAnsiTheme="majorBidi" w:cstheme="majorBidi"/>
          <w:b/>
          <w:sz w:val="20"/>
          <w:szCs w:val="20"/>
        </w:rPr>
      </w:pPr>
      <w:r>
        <w:rPr>
          <w:rFonts w:asciiTheme="majorBidi" w:hAnsiTheme="majorBidi" w:cstheme="majorBidi"/>
          <w:b/>
          <w:sz w:val="20"/>
          <w:szCs w:val="20"/>
        </w:rPr>
        <w:t>Supplementary</w:t>
      </w:r>
      <w:r w:rsidR="006600DA" w:rsidRPr="00AF0F25">
        <w:rPr>
          <w:rFonts w:asciiTheme="majorBidi" w:hAnsiTheme="majorBidi" w:cstheme="majorBidi"/>
          <w:b/>
          <w:sz w:val="20"/>
          <w:szCs w:val="20"/>
        </w:rPr>
        <w:t xml:space="preserve"> 4. The 2D structure, LEA II structures the validation of the 3D structures</w:t>
      </w:r>
    </w:p>
    <w:p w14:paraId="16824F17" w14:textId="77777777" w:rsidR="00571B8D" w:rsidRPr="00AF0F25" w:rsidRDefault="00571B8D" w:rsidP="007C596D">
      <w:pPr>
        <w:tabs>
          <w:tab w:val="left" w:pos="1080"/>
        </w:tabs>
        <w:spacing w:after="0" w:line="240" w:lineRule="auto"/>
        <w:ind w:left="1080" w:hanging="1080"/>
        <w:jc w:val="both"/>
        <w:rPr>
          <w:rFonts w:asciiTheme="majorBidi" w:hAnsiTheme="majorBidi" w:cstheme="majorBidi"/>
          <w:sz w:val="20"/>
          <w:szCs w:val="20"/>
        </w:rPr>
      </w:pPr>
    </w:p>
    <w:p w14:paraId="2020D443" w14:textId="77777777" w:rsidR="00571B8D" w:rsidRPr="00AF0F25" w:rsidRDefault="006600DA" w:rsidP="007C596D">
      <w:pPr>
        <w:spacing w:line="240" w:lineRule="auto"/>
        <w:jc w:val="both"/>
        <w:rPr>
          <w:rFonts w:asciiTheme="majorBidi" w:hAnsiTheme="majorBidi" w:cstheme="majorBidi"/>
          <w:b/>
          <w:bCs/>
          <w:sz w:val="20"/>
          <w:szCs w:val="20"/>
        </w:rPr>
      </w:pPr>
      <w:r w:rsidRPr="00AF0F25">
        <w:rPr>
          <w:rFonts w:asciiTheme="majorBidi" w:hAnsiTheme="majorBidi" w:cstheme="majorBidi"/>
          <w:b/>
          <w:bCs/>
          <w:sz w:val="20"/>
          <w:szCs w:val="20"/>
        </w:rPr>
        <w:t xml:space="preserve">1. </w:t>
      </w:r>
      <w:r w:rsidRPr="00AF0F25">
        <w:rPr>
          <w:rFonts w:asciiTheme="majorBidi" w:eastAsiaTheme="minorEastAsia" w:hAnsiTheme="majorBidi" w:cstheme="majorBidi"/>
          <w:b/>
          <w:bCs/>
          <w:kern w:val="0"/>
          <w:sz w:val="20"/>
          <w:szCs w:val="20"/>
          <w:lang w:eastAsia="zh-CN"/>
          <w14:ligatures w14:val="none"/>
        </w:rPr>
        <w:t>LipA</w:t>
      </w:r>
      <w:r w:rsidRPr="00AF0F25">
        <w:rPr>
          <w:rFonts w:asciiTheme="majorBidi" w:eastAsiaTheme="minorEastAsia" w:hAnsiTheme="majorBidi" w:cstheme="majorBidi"/>
          <w:b/>
          <w:bCs/>
          <w:i/>
          <w:iCs/>
          <w:kern w:val="0"/>
          <w:sz w:val="20"/>
          <w:szCs w:val="20"/>
          <w:vertAlign w:val="subscript"/>
          <w:lang w:eastAsia="zh-CN"/>
          <w14:ligatures w14:val="none"/>
        </w:rPr>
        <w:t>B.licheniformis</w:t>
      </w:r>
      <w:r w:rsidR="00571B8D" w:rsidRPr="00AF0F25">
        <w:rPr>
          <w:rFonts w:asciiTheme="majorBidi" w:hAnsiTheme="majorBidi" w:cstheme="majorBidi"/>
          <w:b/>
          <w:bCs/>
          <w:sz w:val="20"/>
          <w:szCs w:val="20"/>
        </w:rPr>
        <w:t xml:space="preserve"> s</w:t>
      </w:r>
      <w:r w:rsidRPr="00AF0F25">
        <w:rPr>
          <w:rFonts w:asciiTheme="majorBidi" w:hAnsiTheme="majorBidi" w:cstheme="majorBidi"/>
          <w:b/>
          <w:bCs/>
          <w:sz w:val="20"/>
          <w:szCs w:val="20"/>
        </w:rPr>
        <w:t xml:space="preserve">econdary structure </w:t>
      </w:r>
      <w:r w:rsidR="00571B8D" w:rsidRPr="00AF0F25">
        <w:rPr>
          <w:rFonts w:asciiTheme="majorBidi" w:hAnsiTheme="majorBidi" w:cstheme="majorBidi"/>
          <w:b/>
          <w:bCs/>
          <w:sz w:val="20"/>
          <w:szCs w:val="20"/>
        </w:rPr>
        <w:t xml:space="preserve"> </w:t>
      </w:r>
    </w:p>
    <w:p w14:paraId="267BDCF1" w14:textId="77777777" w:rsidR="00571B8D" w:rsidRPr="00AF0F25" w:rsidRDefault="00571B8D" w:rsidP="007C596D">
      <w:pPr>
        <w:tabs>
          <w:tab w:val="left" w:pos="0"/>
        </w:tabs>
        <w:spacing w:line="240" w:lineRule="auto"/>
        <w:jc w:val="both"/>
        <w:rPr>
          <w:rFonts w:asciiTheme="majorBidi" w:hAnsiTheme="majorBidi" w:cstheme="majorBidi"/>
          <w:b/>
          <w:bCs/>
          <w:sz w:val="24"/>
          <w:szCs w:val="24"/>
        </w:rPr>
      </w:pPr>
      <w:r w:rsidRPr="00AF0F25">
        <w:rPr>
          <w:rFonts w:asciiTheme="majorBidi" w:hAnsiTheme="majorBidi" w:cstheme="majorBidi"/>
          <w:sz w:val="20"/>
          <w:szCs w:val="20"/>
        </w:rPr>
        <w:t xml:space="preserve"> </w:t>
      </w:r>
      <w:r w:rsidRPr="00AF0F25">
        <w:rPr>
          <w:rFonts w:asciiTheme="majorBidi" w:hAnsiTheme="majorBidi" w:cstheme="majorBidi"/>
          <w:b/>
          <w:bCs/>
          <w:noProof/>
          <w:sz w:val="24"/>
          <w:szCs w:val="24"/>
        </w:rPr>
        <mc:AlternateContent>
          <mc:Choice Requires="wps">
            <w:drawing>
              <wp:anchor distT="0" distB="0" distL="114300" distR="114300" simplePos="0" relativeHeight="251672576" behindDoc="0" locked="0" layoutInCell="1" allowOverlap="1" wp14:anchorId="55D20DB4" wp14:editId="76648FF9">
                <wp:simplePos x="0" y="0"/>
                <wp:positionH relativeFrom="column">
                  <wp:posOffset>1351280</wp:posOffset>
                </wp:positionH>
                <wp:positionV relativeFrom="paragraph">
                  <wp:posOffset>383540</wp:posOffset>
                </wp:positionV>
                <wp:extent cx="88900" cy="107950"/>
                <wp:effectExtent l="0" t="0" r="25400" b="25400"/>
                <wp:wrapNone/>
                <wp:docPr id="83" name="Rectangle 83"/>
                <wp:cNvGraphicFramePr/>
                <a:graphic xmlns:a="http://schemas.openxmlformats.org/drawingml/2006/main">
                  <a:graphicData uri="http://schemas.microsoft.com/office/word/2010/wordprocessingShape">
                    <wps:wsp>
                      <wps:cNvSpPr/>
                      <wps:spPr>
                        <a:xfrm>
                          <a:off x="0" y="0"/>
                          <a:ext cx="88900" cy="1079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69E1A8" id="Rectangle 83" o:spid="_x0000_s1026" style="position:absolute;margin-left:106.4pt;margin-top:30.2pt;width:7pt;height: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" filled="f" strokecolor="black [3213]" strokeweight="1p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74624" behindDoc="0" locked="0" layoutInCell="1" allowOverlap="1" wp14:anchorId="0AF43EA5" wp14:editId="5713E4BB">
                <wp:simplePos x="0" y="0"/>
                <wp:positionH relativeFrom="column">
                  <wp:posOffset>2641600</wp:posOffset>
                </wp:positionH>
                <wp:positionV relativeFrom="paragraph">
                  <wp:posOffset>641350</wp:posOffset>
                </wp:positionV>
                <wp:extent cx="88900" cy="107950"/>
                <wp:effectExtent l="0" t="0" r="25400" b="25400"/>
                <wp:wrapNone/>
                <wp:docPr id="85" name="Rectangle 85"/>
                <wp:cNvGraphicFramePr/>
                <a:graphic xmlns:a="http://schemas.openxmlformats.org/drawingml/2006/main">
                  <a:graphicData uri="http://schemas.microsoft.com/office/word/2010/wordprocessingShape">
                    <wps:wsp>
                      <wps:cNvSpPr/>
                      <wps:spPr>
                        <a:xfrm>
                          <a:off x="0" y="0"/>
                          <a:ext cx="88900" cy="1079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71417C" id="Rectangle 85" o:spid="_x0000_s1026" style="position:absolute;margin-left:208pt;margin-top:50.5pt;width:7pt;height: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" filled="f" strokecolor="black [3213]" strokeweight="1p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73600" behindDoc="0" locked="0" layoutInCell="1" allowOverlap="1" wp14:anchorId="313ABAE4" wp14:editId="35209851">
                <wp:simplePos x="0" y="0"/>
                <wp:positionH relativeFrom="column">
                  <wp:posOffset>666750</wp:posOffset>
                </wp:positionH>
                <wp:positionV relativeFrom="paragraph">
                  <wp:posOffset>635000</wp:posOffset>
                </wp:positionV>
                <wp:extent cx="88900" cy="107950"/>
                <wp:effectExtent l="0" t="0" r="25400" b="25400"/>
                <wp:wrapNone/>
                <wp:docPr id="84" name="Rectangle 84"/>
                <wp:cNvGraphicFramePr/>
                <a:graphic xmlns:a="http://schemas.openxmlformats.org/drawingml/2006/main">
                  <a:graphicData uri="http://schemas.microsoft.com/office/word/2010/wordprocessingShape">
                    <wps:wsp>
                      <wps:cNvSpPr/>
                      <wps:spPr>
                        <a:xfrm>
                          <a:off x="0" y="0"/>
                          <a:ext cx="88900" cy="1079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E323D" id="Rectangle 84" o:spid="_x0000_s1026" style="position:absolute;margin-left:52.5pt;margin-top:50pt;width:7pt;height: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" filled="f" strokecolor="black [3213]" strokeweight="1p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71552" behindDoc="0" locked="0" layoutInCell="1" allowOverlap="1" wp14:anchorId="3E802CF3" wp14:editId="564931BB">
                <wp:simplePos x="0" y="0"/>
                <wp:positionH relativeFrom="column">
                  <wp:posOffset>3517900</wp:posOffset>
                </wp:positionH>
                <wp:positionV relativeFrom="paragraph">
                  <wp:posOffset>408940</wp:posOffset>
                </wp:positionV>
                <wp:extent cx="412750" cy="292100"/>
                <wp:effectExtent l="0" t="0" r="0" b="0"/>
                <wp:wrapNone/>
                <wp:docPr id="81" name="Rectangle 81"/>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19E4F4" w14:textId="77777777" w:rsidR="00571B8D" w:rsidRPr="00D00B21" w:rsidRDefault="00571B8D" w:rsidP="00571B8D">
                            <w:pPr>
                              <w:jc w:val="center"/>
                              <w:rPr>
                                <w:rFonts w:ascii="Times New Roman" w:hAnsi="Times New Roman" w:cs="Times New Roman"/>
                                <w:color w:val="000000" w:themeColor="text1"/>
                                <w:sz w:val="20"/>
                                <w:szCs w:val="20"/>
                              </w:rPr>
                            </w:pPr>
                            <w:r w:rsidRPr="00D00B21">
                              <w:rPr>
                                <w:rFonts w:ascii="Times New Roman" w:hAnsi="Times New Roman" w:cs="Times New Roman"/>
                                <w:color w:val="000000" w:themeColor="text1"/>
                                <w:sz w:val="20"/>
                                <w:szCs w:val="20"/>
                              </w:rPr>
                              <w:t>α</w:t>
                            </w:r>
                            <w:r>
                              <w:rPr>
                                <w:rFonts w:ascii="Times New Roman" w:hAnsi="Times New Roman" w:cs="Times New Roman"/>
                                <w:color w:val="000000" w:themeColor="text1"/>
                                <w:sz w:val="20"/>
                                <w:szCs w:val="2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02CF3" id="Rectangle 81" o:spid="_x0000_s1028" style="position:absolute;left:0;text-align:left;margin-left:277pt;margin-top:32.2pt;width:32.5pt;height: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" filled="f" stroked="f" strokeweight="1pt">
                <v:textbox>
                  <w:txbxContent>
                    <w:p w14:paraId="4719E4F4" w14:textId="77777777" w:rsidR="00571B8D" w:rsidRPr="00D00B21" w:rsidRDefault="00571B8D" w:rsidP="00571B8D">
                      <w:pPr>
                        <w:jc w:val="center"/>
                        <w:rPr>
                          <w:rFonts w:ascii="Times New Roman" w:hAnsi="Times New Roman" w:cs="Times New Roman"/>
                          <w:color w:val="000000" w:themeColor="text1"/>
                          <w:sz w:val="20"/>
                          <w:szCs w:val="20"/>
                        </w:rPr>
                      </w:pPr>
                      <w:r w:rsidRPr="00D00B21">
                        <w:rPr>
                          <w:rFonts w:ascii="Times New Roman" w:hAnsi="Times New Roman" w:cs="Times New Roman"/>
                          <w:color w:val="000000" w:themeColor="text1"/>
                          <w:sz w:val="20"/>
                          <w:szCs w:val="20"/>
                        </w:rPr>
                        <w:t>α</w:t>
                      </w:r>
                      <w:r>
                        <w:rPr>
                          <w:rFonts w:ascii="Times New Roman" w:hAnsi="Times New Roman" w:cs="Times New Roman"/>
                          <w:color w:val="000000" w:themeColor="text1"/>
                          <w:sz w:val="20"/>
                          <w:szCs w:val="20"/>
                        </w:rPr>
                        <w:t>F</w:t>
                      </w:r>
                    </w:p>
                  </w:txbxContent>
                </v:textbox>
              </v:rec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70528" behindDoc="0" locked="0" layoutInCell="1" allowOverlap="1" wp14:anchorId="5105A966" wp14:editId="61409F6B">
                <wp:simplePos x="0" y="0"/>
                <wp:positionH relativeFrom="column">
                  <wp:posOffset>1739900</wp:posOffset>
                </wp:positionH>
                <wp:positionV relativeFrom="paragraph">
                  <wp:posOffset>154940</wp:posOffset>
                </wp:positionV>
                <wp:extent cx="412750" cy="292100"/>
                <wp:effectExtent l="0" t="0" r="0" b="0"/>
                <wp:wrapNone/>
                <wp:docPr id="80" name="Rectangle 80"/>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22E793" w14:textId="77777777" w:rsidR="00571B8D" w:rsidRPr="00D00B21" w:rsidRDefault="00571B8D" w:rsidP="00571B8D">
                            <w:pPr>
                              <w:jc w:val="center"/>
                              <w:rPr>
                                <w:rFonts w:ascii="Times New Roman" w:hAnsi="Times New Roman" w:cs="Times New Roman"/>
                                <w:color w:val="000000" w:themeColor="text1"/>
                                <w:sz w:val="20"/>
                                <w:szCs w:val="20"/>
                              </w:rPr>
                            </w:pPr>
                            <w:r w:rsidRPr="00D00B21">
                              <w:rPr>
                                <w:rFonts w:ascii="Times New Roman" w:hAnsi="Times New Roman" w:cs="Times New Roman"/>
                                <w:color w:val="000000" w:themeColor="text1"/>
                                <w:sz w:val="20"/>
                                <w:szCs w:val="20"/>
                              </w:rPr>
                              <w:t>α</w:t>
                            </w:r>
                            <w:r>
                              <w:rPr>
                                <w:rFonts w:ascii="Times New Roman" w:hAnsi="Times New Roman" w:cs="Times New Roman"/>
                                <w:color w:val="000000" w:themeColor="text1"/>
                                <w:sz w:val="20"/>
                                <w:szCs w:val="2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5A966" id="Rectangle 80" o:spid="_x0000_s1029" style="position:absolute;left:0;text-align:left;margin-left:137pt;margin-top:12.2pt;width:32.5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" filled="f" stroked="f" strokeweight="1pt">
                <v:textbox>
                  <w:txbxContent>
                    <w:p w14:paraId="6122E793" w14:textId="77777777" w:rsidR="00571B8D" w:rsidRPr="00D00B21" w:rsidRDefault="00571B8D" w:rsidP="00571B8D">
                      <w:pPr>
                        <w:jc w:val="center"/>
                        <w:rPr>
                          <w:rFonts w:ascii="Times New Roman" w:hAnsi="Times New Roman" w:cs="Times New Roman"/>
                          <w:color w:val="000000" w:themeColor="text1"/>
                          <w:sz w:val="20"/>
                          <w:szCs w:val="20"/>
                        </w:rPr>
                      </w:pPr>
                      <w:r w:rsidRPr="00D00B21">
                        <w:rPr>
                          <w:rFonts w:ascii="Times New Roman" w:hAnsi="Times New Roman" w:cs="Times New Roman"/>
                          <w:color w:val="000000" w:themeColor="text1"/>
                          <w:sz w:val="20"/>
                          <w:szCs w:val="20"/>
                        </w:rPr>
                        <w:t>α</w:t>
                      </w:r>
                      <w:r>
                        <w:rPr>
                          <w:rFonts w:ascii="Times New Roman" w:hAnsi="Times New Roman" w:cs="Times New Roman"/>
                          <w:color w:val="000000" w:themeColor="text1"/>
                          <w:sz w:val="20"/>
                          <w:szCs w:val="20"/>
                        </w:rPr>
                        <w:t>C</w:t>
                      </w:r>
                    </w:p>
                  </w:txbxContent>
                </v:textbox>
              </v:rec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69504" behindDoc="0" locked="0" layoutInCell="1" allowOverlap="1" wp14:anchorId="0730C542" wp14:editId="750C3257">
                <wp:simplePos x="0" y="0"/>
                <wp:positionH relativeFrom="column">
                  <wp:posOffset>1879600</wp:posOffset>
                </wp:positionH>
                <wp:positionV relativeFrom="paragraph">
                  <wp:posOffset>427990</wp:posOffset>
                </wp:positionV>
                <wp:extent cx="412750" cy="292100"/>
                <wp:effectExtent l="0" t="0" r="0" b="0"/>
                <wp:wrapNone/>
                <wp:docPr id="78" name="Rectangle 78"/>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71C44"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0C542" id="Rectangle 78" o:spid="_x0000_s1030" style="position:absolute;left:0;text-align:left;margin-left:148pt;margin-top:33.7pt;width:32.5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" filled="f" stroked="f" strokeweight="1pt">
                <v:textbox>
                  <w:txbxContent>
                    <w:p w14:paraId="08871C44"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β8</w:t>
                      </w:r>
                    </w:p>
                  </w:txbxContent>
                </v:textbox>
              </v:rec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68480" behindDoc="0" locked="0" layoutInCell="1" allowOverlap="1" wp14:anchorId="6FF42ABD" wp14:editId="05188DAC">
                <wp:simplePos x="0" y="0"/>
                <wp:positionH relativeFrom="column">
                  <wp:posOffset>76200</wp:posOffset>
                </wp:positionH>
                <wp:positionV relativeFrom="paragraph">
                  <wp:posOffset>415290</wp:posOffset>
                </wp:positionV>
                <wp:extent cx="412750" cy="292100"/>
                <wp:effectExtent l="0" t="0" r="0" b="0"/>
                <wp:wrapNone/>
                <wp:docPr id="77" name="Rectangle 77"/>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C1549C"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42ABD" id="Rectangle 77" o:spid="_x0000_s1031" style="position:absolute;left:0;text-align:left;margin-left:6pt;margin-top:32.7pt;width:32.5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" filled="f" stroked="f" strokeweight="1pt">
                <v:textbox>
                  <w:txbxContent>
                    <w:p w14:paraId="2CC1549C"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β7</w:t>
                      </w:r>
                    </w:p>
                  </w:txbxContent>
                </v:textbox>
              </v:rec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67456" behindDoc="0" locked="0" layoutInCell="1" allowOverlap="1" wp14:anchorId="19FFC073" wp14:editId="0386C1C4">
                <wp:simplePos x="0" y="0"/>
                <wp:positionH relativeFrom="column">
                  <wp:posOffset>3060700</wp:posOffset>
                </wp:positionH>
                <wp:positionV relativeFrom="paragraph">
                  <wp:posOffset>161290</wp:posOffset>
                </wp:positionV>
                <wp:extent cx="412750" cy="292100"/>
                <wp:effectExtent l="0" t="0" r="0" b="0"/>
                <wp:wrapNone/>
                <wp:docPr id="76" name="Rectangle 76"/>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950631"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FC073" id="Rectangle 76" o:spid="_x0000_s1032" style="position:absolute;left:0;text-align:left;margin-left:241pt;margin-top:12.7pt;width:32.5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" filled="f" stroked="f" strokeweight="1pt">
                <v:textbox>
                  <w:txbxContent>
                    <w:p w14:paraId="61950631"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β6</w:t>
                      </w:r>
                    </w:p>
                  </w:txbxContent>
                </v:textbox>
              </v:rect>
            </w:pict>
          </mc:Fallback>
        </mc:AlternateContent>
      </w:r>
      <w:r w:rsidRPr="00AF0F25">
        <w:rPr>
          <w:rFonts w:asciiTheme="majorBidi" w:hAnsiTheme="majorBidi" w:cstheme="majorBidi"/>
          <w:b/>
          <w:bCs/>
          <w:noProof/>
          <w:sz w:val="24"/>
          <w:szCs w:val="24"/>
        </w:rPr>
        <mc:AlternateContent>
          <mc:Choice Requires="wps">
            <w:drawing>
              <wp:anchor distT="0" distB="0" distL="114300" distR="114300" simplePos="0" relativeHeight="251666432" behindDoc="0" locked="0" layoutInCell="1" allowOverlap="1" wp14:anchorId="63C42257" wp14:editId="76664EE6">
                <wp:simplePos x="0" y="0"/>
                <wp:positionH relativeFrom="column">
                  <wp:posOffset>889000</wp:posOffset>
                </wp:positionH>
                <wp:positionV relativeFrom="paragraph">
                  <wp:posOffset>161290</wp:posOffset>
                </wp:positionV>
                <wp:extent cx="412750" cy="292100"/>
                <wp:effectExtent l="0" t="0" r="0" b="0"/>
                <wp:wrapNone/>
                <wp:docPr id="75" name="Rectangle 75"/>
                <wp:cNvGraphicFramePr/>
                <a:graphic xmlns:a="http://schemas.openxmlformats.org/drawingml/2006/main">
                  <a:graphicData uri="http://schemas.microsoft.com/office/word/2010/wordprocessingShape">
                    <wps:wsp>
                      <wps:cNvSpPr/>
                      <wps:spPr>
                        <a:xfrm>
                          <a:off x="0" y="0"/>
                          <a:ext cx="41275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63F7E3"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42257" id="Rectangle 75" o:spid="_x0000_s1033" style="position:absolute;left:0;text-align:left;margin-left:70pt;margin-top:12.7pt;width:32.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" filled="f" stroked="f" strokeweight="1pt">
                <v:textbox>
                  <w:txbxContent>
                    <w:p w14:paraId="1263F7E3" w14:textId="77777777" w:rsidR="00571B8D" w:rsidRPr="00D00B21" w:rsidRDefault="00571B8D" w:rsidP="00571B8D">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β5</w:t>
                      </w:r>
                    </w:p>
                  </w:txbxContent>
                </v:textbox>
              </v:rect>
            </w:pict>
          </mc:Fallback>
        </mc:AlternateContent>
      </w:r>
      <w:r w:rsidRPr="00AF0F25">
        <w:rPr>
          <w:rFonts w:asciiTheme="majorBidi" w:hAnsiTheme="majorBidi" w:cstheme="majorBidi"/>
          <w:b/>
          <w:bCs/>
          <w:noProof/>
          <w:sz w:val="24"/>
          <w:szCs w:val="24"/>
        </w:rPr>
        <w:drawing>
          <wp:inline distT="0" distB="0" distL="0" distR="0" wp14:anchorId="4DEDD1F4" wp14:editId="379C55FB">
            <wp:extent cx="5238808" cy="803564"/>
            <wp:effectExtent l="0" t="0" r="0" b="0"/>
            <wp:docPr id="64" name="Picture 6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timeline&#10;&#10;Description automatically generated"/>
                    <pic:cNvPicPr/>
                  </pic:nvPicPr>
                  <pic:blipFill rotWithShape="1">
                    <a:blip r:embed="rId11">
                      <a:extLst>
                        <a:ext uri="{28A0092B-C50C-407E-A947-70E740481C1C}">
                          <a14:useLocalDpi xmlns:a14="http://schemas.microsoft.com/office/drawing/2010/main" val="0"/>
                        </a:ext>
                      </a:extLst>
                    </a:blip>
                    <a:srcRect l="3285" t="27577" r="3307" b="21436"/>
                    <a:stretch/>
                  </pic:blipFill>
                  <pic:spPr bwMode="auto">
                    <a:xfrm>
                      <a:off x="0" y="0"/>
                      <a:ext cx="5333916" cy="818152"/>
                    </a:xfrm>
                    <a:prstGeom prst="rect">
                      <a:avLst/>
                    </a:prstGeom>
                    <a:ln>
                      <a:noFill/>
                    </a:ln>
                    <a:extLst>
                      <a:ext uri="{53640926-AAD7-44D8-BBD7-CCE9431645EC}">
                        <a14:shadowObscured xmlns:a14="http://schemas.microsoft.com/office/drawing/2010/main"/>
                      </a:ext>
                    </a:extLst>
                  </pic:spPr>
                </pic:pic>
              </a:graphicData>
            </a:graphic>
          </wp:inline>
        </w:drawing>
      </w:r>
    </w:p>
    <w:p w14:paraId="78D7D1C7" w14:textId="77777777" w:rsidR="00571B8D" w:rsidRPr="00AF0F25" w:rsidRDefault="00571B8D" w:rsidP="007C596D">
      <w:pPr>
        <w:spacing w:line="240" w:lineRule="auto"/>
        <w:jc w:val="both"/>
        <w:rPr>
          <w:rFonts w:asciiTheme="majorBidi" w:hAnsiTheme="majorBidi" w:cstheme="majorBidi"/>
          <w:b/>
          <w:bCs/>
          <w:sz w:val="24"/>
          <w:szCs w:val="24"/>
        </w:rPr>
      </w:pPr>
      <w:r w:rsidRPr="00AF0F25">
        <w:rPr>
          <w:rFonts w:asciiTheme="majorBidi" w:hAnsiTheme="majorBidi" w:cstheme="majorBidi"/>
          <w:b/>
          <w:bCs/>
          <w:noProof/>
          <w:sz w:val="24"/>
          <w:szCs w:val="24"/>
        </w:rPr>
        <w:drawing>
          <wp:inline distT="0" distB="0" distL="0" distR="0" wp14:anchorId="039B5DF2" wp14:editId="7A6FC5A2">
            <wp:extent cx="3643745" cy="1086296"/>
            <wp:effectExtent l="0" t="0" r="0" b="0"/>
            <wp:docPr id="65" name="Picture 6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screen shot of a compute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726559" cy="1110985"/>
                    </a:xfrm>
                    <a:prstGeom prst="rect">
                      <a:avLst/>
                    </a:prstGeom>
                  </pic:spPr>
                </pic:pic>
              </a:graphicData>
            </a:graphic>
          </wp:inline>
        </w:drawing>
      </w:r>
    </w:p>
    <w:p w14:paraId="0A97C365" w14:textId="77777777" w:rsidR="00571B8D" w:rsidRPr="00AF0F25" w:rsidRDefault="00155AF2" w:rsidP="007C596D">
      <w:pPr>
        <w:tabs>
          <w:tab w:val="left" w:pos="1260"/>
        </w:tabs>
        <w:spacing w:line="240" w:lineRule="auto"/>
        <w:ind w:left="1260" w:hanging="1260"/>
        <w:jc w:val="both"/>
        <w:rPr>
          <w:rFonts w:asciiTheme="majorBidi" w:hAnsiTheme="majorBidi" w:cstheme="majorBidi"/>
          <w:sz w:val="20"/>
          <w:szCs w:val="20"/>
        </w:rPr>
      </w:pPr>
      <w:r w:rsidRPr="00AF0F25">
        <w:rPr>
          <w:rFonts w:ascii="Times New Roman" w:hAnsi="Times New Roman" w:cs="Times New Roman"/>
          <w:sz w:val="20"/>
          <w:szCs w:val="20"/>
        </w:rPr>
        <w:t>Fig. 1</w:t>
      </w:r>
      <w:r w:rsidRPr="00AF0F25">
        <w:rPr>
          <w:rFonts w:ascii="Times New Roman" w:hAnsi="Times New Roman" w:cs="Times New Roman"/>
          <w:b/>
          <w:bCs/>
          <w:sz w:val="20"/>
          <w:szCs w:val="20"/>
        </w:rPr>
        <w:t>:</w:t>
      </w:r>
      <w:r w:rsidRPr="00AF0F25">
        <w:rPr>
          <w:rFonts w:asciiTheme="majorBidi" w:hAnsiTheme="majorBidi" w:cstheme="majorBidi"/>
          <w:sz w:val="20"/>
          <w:szCs w:val="20"/>
        </w:rPr>
        <w:t xml:space="preserve"> </w:t>
      </w:r>
      <w:r w:rsidR="00571B8D" w:rsidRPr="00AF0F25">
        <w:rPr>
          <w:rFonts w:asciiTheme="majorBidi" w:hAnsiTheme="majorBidi" w:cstheme="majorBidi"/>
          <w:sz w:val="20"/>
          <w:szCs w:val="20"/>
        </w:rPr>
        <w:t xml:space="preserve">The secondary structure of </w:t>
      </w:r>
      <w:r w:rsidR="00571B8D" w:rsidRPr="00AF0F25">
        <w:rPr>
          <w:rFonts w:asciiTheme="majorBidi" w:eastAsiaTheme="minorEastAsia" w:hAnsiTheme="majorBidi" w:cstheme="majorBidi"/>
          <w:kern w:val="0"/>
          <w:sz w:val="20"/>
          <w:szCs w:val="20"/>
          <w:lang w:eastAsia="zh-CN"/>
          <w14:ligatures w14:val="none"/>
        </w:rPr>
        <w:t>LipA</w:t>
      </w:r>
      <w:r w:rsidR="00571B8D" w:rsidRPr="00AF0F25">
        <w:rPr>
          <w:rFonts w:asciiTheme="majorBidi" w:eastAsiaTheme="minorEastAsia" w:hAnsiTheme="majorBidi" w:cstheme="majorBidi"/>
          <w:i/>
          <w:iCs/>
          <w:kern w:val="0"/>
          <w:sz w:val="20"/>
          <w:szCs w:val="20"/>
          <w:vertAlign w:val="subscript"/>
          <w:lang w:eastAsia="zh-CN"/>
          <w14:ligatures w14:val="none"/>
        </w:rPr>
        <w:t>B.licheniformis</w:t>
      </w:r>
      <w:r w:rsidR="00571B8D" w:rsidRPr="00AF0F25">
        <w:rPr>
          <w:rFonts w:asciiTheme="majorBidi" w:hAnsiTheme="majorBidi" w:cstheme="majorBidi"/>
          <w:sz w:val="20"/>
          <w:szCs w:val="20"/>
        </w:rPr>
        <w:t xml:space="preserve"> assigned using Stride webserver (http://webclu.bio.wzw.tum.de/stride/). The amino acid residues of catalytic triad are boxed and the secondary structures are labelled.  </w:t>
      </w:r>
    </w:p>
    <w:p w14:paraId="7B2FB628" w14:textId="77777777" w:rsidR="00571B8D" w:rsidRDefault="00571B8D" w:rsidP="007C596D">
      <w:pPr>
        <w:tabs>
          <w:tab w:val="left" w:pos="0"/>
        </w:tabs>
        <w:spacing w:line="240" w:lineRule="auto"/>
        <w:jc w:val="both"/>
        <w:rPr>
          <w:rFonts w:asciiTheme="majorBidi" w:hAnsiTheme="majorBidi" w:cstheme="majorBidi"/>
          <w:sz w:val="20"/>
          <w:szCs w:val="20"/>
        </w:rPr>
      </w:pPr>
    </w:p>
    <w:p w14:paraId="07A4EB21" w14:textId="77777777" w:rsidR="00325996" w:rsidRDefault="00325996" w:rsidP="007C596D">
      <w:pPr>
        <w:tabs>
          <w:tab w:val="left" w:pos="0"/>
        </w:tabs>
        <w:spacing w:line="240" w:lineRule="auto"/>
        <w:jc w:val="both"/>
        <w:rPr>
          <w:rFonts w:asciiTheme="majorBidi" w:hAnsiTheme="majorBidi" w:cstheme="majorBidi"/>
          <w:sz w:val="20"/>
          <w:szCs w:val="20"/>
        </w:rPr>
      </w:pPr>
    </w:p>
    <w:p w14:paraId="2095C432" w14:textId="77777777" w:rsidR="00325996" w:rsidRDefault="00325996" w:rsidP="007C596D">
      <w:pPr>
        <w:tabs>
          <w:tab w:val="left" w:pos="0"/>
        </w:tabs>
        <w:spacing w:line="240" w:lineRule="auto"/>
        <w:jc w:val="both"/>
        <w:rPr>
          <w:rFonts w:asciiTheme="majorBidi" w:hAnsiTheme="majorBidi" w:cstheme="majorBidi"/>
          <w:sz w:val="20"/>
          <w:szCs w:val="20"/>
        </w:rPr>
      </w:pPr>
    </w:p>
    <w:p w14:paraId="6F273D5C" w14:textId="77777777" w:rsidR="00325996" w:rsidRDefault="00325996" w:rsidP="007C596D">
      <w:pPr>
        <w:tabs>
          <w:tab w:val="left" w:pos="0"/>
        </w:tabs>
        <w:spacing w:line="240" w:lineRule="auto"/>
        <w:jc w:val="both"/>
        <w:rPr>
          <w:rFonts w:asciiTheme="majorBidi" w:hAnsiTheme="majorBidi" w:cstheme="majorBidi"/>
          <w:sz w:val="20"/>
          <w:szCs w:val="20"/>
        </w:rPr>
      </w:pPr>
    </w:p>
    <w:p w14:paraId="77AFEB87" w14:textId="77777777" w:rsidR="00325996" w:rsidRDefault="00325996" w:rsidP="007C596D">
      <w:pPr>
        <w:tabs>
          <w:tab w:val="left" w:pos="0"/>
        </w:tabs>
        <w:spacing w:line="240" w:lineRule="auto"/>
        <w:jc w:val="both"/>
        <w:rPr>
          <w:rFonts w:asciiTheme="majorBidi" w:hAnsiTheme="majorBidi" w:cstheme="majorBidi"/>
          <w:sz w:val="20"/>
          <w:szCs w:val="20"/>
        </w:rPr>
      </w:pPr>
    </w:p>
    <w:p w14:paraId="7D083C3F" w14:textId="41A4DACF" w:rsidR="00325996" w:rsidRPr="00AF0F25" w:rsidRDefault="00325996" w:rsidP="007C596D">
      <w:pPr>
        <w:tabs>
          <w:tab w:val="left" w:pos="0"/>
        </w:tabs>
        <w:spacing w:line="240" w:lineRule="auto"/>
        <w:jc w:val="both"/>
        <w:rPr>
          <w:rFonts w:asciiTheme="majorBidi" w:hAnsiTheme="majorBidi" w:cstheme="majorBidi"/>
          <w:sz w:val="20"/>
          <w:szCs w:val="20"/>
        </w:rPr>
      </w:pPr>
    </w:p>
    <w:p w14:paraId="706C0CC5" w14:textId="77777777" w:rsidR="006600DA" w:rsidRPr="00AF0F25" w:rsidRDefault="006600DA" w:rsidP="007C596D">
      <w:pPr>
        <w:keepNext/>
        <w:keepLines/>
        <w:spacing w:line="240" w:lineRule="auto"/>
        <w:jc w:val="both"/>
        <w:outlineLvl w:val="2"/>
        <w:rPr>
          <w:rFonts w:asciiTheme="majorBidi" w:eastAsiaTheme="majorEastAsia" w:hAnsiTheme="majorBidi" w:cstheme="majorBidi"/>
          <w:b/>
          <w:bCs/>
          <w:sz w:val="20"/>
          <w:szCs w:val="20"/>
        </w:rPr>
      </w:pPr>
      <w:bookmarkStart w:id="0" w:name="_Toc75688457"/>
      <w:r w:rsidRPr="00AF0F25">
        <w:rPr>
          <w:rFonts w:asciiTheme="majorBidi" w:eastAsiaTheme="majorEastAsia" w:hAnsiTheme="majorBidi" w:cstheme="majorBidi"/>
          <w:b/>
          <w:bCs/>
          <w:sz w:val="20"/>
          <w:szCs w:val="20"/>
        </w:rPr>
        <w:lastRenderedPageBreak/>
        <w:t>2. Prediction of the LEA II peptide structure through PEP-FOLD, PEPstrMOD and I-TASSER webservers</w:t>
      </w:r>
      <w:bookmarkEnd w:id="0"/>
      <w:r w:rsidR="007C596D" w:rsidRPr="00AF0F25">
        <w:rPr>
          <w:rFonts w:asciiTheme="majorBidi" w:eastAsiaTheme="majorEastAsia" w:hAnsiTheme="majorBidi" w:cstheme="majorBidi"/>
          <w:b/>
          <w:bCs/>
          <w:sz w:val="20"/>
          <w:szCs w:val="20"/>
        </w:rPr>
        <w:t xml:space="preserve"> and </w:t>
      </w:r>
      <w:r w:rsidR="007C596D" w:rsidRPr="00AF0F25">
        <w:rPr>
          <w:rFonts w:asciiTheme="majorBidi" w:hAnsiTheme="majorBidi" w:cstheme="majorBidi"/>
          <w:b/>
          <w:bCs/>
          <w:sz w:val="20"/>
          <w:szCs w:val="20"/>
        </w:rPr>
        <w:t>3D validation using Ramachandran plot</w:t>
      </w:r>
    </w:p>
    <w:p w14:paraId="7C32E5A9" w14:textId="77777777" w:rsidR="006600DA" w:rsidRPr="00AF0F25" w:rsidRDefault="006600DA" w:rsidP="007C596D">
      <w:pPr>
        <w:spacing w:line="240" w:lineRule="auto"/>
        <w:jc w:val="both"/>
        <w:rPr>
          <w:rFonts w:asciiTheme="majorBidi" w:hAnsiTheme="majorBidi" w:cstheme="majorBidi"/>
          <w:sz w:val="20"/>
          <w:szCs w:val="20"/>
        </w:rPr>
      </w:pPr>
      <w:r w:rsidRPr="00AF0F25">
        <w:rPr>
          <w:rFonts w:asciiTheme="majorBidi" w:hAnsiTheme="majorBidi" w:cstheme="majorBidi"/>
          <w:sz w:val="20"/>
          <w:szCs w:val="20"/>
        </w:rPr>
        <w:tab/>
        <w:t xml:space="preserve">Since LEA II peptide showed the best improvement in the expression and heat resistance of </w:t>
      </w:r>
      <w:r w:rsidRPr="00AF0F25">
        <w:rPr>
          <w:rFonts w:asciiTheme="majorBidi" w:eastAsiaTheme="minorEastAsia" w:hAnsiTheme="majorBidi" w:cstheme="majorBidi"/>
          <w:kern w:val="0"/>
          <w:sz w:val="20"/>
          <w:szCs w:val="20"/>
          <w:lang w:eastAsia="zh-CN"/>
          <w14:ligatures w14:val="none"/>
        </w:rPr>
        <w:t>LipA</w:t>
      </w:r>
      <w:r w:rsidRPr="00AF0F25">
        <w:rPr>
          <w:rFonts w:asciiTheme="majorBidi" w:eastAsiaTheme="minorEastAsia" w:hAnsiTheme="majorBidi" w:cstheme="majorBidi"/>
          <w:i/>
          <w:iCs/>
          <w:kern w:val="0"/>
          <w:sz w:val="20"/>
          <w:szCs w:val="20"/>
          <w:vertAlign w:val="subscript"/>
          <w:lang w:eastAsia="zh-CN"/>
          <w14:ligatures w14:val="none"/>
        </w:rPr>
        <w:t>B.licheniformis</w:t>
      </w:r>
      <w:r w:rsidRPr="00AF0F25">
        <w:rPr>
          <w:rFonts w:asciiTheme="majorBidi" w:hAnsiTheme="majorBidi" w:cstheme="majorBidi"/>
          <w:sz w:val="20"/>
          <w:szCs w:val="20"/>
        </w:rPr>
        <w:t xml:space="preserve">, the interactions between this peptide and </w:t>
      </w:r>
      <w:r w:rsidRPr="00AF0F25">
        <w:rPr>
          <w:rFonts w:asciiTheme="majorBidi" w:eastAsiaTheme="minorEastAsia" w:hAnsiTheme="majorBidi" w:cstheme="majorBidi"/>
          <w:kern w:val="0"/>
          <w:sz w:val="20"/>
          <w:szCs w:val="20"/>
          <w:lang w:eastAsia="zh-CN"/>
          <w14:ligatures w14:val="none"/>
        </w:rPr>
        <w:t>LipA</w:t>
      </w:r>
      <w:r w:rsidRPr="00AF0F25">
        <w:rPr>
          <w:rFonts w:asciiTheme="majorBidi" w:eastAsiaTheme="minorEastAsia" w:hAnsiTheme="majorBidi" w:cstheme="majorBidi"/>
          <w:i/>
          <w:iCs/>
          <w:kern w:val="0"/>
          <w:sz w:val="20"/>
          <w:szCs w:val="20"/>
          <w:vertAlign w:val="subscript"/>
          <w:lang w:eastAsia="zh-CN"/>
          <w14:ligatures w14:val="none"/>
        </w:rPr>
        <w:t>B.licheniformis</w:t>
      </w:r>
      <w:r w:rsidRPr="00AF0F25">
        <w:rPr>
          <w:rFonts w:asciiTheme="majorBidi" w:hAnsiTheme="majorBidi" w:cstheme="majorBidi"/>
          <w:sz w:val="20"/>
          <w:szCs w:val="20"/>
        </w:rPr>
        <w:t xml:space="preserve"> was studied. Before AutoDock was carried out to study the interaction, the 3D tertiary structure of LEA II peptide was predicted by using PEP-FOLD, PEPstrMOD and I-TASSER webservers. As shown in Figure </w:t>
      </w:r>
      <w:r w:rsidR="007C596D" w:rsidRPr="00AF0F25">
        <w:rPr>
          <w:rFonts w:asciiTheme="majorBidi" w:hAnsiTheme="majorBidi" w:cstheme="majorBidi"/>
          <w:sz w:val="20"/>
          <w:szCs w:val="20"/>
        </w:rPr>
        <w:t>2</w:t>
      </w:r>
      <w:r w:rsidRPr="00AF0F25">
        <w:rPr>
          <w:rFonts w:asciiTheme="majorBidi" w:hAnsiTheme="majorBidi" w:cstheme="majorBidi"/>
          <w:sz w:val="20"/>
          <w:szCs w:val="20"/>
        </w:rPr>
        <w:t xml:space="preserve">, the LEA II peptide predicted by PEPstrMOD was made up of loop only while predicted LEA II peptide with the highest sOPEP score from PEP-FOLD and C-score from I-TASSER consist of an α-helix at the center of the structure.  </w:t>
      </w:r>
    </w:p>
    <w:p w14:paraId="47A18D97" w14:textId="77777777" w:rsidR="006600DA" w:rsidRPr="00AF0F25" w:rsidRDefault="006600DA" w:rsidP="007C596D">
      <w:pPr>
        <w:spacing w:line="240" w:lineRule="auto"/>
        <w:jc w:val="both"/>
        <w:rPr>
          <w:rFonts w:asciiTheme="majorBidi" w:hAnsiTheme="majorBidi" w:cstheme="majorBidi"/>
          <w:noProof/>
          <w:sz w:val="20"/>
          <w:szCs w:val="20"/>
        </w:rPr>
      </w:pPr>
      <w:r w:rsidRPr="00AF0F25">
        <w:rPr>
          <w:rFonts w:asciiTheme="majorBidi" w:hAnsiTheme="majorBidi" w:cstheme="majorBidi"/>
          <w:noProof/>
          <w:sz w:val="20"/>
          <w:szCs w:val="20"/>
        </w:rPr>
        <mc:AlternateContent>
          <mc:Choice Requires="wps">
            <w:drawing>
              <wp:anchor distT="0" distB="0" distL="114300" distR="114300" simplePos="0" relativeHeight="251680768" behindDoc="0" locked="0" layoutInCell="1" allowOverlap="1" wp14:anchorId="2CFDC4F3" wp14:editId="1E7963BD">
                <wp:simplePos x="0" y="0"/>
                <wp:positionH relativeFrom="margin">
                  <wp:posOffset>-203200</wp:posOffset>
                </wp:positionH>
                <wp:positionV relativeFrom="paragraph">
                  <wp:posOffset>2540</wp:posOffset>
                </wp:positionV>
                <wp:extent cx="5212080" cy="373380"/>
                <wp:effectExtent l="0" t="0" r="0" b="0"/>
                <wp:wrapNone/>
                <wp:docPr id="6" name="Rectangle 6"/>
                <wp:cNvGraphicFramePr/>
                <a:graphic xmlns:a="http://schemas.openxmlformats.org/drawingml/2006/main">
                  <a:graphicData uri="http://schemas.microsoft.com/office/word/2010/wordprocessingShape">
                    <wps:wsp>
                      <wps:cNvSpPr/>
                      <wps:spPr>
                        <a:xfrm>
                          <a:off x="0" y="0"/>
                          <a:ext cx="5212080" cy="373380"/>
                        </a:xfrm>
                        <a:prstGeom prst="rect">
                          <a:avLst/>
                        </a:prstGeom>
                        <a:noFill/>
                        <a:ln w="12700" cap="flat" cmpd="sng" algn="ctr">
                          <a:noFill/>
                          <a:prstDash val="solid"/>
                          <a:miter lim="800000"/>
                        </a:ln>
                        <a:effectLst/>
                      </wps:spPr>
                      <wps:txbx>
                        <w:txbxContent>
                          <w:p w14:paraId="701765A3" w14:textId="77777777" w:rsidR="006600DA" w:rsidRPr="003F4A04" w:rsidRDefault="006600DA" w:rsidP="006600DA">
                            <w:pPr>
                              <w:rPr>
                                <w:b/>
                                <w:bCs/>
                                <w:color w:val="FFFFFF" w:themeColor="background1"/>
                                <w:sz w:val="24"/>
                                <w:szCs w:val="24"/>
                              </w:rPr>
                            </w:pPr>
                            <w:r w:rsidRPr="003F4A04">
                              <w:rPr>
                                <w:b/>
                                <w:bCs/>
                                <w:color w:val="FFFFFF" w:themeColor="background1"/>
                                <w:sz w:val="24"/>
                                <w:szCs w:val="24"/>
                              </w:rPr>
                              <w:tab/>
                              <w:t xml:space="preserve">     (A)</w:t>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t xml:space="preserve">    (B)</w:t>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DC4F3" id="Rectangle 6" o:spid="_x0000_s1034" style="position:absolute;left:0;text-align:left;margin-left:-16pt;margin-top:.2pt;width:410.4pt;height:29.4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" filled="f" stroked="f" strokeweight="1pt">
                <v:textbox>
                  <w:txbxContent>
                    <w:p w14:paraId="701765A3" w14:textId="77777777" w:rsidR="006600DA" w:rsidRPr="003F4A04" w:rsidRDefault="006600DA" w:rsidP="006600DA">
                      <w:pPr>
                        <w:rPr>
                          <w:b/>
                          <w:bCs/>
                          <w:color w:val="FFFFFF" w:themeColor="background1"/>
                          <w:sz w:val="24"/>
                          <w:szCs w:val="24"/>
                        </w:rPr>
                      </w:pPr>
                      <w:r w:rsidRPr="003F4A04">
                        <w:rPr>
                          <w:b/>
                          <w:bCs/>
                          <w:color w:val="FFFFFF" w:themeColor="background1"/>
                          <w:sz w:val="24"/>
                          <w:szCs w:val="24"/>
                        </w:rPr>
                        <w:tab/>
                        <w:t xml:space="preserve">     (A)</w:t>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t xml:space="preserve">    (B)</w:t>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r>
                      <w:r w:rsidRPr="003F4A04">
                        <w:rPr>
                          <w:b/>
                          <w:bCs/>
                          <w:color w:val="FFFFFF" w:themeColor="background1"/>
                          <w:sz w:val="24"/>
                          <w:szCs w:val="24"/>
                        </w:rPr>
                        <w:tab/>
                        <w:t>(C)</w:t>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6912" behindDoc="0" locked="0" layoutInCell="1" allowOverlap="1" wp14:anchorId="31F40BC0" wp14:editId="7A73802A">
                <wp:simplePos x="0" y="0"/>
                <wp:positionH relativeFrom="margin">
                  <wp:posOffset>4808220</wp:posOffset>
                </wp:positionH>
                <wp:positionV relativeFrom="paragraph">
                  <wp:posOffset>1064260</wp:posOffset>
                </wp:positionV>
                <wp:extent cx="274320" cy="266700"/>
                <wp:effectExtent l="0" t="0" r="0" b="0"/>
                <wp:wrapNone/>
                <wp:docPr id="110" name="Rectangle 110"/>
                <wp:cNvGraphicFramePr/>
                <a:graphic xmlns:a="http://schemas.openxmlformats.org/drawingml/2006/main">
                  <a:graphicData uri="http://schemas.microsoft.com/office/word/2010/wordprocessingShape">
                    <wps:wsp>
                      <wps:cNvSpPr/>
                      <wps:spPr>
                        <a:xfrm>
                          <a:off x="0" y="0"/>
                          <a:ext cx="274320" cy="266700"/>
                        </a:xfrm>
                        <a:prstGeom prst="rect">
                          <a:avLst/>
                        </a:prstGeom>
                        <a:noFill/>
                        <a:ln w="12700" cap="flat" cmpd="sng" algn="ctr">
                          <a:noFill/>
                          <a:prstDash val="solid"/>
                          <a:miter lim="800000"/>
                        </a:ln>
                        <a:effectLst/>
                      </wps:spPr>
                      <wps:txbx>
                        <w:txbxContent>
                          <w:p w14:paraId="24CDAEEB"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0E91222E" wp14:editId="70D8EBD1">
                                  <wp:extent cx="78740" cy="768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40BC0" id="Rectangle 110" o:spid="_x0000_s1035" style="position:absolute;left:0;text-align:left;margin-left:378.6pt;margin-top:83.8pt;width:21.6pt;height:2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" filled="f" stroked="f" strokeweight="1pt">
                <v:textbox>
                  <w:txbxContent>
                    <w:p w14:paraId="24CDAEEB"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0E91222E" wp14:editId="70D8EBD1">
                            <wp:extent cx="78740" cy="768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5888" behindDoc="0" locked="0" layoutInCell="1" allowOverlap="1" wp14:anchorId="3C08CD09" wp14:editId="38AE9CD3">
                <wp:simplePos x="0" y="0"/>
                <wp:positionH relativeFrom="margin">
                  <wp:posOffset>3131820</wp:posOffset>
                </wp:positionH>
                <wp:positionV relativeFrom="paragraph">
                  <wp:posOffset>454660</wp:posOffset>
                </wp:positionV>
                <wp:extent cx="274320" cy="266700"/>
                <wp:effectExtent l="0" t="0" r="0" b="0"/>
                <wp:wrapNone/>
                <wp:docPr id="108" name="Rectangle 108"/>
                <wp:cNvGraphicFramePr/>
                <a:graphic xmlns:a="http://schemas.openxmlformats.org/drawingml/2006/main">
                  <a:graphicData uri="http://schemas.microsoft.com/office/word/2010/wordprocessingShape">
                    <wps:wsp>
                      <wps:cNvSpPr/>
                      <wps:spPr>
                        <a:xfrm>
                          <a:off x="0" y="0"/>
                          <a:ext cx="274320" cy="266700"/>
                        </a:xfrm>
                        <a:prstGeom prst="rect">
                          <a:avLst/>
                        </a:prstGeom>
                        <a:noFill/>
                        <a:ln w="12700" cap="flat" cmpd="sng" algn="ctr">
                          <a:noFill/>
                          <a:prstDash val="solid"/>
                          <a:miter lim="800000"/>
                        </a:ln>
                        <a:effectLst/>
                      </wps:spPr>
                      <wps:txbx>
                        <w:txbxContent>
                          <w:p w14:paraId="2CDFACFE"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4CDBA39A" wp14:editId="2120381E">
                                  <wp:extent cx="78740" cy="768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8CD09" id="Rectangle 108" o:spid="_x0000_s1036" style="position:absolute;left:0;text-align:left;margin-left:246.6pt;margin-top:35.8pt;width:21.6pt;height:2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" filled="f" stroked="f" strokeweight="1pt">
                <v:textbox>
                  <w:txbxContent>
                    <w:p w14:paraId="2CDFACFE"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4CDBA39A" wp14:editId="2120381E">
                            <wp:extent cx="78740" cy="768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4864" behindDoc="0" locked="0" layoutInCell="1" allowOverlap="1" wp14:anchorId="1DC31A3B" wp14:editId="60D1F929">
                <wp:simplePos x="0" y="0"/>
                <wp:positionH relativeFrom="margin">
                  <wp:posOffset>586740</wp:posOffset>
                </wp:positionH>
                <wp:positionV relativeFrom="paragraph">
                  <wp:posOffset>81280</wp:posOffset>
                </wp:positionV>
                <wp:extent cx="274320" cy="266700"/>
                <wp:effectExtent l="0" t="0" r="0" b="0"/>
                <wp:wrapNone/>
                <wp:docPr id="35" name="Rectangle 35"/>
                <wp:cNvGraphicFramePr/>
                <a:graphic xmlns:a="http://schemas.openxmlformats.org/drawingml/2006/main">
                  <a:graphicData uri="http://schemas.microsoft.com/office/word/2010/wordprocessingShape">
                    <wps:wsp>
                      <wps:cNvSpPr/>
                      <wps:spPr>
                        <a:xfrm>
                          <a:off x="0" y="0"/>
                          <a:ext cx="274320" cy="266700"/>
                        </a:xfrm>
                        <a:prstGeom prst="rect">
                          <a:avLst/>
                        </a:prstGeom>
                        <a:noFill/>
                        <a:ln w="12700" cap="flat" cmpd="sng" algn="ctr">
                          <a:noFill/>
                          <a:prstDash val="solid"/>
                          <a:miter lim="800000"/>
                        </a:ln>
                        <a:effectLst/>
                      </wps:spPr>
                      <wps:txbx>
                        <w:txbxContent>
                          <w:p w14:paraId="3A0F0FEE"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6C15A353" wp14:editId="15278B7C">
                                  <wp:extent cx="78740" cy="768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31A3B" id="Rectangle 35" o:spid="_x0000_s1037" style="position:absolute;left:0;text-align:left;margin-left:46.2pt;margin-top:6.4pt;width:21.6pt;height:21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" filled="f" stroked="f" strokeweight="1pt">
                <v:textbox>
                  <w:txbxContent>
                    <w:p w14:paraId="3A0F0FEE" w14:textId="77777777" w:rsidR="006600DA" w:rsidRPr="004375F0" w:rsidRDefault="006600DA" w:rsidP="006600DA">
                      <w:pPr>
                        <w:rPr>
                          <w:color w:val="000000" w:themeColor="text1"/>
                          <w:sz w:val="20"/>
                          <w:szCs w:val="20"/>
                        </w:rPr>
                      </w:pPr>
                      <w:r>
                        <w:rPr>
                          <w:sz w:val="20"/>
                          <w:szCs w:val="20"/>
                        </w:rPr>
                        <w:t>C</w:t>
                      </w:r>
                      <w:r w:rsidRPr="00B12DA0">
                        <w:rPr>
                          <w:noProof/>
                          <w:sz w:val="20"/>
                          <w:szCs w:val="20"/>
                        </w:rPr>
                        <w:drawing>
                          <wp:inline distT="0" distB="0" distL="0" distR="0" wp14:anchorId="6C15A353" wp14:editId="15278B7C">
                            <wp:extent cx="78740" cy="768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3840" behindDoc="0" locked="0" layoutInCell="1" allowOverlap="1" wp14:anchorId="72508EC8" wp14:editId="17827649">
                <wp:simplePos x="0" y="0"/>
                <wp:positionH relativeFrom="margin">
                  <wp:posOffset>3451860</wp:posOffset>
                </wp:positionH>
                <wp:positionV relativeFrom="paragraph">
                  <wp:posOffset>165100</wp:posOffset>
                </wp:positionV>
                <wp:extent cx="274320" cy="289560"/>
                <wp:effectExtent l="0" t="0" r="0" b="0"/>
                <wp:wrapNone/>
                <wp:docPr id="722354113" name="Rectangle 722354113"/>
                <wp:cNvGraphicFramePr/>
                <a:graphic xmlns:a="http://schemas.openxmlformats.org/drawingml/2006/main">
                  <a:graphicData uri="http://schemas.microsoft.com/office/word/2010/wordprocessingShape">
                    <wps:wsp>
                      <wps:cNvSpPr/>
                      <wps:spPr>
                        <a:xfrm>
                          <a:off x="0" y="0"/>
                          <a:ext cx="274320" cy="289560"/>
                        </a:xfrm>
                        <a:prstGeom prst="rect">
                          <a:avLst/>
                        </a:prstGeom>
                        <a:noFill/>
                        <a:ln w="12700" cap="flat" cmpd="sng" algn="ctr">
                          <a:noFill/>
                          <a:prstDash val="solid"/>
                          <a:miter lim="800000"/>
                        </a:ln>
                        <a:effectLst/>
                      </wps:spPr>
                      <wps:txbx>
                        <w:txbxContent>
                          <w:p w14:paraId="13CE9B4E" w14:textId="77777777" w:rsidR="006600DA" w:rsidRPr="004375F0" w:rsidRDefault="006600DA" w:rsidP="006600DA">
                            <w:pPr>
                              <w:rPr>
                                <w:color w:val="000000" w:themeColor="text1"/>
                                <w:sz w:val="20"/>
                                <w:szCs w:val="20"/>
                              </w:rPr>
                            </w:pPr>
                            <w:r>
                              <w:rPr>
                                <w:sz w:val="20"/>
                                <w:szCs w:val="20"/>
                              </w:rPr>
                              <w:t>N</w:t>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08EC8" id="Rectangle 722354113" o:spid="_x0000_s1038" style="position:absolute;left:0;text-align:left;margin-left:271.8pt;margin-top:13pt;width:21.6pt;height:22.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" filled="f" stroked="f" strokeweight="1pt">
                <v:textbox>
                  <w:txbxContent>
                    <w:p w14:paraId="13CE9B4E" w14:textId="77777777" w:rsidR="006600DA" w:rsidRPr="004375F0" w:rsidRDefault="006600DA" w:rsidP="006600DA">
                      <w:pPr>
                        <w:rPr>
                          <w:color w:val="000000" w:themeColor="text1"/>
                          <w:sz w:val="20"/>
                          <w:szCs w:val="20"/>
                        </w:rPr>
                      </w:pPr>
                      <w:r>
                        <w:rPr>
                          <w:sz w:val="20"/>
                          <w:szCs w:val="20"/>
                        </w:rPr>
                        <w:t>N</w:t>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2816" behindDoc="0" locked="0" layoutInCell="1" allowOverlap="1" wp14:anchorId="03008A17" wp14:editId="46BE5757">
                <wp:simplePos x="0" y="0"/>
                <wp:positionH relativeFrom="margin">
                  <wp:posOffset>1813560</wp:posOffset>
                </wp:positionH>
                <wp:positionV relativeFrom="paragraph">
                  <wp:posOffset>4445</wp:posOffset>
                </wp:positionV>
                <wp:extent cx="274320" cy="266700"/>
                <wp:effectExtent l="0" t="0" r="0" b="0"/>
                <wp:wrapNone/>
                <wp:docPr id="5" name="Rectangle 5"/>
                <wp:cNvGraphicFramePr/>
                <a:graphic xmlns:a="http://schemas.openxmlformats.org/drawingml/2006/main">
                  <a:graphicData uri="http://schemas.microsoft.com/office/word/2010/wordprocessingShape">
                    <wps:wsp>
                      <wps:cNvSpPr/>
                      <wps:spPr>
                        <a:xfrm>
                          <a:off x="0" y="0"/>
                          <a:ext cx="274320" cy="266700"/>
                        </a:xfrm>
                        <a:prstGeom prst="rect">
                          <a:avLst/>
                        </a:prstGeom>
                        <a:noFill/>
                        <a:ln w="12700" cap="flat" cmpd="sng" algn="ctr">
                          <a:noFill/>
                          <a:prstDash val="solid"/>
                          <a:miter lim="800000"/>
                        </a:ln>
                        <a:effectLst/>
                      </wps:spPr>
                      <wps:txbx>
                        <w:txbxContent>
                          <w:p w14:paraId="4B91B08C" w14:textId="77777777" w:rsidR="006600DA" w:rsidRPr="004375F0" w:rsidRDefault="006600DA" w:rsidP="006600DA">
                            <w:pPr>
                              <w:rPr>
                                <w:color w:val="000000" w:themeColor="text1"/>
                                <w:sz w:val="20"/>
                                <w:szCs w:val="20"/>
                              </w:rPr>
                            </w:pPr>
                            <w:r>
                              <w:rPr>
                                <w:sz w:val="20"/>
                                <w:szCs w:val="20"/>
                              </w:rPr>
                              <w:t>N</w:t>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08A17" id="Rectangle 5" o:spid="_x0000_s1039" style="position:absolute;left:0;text-align:left;margin-left:142.8pt;margin-top:.35pt;width:21.6pt;height:21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" filled="f" stroked="f" strokeweight="1pt">
                <v:textbox>
                  <w:txbxContent>
                    <w:p w14:paraId="4B91B08C" w14:textId="77777777" w:rsidR="006600DA" w:rsidRPr="004375F0" w:rsidRDefault="006600DA" w:rsidP="006600DA">
                      <w:pPr>
                        <w:rPr>
                          <w:color w:val="000000" w:themeColor="text1"/>
                          <w:sz w:val="20"/>
                          <w:szCs w:val="20"/>
                        </w:rPr>
                      </w:pPr>
                      <w:r>
                        <w:rPr>
                          <w:sz w:val="20"/>
                          <w:szCs w:val="20"/>
                        </w:rPr>
                        <w:t>N</w:t>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mc:AlternateContent>
          <mc:Choice Requires="wps">
            <w:drawing>
              <wp:anchor distT="0" distB="0" distL="114300" distR="114300" simplePos="0" relativeHeight="251681792" behindDoc="0" locked="0" layoutInCell="1" allowOverlap="1" wp14:anchorId="0F298D49" wp14:editId="481DEA7B">
                <wp:simplePos x="0" y="0"/>
                <wp:positionH relativeFrom="margin">
                  <wp:align>left</wp:align>
                </wp:positionH>
                <wp:positionV relativeFrom="paragraph">
                  <wp:posOffset>347980</wp:posOffset>
                </wp:positionV>
                <wp:extent cx="274320" cy="266700"/>
                <wp:effectExtent l="0" t="0" r="0" b="0"/>
                <wp:wrapNone/>
                <wp:docPr id="18" name="Rectangle 18"/>
                <wp:cNvGraphicFramePr/>
                <a:graphic xmlns:a="http://schemas.openxmlformats.org/drawingml/2006/main">
                  <a:graphicData uri="http://schemas.microsoft.com/office/word/2010/wordprocessingShape">
                    <wps:wsp>
                      <wps:cNvSpPr/>
                      <wps:spPr>
                        <a:xfrm>
                          <a:off x="0" y="0"/>
                          <a:ext cx="274320" cy="266700"/>
                        </a:xfrm>
                        <a:prstGeom prst="rect">
                          <a:avLst/>
                        </a:prstGeom>
                        <a:noFill/>
                        <a:ln w="12700" cap="flat" cmpd="sng" algn="ctr">
                          <a:noFill/>
                          <a:prstDash val="solid"/>
                          <a:miter lim="800000"/>
                        </a:ln>
                        <a:effectLst/>
                      </wps:spPr>
                      <wps:txbx>
                        <w:txbxContent>
                          <w:p w14:paraId="2EAA6ACE" w14:textId="77777777" w:rsidR="006600DA" w:rsidRPr="004375F0" w:rsidRDefault="006600DA" w:rsidP="006600DA">
                            <w:pPr>
                              <w:rPr>
                                <w:color w:val="000000" w:themeColor="text1"/>
                                <w:sz w:val="20"/>
                                <w:szCs w:val="20"/>
                              </w:rPr>
                            </w:pPr>
                            <w:r>
                              <w:rPr>
                                <w:sz w:val="20"/>
                                <w:szCs w:val="20"/>
                              </w:rPr>
                              <w:t>N</w:t>
                            </w:r>
                            <w:r w:rsidRPr="00B12DA0">
                              <w:rPr>
                                <w:noProof/>
                                <w:sz w:val="20"/>
                                <w:szCs w:val="20"/>
                              </w:rPr>
                              <w:drawing>
                                <wp:inline distT="0" distB="0" distL="0" distR="0" wp14:anchorId="291ECFEB" wp14:editId="1E1B22DF">
                                  <wp:extent cx="78740" cy="768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98D49" id="Rectangle 18" o:spid="_x0000_s1040" style="position:absolute;left:0;text-align:left;margin-left:0;margin-top:27.4pt;width:21.6pt;height:2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" filled="f" stroked="f" strokeweight="1pt">
                <v:textbox>
                  <w:txbxContent>
                    <w:p w14:paraId="2EAA6ACE" w14:textId="77777777" w:rsidR="006600DA" w:rsidRPr="004375F0" w:rsidRDefault="006600DA" w:rsidP="006600DA">
                      <w:pPr>
                        <w:rPr>
                          <w:color w:val="000000" w:themeColor="text1"/>
                          <w:sz w:val="20"/>
                          <w:szCs w:val="20"/>
                        </w:rPr>
                      </w:pPr>
                      <w:r>
                        <w:rPr>
                          <w:sz w:val="20"/>
                          <w:szCs w:val="20"/>
                        </w:rPr>
                        <w:t>N</w:t>
                      </w:r>
                      <w:r w:rsidRPr="00B12DA0">
                        <w:rPr>
                          <w:noProof/>
                          <w:sz w:val="20"/>
                          <w:szCs w:val="20"/>
                        </w:rPr>
                        <w:drawing>
                          <wp:inline distT="0" distB="0" distL="0" distR="0" wp14:anchorId="291ECFEB" wp14:editId="1E1B22DF">
                            <wp:extent cx="78740" cy="768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 cy="76835"/>
                                    </a:xfrm>
                                    <a:prstGeom prst="rect">
                                      <a:avLst/>
                                    </a:prstGeom>
                                    <a:noFill/>
                                    <a:ln>
                                      <a:noFill/>
                                    </a:ln>
                                  </pic:spPr>
                                </pic:pic>
                              </a:graphicData>
                            </a:graphic>
                          </wp:inline>
                        </w:drawing>
                      </w:r>
                      <w:r w:rsidRPr="004375F0">
                        <w:rPr>
                          <w:sz w:val="20"/>
                          <w:szCs w:val="20"/>
                        </w:rPr>
                        <w:tab/>
                        <w:t xml:space="preserve"> </w:t>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r w:rsidRPr="004375F0">
                        <w:rPr>
                          <w:color w:val="000000" w:themeColor="text1"/>
                          <w:sz w:val="20"/>
                          <w:szCs w:val="20"/>
                        </w:rPr>
                        <w:tab/>
                      </w:r>
                    </w:p>
                  </w:txbxContent>
                </v:textbox>
                <w10:wrap anchorx="margin"/>
              </v:rect>
            </w:pict>
          </mc:Fallback>
        </mc:AlternateContent>
      </w:r>
      <w:r w:rsidRPr="00AF0F25">
        <w:rPr>
          <w:rFonts w:asciiTheme="majorBidi" w:hAnsiTheme="majorBidi" w:cstheme="majorBidi"/>
          <w:noProof/>
          <w:sz w:val="20"/>
          <w:szCs w:val="20"/>
        </w:rPr>
        <w:drawing>
          <wp:inline distT="0" distB="0" distL="0" distR="0" wp14:anchorId="3EB95D08" wp14:editId="6832C868">
            <wp:extent cx="1691640" cy="1371600"/>
            <wp:effectExtent l="0" t="0" r="3810" b="0"/>
            <wp:docPr id="7" name="Picture 7" descr="A picture containing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rotWithShape="1">
                    <a:blip r:embed="rId14">
                      <a:extLst>
                        <a:ext uri="{28A0092B-C50C-407E-A947-70E740481C1C}">
                          <a14:useLocalDpi xmlns:a14="http://schemas.microsoft.com/office/drawing/2010/main" val="0"/>
                        </a:ext>
                      </a:extLst>
                    </a:blip>
                    <a:srcRect l="16181" t="27352" r="45389" b="34125"/>
                    <a:stretch/>
                  </pic:blipFill>
                  <pic:spPr bwMode="auto">
                    <a:xfrm>
                      <a:off x="0" y="0"/>
                      <a:ext cx="1691640" cy="1371600"/>
                    </a:xfrm>
                    <a:prstGeom prst="rect">
                      <a:avLst/>
                    </a:prstGeom>
                    <a:ln>
                      <a:noFill/>
                    </a:ln>
                    <a:extLst>
                      <a:ext uri="{53640926-AAD7-44D8-BBD7-CCE9431645EC}">
                        <a14:shadowObscured xmlns:a14="http://schemas.microsoft.com/office/drawing/2010/main"/>
                      </a:ext>
                    </a:extLst>
                  </pic:spPr>
                </pic:pic>
              </a:graphicData>
            </a:graphic>
          </wp:inline>
        </w:drawing>
      </w:r>
      <w:r w:rsidRPr="00AF0F25">
        <w:rPr>
          <w:rFonts w:asciiTheme="majorBidi" w:hAnsiTheme="majorBidi" w:cstheme="majorBidi"/>
          <w:noProof/>
          <w:sz w:val="20"/>
          <w:szCs w:val="20"/>
        </w:rPr>
        <w:t xml:space="preserve"> </w:t>
      </w:r>
      <w:r w:rsidRPr="00AF0F25">
        <w:rPr>
          <w:rFonts w:asciiTheme="majorBidi" w:hAnsiTheme="majorBidi" w:cstheme="majorBidi"/>
          <w:noProof/>
          <w:sz w:val="20"/>
          <w:szCs w:val="20"/>
        </w:rPr>
        <w:drawing>
          <wp:inline distT="0" distB="0" distL="0" distR="0" wp14:anchorId="7F3F2913" wp14:editId="648C7469">
            <wp:extent cx="1691640" cy="1371600"/>
            <wp:effectExtent l="0" t="0" r="3810" b="0"/>
            <wp:docPr id="8" name="Picture 8" descr="A red spiral with green stem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A red spiral with green stems&#10;&#10;Description automatically generated"/>
                    <pic:cNvPicPr/>
                  </pic:nvPicPr>
                  <pic:blipFill rotWithShape="1">
                    <a:blip r:embed="rId15" cstate="print">
                      <a:extLst>
                        <a:ext uri="{28A0092B-C50C-407E-A947-70E740481C1C}">
                          <a14:useLocalDpi xmlns:a14="http://schemas.microsoft.com/office/drawing/2010/main" val="0"/>
                        </a:ext>
                      </a:extLst>
                    </a:blip>
                    <a:srcRect l="31206" t="12687" r="28485" b="27460"/>
                    <a:stretch/>
                  </pic:blipFill>
                  <pic:spPr bwMode="auto">
                    <a:xfrm>
                      <a:off x="0" y="0"/>
                      <a:ext cx="1691640" cy="1371600"/>
                    </a:xfrm>
                    <a:prstGeom prst="rect">
                      <a:avLst/>
                    </a:prstGeom>
                    <a:ln>
                      <a:noFill/>
                    </a:ln>
                    <a:extLst>
                      <a:ext uri="{53640926-AAD7-44D8-BBD7-CCE9431645EC}">
                        <a14:shadowObscured xmlns:a14="http://schemas.microsoft.com/office/drawing/2010/main"/>
                      </a:ext>
                    </a:extLst>
                  </pic:spPr>
                </pic:pic>
              </a:graphicData>
            </a:graphic>
          </wp:inline>
        </w:drawing>
      </w:r>
      <w:r w:rsidRPr="00AF0F25">
        <w:rPr>
          <w:rFonts w:asciiTheme="majorBidi" w:hAnsiTheme="majorBidi" w:cstheme="majorBidi"/>
          <w:noProof/>
          <w:sz w:val="20"/>
          <w:szCs w:val="20"/>
        </w:rPr>
        <w:t xml:space="preserve"> </w:t>
      </w:r>
      <w:r w:rsidRPr="00AF0F25">
        <w:rPr>
          <w:rFonts w:asciiTheme="majorBidi" w:hAnsiTheme="majorBidi" w:cstheme="majorBidi"/>
          <w:noProof/>
          <w:sz w:val="20"/>
          <w:szCs w:val="20"/>
        </w:rPr>
        <w:drawing>
          <wp:inline distT="0" distB="0" distL="0" distR="0" wp14:anchorId="6B85DC50" wp14:editId="0EF83EC3">
            <wp:extent cx="1691640" cy="1371600"/>
            <wp:effectExtent l="0" t="0" r="3810" b="0"/>
            <wp:docPr id="11" name="Picture 11" descr="A screenshot of a computer&#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A screenshot of a computer&#10;&#10;Description automatically generated with low confidence"/>
                    <pic:cNvPicPr/>
                  </pic:nvPicPr>
                  <pic:blipFill rotWithShape="1">
                    <a:blip r:embed="rId16" cstate="print">
                      <a:extLst>
                        <a:ext uri="{28A0092B-C50C-407E-A947-70E740481C1C}">
                          <a14:useLocalDpi xmlns:a14="http://schemas.microsoft.com/office/drawing/2010/main" val="0"/>
                        </a:ext>
                      </a:extLst>
                    </a:blip>
                    <a:srcRect l="27739" t="27324" r="29063" b="27461"/>
                    <a:stretch/>
                  </pic:blipFill>
                  <pic:spPr bwMode="auto">
                    <a:xfrm>
                      <a:off x="0" y="0"/>
                      <a:ext cx="1691640" cy="1371600"/>
                    </a:xfrm>
                    <a:prstGeom prst="rect">
                      <a:avLst/>
                    </a:prstGeom>
                    <a:ln>
                      <a:noFill/>
                    </a:ln>
                    <a:extLst>
                      <a:ext uri="{53640926-AAD7-44D8-BBD7-CCE9431645EC}">
                        <a14:shadowObscured xmlns:a14="http://schemas.microsoft.com/office/drawing/2010/main"/>
                      </a:ext>
                    </a:extLst>
                  </pic:spPr>
                </pic:pic>
              </a:graphicData>
            </a:graphic>
          </wp:inline>
        </w:drawing>
      </w:r>
    </w:p>
    <w:p w14:paraId="1BC1A3D0" w14:textId="77777777" w:rsidR="006600DA" w:rsidRPr="00AF0F25" w:rsidRDefault="00155AF2"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imes New Roman" w:hAnsi="Times New Roman" w:cs="Times New Roman"/>
          <w:sz w:val="20"/>
          <w:szCs w:val="20"/>
        </w:rPr>
        <w:t>Fig. 2</w:t>
      </w:r>
      <w:r w:rsidRPr="00AF0F25">
        <w:rPr>
          <w:rFonts w:ascii="Times New Roman" w:hAnsi="Times New Roman" w:cs="Times New Roman"/>
          <w:b/>
          <w:bCs/>
          <w:sz w:val="20"/>
          <w:szCs w:val="20"/>
        </w:rPr>
        <w:t>:</w:t>
      </w:r>
      <w:r w:rsidRPr="00AF0F25">
        <w:rPr>
          <w:rFonts w:asciiTheme="majorBidi" w:hAnsiTheme="majorBidi" w:cstheme="majorBidi"/>
          <w:sz w:val="20"/>
          <w:szCs w:val="20"/>
          <w:lang w:val="en-MY"/>
        </w:rPr>
        <w:t xml:space="preserve"> </w:t>
      </w:r>
      <w:r w:rsidR="006600DA" w:rsidRPr="00AF0F25">
        <w:rPr>
          <w:rFonts w:asciiTheme="majorBidi" w:hAnsiTheme="majorBidi" w:cstheme="majorBidi"/>
          <w:sz w:val="20"/>
          <w:szCs w:val="20"/>
          <w:lang w:val="en-MY"/>
        </w:rPr>
        <w:t xml:space="preserve">The predicted 3D tertiary structure of LEA II peptide using </w:t>
      </w:r>
      <w:r w:rsidR="006600DA" w:rsidRPr="00AF0F25">
        <w:rPr>
          <w:rFonts w:asciiTheme="majorBidi" w:hAnsiTheme="majorBidi" w:cstheme="majorBidi"/>
          <w:sz w:val="20"/>
          <w:szCs w:val="20"/>
        </w:rPr>
        <w:t xml:space="preserve">PEPstrMOD, PEP-FOLD and I-TASSER </w:t>
      </w:r>
      <w:r w:rsidR="006600DA" w:rsidRPr="00AF0F25">
        <w:rPr>
          <w:rFonts w:asciiTheme="majorBidi" w:hAnsiTheme="majorBidi" w:cstheme="majorBidi"/>
          <w:sz w:val="20"/>
          <w:szCs w:val="20"/>
          <w:lang w:val="en-MY"/>
        </w:rPr>
        <w:t>webservers. N-terminus and C-terminus are labelled as N and C, respectively. The α-helix is coloured in red while the loop is coloured in green. (A): LEA II peptide predicted by PEPstrMOD. (B): LEA II peptide predicted by PEP-FOLD. (C) LEA II peptide predicted by I-TASSER.</w:t>
      </w:r>
    </w:p>
    <w:p w14:paraId="6EB620C0" w14:textId="77777777" w:rsidR="006600DA" w:rsidRPr="00AF0F25" w:rsidRDefault="006600DA" w:rsidP="007C596D">
      <w:pPr>
        <w:tabs>
          <w:tab w:val="left" w:pos="1260"/>
        </w:tabs>
        <w:spacing w:line="240" w:lineRule="auto"/>
        <w:ind w:left="1260" w:hanging="1260"/>
        <w:jc w:val="both"/>
        <w:rPr>
          <w:rFonts w:asciiTheme="majorBidi" w:hAnsiTheme="majorBidi" w:cstheme="majorBidi"/>
          <w:sz w:val="20"/>
          <w:szCs w:val="20"/>
          <w:lang w:val="en-MY"/>
        </w:rPr>
      </w:pPr>
    </w:p>
    <w:p w14:paraId="5C135CCF" w14:textId="77777777" w:rsidR="006600DA" w:rsidRPr="00AF0F25" w:rsidRDefault="006600DA" w:rsidP="007C596D">
      <w:pPr>
        <w:spacing w:line="240" w:lineRule="auto"/>
        <w:jc w:val="both"/>
        <w:rPr>
          <w:rFonts w:asciiTheme="majorBidi" w:hAnsiTheme="majorBidi" w:cstheme="majorBidi"/>
          <w:sz w:val="20"/>
          <w:szCs w:val="20"/>
          <w:lang w:val="en-MY"/>
        </w:rPr>
        <w:sectPr w:rsidR="006600DA" w:rsidRPr="00AF0F25" w:rsidSect="009618D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40" w:right="1440" w:bottom="1440" w:left="2160" w:header="708" w:footer="708" w:gutter="0"/>
          <w:lnNumType w:countBy="1" w:restart="continuous"/>
          <w:pgNumType w:start="1"/>
          <w:cols w:space="708"/>
          <w:docGrid w:linePitch="360"/>
        </w:sectPr>
      </w:pPr>
      <w:r w:rsidRPr="00AF0F25">
        <w:rPr>
          <w:rFonts w:asciiTheme="majorBidi" w:hAnsiTheme="majorBidi" w:cstheme="majorBidi"/>
          <w:sz w:val="20"/>
          <w:szCs w:val="20"/>
          <w:lang w:val="en-MY"/>
        </w:rPr>
        <w:tab/>
        <w:t xml:space="preserve">According to Table 1, the structures of LEA II peptide predicted by PEPstrMOD, PEP-FOLD and I-TASSER webservers had good stereochemical quality as all residues were distributed within the favoured and allowed regions of Ramachandran plot (Figure </w:t>
      </w:r>
      <w:r w:rsidR="007C596D" w:rsidRPr="00AF0F25">
        <w:rPr>
          <w:rFonts w:asciiTheme="majorBidi" w:hAnsiTheme="majorBidi" w:cstheme="majorBidi"/>
          <w:sz w:val="20"/>
          <w:szCs w:val="20"/>
          <w:lang w:val="en-MY"/>
        </w:rPr>
        <w:t>3</w:t>
      </w:r>
      <w:r w:rsidRPr="00AF0F25">
        <w:rPr>
          <w:rFonts w:asciiTheme="majorBidi" w:hAnsiTheme="majorBidi" w:cstheme="majorBidi"/>
          <w:sz w:val="20"/>
          <w:szCs w:val="20"/>
          <w:lang w:val="en-MY"/>
        </w:rPr>
        <w:t xml:space="preserve">) and showed 100 % overall quality factor in ERRAT but all of the structures were failed to be assessed by Verify3D. By comparing the structural validation among the three modelling webservers, the structure of LEA II peptide predicted by PEP-FOLD was selected for docking with </w:t>
      </w:r>
      <w:r w:rsidRPr="00AF0F25">
        <w:rPr>
          <w:rFonts w:asciiTheme="majorBidi" w:eastAsiaTheme="minorEastAsia" w:hAnsiTheme="majorBidi" w:cstheme="majorBidi"/>
          <w:kern w:val="0"/>
          <w:sz w:val="20"/>
          <w:szCs w:val="20"/>
          <w:lang w:eastAsia="zh-CN"/>
          <w14:ligatures w14:val="none"/>
        </w:rPr>
        <w:t>LipA</w:t>
      </w:r>
      <w:r w:rsidRPr="00AF0F25">
        <w:rPr>
          <w:rFonts w:asciiTheme="majorBidi" w:eastAsiaTheme="minorEastAsia" w:hAnsiTheme="majorBidi" w:cstheme="majorBidi"/>
          <w:i/>
          <w:iCs/>
          <w:kern w:val="0"/>
          <w:sz w:val="20"/>
          <w:szCs w:val="20"/>
          <w:vertAlign w:val="subscript"/>
          <w:lang w:eastAsia="zh-CN"/>
          <w14:ligatures w14:val="none"/>
        </w:rPr>
        <w:t>B.licheniformis</w:t>
      </w:r>
      <w:r w:rsidRPr="00AF0F25">
        <w:rPr>
          <w:rFonts w:asciiTheme="majorBidi" w:hAnsiTheme="majorBidi" w:cstheme="majorBidi"/>
          <w:sz w:val="20"/>
          <w:szCs w:val="20"/>
          <w:lang w:val="en-MY"/>
        </w:rPr>
        <w:t xml:space="preserve"> because it has the highest G-factors, indicating that it has the best stereochemical property among the three structures.</w:t>
      </w:r>
    </w:p>
    <w:p w14:paraId="6DDC632A" w14:textId="77777777" w:rsidR="00571B8D" w:rsidRPr="00AF0F25" w:rsidRDefault="00571B8D"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heme="majorBidi" w:hAnsiTheme="majorBidi" w:cstheme="majorBidi"/>
          <w:noProof/>
          <w:sz w:val="20"/>
          <w:szCs w:val="20"/>
        </w:rPr>
        <w:lastRenderedPageBreak/>
        <w:drawing>
          <wp:inline distT="0" distB="0" distL="0" distR="0" wp14:anchorId="0761FF87" wp14:editId="55948C59">
            <wp:extent cx="5175391" cy="6762750"/>
            <wp:effectExtent l="0" t="0" r="6350" b="0"/>
            <wp:docPr id="1702442464" name="Picture 2" descr="A yellow and red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42464" name="Picture 2" descr="A yellow and red 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9863" cy="6768594"/>
                    </a:xfrm>
                    <a:prstGeom prst="rect">
                      <a:avLst/>
                    </a:prstGeom>
                    <a:noFill/>
                    <a:ln>
                      <a:noFill/>
                    </a:ln>
                  </pic:spPr>
                </pic:pic>
              </a:graphicData>
            </a:graphic>
          </wp:inline>
        </w:drawing>
      </w:r>
    </w:p>
    <w:p w14:paraId="3AD526AA" w14:textId="77777777" w:rsidR="00571B8D" w:rsidRPr="00AF0F25" w:rsidRDefault="00155AF2"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imes New Roman" w:hAnsi="Times New Roman" w:cs="Times New Roman"/>
          <w:sz w:val="20"/>
          <w:szCs w:val="20"/>
        </w:rPr>
        <w:t>Fig. 3A</w:t>
      </w:r>
      <w:r w:rsidRPr="00AF0F25">
        <w:rPr>
          <w:rFonts w:ascii="Times New Roman" w:hAnsi="Times New Roman" w:cs="Times New Roman"/>
          <w:b/>
          <w:bCs/>
          <w:sz w:val="20"/>
          <w:szCs w:val="20"/>
        </w:rPr>
        <w:t>:</w:t>
      </w:r>
      <w:r w:rsidR="00571B8D" w:rsidRPr="00AF0F25">
        <w:rPr>
          <w:rFonts w:asciiTheme="majorBidi" w:hAnsiTheme="majorBidi" w:cstheme="majorBidi"/>
          <w:sz w:val="20"/>
          <w:szCs w:val="20"/>
          <w:lang w:val="en-MY"/>
        </w:rPr>
        <w:t xml:space="preserve"> Ramachandran plot of </w:t>
      </w:r>
      <w:r w:rsidR="00571B8D" w:rsidRPr="00AF0F25">
        <w:rPr>
          <w:rFonts w:asciiTheme="majorBidi" w:hAnsiTheme="majorBidi" w:cstheme="majorBidi"/>
          <w:sz w:val="20"/>
          <w:szCs w:val="20"/>
        </w:rPr>
        <w:t>Phyre2 webserver</w:t>
      </w:r>
      <w:r w:rsidR="00571B8D" w:rsidRPr="00AF0F25">
        <w:rPr>
          <w:rFonts w:asciiTheme="majorBidi" w:hAnsiTheme="majorBidi" w:cstheme="majorBidi"/>
          <w:sz w:val="20"/>
          <w:szCs w:val="20"/>
          <w:lang w:val="en-MY"/>
        </w:rPr>
        <w:t xml:space="preserve"> predicted </w:t>
      </w:r>
      <w:r w:rsidR="00571B8D" w:rsidRPr="00AF0F25">
        <w:rPr>
          <w:rFonts w:asciiTheme="majorBidi" w:eastAsiaTheme="minorEastAsia" w:hAnsiTheme="majorBidi" w:cstheme="majorBidi"/>
          <w:kern w:val="0"/>
          <w:sz w:val="20"/>
          <w:szCs w:val="20"/>
          <w:lang w:eastAsia="zh-CN"/>
          <w14:ligatures w14:val="none"/>
        </w:rPr>
        <w:t>LipA</w:t>
      </w:r>
      <w:r w:rsidR="00571B8D" w:rsidRPr="00AF0F25">
        <w:rPr>
          <w:rFonts w:asciiTheme="majorBidi" w:eastAsiaTheme="minorEastAsia" w:hAnsiTheme="majorBidi" w:cstheme="majorBidi"/>
          <w:i/>
          <w:iCs/>
          <w:kern w:val="0"/>
          <w:sz w:val="20"/>
          <w:szCs w:val="20"/>
          <w:vertAlign w:val="subscript"/>
          <w:lang w:eastAsia="zh-CN"/>
          <w14:ligatures w14:val="none"/>
        </w:rPr>
        <w:t>B.licheniformis</w:t>
      </w:r>
      <w:r w:rsidR="00571B8D" w:rsidRPr="00AF0F25">
        <w:rPr>
          <w:rFonts w:asciiTheme="majorBidi" w:hAnsiTheme="majorBidi" w:cstheme="majorBidi"/>
          <w:sz w:val="20"/>
          <w:szCs w:val="20"/>
          <w:lang w:val="en-MY"/>
        </w:rPr>
        <w:t xml:space="preserve"> generated by PROCHECK of SAVES v6.0 webserver.</w:t>
      </w:r>
    </w:p>
    <w:p w14:paraId="1E390A85" w14:textId="77777777" w:rsidR="00571B8D" w:rsidRPr="00AF0F25" w:rsidRDefault="00571B8D" w:rsidP="007C596D">
      <w:pPr>
        <w:tabs>
          <w:tab w:val="left" w:pos="1260"/>
        </w:tabs>
        <w:spacing w:line="240" w:lineRule="auto"/>
        <w:ind w:left="1260" w:hanging="1260"/>
        <w:jc w:val="both"/>
        <w:rPr>
          <w:rFonts w:asciiTheme="majorBidi" w:hAnsiTheme="majorBidi" w:cstheme="majorBidi"/>
          <w:sz w:val="20"/>
          <w:szCs w:val="20"/>
          <w:lang w:val="en-MY"/>
        </w:rPr>
      </w:pPr>
    </w:p>
    <w:p w14:paraId="0D556417" w14:textId="77777777" w:rsidR="00571B8D" w:rsidRPr="00AF0F25" w:rsidRDefault="00571B8D" w:rsidP="007C596D">
      <w:pPr>
        <w:spacing w:line="240" w:lineRule="auto"/>
        <w:jc w:val="both"/>
        <w:rPr>
          <w:rFonts w:asciiTheme="majorBidi" w:hAnsiTheme="majorBidi" w:cstheme="majorBidi"/>
          <w:sz w:val="20"/>
          <w:szCs w:val="20"/>
        </w:rPr>
      </w:pPr>
    </w:p>
    <w:p w14:paraId="1FED7CAE" w14:textId="77777777" w:rsidR="00571B8D" w:rsidRPr="00AF0F25" w:rsidRDefault="00571B8D" w:rsidP="007C596D">
      <w:pPr>
        <w:spacing w:line="240" w:lineRule="auto"/>
        <w:jc w:val="both"/>
        <w:rPr>
          <w:rFonts w:asciiTheme="majorBidi" w:hAnsiTheme="majorBidi" w:cstheme="majorBidi"/>
          <w:sz w:val="20"/>
          <w:szCs w:val="20"/>
        </w:rPr>
      </w:pPr>
    </w:p>
    <w:p w14:paraId="74D4ED22" w14:textId="77777777" w:rsidR="00571B8D" w:rsidRPr="00AF0F25" w:rsidRDefault="00571B8D" w:rsidP="007C596D">
      <w:pPr>
        <w:spacing w:line="240" w:lineRule="auto"/>
        <w:contextualSpacing/>
        <w:jc w:val="both"/>
        <w:rPr>
          <w:rFonts w:asciiTheme="majorBidi" w:hAnsiTheme="majorBidi" w:cstheme="majorBidi"/>
          <w:sz w:val="20"/>
          <w:szCs w:val="20"/>
          <w:lang w:val="en-MY"/>
        </w:rPr>
      </w:pPr>
      <w:r w:rsidRPr="00AF0F25">
        <w:rPr>
          <w:rFonts w:asciiTheme="majorBidi" w:hAnsiTheme="majorBidi" w:cstheme="majorBidi"/>
          <w:noProof/>
          <w:sz w:val="20"/>
          <w:szCs w:val="20"/>
        </w:rPr>
        <w:lastRenderedPageBreak/>
        <w:drawing>
          <wp:inline distT="0" distB="0" distL="0" distR="0" wp14:anchorId="3ED915EA" wp14:editId="292A74D8">
            <wp:extent cx="5227320" cy="6330042"/>
            <wp:effectExtent l="0" t="0" r="0" b="0"/>
            <wp:docPr id="13" name="Picture 13" descr="A yellow and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yellow and red squares&#10;&#10;Description automatically generated"/>
                    <pic:cNvPicPr/>
                  </pic:nvPicPr>
                  <pic:blipFill rotWithShape="1">
                    <a:blip r:embed="rId24"/>
                    <a:srcRect l="6357" t="15015" r="10138" b="13528"/>
                    <a:stretch/>
                  </pic:blipFill>
                  <pic:spPr bwMode="auto">
                    <a:xfrm>
                      <a:off x="0" y="0"/>
                      <a:ext cx="5234754" cy="6339045"/>
                    </a:xfrm>
                    <a:prstGeom prst="rect">
                      <a:avLst/>
                    </a:prstGeom>
                    <a:ln>
                      <a:noFill/>
                    </a:ln>
                    <a:extLst>
                      <a:ext uri="{53640926-AAD7-44D8-BBD7-CCE9431645EC}">
                        <a14:shadowObscured xmlns:a14="http://schemas.microsoft.com/office/drawing/2010/main"/>
                      </a:ext>
                    </a:extLst>
                  </pic:spPr>
                </pic:pic>
              </a:graphicData>
            </a:graphic>
          </wp:inline>
        </w:drawing>
      </w:r>
    </w:p>
    <w:p w14:paraId="279A2DF6" w14:textId="77777777" w:rsidR="00571B8D" w:rsidRPr="00AF0F25" w:rsidRDefault="00155AF2"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imes New Roman" w:hAnsi="Times New Roman" w:cs="Times New Roman"/>
          <w:sz w:val="20"/>
          <w:szCs w:val="20"/>
        </w:rPr>
        <w:t>Fig. 3B</w:t>
      </w:r>
      <w:r w:rsidRPr="00AF0F25">
        <w:rPr>
          <w:rFonts w:ascii="Times New Roman" w:hAnsi="Times New Roman" w:cs="Times New Roman"/>
          <w:b/>
          <w:bCs/>
          <w:sz w:val="20"/>
          <w:szCs w:val="20"/>
        </w:rPr>
        <w:t>:</w:t>
      </w:r>
      <w:r w:rsidRPr="00AF0F25">
        <w:rPr>
          <w:rFonts w:asciiTheme="majorBidi" w:hAnsiTheme="majorBidi" w:cstheme="majorBidi"/>
          <w:sz w:val="20"/>
          <w:szCs w:val="20"/>
          <w:lang w:val="en-MY"/>
        </w:rPr>
        <w:t xml:space="preserve"> </w:t>
      </w:r>
      <w:r w:rsidR="00571B8D" w:rsidRPr="00AF0F25">
        <w:rPr>
          <w:rFonts w:asciiTheme="majorBidi" w:hAnsiTheme="majorBidi" w:cstheme="majorBidi"/>
          <w:sz w:val="20"/>
          <w:szCs w:val="20"/>
          <w:lang w:val="en-MY"/>
        </w:rPr>
        <w:t>Ramachandran plot of PEPstrMOD predicted LEA II peptide generated by PROCHECK of SAVES v6.0 webserver.</w:t>
      </w:r>
    </w:p>
    <w:p w14:paraId="60E1EC8A" w14:textId="77777777" w:rsidR="00571B8D" w:rsidRPr="00AF0F25" w:rsidRDefault="00571B8D" w:rsidP="007C596D">
      <w:pPr>
        <w:spacing w:line="240" w:lineRule="auto"/>
        <w:contextualSpacing/>
        <w:jc w:val="both"/>
        <w:rPr>
          <w:rFonts w:asciiTheme="majorBidi" w:hAnsiTheme="majorBidi" w:cstheme="majorBidi"/>
          <w:sz w:val="20"/>
          <w:szCs w:val="20"/>
          <w:lang w:val="en-MY"/>
        </w:rPr>
      </w:pPr>
      <w:r w:rsidRPr="00AF0F25">
        <w:rPr>
          <w:rFonts w:asciiTheme="majorBidi" w:hAnsiTheme="majorBidi" w:cstheme="majorBidi"/>
          <w:sz w:val="20"/>
          <w:szCs w:val="20"/>
          <w:lang w:val="en-MY"/>
        </w:rPr>
        <w:br w:type="page"/>
      </w:r>
      <w:r w:rsidRPr="00AF0F25">
        <w:rPr>
          <w:rFonts w:asciiTheme="majorBidi" w:hAnsiTheme="majorBidi" w:cstheme="majorBidi"/>
          <w:noProof/>
          <w:sz w:val="20"/>
          <w:szCs w:val="20"/>
        </w:rPr>
        <w:lastRenderedPageBreak/>
        <w:drawing>
          <wp:inline distT="0" distB="0" distL="0" distR="0" wp14:anchorId="5CD15D35" wp14:editId="66F192D1">
            <wp:extent cx="5267583" cy="66294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078" t="15110" r="12449" b="13323"/>
                    <a:stretch/>
                  </pic:blipFill>
                  <pic:spPr bwMode="auto">
                    <a:xfrm>
                      <a:off x="0" y="0"/>
                      <a:ext cx="5274094" cy="6637595"/>
                    </a:xfrm>
                    <a:prstGeom prst="rect">
                      <a:avLst/>
                    </a:prstGeom>
                    <a:ln>
                      <a:noFill/>
                    </a:ln>
                    <a:extLst>
                      <a:ext uri="{53640926-AAD7-44D8-BBD7-CCE9431645EC}">
                        <a14:shadowObscured xmlns:a14="http://schemas.microsoft.com/office/drawing/2010/main"/>
                      </a:ext>
                    </a:extLst>
                  </pic:spPr>
                </pic:pic>
              </a:graphicData>
            </a:graphic>
          </wp:inline>
        </w:drawing>
      </w:r>
    </w:p>
    <w:p w14:paraId="563C507C" w14:textId="77777777" w:rsidR="00571B8D" w:rsidRPr="00AF0F25" w:rsidRDefault="00155AF2"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imes New Roman" w:hAnsi="Times New Roman" w:cs="Times New Roman"/>
          <w:sz w:val="20"/>
          <w:szCs w:val="20"/>
        </w:rPr>
        <w:t>Fig. 3C</w:t>
      </w:r>
      <w:r w:rsidRPr="00AF0F25">
        <w:rPr>
          <w:rFonts w:ascii="Times New Roman" w:hAnsi="Times New Roman" w:cs="Times New Roman"/>
          <w:b/>
          <w:bCs/>
          <w:sz w:val="20"/>
          <w:szCs w:val="20"/>
        </w:rPr>
        <w:t>:</w:t>
      </w:r>
      <w:r w:rsidRPr="00AF0F25">
        <w:rPr>
          <w:rFonts w:asciiTheme="majorBidi" w:hAnsiTheme="majorBidi" w:cstheme="majorBidi"/>
          <w:sz w:val="20"/>
          <w:szCs w:val="20"/>
          <w:lang w:val="en-MY"/>
        </w:rPr>
        <w:t xml:space="preserve"> </w:t>
      </w:r>
      <w:r w:rsidR="00571B8D" w:rsidRPr="00AF0F25">
        <w:rPr>
          <w:rFonts w:asciiTheme="majorBidi" w:hAnsiTheme="majorBidi" w:cstheme="majorBidi"/>
          <w:sz w:val="20"/>
          <w:szCs w:val="20"/>
          <w:lang w:val="en-MY"/>
        </w:rPr>
        <w:t>Ramachandran plot of PEP-FOLD predicted LEA II peptide generated by PROCHECK of SAVES v6.0 webserver.</w:t>
      </w:r>
    </w:p>
    <w:p w14:paraId="62E88388" w14:textId="77777777" w:rsidR="00571B8D" w:rsidRPr="00AF0F25" w:rsidRDefault="00571B8D" w:rsidP="007C596D">
      <w:pPr>
        <w:spacing w:line="240" w:lineRule="auto"/>
        <w:contextualSpacing/>
        <w:jc w:val="both"/>
        <w:rPr>
          <w:rFonts w:asciiTheme="majorBidi" w:hAnsiTheme="majorBidi" w:cstheme="majorBidi"/>
          <w:sz w:val="20"/>
          <w:szCs w:val="20"/>
          <w:lang w:val="en-MY"/>
        </w:rPr>
      </w:pPr>
    </w:p>
    <w:p w14:paraId="0D0AD41F" w14:textId="77777777" w:rsidR="00571B8D" w:rsidRPr="00AF0F25" w:rsidRDefault="00571B8D" w:rsidP="007C596D">
      <w:pPr>
        <w:spacing w:line="240" w:lineRule="auto"/>
        <w:jc w:val="both"/>
        <w:rPr>
          <w:rFonts w:asciiTheme="majorBidi" w:hAnsiTheme="majorBidi" w:cstheme="majorBidi"/>
          <w:sz w:val="20"/>
          <w:szCs w:val="20"/>
          <w:lang w:val="en-MY"/>
        </w:rPr>
      </w:pPr>
      <w:r w:rsidRPr="00AF0F25">
        <w:rPr>
          <w:rFonts w:asciiTheme="majorBidi" w:hAnsiTheme="majorBidi" w:cstheme="majorBidi"/>
          <w:noProof/>
          <w:sz w:val="20"/>
          <w:szCs w:val="20"/>
        </w:rPr>
        <w:lastRenderedPageBreak/>
        <w:drawing>
          <wp:inline distT="0" distB="0" distL="0" distR="0" wp14:anchorId="5C9A5096" wp14:editId="5B6363CB">
            <wp:extent cx="5237936" cy="6484620"/>
            <wp:effectExtent l="0" t="0" r="1270" b="0"/>
            <wp:docPr id="15" name="Picture 15" descr="A yellow and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yellow and red squares&#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501" t="15009" r="12159" b="13826"/>
                    <a:stretch/>
                  </pic:blipFill>
                  <pic:spPr bwMode="auto">
                    <a:xfrm>
                      <a:off x="0" y="0"/>
                      <a:ext cx="5244903" cy="6493245"/>
                    </a:xfrm>
                    <a:prstGeom prst="rect">
                      <a:avLst/>
                    </a:prstGeom>
                    <a:noFill/>
                    <a:ln>
                      <a:noFill/>
                    </a:ln>
                    <a:extLst>
                      <a:ext uri="{53640926-AAD7-44D8-BBD7-CCE9431645EC}">
                        <a14:shadowObscured xmlns:a14="http://schemas.microsoft.com/office/drawing/2010/main"/>
                      </a:ext>
                    </a:extLst>
                  </pic:spPr>
                </pic:pic>
              </a:graphicData>
            </a:graphic>
          </wp:inline>
        </w:drawing>
      </w:r>
    </w:p>
    <w:p w14:paraId="73786953" w14:textId="77777777" w:rsidR="00571B8D" w:rsidRPr="00AF0F25" w:rsidRDefault="00155AF2" w:rsidP="007C596D">
      <w:pPr>
        <w:tabs>
          <w:tab w:val="left" w:pos="1260"/>
        </w:tabs>
        <w:spacing w:line="240" w:lineRule="auto"/>
        <w:ind w:left="1260" w:hanging="1260"/>
        <w:jc w:val="both"/>
        <w:rPr>
          <w:rFonts w:asciiTheme="majorBidi" w:hAnsiTheme="majorBidi" w:cstheme="majorBidi"/>
          <w:sz w:val="20"/>
          <w:szCs w:val="20"/>
          <w:lang w:val="en-MY"/>
        </w:rPr>
      </w:pPr>
      <w:r w:rsidRPr="00AF0F25">
        <w:rPr>
          <w:rFonts w:ascii="Times New Roman" w:hAnsi="Times New Roman" w:cs="Times New Roman"/>
          <w:sz w:val="20"/>
          <w:szCs w:val="20"/>
        </w:rPr>
        <w:t>Fig. 3</w:t>
      </w:r>
      <w:r w:rsidRPr="00AF0F25">
        <w:rPr>
          <w:rFonts w:ascii="Times New Roman" w:hAnsi="Times New Roman" w:cs="Times New Roman"/>
          <w:b/>
          <w:bCs/>
          <w:sz w:val="20"/>
          <w:szCs w:val="20"/>
        </w:rPr>
        <w:t>:</w:t>
      </w:r>
      <w:r w:rsidRPr="00AF0F25">
        <w:rPr>
          <w:rFonts w:asciiTheme="majorBidi" w:hAnsiTheme="majorBidi" w:cstheme="majorBidi"/>
          <w:sz w:val="20"/>
          <w:szCs w:val="20"/>
          <w:lang w:val="en-MY"/>
        </w:rPr>
        <w:t xml:space="preserve"> </w:t>
      </w:r>
      <w:r w:rsidR="00571B8D" w:rsidRPr="00AF0F25">
        <w:rPr>
          <w:rFonts w:asciiTheme="majorBidi" w:hAnsiTheme="majorBidi" w:cstheme="majorBidi"/>
          <w:sz w:val="20"/>
          <w:szCs w:val="20"/>
          <w:lang w:val="en-MY"/>
        </w:rPr>
        <w:t>Ramachandran plot of I-TASSER predicted LEA II peptide generated by PROCHECK of SAVES v6.0 webserver.</w:t>
      </w:r>
    </w:p>
    <w:p w14:paraId="6D6D7A9A" w14:textId="77777777" w:rsidR="00C7241D" w:rsidRPr="00AF0F25" w:rsidRDefault="00C7241D" w:rsidP="007C596D">
      <w:pPr>
        <w:tabs>
          <w:tab w:val="left" w:pos="1260"/>
        </w:tabs>
        <w:spacing w:line="240" w:lineRule="auto"/>
        <w:ind w:left="1260" w:hanging="1260"/>
        <w:jc w:val="both"/>
        <w:rPr>
          <w:rFonts w:asciiTheme="majorBidi" w:hAnsiTheme="majorBidi" w:cstheme="majorBidi"/>
          <w:sz w:val="20"/>
          <w:szCs w:val="20"/>
          <w:lang w:val="en-MY"/>
        </w:rPr>
      </w:pPr>
    </w:p>
    <w:p w14:paraId="1C05640D" w14:textId="77777777" w:rsidR="00C7241D" w:rsidRPr="00AF0F25" w:rsidRDefault="00C7241D" w:rsidP="007C596D">
      <w:pPr>
        <w:tabs>
          <w:tab w:val="left" w:pos="1260"/>
        </w:tabs>
        <w:spacing w:line="240" w:lineRule="auto"/>
        <w:ind w:left="1260" w:hanging="1260"/>
        <w:jc w:val="both"/>
        <w:rPr>
          <w:rFonts w:asciiTheme="majorBidi" w:hAnsiTheme="majorBidi" w:cstheme="majorBidi"/>
          <w:sz w:val="20"/>
          <w:szCs w:val="20"/>
          <w:lang w:val="en-MY"/>
        </w:rPr>
      </w:pPr>
    </w:p>
    <w:p w14:paraId="15DC152D" w14:textId="77777777" w:rsidR="00C7241D" w:rsidRPr="00AF0F25" w:rsidRDefault="00C7241D" w:rsidP="007C596D">
      <w:pPr>
        <w:tabs>
          <w:tab w:val="left" w:pos="1260"/>
        </w:tabs>
        <w:spacing w:line="240" w:lineRule="auto"/>
        <w:ind w:left="1260" w:hanging="1260"/>
        <w:jc w:val="both"/>
        <w:rPr>
          <w:rFonts w:asciiTheme="majorBidi" w:hAnsiTheme="majorBidi" w:cstheme="majorBidi"/>
          <w:sz w:val="20"/>
          <w:szCs w:val="20"/>
          <w:lang w:val="en-MY"/>
        </w:rPr>
      </w:pPr>
    </w:p>
    <w:p w14:paraId="372519A5" w14:textId="77777777" w:rsidR="00C7241D" w:rsidRPr="00AF0F25" w:rsidRDefault="00C7241D" w:rsidP="007C596D">
      <w:pPr>
        <w:tabs>
          <w:tab w:val="left" w:pos="1260"/>
        </w:tabs>
        <w:spacing w:line="240" w:lineRule="auto"/>
        <w:ind w:left="1260" w:hanging="1260"/>
        <w:jc w:val="both"/>
        <w:rPr>
          <w:rFonts w:asciiTheme="majorBidi" w:hAnsiTheme="majorBidi" w:cstheme="majorBidi"/>
          <w:sz w:val="20"/>
          <w:szCs w:val="20"/>
          <w:lang w:val="en-MY"/>
        </w:rPr>
      </w:pPr>
    </w:p>
    <w:p w14:paraId="25558E8F" w14:textId="77777777" w:rsidR="00571B8D" w:rsidRPr="00AF0F25" w:rsidRDefault="00571B8D" w:rsidP="007C596D">
      <w:pPr>
        <w:spacing w:line="240" w:lineRule="auto"/>
        <w:jc w:val="both"/>
        <w:rPr>
          <w:rFonts w:asciiTheme="majorBidi" w:hAnsiTheme="majorBidi" w:cstheme="majorBidi"/>
          <w:sz w:val="20"/>
          <w:szCs w:val="20"/>
          <w:lang w:val="en-MY"/>
        </w:rPr>
      </w:pPr>
    </w:p>
    <w:p w14:paraId="5E4ABF97" w14:textId="77777777" w:rsidR="00571B8D" w:rsidRPr="00AF0F25" w:rsidRDefault="00571B8D" w:rsidP="007C596D">
      <w:pPr>
        <w:spacing w:line="240" w:lineRule="auto"/>
        <w:jc w:val="both"/>
        <w:rPr>
          <w:rFonts w:asciiTheme="majorBidi" w:hAnsiTheme="majorBidi" w:cstheme="majorBidi"/>
          <w:sz w:val="20"/>
          <w:szCs w:val="20"/>
        </w:rPr>
      </w:pPr>
      <w:r w:rsidRPr="00AF0F25">
        <w:rPr>
          <w:rFonts w:asciiTheme="majorBidi" w:hAnsiTheme="majorBidi" w:cstheme="majorBidi"/>
          <w:sz w:val="20"/>
          <w:szCs w:val="20"/>
        </w:rPr>
        <w:lastRenderedPageBreak/>
        <w:t>Table 1: Structural validation of LEA II peptide predicted by different modelling webservers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1003"/>
        <w:gridCol w:w="1123"/>
        <w:gridCol w:w="1043"/>
        <w:gridCol w:w="1136"/>
        <w:gridCol w:w="1310"/>
        <w:gridCol w:w="1243"/>
      </w:tblGrid>
      <w:tr w:rsidR="007C596D" w:rsidRPr="00AF0F25" w14:paraId="1A7D5D06" w14:textId="77777777" w:rsidTr="00155AF2">
        <w:tc>
          <w:tcPr>
            <w:tcW w:w="1430" w:type="dxa"/>
            <w:vMerge w:val="restart"/>
            <w:tcBorders>
              <w:top w:val="single" w:sz="4" w:space="0" w:color="auto"/>
              <w:bottom w:val="single" w:sz="4" w:space="0" w:color="auto"/>
            </w:tcBorders>
          </w:tcPr>
          <w:p w14:paraId="74A4F42C"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Modelling webservers</w:t>
            </w:r>
          </w:p>
        </w:tc>
        <w:tc>
          <w:tcPr>
            <w:tcW w:w="1003" w:type="dxa"/>
            <w:vMerge w:val="restart"/>
            <w:tcBorders>
              <w:top w:val="single" w:sz="4" w:space="0" w:color="auto"/>
              <w:bottom w:val="single" w:sz="4" w:space="0" w:color="auto"/>
            </w:tcBorders>
          </w:tcPr>
          <w:p w14:paraId="77382089"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ERRAT</w:t>
            </w:r>
          </w:p>
          <w:p w14:paraId="3F451EFB"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w:t>
            </w:r>
          </w:p>
        </w:tc>
        <w:tc>
          <w:tcPr>
            <w:tcW w:w="5855" w:type="dxa"/>
            <w:gridSpan w:val="5"/>
            <w:tcBorders>
              <w:top w:val="single" w:sz="4" w:space="0" w:color="auto"/>
              <w:bottom w:val="single" w:sz="4" w:space="0" w:color="auto"/>
            </w:tcBorders>
          </w:tcPr>
          <w:p w14:paraId="59C25CB9"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PROCHECK</w:t>
            </w:r>
          </w:p>
          <w:p w14:paraId="106C015F"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Ramanchandran Plot (%)</w:t>
            </w:r>
          </w:p>
        </w:tc>
      </w:tr>
      <w:tr w:rsidR="007C596D" w:rsidRPr="00AF0F25" w14:paraId="146DA026" w14:textId="77777777" w:rsidTr="00155AF2">
        <w:tc>
          <w:tcPr>
            <w:tcW w:w="1430" w:type="dxa"/>
            <w:vMerge/>
            <w:tcBorders>
              <w:top w:val="single" w:sz="4" w:space="0" w:color="auto"/>
            </w:tcBorders>
          </w:tcPr>
          <w:p w14:paraId="56667BE8"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p>
        </w:tc>
        <w:tc>
          <w:tcPr>
            <w:tcW w:w="1003" w:type="dxa"/>
            <w:vMerge/>
            <w:tcBorders>
              <w:top w:val="single" w:sz="4" w:space="0" w:color="auto"/>
            </w:tcBorders>
          </w:tcPr>
          <w:p w14:paraId="34AC4D1F"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p>
        </w:tc>
        <w:tc>
          <w:tcPr>
            <w:tcW w:w="1123" w:type="dxa"/>
            <w:tcBorders>
              <w:top w:val="single" w:sz="4" w:space="0" w:color="auto"/>
            </w:tcBorders>
          </w:tcPr>
          <w:p w14:paraId="51176FEF"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Favoured</w:t>
            </w:r>
          </w:p>
        </w:tc>
        <w:tc>
          <w:tcPr>
            <w:tcW w:w="1043" w:type="dxa"/>
            <w:tcBorders>
              <w:top w:val="single" w:sz="4" w:space="0" w:color="auto"/>
            </w:tcBorders>
          </w:tcPr>
          <w:p w14:paraId="0B2DFD38"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Allowed</w:t>
            </w:r>
          </w:p>
        </w:tc>
        <w:tc>
          <w:tcPr>
            <w:tcW w:w="1136" w:type="dxa"/>
            <w:tcBorders>
              <w:top w:val="single" w:sz="4" w:space="0" w:color="auto"/>
            </w:tcBorders>
          </w:tcPr>
          <w:p w14:paraId="7E57F534"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Generous</w:t>
            </w:r>
          </w:p>
        </w:tc>
        <w:tc>
          <w:tcPr>
            <w:tcW w:w="1310" w:type="dxa"/>
            <w:tcBorders>
              <w:top w:val="single" w:sz="4" w:space="0" w:color="auto"/>
            </w:tcBorders>
          </w:tcPr>
          <w:p w14:paraId="0F66BE02"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Disallowed</w:t>
            </w:r>
          </w:p>
        </w:tc>
        <w:tc>
          <w:tcPr>
            <w:tcW w:w="1243" w:type="dxa"/>
            <w:tcBorders>
              <w:top w:val="single" w:sz="4" w:space="0" w:color="auto"/>
            </w:tcBorders>
          </w:tcPr>
          <w:p w14:paraId="73941EC7"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G-factors</w:t>
            </w:r>
          </w:p>
        </w:tc>
      </w:tr>
      <w:tr w:rsidR="007C596D" w:rsidRPr="00AF0F25" w14:paraId="080D91DA" w14:textId="77777777" w:rsidTr="00155AF2">
        <w:tc>
          <w:tcPr>
            <w:tcW w:w="1430" w:type="dxa"/>
          </w:tcPr>
          <w:p w14:paraId="4CA57BFD"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PEPstrMOD</w:t>
            </w:r>
          </w:p>
        </w:tc>
        <w:tc>
          <w:tcPr>
            <w:tcW w:w="1003" w:type="dxa"/>
          </w:tcPr>
          <w:p w14:paraId="03927CDE"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100</w:t>
            </w:r>
          </w:p>
        </w:tc>
        <w:tc>
          <w:tcPr>
            <w:tcW w:w="1123" w:type="dxa"/>
          </w:tcPr>
          <w:p w14:paraId="25CD0FF7"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55.6</w:t>
            </w:r>
          </w:p>
        </w:tc>
        <w:tc>
          <w:tcPr>
            <w:tcW w:w="1043" w:type="dxa"/>
          </w:tcPr>
          <w:p w14:paraId="46EA3CDD"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44.4</w:t>
            </w:r>
          </w:p>
        </w:tc>
        <w:tc>
          <w:tcPr>
            <w:tcW w:w="1136" w:type="dxa"/>
          </w:tcPr>
          <w:p w14:paraId="232DC4BA"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310" w:type="dxa"/>
          </w:tcPr>
          <w:p w14:paraId="2DE0D043"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243" w:type="dxa"/>
          </w:tcPr>
          <w:p w14:paraId="24A27920"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-1.38</w:t>
            </w:r>
          </w:p>
        </w:tc>
      </w:tr>
      <w:tr w:rsidR="007C596D" w:rsidRPr="00AF0F25" w14:paraId="2396D642" w14:textId="77777777" w:rsidTr="00155AF2">
        <w:tc>
          <w:tcPr>
            <w:tcW w:w="1430" w:type="dxa"/>
          </w:tcPr>
          <w:p w14:paraId="0BA107C7"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PEP-FOLD</w:t>
            </w:r>
          </w:p>
        </w:tc>
        <w:tc>
          <w:tcPr>
            <w:tcW w:w="1003" w:type="dxa"/>
          </w:tcPr>
          <w:p w14:paraId="3BB41DE2"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100</w:t>
            </w:r>
          </w:p>
        </w:tc>
        <w:tc>
          <w:tcPr>
            <w:tcW w:w="1123" w:type="dxa"/>
          </w:tcPr>
          <w:p w14:paraId="07EB309C"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100</w:t>
            </w:r>
          </w:p>
        </w:tc>
        <w:tc>
          <w:tcPr>
            <w:tcW w:w="1043" w:type="dxa"/>
          </w:tcPr>
          <w:p w14:paraId="64B48B6A"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136" w:type="dxa"/>
          </w:tcPr>
          <w:p w14:paraId="7D554AEE"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310" w:type="dxa"/>
          </w:tcPr>
          <w:p w14:paraId="4C287C1B"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243" w:type="dxa"/>
          </w:tcPr>
          <w:p w14:paraId="482DE429"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-0.26</w:t>
            </w:r>
          </w:p>
        </w:tc>
      </w:tr>
      <w:tr w:rsidR="007C596D" w:rsidRPr="00AF0F25" w14:paraId="18B6BD91" w14:textId="77777777" w:rsidTr="00155AF2">
        <w:tc>
          <w:tcPr>
            <w:tcW w:w="1430" w:type="dxa"/>
          </w:tcPr>
          <w:p w14:paraId="6CA661E3"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I-TASSER</w:t>
            </w:r>
          </w:p>
        </w:tc>
        <w:tc>
          <w:tcPr>
            <w:tcW w:w="1003" w:type="dxa"/>
          </w:tcPr>
          <w:p w14:paraId="46063F58"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100</w:t>
            </w:r>
          </w:p>
        </w:tc>
        <w:tc>
          <w:tcPr>
            <w:tcW w:w="1123" w:type="dxa"/>
          </w:tcPr>
          <w:p w14:paraId="78B8F2CD"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100</w:t>
            </w:r>
          </w:p>
        </w:tc>
        <w:tc>
          <w:tcPr>
            <w:tcW w:w="1043" w:type="dxa"/>
          </w:tcPr>
          <w:p w14:paraId="6A478886"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136" w:type="dxa"/>
          </w:tcPr>
          <w:p w14:paraId="554D65CE"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310" w:type="dxa"/>
          </w:tcPr>
          <w:p w14:paraId="1547639C"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w:t>
            </w:r>
          </w:p>
        </w:tc>
        <w:tc>
          <w:tcPr>
            <w:tcW w:w="1243" w:type="dxa"/>
          </w:tcPr>
          <w:p w14:paraId="6EC50DFE" w14:textId="77777777" w:rsidR="00571B8D" w:rsidRPr="00AF0F25" w:rsidRDefault="00571B8D" w:rsidP="007C596D">
            <w:pPr>
              <w:spacing w:after="160"/>
              <w:jc w:val="both"/>
              <w:rPr>
                <w:rFonts w:asciiTheme="majorBidi" w:eastAsiaTheme="minorEastAsia" w:hAnsiTheme="majorBidi" w:cstheme="majorBidi"/>
                <w:sz w:val="20"/>
                <w:szCs w:val="20"/>
                <w:lang w:eastAsia="zh-CN"/>
              </w:rPr>
            </w:pPr>
            <w:r w:rsidRPr="00AF0F25">
              <w:rPr>
                <w:rFonts w:asciiTheme="majorBidi" w:eastAsiaTheme="minorEastAsia" w:hAnsiTheme="majorBidi" w:cstheme="majorBidi"/>
                <w:sz w:val="20"/>
                <w:szCs w:val="20"/>
                <w:lang w:eastAsia="zh-CN"/>
              </w:rPr>
              <w:t>-0.28</w:t>
            </w:r>
          </w:p>
        </w:tc>
      </w:tr>
    </w:tbl>
    <w:p w14:paraId="3593138E" w14:textId="77777777" w:rsidR="00571B8D" w:rsidRPr="00AF0F25" w:rsidRDefault="00571B8D" w:rsidP="007C596D">
      <w:pPr>
        <w:spacing w:line="240" w:lineRule="auto"/>
        <w:contextualSpacing/>
        <w:jc w:val="both"/>
        <w:rPr>
          <w:rFonts w:asciiTheme="majorBidi" w:hAnsiTheme="majorBidi" w:cstheme="majorBidi"/>
          <w:sz w:val="20"/>
          <w:szCs w:val="20"/>
          <w:lang w:val="en-MY"/>
        </w:rPr>
      </w:pPr>
      <w:r w:rsidRPr="00AF0F25">
        <w:rPr>
          <w:rFonts w:asciiTheme="majorBidi" w:hAnsiTheme="majorBidi" w:cstheme="majorBidi"/>
          <w:sz w:val="20"/>
          <w:szCs w:val="20"/>
          <w:lang w:val="en-MY"/>
        </w:rPr>
        <w:t xml:space="preserve">  </w:t>
      </w:r>
    </w:p>
    <w:p w14:paraId="66620B0C" w14:textId="77777777" w:rsidR="00571B8D" w:rsidRPr="00AF0F25" w:rsidRDefault="007C596D" w:rsidP="007C596D">
      <w:pPr>
        <w:spacing w:line="240" w:lineRule="auto"/>
        <w:jc w:val="both"/>
        <w:rPr>
          <w:rFonts w:asciiTheme="majorBidi" w:hAnsiTheme="majorBidi" w:cstheme="majorBidi"/>
          <w:sz w:val="20"/>
          <w:szCs w:val="20"/>
        </w:rPr>
      </w:pPr>
      <w:r w:rsidRPr="00AF0F25">
        <w:rPr>
          <w:rFonts w:asciiTheme="majorBidi" w:hAnsiTheme="majorBidi" w:cstheme="majorBidi"/>
          <w:sz w:val="20"/>
          <w:szCs w:val="20"/>
        </w:rPr>
        <w:t>* The output data from molecular docking and dynamic simulation will be provided upon request.</w:t>
      </w:r>
    </w:p>
    <w:p w14:paraId="5A4EAABE" w14:textId="77777777" w:rsidR="00571B8D" w:rsidRPr="00AF0F25" w:rsidRDefault="00571B8D" w:rsidP="007C596D">
      <w:pPr>
        <w:spacing w:after="0" w:line="240" w:lineRule="auto"/>
        <w:jc w:val="both"/>
        <w:rPr>
          <w:rFonts w:asciiTheme="majorBidi" w:hAnsiTheme="majorBidi" w:cstheme="majorBidi"/>
          <w:sz w:val="20"/>
          <w:szCs w:val="20"/>
        </w:rPr>
      </w:pPr>
      <w:r w:rsidRPr="00AF0F25">
        <w:rPr>
          <w:rFonts w:asciiTheme="majorBidi" w:eastAsia="SimSun" w:hAnsiTheme="majorBidi" w:cstheme="majorBidi"/>
          <w:sz w:val="20"/>
          <w:szCs w:val="20"/>
        </w:rPr>
        <w:fldChar w:fldCharType="end"/>
      </w:r>
    </w:p>
    <w:p w14:paraId="0BDE7C9B" w14:textId="77777777" w:rsidR="00571B8D" w:rsidRPr="00AF0F25" w:rsidRDefault="00571B8D" w:rsidP="007C596D">
      <w:pPr>
        <w:spacing w:line="240" w:lineRule="auto"/>
        <w:jc w:val="both"/>
        <w:rPr>
          <w:rFonts w:asciiTheme="majorBidi" w:hAnsiTheme="majorBidi" w:cstheme="majorBidi"/>
          <w:sz w:val="20"/>
          <w:szCs w:val="20"/>
        </w:rPr>
      </w:pPr>
    </w:p>
    <w:p w14:paraId="715EF3CA" w14:textId="77777777" w:rsidR="00571B8D" w:rsidRPr="008B2DE2" w:rsidRDefault="00571B8D" w:rsidP="007C596D">
      <w:pPr>
        <w:spacing w:line="240" w:lineRule="auto"/>
        <w:jc w:val="both"/>
        <w:rPr>
          <w:rFonts w:asciiTheme="majorBidi" w:hAnsiTheme="majorBidi" w:cstheme="majorBidi"/>
          <w:b/>
          <w:bCs/>
          <w:sz w:val="20"/>
          <w:szCs w:val="20"/>
        </w:rPr>
      </w:pPr>
    </w:p>
    <w:p w14:paraId="62BB7009" w14:textId="72A04A2E" w:rsidR="00571B8D" w:rsidRDefault="008B2DE2" w:rsidP="007C596D">
      <w:pPr>
        <w:spacing w:line="240" w:lineRule="auto"/>
        <w:jc w:val="both"/>
        <w:rPr>
          <w:rFonts w:asciiTheme="majorBidi" w:hAnsiTheme="majorBidi" w:cstheme="majorBidi"/>
          <w:b/>
          <w:bCs/>
          <w:sz w:val="20"/>
          <w:szCs w:val="20"/>
        </w:rPr>
      </w:pPr>
      <w:r w:rsidRPr="008B2DE2">
        <w:rPr>
          <w:rFonts w:asciiTheme="majorBidi" w:hAnsiTheme="majorBidi" w:cstheme="majorBidi"/>
          <w:b/>
          <w:bCs/>
          <w:sz w:val="20"/>
          <w:szCs w:val="20"/>
        </w:rPr>
        <w:t>Supplementary 5: Graphical Abstract</w:t>
      </w:r>
    </w:p>
    <w:p w14:paraId="3B2BE0DA" w14:textId="77777777" w:rsidR="008B2DE2" w:rsidRPr="008B2DE2" w:rsidRDefault="008B2DE2" w:rsidP="007C596D">
      <w:pPr>
        <w:spacing w:line="240" w:lineRule="auto"/>
        <w:jc w:val="both"/>
        <w:rPr>
          <w:rFonts w:asciiTheme="majorBidi" w:hAnsiTheme="majorBidi" w:cstheme="majorBidi"/>
          <w:b/>
          <w:bCs/>
          <w:sz w:val="20"/>
          <w:szCs w:val="20"/>
        </w:rPr>
      </w:pPr>
    </w:p>
    <w:p w14:paraId="4BC5F996" w14:textId="4A4D2A66" w:rsidR="00571B8D" w:rsidRPr="00AF0F25" w:rsidRDefault="008B2DE2" w:rsidP="007C596D">
      <w:pPr>
        <w:spacing w:line="240" w:lineRule="auto"/>
        <w:ind w:firstLine="720"/>
        <w:jc w:val="both"/>
        <w:rPr>
          <w:rFonts w:asciiTheme="majorBidi" w:hAnsiTheme="majorBidi" w:cstheme="majorBidi"/>
          <w:sz w:val="20"/>
          <w:szCs w:val="20"/>
        </w:rPr>
      </w:pPr>
      <w:del w:id="1" w:author="Rashidah Abdul Rahim" w:date="2024-02-09T08:16:00Z">
        <w:r w:rsidRPr="008B2DE2" w:rsidDel="002320E6">
          <w:rPr>
            <w:rFonts w:ascii="Times New Roman" w:eastAsia="Calibri" w:hAnsi="Times New Roman" w:cs="Times New Roman"/>
            <w:noProof/>
            <w:sz w:val="20"/>
            <w:szCs w:val="20"/>
          </w:rPr>
          <w:drawing>
            <wp:inline distT="0" distB="0" distL="0" distR="0" wp14:anchorId="0D6074B5" wp14:editId="4869FB93">
              <wp:extent cx="3872285" cy="2394096"/>
              <wp:effectExtent l="0" t="0" r="0" b="6350"/>
              <wp:docPr id="371015581" name="Picture 371015581" descr="C:\Users\Fujitsu\Downloads\WhatsApp Image 2024-01-19 at 2.00.3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ujitsu\Downloads\WhatsApp Image 2024-01-19 at 2.00.38 AM.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1701"/>
                      <a:stretch/>
                    </pic:blipFill>
                    <pic:spPr bwMode="auto">
                      <a:xfrm>
                        <a:off x="0" y="0"/>
                        <a:ext cx="3977762" cy="2459309"/>
                      </a:xfrm>
                      <a:prstGeom prst="rect">
                        <a:avLst/>
                      </a:prstGeom>
                      <a:noFill/>
                      <a:ln>
                        <a:noFill/>
                      </a:ln>
                      <a:extLst>
                        <a:ext uri="{53640926-AAD7-44D8-BBD7-CCE9431645EC}">
                          <a14:shadowObscured xmlns:a14="http://schemas.microsoft.com/office/drawing/2010/main"/>
                        </a:ext>
                      </a:extLst>
                    </pic:spPr>
                  </pic:pic>
                </a:graphicData>
              </a:graphic>
            </wp:inline>
          </w:drawing>
        </w:r>
      </w:del>
    </w:p>
    <w:p w14:paraId="0504D40D" w14:textId="77777777" w:rsidR="00571B8D" w:rsidRPr="00AF0F25" w:rsidRDefault="00571B8D" w:rsidP="007C596D">
      <w:pPr>
        <w:spacing w:line="240" w:lineRule="auto"/>
        <w:ind w:left="-540" w:firstLine="540"/>
        <w:jc w:val="both"/>
        <w:rPr>
          <w:rFonts w:asciiTheme="majorBidi" w:hAnsiTheme="majorBidi" w:cstheme="majorBidi"/>
          <w:sz w:val="20"/>
          <w:szCs w:val="20"/>
        </w:rPr>
      </w:pPr>
    </w:p>
    <w:p w14:paraId="2547A10F" w14:textId="77777777" w:rsidR="00571B8D" w:rsidRPr="00AF0F25" w:rsidRDefault="00571B8D" w:rsidP="007C596D">
      <w:pPr>
        <w:spacing w:line="240" w:lineRule="auto"/>
        <w:jc w:val="both"/>
        <w:rPr>
          <w:rFonts w:asciiTheme="majorBidi" w:hAnsiTheme="majorBidi" w:cstheme="majorBidi"/>
          <w:sz w:val="20"/>
          <w:szCs w:val="20"/>
        </w:rPr>
      </w:pPr>
    </w:p>
    <w:p w14:paraId="47FA87FA" w14:textId="77777777" w:rsidR="00571B8D" w:rsidRPr="00AF0F25" w:rsidRDefault="00571B8D" w:rsidP="007C596D">
      <w:pPr>
        <w:spacing w:line="240" w:lineRule="auto"/>
        <w:jc w:val="both"/>
        <w:rPr>
          <w:rFonts w:asciiTheme="majorBidi" w:hAnsiTheme="majorBidi" w:cstheme="majorBidi"/>
          <w:sz w:val="20"/>
          <w:szCs w:val="20"/>
        </w:rPr>
      </w:pPr>
    </w:p>
    <w:p w14:paraId="713F5F41" w14:textId="77777777" w:rsidR="00571B8D" w:rsidRPr="00AF0F25" w:rsidRDefault="00571B8D" w:rsidP="007C596D">
      <w:pPr>
        <w:spacing w:line="240" w:lineRule="auto"/>
        <w:jc w:val="both"/>
        <w:rPr>
          <w:rFonts w:asciiTheme="majorBidi" w:hAnsiTheme="majorBidi" w:cstheme="majorBidi"/>
          <w:sz w:val="20"/>
          <w:szCs w:val="20"/>
        </w:rPr>
      </w:pPr>
    </w:p>
    <w:p w14:paraId="27362DDC" w14:textId="77777777" w:rsidR="00571B8D" w:rsidRPr="00AF0F25" w:rsidRDefault="00571B8D" w:rsidP="007C596D">
      <w:pPr>
        <w:spacing w:line="240" w:lineRule="auto"/>
        <w:jc w:val="both"/>
        <w:rPr>
          <w:rFonts w:asciiTheme="majorBidi" w:hAnsiTheme="majorBidi" w:cstheme="majorBidi"/>
          <w:sz w:val="20"/>
          <w:szCs w:val="20"/>
        </w:rPr>
      </w:pPr>
    </w:p>
    <w:p w14:paraId="648A2477" w14:textId="77777777" w:rsidR="00571B8D" w:rsidRPr="00AF0F25" w:rsidRDefault="00571B8D" w:rsidP="007C596D">
      <w:pPr>
        <w:spacing w:line="240" w:lineRule="auto"/>
        <w:jc w:val="both"/>
        <w:rPr>
          <w:rFonts w:asciiTheme="majorBidi" w:hAnsiTheme="majorBidi" w:cstheme="majorBidi"/>
          <w:sz w:val="20"/>
          <w:szCs w:val="20"/>
        </w:rPr>
      </w:pPr>
    </w:p>
    <w:p w14:paraId="22A5D761" w14:textId="77777777" w:rsidR="00571B8D" w:rsidRPr="00AF0F25" w:rsidRDefault="00571B8D" w:rsidP="007C596D">
      <w:pPr>
        <w:spacing w:line="240" w:lineRule="auto"/>
        <w:jc w:val="both"/>
        <w:rPr>
          <w:rFonts w:asciiTheme="majorBidi" w:hAnsiTheme="majorBidi" w:cstheme="majorBidi"/>
          <w:sz w:val="20"/>
          <w:szCs w:val="20"/>
        </w:rPr>
      </w:pPr>
    </w:p>
    <w:p w14:paraId="4F44582A" w14:textId="77777777" w:rsidR="00095C5E" w:rsidRPr="00AF0F25" w:rsidRDefault="00095C5E" w:rsidP="007C596D">
      <w:pPr>
        <w:spacing w:line="240" w:lineRule="auto"/>
        <w:rPr>
          <w:rFonts w:asciiTheme="majorBidi" w:hAnsiTheme="majorBidi" w:cstheme="majorBidi"/>
          <w:sz w:val="20"/>
          <w:szCs w:val="20"/>
        </w:rPr>
      </w:pPr>
    </w:p>
    <w:sectPr w:rsidR="00095C5E" w:rsidRPr="00AF0F25" w:rsidSect="009618D1">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421C" w14:textId="77777777" w:rsidR="009618D1" w:rsidRDefault="009618D1" w:rsidP="00FA70B3">
      <w:pPr>
        <w:spacing w:after="0" w:line="240" w:lineRule="auto"/>
      </w:pPr>
      <w:r>
        <w:separator/>
      </w:r>
    </w:p>
  </w:endnote>
  <w:endnote w:type="continuationSeparator" w:id="0">
    <w:p w14:paraId="34C1EAF2" w14:textId="77777777" w:rsidR="009618D1" w:rsidRDefault="009618D1" w:rsidP="00FA7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3FB9" w14:textId="77777777" w:rsidR="00FA70B3" w:rsidRDefault="00FA7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DF770" w14:textId="77777777" w:rsidR="00FA70B3" w:rsidRDefault="00FA70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04A3" w14:textId="77777777" w:rsidR="00FA70B3" w:rsidRDefault="00FA7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ABE5" w14:textId="77777777" w:rsidR="009618D1" w:rsidRDefault="009618D1" w:rsidP="00FA70B3">
      <w:pPr>
        <w:spacing w:after="0" w:line="240" w:lineRule="auto"/>
      </w:pPr>
      <w:r>
        <w:separator/>
      </w:r>
    </w:p>
  </w:footnote>
  <w:footnote w:type="continuationSeparator" w:id="0">
    <w:p w14:paraId="786F59A4" w14:textId="77777777" w:rsidR="009618D1" w:rsidRDefault="009618D1" w:rsidP="00FA7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1F6D" w14:textId="77777777" w:rsidR="00FA70B3" w:rsidRDefault="00FA7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CDD" w14:textId="77777777" w:rsidR="00FA70B3" w:rsidRDefault="00FA7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9338" w14:textId="77777777" w:rsidR="00FA70B3" w:rsidRDefault="00FA70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166"/>
    <w:multiLevelType w:val="hybridMultilevel"/>
    <w:tmpl w:val="21481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34625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shidah Abdul Rahim">
    <w15:presenceInfo w15:providerId="AD" w15:userId="S::rshidah@usm.my::7cfd5532-85b7-461c-973d-970f6d4994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8D"/>
    <w:rsid w:val="00095C5E"/>
    <w:rsid w:val="000B6FCC"/>
    <w:rsid w:val="000F3335"/>
    <w:rsid w:val="00155AF2"/>
    <w:rsid w:val="001D36E4"/>
    <w:rsid w:val="00214B68"/>
    <w:rsid w:val="00231D2B"/>
    <w:rsid w:val="002D1C65"/>
    <w:rsid w:val="002E3407"/>
    <w:rsid w:val="00325996"/>
    <w:rsid w:val="00385FFF"/>
    <w:rsid w:val="00432724"/>
    <w:rsid w:val="00464B32"/>
    <w:rsid w:val="00515156"/>
    <w:rsid w:val="00571B8D"/>
    <w:rsid w:val="006600DA"/>
    <w:rsid w:val="00775835"/>
    <w:rsid w:val="007C46F3"/>
    <w:rsid w:val="007C596D"/>
    <w:rsid w:val="008B2DE2"/>
    <w:rsid w:val="009618D1"/>
    <w:rsid w:val="00A8538A"/>
    <w:rsid w:val="00AF0F25"/>
    <w:rsid w:val="00C27E48"/>
    <w:rsid w:val="00C359F5"/>
    <w:rsid w:val="00C7241D"/>
    <w:rsid w:val="00D607D9"/>
    <w:rsid w:val="00D86685"/>
    <w:rsid w:val="00EC1FDA"/>
    <w:rsid w:val="00FA70B3"/>
    <w:rsid w:val="00FC4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E7ED"/>
  <w15:chartTrackingRefBased/>
  <w15:docId w15:val="{E60F5176-A8D4-4019-901F-ADE89905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B8D"/>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1B8D"/>
  </w:style>
  <w:style w:type="table" w:styleId="TableGrid">
    <w:name w:val="Table Grid"/>
    <w:basedOn w:val="TableNormal"/>
    <w:uiPriority w:val="39"/>
    <w:rsid w:val="00571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71B8D"/>
    <w:pPr>
      <w:spacing w:after="0" w:line="360" w:lineRule="auto"/>
      <w:ind w:left="720" w:firstLine="720"/>
      <w:contextualSpacing/>
      <w:jc w:val="both"/>
    </w:pPr>
    <w:rPr>
      <w:rFonts w:ascii="Times New Roman" w:eastAsiaTheme="minorEastAsia" w:hAnsi="Times New Roman" w:cs="Times New Roman"/>
      <w:kern w:val="0"/>
      <w:sz w:val="24"/>
      <w:szCs w:val="24"/>
      <w:lang w:eastAsia="zh-CN"/>
      <w14:ligatures w14:val="none"/>
    </w:rPr>
  </w:style>
  <w:style w:type="character" w:customStyle="1" w:styleId="ListParagraphChar">
    <w:name w:val="List Paragraph Char"/>
    <w:basedOn w:val="DefaultParagraphFont"/>
    <w:link w:val="ListParagraph"/>
    <w:uiPriority w:val="34"/>
    <w:rsid w:val="00571B8D"/>
    <w:rPr>
      <w:rFonts w:ascii="Times New Roman" w:eastAsiaTheme="minorEastAsia" w:hAnsi="Times New Roman" w:cs="Times New Roman"/>
      <w:sz w:val="24"/>
      <w:szCs w:val="24"/>
      <w:lang w:eastAsia="zh-CN"/>
    </w:rPr>
  </w:style>
  <w:style w:type="paragraph" w:styleId="Bibliography">
    <w:name w:val="Bibliography"/>
    <w:basedOn w:val="Normal"/>
    <w:next w:val="Normal"/>
    <w:uiPriority w:val="37"/>
    <w:unhideWhenUsed/>
    <w:rsid w:val="00571B8D"/>
  </w:style>
  <w:style w:type="paragraph" w:styleId="NormalWeb">
    <w:name w:val="Normal (Web)"/>
    <w:basedOn w:val="Normal"/>
    <w:uiPriority w:val="99"/>
    <w:semiHidden/>
    <w:unhideWhenUsed/>
    <w:rsid w:val="00155A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A7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0B3"/>
    <w:rPr>
      <w:kern w:val="2"/>
      <w14:ligatures w14:val="standardContextual"/>
    </w:rPr>
  </w:style>
  <w:style w:type="paragraph" w:styleId="Footer">
    <w:name w:val="footer"/>
    <w:basedOn w:val="Normal"/>
    <w:link w:val="FooterChar"/>
    <w:uiPriority w:val="99"/>
    <w:unhideWhenUsed/>
    <w:rsid w:val="00FA7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0B3"/>
    <w:rPr>
      <w:kern w:val="2"/>
      <w14:ligatures w14:val="standardContextual"/>
    </w:rPr>
  </w:style>
  <w:style w:type="paragraph" w:styleId="NoSpacing">
    <w:name w:val="No Spacing"/>
    <w:uiPriority w:val="1"/>
    <w:qFormat/>
    <w:rsid w:val="00EC1FDA"/>
    <w:pPr>
      <w:spacing w:after="0" w:line="240" w:lineRule="auto"/>
    </w:pPr>
    <w:rPr>
      <w:kern w:val="2"/>
      <w14:ligatures w14:val="standardContextual"/>
    </w:rPr>
  </w:style>
  <w:style w:type="character" w:styleId="Hyperlink">
    <w:name w:val="Hyperlink"/>
    <w:basedOn w:val="DefaultParagraphFont"/>
    <w:uiPriority w:val="99"/>
    <w:unhideWhenUsed/>
    <w:rsid w:val="000B6FCC"/>
    <w:rPr>
      <w:color w:val="0563C1" w:themeColor="hyperlink"/>
      <w:u w:val="single"/>
    </w:rPr>
  </w:style>
  <w:style w:type="character" w:styleId="UnresolvedMention">
    <w:name w:val="Unresolved Mention"/>
    <w:basedOn w:val="DefaultParagraphFont"/>
    <w:uiPriority w:val="99"/>
    <w:semiHidden/>
    <w:unhideWhenUsed/>
    <w:rsid w:val="000B6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92790">
      <w:bodyDiv w:val="1"/>
      <w:marLeft w:val="0"/>
      <w:marRight w:val="0"/>
      <w:marTop w:val="0"/>
      <w:marBottom w:val="0"/>
      <w:divBdr>
        <w:top w:val="none" w:sz="0" w:space="0" w:color="auto"/>
        <w:left w:val="none" w:sz="0" w:space="0" w:color="auto"/>
        <w:bottom w:val="none" w:sz="0" w:space="0" w:color="auto"/>
        <w:right w:val="none" w:sz="0" w:space="0" w:color="auto"/>
      </w:divBdr>
    </w:div>
    <w:div w:id="489323367">
      <w:bodyDiv w:val="1"/>
      <w:marLeft w:val="0"/>
      <w:marRight w:val="0"/>
      <w:marTop w:val="0"/>
      <w:marBottom w:val="0"/>
      <w:divBdr>
        <w:top w:val="none" w:sz="0" w:space="0" w:color="auto"/>
        <w:left w:val="none" w:sz="0" w:space="0" w:color="auto"/>
        <w:bottom w:val="none" w:sz="0" w:space="0" w:color="auto"/>
        <w:right w:val="none" w:sz="0" w:space="0" w:color="auto"/>
      </w:divBdr>
    </w:div>
    <w:div w:id="89924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2.xm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rshidah@usm.my" TargetMode="Externa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image" Target="media/image14.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Khazaal Kadhim Al Mansoori</dc:creator>
  <cp:keywords/>
  <dc:description/>
  <cp:lastModifiedBy>Rashidah Abdul Rahim</cp:lastModifiedBy>
  <cp:revision>6</cp:revision>
  <dcterms:created xsi:type="dcterms:W3CDTF">2024-02-07T00:48:00Z</dcterms:created>
  <dcterms:modified xsi:type="dcterms:W3CDTF">2024-02-11T12:51:00Z</dcterms:modified>
</cp:coreProperties>
</file>