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1C0758" w14:textId="543D37F8" w:rsidR="00334F11" w:rsidRPr="005E011F" w:rsidRDefault="00151265" w:rsidP="005E011F">
      <w:pPr>
        <w:spacing w:line="360" w:lineRule="auto"/>
        <w:ind w:firstLineChars="100" w:firstLine="240"/>
        <w:rPr>
          <w:rFonts w:ascii="Times New Roman" w:eastAsia="楷体" w:hAnsi="Times New Roman" w:cs="Times New Roman"/>
          <w:sz w:val="24"/>
        </w:rPr>
      </w:pPr>
      <w:r w:rsidRPr="005E011F">
        <w:rPr>
          <w:rFonts w:ascii="Times New Roman" w:hAnsi="Times New Roman" w:cs="Times New Roman"/>
          <w:sz w:val="24"/>
        </w:rPr>
        <w:t xml:space="preserve">After feature selection, 15, 3, 14, and 13 texture features were left to build GM-model, WM-model, CSF-model and Rad-model, respectively. </w:t>
      </w:r>
      <w:r w:rsidR="00334F11" w:rsidRPr="005E011F">
        <w:rPr>
          <w:rFonts w:ascii="Times New Roman" w:eastAsia="楷体" w:hAnsi="Times New Roman" w:cs="Times New Roman"/>
          <w:sz w:val="24"/>
        </w:rPr>
        <w:t>The Logistic Regression (LR) classifier, a commonly used method, was employed to compare the four models.</w:t>
      </w:r>
      <w:r w:rsidRPr="005E011F">
        <w:rPr>
          <w:rFonts w:ascii="Times New Roman" w:hAnsi="Times New Roman" w:cs="Times New Roman"/>
          <w:sz w:val="24"/>
        </w:rPr>
        <w:t xml:space="preserve"> The AUC of Rad-model was higher than other three models.</w:t>
      </w:r>
    </w:p>
    <w:p w14:paraId="231CD525" w14:textId="77777777" w:rsidR="00334F11" w:rsidRPr="005E011F" w:rsidRDefault="00334F11" w:rsidP="005E011F">
      <w:pPr>
        <w:spacing w:line="360" w:lineRule="auto"/>
        <w:ind w:firstLineChars="100" w:firstLine="240"/>
        <w:rPr>
          <w:rFonts w:ascii="Times New Roman" w:eastAsia="楷体" w:hAnsi="Times New Roman" w:cs="Times New Roman"/>
          <w:sz w:val="24"/>
        </w:rPr>
      </w:pPr>
    </w:p>
    <w:p w14:paraId="034EA812" w14:textId="44120727" w:rsidR="00EB3A21" w:rsidRPr="005E011F" w:rsidRDefault="00EB3A21" w:rsidP="005E011F">
      <w:pPr>
        <w:spacing w:line="360" w:lineRule="auto"/>
        <w:rPr>
          <w:rFonts w:ascii="Times New Roman" w:eastAsia="楷体" w:hAnsi="Times New Roman" w:cs="Times New Roman"/>
          <w:sz w:val="24"/>
        </w:rPr>
      </w:pPr>
      <w:r w:rsidRPr="005E011F">
        <w:rPr>
          <w:rFonts w:ascii="Times New Roman" w:eastAsia="楷体" w:hAnsi="Times New Roman" w:cs="Times New Roman"/>
          <w:b/>
          <w:bCs/>
          <w:sz w:val="24"/>
        </w:rPr>
        <w:t>WM</w:t>
      </w:r>
      <w:r w:rsidR="00793562" w:rsidRPr="005E011F">
        <w:rPr>
          <w:rFonts w:ascii="Times New Roman" w:eastAsia="楷体" w:hAnsi="Times New Roman" w:cs="Times New Roman"/>
          <w:b/>
          <w:bCs/>
          <w:sz w:val="24"/>
        </w:rPr>
        <w:t>-model</w:t>
      </w:r>
      <w:r w:rsidRPr="005E011F">
        <w:rPr>
          <w:rFonts w:ascii="Times New Roman" w:eastAsia="楷体" w:hAnsi="Times New Roman" w:cs="Times New Roman"/>
          <w:sz w:val="24"/>
        </w:rPr>
        <w:t>：</w:t>
      </w:r>
      <w:r w:rsidRPr="005E011F">
        <w:rPr>
          <w:rFonts w:ascii="Times New Roman" w:eastAsia="楷体" w:hAnsi="Times New Roman" w:cs="Times New Roman"/>
          <w:sz w:val="24"/>
        </w:rPr>
        <w:t>15</w:t>
      </w:r>
      <w:r w:rsidR="00793562" w:rsidRPr="005E011F">
        <w:rPr>
          <w:rFonts w:ascii="Times New Roman" w:hAnsi="Times New Roman" w:cs="Times New Roman"/>
        </w:rPr>
        <w:t xml:space="preserve"> </w:t>
      </w:r>
      <w:r w:rsidR="00793562" w:rsidRPr="005E011F">
        <w:rPr>
          <w:rFonts w:ascii="Times New Roman" w:eastAsia="楷体" w:hAnsi="Times New Roman" w:cs="Times New Roman"/>
          <w:sz w:val="24"/>
        </w:rPr>
        <w:t>texture features</w:t>
      </w:r>
      <w:r w:rsidRPr="005E011F">
        <w:rPr>
          <w:rFonts w:ascii="Times New Roman" w:eastAsia="楷体" w:hAnsi="Times New Roman" w:cs="Times New Roman"/>
          <w:sz w:val="24"/>
        </w:rPr>
        <w:t>（</w:t>
      </w:r>
      <w:r w:rsidRPr="005E011F">
        <w:rPr>
          <w:rFonts w:ascii="Times New Roman" w:eastAsia="楷体" w:hAnsi="Times New Roman" w:cs="Times New Roman"/>
          <w:sz w:val="24"/>
        </w:rPr>
        <w:t xml:space="preserve"> log(λ)</w:t>
      </w:r>
      <w:r w:rsidR="005E011F">
        <w:rPr>
          <w:rFonts w:ascii="Times New Roman" w:eastAsia="楷体" w:hAnsi="Times New Roman" w:cs="Times New Roman"/>
          <w:sz w:val="24"/>
        </w:rPr>
        <w:t xml:space="preserve"> </w:t>
      </w:r>
      <w:r w:rsidRPr="005E011F">
        <w:rPr>
          <w:rFonts w:ascii="Times New Roman" w:eastAsia="楷体" w:hAnsi="Times New Roman" w:cs="Times New Roman"/>
          <w:sz w:val="24"/>
        </w:rPr>
        <w:t>=</w:t>
      </w:r>
      <w:r w:rsidR="005E011F">
        <w:rPr>
          <w:rFonts w:ascii="Times New Roman" w:eastAsia="楷体" w:hAnsi="Times New Roman" w:cs="Times New Roman"/>
          <w:sz w:val="24"/>
        </w:rPr>
        <w:t xml:space="preserve"> </w:t>
      </w:r>
      <w:r w:rsidRPr="005E011F">
        <w:rPr>
          <w:rFonts w:ascii="Times New Roman" w:eastAsia="楷体" w:hAnsi="Times New Roman" w:cs="Times New Roman"/>
          <w:sz w:val="24"/>
        </w:rPr>
        <w:t>-7.072</w:t>
      </w:r>
      <w:r w:rsidRPr="005E011F">
        <w:rPr>
          <w:rFonts w:ascii="Times New Roman" w:eastAsia="楷体" w:hAnsi="Times New Roman" w:cs="Times New Roman"/>
          <w:sz w:val="24"/>
        </w:rPr>
        <w:t>，</w:t>
      </w:r>
      <m:oMath>
        <m:r>
          <w:rPr>
            <w:rFonts w:ascii="Cambria Math" w:eastAsia="楷体" w:hAnsi="Cambria Math" w:cs="Times New Roman"/>
            <w:sz w:val="24"/>
          </w:rPr>
          <m:t>α</m:t>
        </m:r>
        <m:r>
          <w:ins w:id="0" w:author="Hangyuan Qiu" w:date="2024-03-01T22:49:00Z">
            <w:rPr>
              <w:rFonts w:ascii="Cambria Math" w:eastAsia="楷体" w:hAnsi="Cambria Math" w:cs="Times New Roman"/>
              <w:sz w:val="24"/>
            </w:rPr>
            <m:t xml:space="preserve"> </m:t>
          </w:ins>
        </m:r>
      </m:oMath>
      <w:r w:rsidRPr="005E011F">
        <w:rPr>
          <w:rFonts w:ascii="Times New Roman" w:eastAsia="楷体" w:hAnsi="Times New Roman" w:cs="Times New Roman"/>
          <w:sz w:val="24"/>
        </w:rPr>
        <w:t>=</w:t>
      </w:r>
      <w:ins w:id="1" w:author="Hangyuan Qiu" w:date="2024-03-01T22:49:00Z">
        <w:r w:rsidR="005E011F">
          <w:rPr>
            <w:rFonts w:ascii="Times New Roman" w:eastAsia="楷体" w:hAnsi="Times New Roman" w:cs="Times New Roman"/>
            <w:sz w:val="24"/>
          </w:rPr>
          <w:t xml:space="preserve"> </w:t>
        </w:r>
      </w:ins>
      <w:r w:rsidRPr="005E011F">
        <w:rPr>
          <w:rFonts w:ascii="Times New Roman" w:eastAsia="楷体" w:hAnsi="Times New Roman" w:cs="Times New Roman"/>
          <w:sz w:val="24"/>
        </w:rPr>
        <w:t xml:space="preserve">0.75 </w:t>
      </w:r>
      <w:r w:rsidRPr="005E011F">
        <w:rPr>
          <w:rFonts w:ascii="Times New Roman" w:eastAsia="楷体" w:hAnsi="Times New Roman" w:cs="Times New Roman"/>
          <w:sz w:val="24"/>
        </w:rPr>
        <w:t>）</w:t>
      </w:r>
    </w:p>
    <w:p w14:paraId="21976578" w14:textId="3E89834C" w:rsidR="00EB3A21" w:rsidRPr="005E011F" w:rsidRDefault="00DB1B19" w:rsidP="005E011F">
      <w:pPr>
        <w:spacing w:line="360" w:lineRule="auto"/>
        <w:rPr>
          <w:rFonts w:ascii="Times New Roman" w:hAnsi="Times New Roman" w:cs="Times New Roman"/>
          <w:noProof/>
        </w:rPr>
      </w:pPr>
      <w:r w:rsidRPr="005E011F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1312" behindDoc="0" locked="0" layoutInCell="1" allowOverlap="1" wp14:anchorId="77C3216F" wp14:editId="31D383F8">
            <wp:simplePos x="0" y="0"/>
            <wp:positionH relativeFrom="column">
              <wp:posOffset>3402998</wp:posOffset>
            </wp:positionH>
            <wp:positionV relativeFrom="paragraph">
              <wp:posOffset>174674</wp:posOffset>
            </wp:positionV>
            <wp:extent cx="2315505" cy="811954"/>
            <wp:effectExtent l="0" t="0" r="0" b="7620"/>
            <wp:wrapNone/>
            <wp:docPr id="84650667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6506678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22019" cy="81423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E011F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2336" behindDoc="0" locked="0" layoutInCell="1" allowOverlap="1" wp14:anchorId="0B2E61B5" wp14:editId="13EE2379">
            <wp:simplePos x="0" y="0"/>
            <wp:positionH relativeFrom="margin">
              <wp:posOffset>3407332</wp:posOffset>
            </wp:positionH>
            <wp:positionV relativeFrom="paragraph">
              <wp:posOffset>993733</wp:posOffset>
            </wp:positionV>
            <wp:extent cx="2390352" cy="719386"/>
            <wp:effectExtent l="0" t="0" r="0" b="5080"/>
            <wp:wrapNone/>
            <wp:docPr id="21007855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078551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1607" cy="73180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B3A21" w:rsidRPr="005E011F">
        <w:rPr>
          <w:rFonts w:ascii="Times New Roman" w:hAnsi="Times New Roman" w:cs="Times New Roman"/>
          <w:noProof/>
        </w:rPr>
        <w:drawing>
          <wp:inline distT="0" distB="0" distL="0" distR="0" wp14:anchorId="72967789" wp14:editId="1174B557">
            <wp:extent cx="1588316" cy="1519093"/>
            <wp:effectExtent l="0" t="0" r="0" b="5080"/>
            <wp:docPr id="175537194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5371949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14411" cy="1544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B3A21" w:rsidRPr="005E011F">
        <w:rPr>
          <w:rFonts w:ascii="Times New Roman" w:hAnsi="Times New Roman" w:cs="Times New Roman"/>
          <w:noProof/>
        </w:rPr>
        <w:t xml:space="preserve"> </w:t>
      </w:r>
      <w:r w:rsidR="00EB3A21" w:rsidRPr="005E011F">
        <w:rPr>
          <w:rFonts w:ascii="Times New Roman" w:hAnsi="Times New Roman" w:cs="Times New Roman"/>
          <w:noProof/>
        </w:rPr>
        <w:drawing>
          <wp:inline distT="0" distB="0" distL="0" distR="0" wp14:anchorId="455D73BE" wp14:editId="2D2E0F26">
            <wp:extent cx="1668708" cy="1600200"/>
            <wp:effectExtent l="0" t="0" r="8255" b="0"/>
            <wp:docPr id="112633762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6337625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1690571" cy="16211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B3A21" w:rsidRPr="005E011F">
        <w:rPr>
          <w:rFonts w:ascii="Times New Roman" w:hAnsi="Times New Roman" w:cs="Times New Roman"/>
          <w:noProof/>
        </w:rPr>
        <w:t xml:space="preserve"> </w:t>
      </w:r>
    </w:p>
    <w:p w14:paraId="552D183B" w14:textId="77777777" w:rsidR="00EB3A21" w:rsidRPr="005E011F" w:rsidRDefault="00EB3A21" w:rsidP="005E011F">
      <w:pPr>
        <w:spacing w:line="360" w:lineRule="auto"/>
        <w:rPr>
          <w:rFonts w:ascii="Times New Roman" w:eastAsia="楷体" w:hAnsi="Times New Roman" w:cs="Times New Roman"/>
          <w:sz w:val="24"/>
        </w:rPr>
      </w:pPr>
    </w:p>
    <w:p w14:paraId="3D878AA0" w14:textId="13ACB5A3" w:rsidR="00EB3A21" w:rsidRPr="005E011F" w:rsidRDefault="00EB3A21" w:rsidP="005E011F">
      <w:pPr>
        <w:spacing w:line="360" w:lineRule="auto"/>
        <w:rPr>
          <w:rFonts w:ascii="Times New Roman" w:eastAsia="楷体" w:hAnsi="Times New Roman" w:cs="Times New Roman"/>
          <w:sz w:val="24"/>
        </w:rPr>
      </w:pPr>
      <w:r w:rsidRPr="005E011F">
        <w:rPr>
          <w:rFonts w:ascii="Times New Roman" w:eastAsia="楷体" w:hAnsi="Times New Roman" w:cs="Times New Roman"/>
          <w:b/>
          <w:bCs/>
          <w:sz w:val="24"/>
        </w:rPr>
        <w:t>GM</w:t>
      </w:r>
      <w:r w:rsidR="00793562" w:rsidRPr="005E011F">
        <w:rPr>
          <w:rFonts w:ascii="Times New Roman" w:eastAsia="楷体" w:hAnsi="Times New Roman" w:cs="Times New Roman"/>
          <w:b/>
          <w:bCs/>
          <w:sz w:val="24"/>
        </w:rPr>
        <w:t>-model</w:t>
      </w:r>
      <w:r w:rsidRPr="005E011F">
        <w:rPr>
          <w:rFonts w:ascii="Times New Roman" w:eastAsia="楷体" w:hAnsi="Times New Roman" w:cs="Times New Roman"/>
          <w:sz w:val="24"/>
        </w:rPr>
        <w:t>：</w:t>
      </w:r>
      <w:r w:rsidRPr="005E011F">
        <w:rPr>
          <w:rFonts w:ascii="Times New Roman" w:eastAsia="楷体" w:hAnsi="Times New Roman" w:cs="Times New Roman"/>
          <w:sz w:val="24"/>
        </w:rPr>
        <w:t>3</w:t>
      </w:r>
      <w:r w:rsidR="00793562" w:rsidRPr="005E011F">
        <w:rPr>
          <w:rFonts w:ascii="Times New Roman" w:hAnsi="Times New Roman" w:cs="Times New Roman"/>
        </w:rPr>
        <w:t xml:space="preserve"> </w:t>
      </w:r>
      <w:r w:rsidR="00793562" w:rsidRPr="005E011F">
        <w:rPr>
          <w:rFonts w:ascii="Times New Roman" w:eastAsia="楷体" w:hAnsi="Times New Roman" w:cs="Times New Roman"/>
          <w:sz w:val="24"/>
        </w:rPr>
        <w:t>texture features</w:t>
      </w:r>
      <w:r w:rsidRPr="005E011F">
        <w:rPr>
          <w:rFonts w:ascii="Times New Roman" w:eastAsia="楷体" w:hAnsi="Times New Roman" w:cs="Times New Roman"/>
          <w:sz w:val="24"/>
        </w:rPr>
        <w:t>（</w:t>
      </w:r>
      <w:r w:rsidRPr="005E011F">
        <w:rPr>
          <w:rFonts w:ascii="Times New Roman" w:eastAsia="楷体" w:hAnsi="Times New Roman" w:cs="Times New Roman"/>
          <w:sz w:val="24"/>
        </w:rPr>
        <w:t xml:space="preserve"> log(λ)</w:t>
      </w:r>
      <w:ins w:id="2" w:author="Hangyuan Qiu" w:date="2024-03-01T22:49:00Z">
        <w:r w:rsidR="005E011F">
          <w:rPr>
            <w:rFonts w:ascii="Times New Roman" w:eastAsia="楷体" w:hAnsi="Times New Roman" w:cs="Times New Roman"/>
            <w:sz w:val="24"/>
          </w:rPr>
          <w:t xml:space="preserve"> </w:t>
        </w:r>
      </w:ins>
      <w:r w:rsidRPr="005E011F">
        <w:rPr>
          <w:rFonts w:ascii="Times New Roman" w:eastAsia="楷体" w:hAnsi="Times New Roman" w:cs="Times New Roman"/>
          <w:sz w:val="24"/>
        </w:rPr>
        <w:t>=</w:t>
      </w:r>
      <w:ins w:id="3" w:author="Hangyuan Qiu" w:date="2024-03-01T22:49:00Z">
        <w:r w:rsidR="005E011F">
          <w:rPr>
            <w:rFonts w:ascii="Times New Roman" w:eastAsia="楷体" w:hAnsi="Times New Roman" w:cs="Times New Roman"/>
            <w:sz w:val="24"/>
          </w:rPr>
          <w:t xml:space="preserve"> </w:t>
        </w:r>
      </w:ins>
      <w:r w:rsidRPr="005E011F">
        <w:rPr>
          <w:rFonts w:ascii="Times New Roman" w:eastAsia="楷体" w:hAnsi="Times New Roman" w:cs="Times New Roman"/>
          <w:sz w:val="24"/>
        </w:rPr>
        <w:t>-1.524</w:t>
      </w:r>
      <w:r w:rsidRPr="005E011F">
        <w:rPr>
          <w:rFonts w:ascii="Times New Roman" w:eastAsia="楷体" w:hAnsi="Times New Roman" w:cs="Times New Roman"/>
          <w:sz w:val="24"/>
        </w:rPr>
        <w:t>，</w:t>
      </w:r>
      <m:oMath>
        <m:r>
          <w:rPr>
            <w:rFonts w:ascii="Cambria Math" w:eastAsia="楷体" w:hAnsi="Cambria Math" w:cs="Times New Roman"/>
            <w:sz w:val="24"/>
          </w:rPr>
          <m:t>α</m:t>
        </m:r>
        <m:r>
          <w:ins w:id="4" w:author="Hangyuan Qiu" w:date="2024-03-01T22:49:00Z">
            <w:rPr>
              <w:rFonts w:ascii="Cambria Math" w:eastAsia="楷体" w:hAnsi="Cambria Math" w:cs="Times New Roman"/>
              <w:sz w:val="24"/>
            </w:rPr>
            <m:t xml:space="preserve"> </m:t>
          </w:ins>
        </m:r>
      </m:oMath>
      <w:r w:rsidRPr="005E011F">
        <w:rPr>
          <w:rFonts w:ascii="Times New Roman" w:eastAsia="楷体" w:hAnsi="Times New Roman" w:cs="Times New Roman"/>
          <w:sz w:val="24"/>
        </w:rPr>
        <w:t>=</w:t>
      </w:r>
      <w:ins w:id="5" w:author="Hangyuan Qiu" w:date="2024-03-01T22:49:00Z">
        <w:r w:rsidR="005E011F">
          <w:rPr>
            <w:rFonts w:ascii="Times New Roman" w:eastAsia="楷体" w:hAnsi="Times New Roman" w:cs="Times New Roman"/>
            <w:sz w:val="24"/>
          </w:rPr>
          <w:t xml:space="preserve"> </w:t>
        </w:r>
      </w:ins>
      <w:r w:rsidRPr="005E011F">
        <w:rPr>
          <w:rFonts w:ascii="Times New Roman" w:eastAsia="楷体" w:hAnsi="Times New Roman" w:cs="Times New Roman"/>
          <w:sz w:val="24"/>
        </w:rPr>
        <w:t xml:space="preserve">0.5 </w:t>
      </w:r>
      <w:r w:rsidRPr="005E011F">
        <w:rPr>
          <w:rFonts w:ascii="Times New Roman" w:eastAsia="楷体" w:hAnsi="Times New Roman" w:cs="Times New Roman"/>
          <w:sz w:val="24"/>
        </w:rPr>
        <w:t>）</w:t>
      </w:r>
    </w:p>
    <w:p w14:paraId="13DDF212" w14:textId="49C334E1" w:rsidR="00EB3A21" w:rsidRPr="005E011F" w:rsidRDefault="00793562" w:rsidP="005E011F">
      <w:pPr>
        <w:spacing w:line="360" w:lineRule="auto"/>
        <w:jc w:val="left"/>
        <w:rPr>
          <w:rFonts w:ascii="Times New Roman" w:eastAsia="楷体" w:hAnsi="Times New Roman" w:cs="Times New Roman"/>
          <w:sz w:val="24"/>
        </w:rPr>
      </w:pPr>
      <w:r w:rsidRPr="005E011F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9264" behindDoc="0" locked="0" layoutInCell="1" allowOverlap="1" wp14:anchorId="673A1CA3" wp14:editId="6DD15712">
            <wp:simplePos x="0" y="0"/>
            <wp:positionH relativeFrom="margin">
              <wp:posOffset>3365970</wp:posOffset>
            </wp:positionH>
            <wp:positionV relativeFrom="paragraph">
              <wp:posOffset>553119</wp:posOffset>
            </wp:positionV>
            <wp:extent cx="2030095" cy="436880"/>
            <wp:effectExtent l="0" t="0" r="8255" b="1270"/>
            <wp:wrapNone/>
            <wp:docPr id="41770555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7705556" name="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715"/>
                    <a:stretch/>
                  </pic:blipFill>
                  <pic:spPr bwMode="auto">
                    <a:xfrm>
                      <a:off x="0" y="0"/>
                      <a:ext cx="2030095" cy="4368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B3A21" w:rsidRPr="005E011F">
        <w:rPr>
          <w:rFonts w:ascii="Times New Roman" w:hAnsi="Times New Roman" w:cs="Times New Roman"/>
          <w:noProof/>
        </w:rPr>
        <w:drawing>
          <wp:inline distT="0" distB="0" distL="0" distR="0" wp14:anchorId="5B07F773" wp14:editId="3F305693">
            <wp:extent cx="1655454" cy="1583304"/>
            <wp:effectExtent l="0" t="0" r="1905" b="0"/>
            <wp:docPr id="143863689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863689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65220" cy="15926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B3A21" w:rsidRPr="005E011F">
        <w:rPr>
          <w:rFonts w:ascii="Times New Roman" w:hAnsi="Times New Roman" w:cs="Times New Roman"/>
          <w:noProof/>
        </w:rPr>
        <w:drawing>
          <wp:inline distT="0" distB="0" distL="0" distR="0" wp14:anchorId="11CE97ED" wp14:editId="22356C21">
            <wp:extent cx="1703125" cy="1606341"/>
            <wp:effectExtent l="0" t="0" r="0" b="0"/>
            <wp:docPr id="115688068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6880686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725522" cy="16274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B3A21" w:rsidRPr="005E011F">
        <w:rPr>
          <w:rFonts w:ascii="Times New Roman" w:hAnsi="Times New Roman" w:cs="Times New Roman"/>
          <w:noProof/>
        </w:rPr>
        <w:t xml:space="preserve"> </w:t>
      </w:r>
    </w:p>
    <w:p w14:paraId="199EB903" w14:textId="77777777" w:rsidR="00EB3A21" w:rsidRPr="005E011F" w:rsidRDefault="00EB3A21" w:rsidP="005E011F">
      <w:pPr>
        <w:spacing w:line="360" w:lineRule="auto"/>
        <w:rPr>
          <w:rFonts w:ascii="Times New Roman" w:eastAsia="楷体" w:hAnsi="Times New Roman" w:cs="Times New Roman"/>
          <w:sz w:val="24"/>
        </w:rPr>
      </w:pPr>
    </w:p>
    <w:p w14:paraId="449C5D21" w14:textId="2C781A3C" w:rsidR="00EB3A21" w:rsidRPr="005E011F" w:rsidRDefault="00EB3A21" w:rsidP="005E011F">
      <w:pPr>
        <w:spacing w:line="360" w:lineRule="auto"/>
        <w:rPr>
          <w:rFonts w:ascii="Times New Roman" w:eastAsia="楷体" w:hAnsi="Times New Roman" w:cs="Times New Roman"/>
          <w:sz w:val="24"/>
        </w:rPr>
      </w:pPr>
      <w:r w:rsidRPr="005E011F">
        <w:rPr>
          <w:rFonts w:ascii="Times New Roman" w:eastAsia="楷体" w:hAnsi="Times New Roman" w:cs="Times New Roman"/>
          <w:b/>
          <w:bCs/>
          <w:sz w:val="24"/>
        </w:rPr>
        <w:t>CSF</w:t>
      </w:r>
      <w:r w:rsidR="00793562" w:rsidRPr="005E011F">
        <w:rPr>
          <w:rFonts w:ascii="Times New Roman" w:eastAsia="楷体" w:hAnsi="Times New Roman" w:cs="Times New Roman"/>
          <w:b/>
          <w:bCs/>
          <w:sz w:val="24"/>
        </w:rPr>
        <w:t>-model</w:t>
      </w:r>
      <w:r w:rsidRPr="005E011F">
        <w:rPr>
          <w:rFonts w:ascii="Times New Roman" w:eastAsia="楷体" w:hAnsi="Times New Roman" w:cs="Times New Roman"/>
          <w:sz w:val="24"/>
        </w:rPr>
        <w:t>：</w:t>
      </w:r>
      <w:r w:rsidRPr="005E011F">
        <w:rPr>
          <w:rFonts w:ascii="Times New Roman" w:eastAsia="楷体" w:hAnsi="Times New Roman" w:cs="Times New Roman"/>
          <w:sz w:val="24"/>
        </w:rPr>
        <w:t>14</w:t>
      </w:r>
      <w:r w:rsidR="00793562" w:rsidRPr="005E011F">
        <w:rPr>
          <w:rFonts w:ascii="Times New Roman" w:hAnsi="Times New Roman" w:cs="Times New Roman"/>
        </w:rPr>
        <w:t xml:space="preserve"> </w:t>
      </w:r>
      <w:r w:rsidR="00793562" w:rsidRPr="005E011F">
        <w:rPr>
          <w:rFonts w:ascii="Times New Roman" w:eastAsia="楷体" w:hAnsi="Times New Roman" w:cs="Times New Roman"/>
          <w:sz w:val="24"/>
        </w:rPr>
        <w:t>texture features</w:t>
      </w:r>
      <w:r w:rsidRPr="005E011F">
        <w:rPr>
          <w:rFonts w:ascii="Times New Roman" w:eastAsia="楷体" w:hAnsi="Times New Roman" w:cs="Times New Roman"/>
          <w:sz w:val="24"/>
        </w:rPr>
        <w:t>（</w:t>
      </w:r>
      <w:r w:rsidRPr="005E011F">
        <w:rPr>
          <w:rFonts w:ascii="Times New Roman" w:eastAsia="楷体" w:hAnsi="Times New Roman" w:cs="Times New Roman"/>
          <w:sz w:val="24"/>
        </w:rPr>
        <w:t xml:space="preserve"> log(λ)</w:t>
      </w:r>
      <w:ins w:id="6" w:author="Hangyuan Qiu" w:date="2024-03-01T22:50:00Z">
        <w:r w:rsidR="005E011F">
          <w:rPr>
            <w:rFonts w:ascii="Times New Roman" w:eastAsia="楷体" w:hAnsi="Times New Roman" w:cs="Times New Roman"/>
            <w:sz w:val="24"/>
          </w:rPr>
          <w:t xml:space="preserve"> </w:t>
        </w:r>
      </w:ins>
      <w:r w:rsidRPr="005E011F">
        <w:rPr>
          <w:rFonts w:ascii="Times New Roman" w:eastAsia="楷体" w:hAnsi="Times New Roman" w:cs="Times New Roman"/>
          <w:sz w:val="24"/>
        </w:rPr>
        <w:t>=</w:t>
      </w:r>
      <w:ins w:id="7" w:author="Hangyuan Qiu" w:date="2024-03-01T22:50:00Z">
        <w:r w:rsidR="005E011F">
          <w:rPr>
            <w:rFonts w:ascii="Times New Roman" w:eastAsia="楷体" w:hAnsi="Times New Roman" w:cs="Times New Roman"/>
            <w:sz w:val="24"/>
          </w:rPr>
          <w:t xml:space="preserve"> </w:t>
        </w:r>
      </w:ins>
      <w:r w:rsidRPr="005E011F">
        <w:rPr>
          <w:rFonts w:ascii="Times New Roman" w:eastAsia="楷体" w:hAnsi="Times New Roman" w:cs="Times New Roman"/>
          <w:sz w:val="24"/>
        </w:rPr>
        <w:t>-5.722</w:t>
      </w:r>
      <w:r w:rsidRPr="005E011F">
        <w:rPr>
          <w:rFonts w:ascii="Times New Roman" w:eastAsia="楷体" w:hAnsi="Times New Roman" w:cs="Times New Roman"/>
          <w:sz w:val="24"/>
        </w:rPr>
        <w:t>，</w:t>
      </w:r>
      <m:oMath>
        <m:r>
          <w:rPr>
            <w:rFonts w:ascii="Cambria Math" w:eastAsia="楷体" w:hAnsi="Cambria Math" w:cs="Times New Roman"/>
            <w:sz w:val="24"/>
          </w:rPr>
          <m:t>α</m:t>
        </m:r>
      </m:oMath>
      <w:ins w:id="8" w:author="Hangyuan Qiu" w:date="2024-03-01T22:49:00Z">
        <w:r w:rsidR="005E011F">
          <w:rPr>
            <w:rFonts w:ascii="Times New Roman" w:eastAsia="楷体" w:hAnsi="Times New Roman" w:cs="Times New Roman" w:hint="eastAsia"/>
            <w:sz w:val="24"/>
          </w:rPr>
          <w:t xml:space="preserve"> </w:t>
        </w:r>
      </w:ins>
      <w:r w:rsidRPr="005E011F">
        <w:rPr>
          <w:rFonts w:ascii="Times New Roman" w:eastAsia="楷体" w:hAnsi="Times New Roman" w:cs="Times New Roman"/>
          <w:sz w:val="24"/>
        </w:rPr>
        <w:t>=</w:t>
      </w:r>
      <w:ins w:id="9" w:author="Hangyuan Qiu" w:date="2024-03-01T22:49:00Z">
        <w:r w:rsidR="005E011F">
          <w:rPr>
            <w:rFonts w:ascii="Times New Roman" w:eastAsia="楷体" w:hAnsi="Times New Roman" w:cs="Times New Roman"/>
            <w:sz w:val="24"/>
          </w:rPr>
          <w:t xml:space="preserve"> </w:t>
        </w:r>
      </w:ins>
      <w:r w:rsidRPr="005E011F">
        <w:rPr>
          <w:rFonts w:ascii="Times New Roman" w:eastAsia="楷体" w:hAnsi="Times New Roman" w:cs="Times New Roman"/>
          <w:sz w:val="24"/>
        </w:rPr>
        <w:t xml:space="preserve">1 </w:t>
      </w:r>
      <w:r w:rsidRPr="005E011F">
        <w:rPr>
          <w:rFonts w:ascii="Times New Roman" w:eastAsia="楷体" w:hAnsi="Times New Roman" w:cs="Times New Roman"/>
          <w:sz w:val="24"/>
        </w:rPr>
        <w:t>）</w:t>
      </w:r>
    </w:p>
    <w:p w14:paraId="3DAD847E" w14:textId="6A4518DD" w:rsidR="00EB3A21" w:rsidRPr="005E011F" w:rsidRDefault="00793562" w:rsidP="005E011F">
      <w:pPr>
        <w:spacing w:line="360" w:lineRule="auto"/>
        <w:jc w:val="left"/>
        <w:rPr>
          <w:rFonts w:ascii="Times New Roman" w:eastAsia="楷体" w:hAnsi="Times New Roman" w:cs="Times New Roman"/>
          <w:sz w:val="24"/>
        </w:rPr>
      </w:pPr>
      <w:r w:rsidRPr="005E011F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0288" behindDoc="0" locked="0" layoutInCell="1" allowOverlap="1" wp14:anchorId="0CC3CC42" wp14:editId="6CE77EB9">
            <wp:simplePos x="0" y="0"/>
            <wp:positionH relativeFrom="column">
              <wp:posOffset>3337560</wp:posOffset>
            </wp:positionH>
            <wp:positionV relativeFrom="paragraph">
              <wp:posOffset>29734</wp:posOffset>
            </wp:positionV>
            <wp:extent cx="1594485" cy="1416050"/>
            <wp:effectExtent l="0" t="0" r="5715" b="0"/>
            <wp:wrapNone/>
            <wp:docPr id="154955046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9550467" name="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071"/>
                    <a:stretch/>
                  </pic:blipFill>
                  <pic:spPr bwMode="auto">
                    <a:xfrm>
                      <a:off x="0" y="0"/>
                      <a:ext cx="1594485" cy="1416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B3A21" w:rsidRPr="005E011F">
        <w:rPr>
          <w:rFonts w:ascii="Times New Roman" w:hAnsi="Times New Roman" w:cs="Times New Roman"/>
          <w:noProof/>
        </w:rPr>
        <w:drawing>
          <wp:inline distT="0" distB="0" distL="0" distR="0" wp14:anchorId="4C1ED2FB" wp14:editId="5590C8BD">
            <wp:extent cx="1641764" cy="1560328"/>
            <wp:effectExtent l="0" t="0" r="0" b="1905"/>
            <wp:docPr id="155743108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7431087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660100" cy="1577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B3A21" w:rsidRPr="005E011F">
        <w:rPr>
          <w:rFonts w:ascii="Times New Roman" w:hAnsi="Times New Roman" w:cs="Times New Roman"/>
          <w:noProof/>
        </w:rPr>
        <w:drawing>
          <wp:inline distT="0" distB="0" distL="0" distR="0" wp14:anchorId="2E71E788" wp14:editId="62CC2352">
            <wp:extent cx="1634837" cy="1559453"/>
            <wp:effectExtent l="0" t="0" r="3810" b="3175"/>
            <wp:docPr id="120267687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2676874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660085" cy="15835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B3A21" w:rsidRPr="005E011F">
        <w:rPr>
          <w:rFonts w:ascii="Times New Roman" w:hAnsi="Times New Roman" w:cs="Times New Roman"/>
          <w:noProof/>
        </w:rPr>
        <w:t xml:space="preserve"> </w:t>
      </w:r>
    </w:p>
    <w:p w14:paraId="6E588FFA" w14:textId="77777777" w:rsidR="00334F11" w:rsidRPr="005E011F" w:rsidRDefault="00334F11" w:rsidP="005E011F">
      <w:pPr>
        <w:widowControl/>
        <w:spacing w:line="360" w:lineRule="auto"/>
        <w:rPr>
          <w:rFonts w:ascii="Times New Roman" w:eastAsia="等线" w:hAnsi="Times New Roman" w:cs="Times New Roman"/>
          <w:b/>
          <w:bCs/>
          <w:color w:val="000000"/>
          <w:kern w:val="0"/>
          <w:sz w:val="24"/>
        </w:rPr>
      </w:pPr>
    </w:p>
    <w:p w14:paraId="6FFE3AB1" w14:textId="77777777" w:rsidR="00334F11" w:rsidRPr="005E011F" w:rsidRDefault="00334F11" w:rsidP="005E011F">
      <w:pPr>
        <w:widowControl/>
        <w:spacing w:line="360" w:lineRule="auto"/>
        <w:rPr>
          <w:rFonts w:ascii="Times New Roman" w:eastAsia="等线" w:hAnsi="Times New Roman" w:cs="Times New Roman" w:hint="eastAsia"/>
          <w:b/>
          <w:bCs/>
          <w:color w:val="000000"/>
          <w:kern w:val="0"/>
          <w:sz w:val="24"/>
        </w:rPr>
      </w:pPr>
      <w:bookmarkStart w:id="10" w:name="_GoBack"/>
      <w:bookmarkEnd w:id="10"/>
    </w:p>
    <w:p w14:paraId="44C0B6E1" w14:textId="1C5B3B9F" w:rsidR="00EB3A21" w:rsidRPr="005E011F" w:rsidRDefault="00DB1B19" w:rsidP="005E011F">
      <w:pPr>
        <w:widowControl/>
        <w:spacing w:line="360" w:lineRule="auto"/>
        <w:rPr>
          <w:rFonts w:ascii="Times New Roman" w:eastAsia="楷体" w:hAnsi="Times New Roman" w:cs="Times New Roman"/>
          <w:sz w:val="24"/>
        </w:rPr>
      </w:pPr>
      <w:r w:rsidRPr="005E011F">
        <w:rPr>
          <w:rFonts w:ascii="Times New Roman" w:eastAsia="等线" w:hAnsi="Times New Roman" w:cs="Times New Roman"/>
          <w:b/>
          <w:bCs/>
          <w:color w:val="000000"/>
          <w:kern w:val="0"/>
          <w:sz w:val="24"/>
        </w:rPr>
        <w:lastRenderedPageBreak/>
        <w:t>Rad-model</w:t>
      </w:r>
      <w:r w:rsidR="00EB3A21" w:rsidRPr="005E011F">
        <w:rPr>
          <w:rFonts w:ascii="Times New Roman" w:eastAsia="楷体" w:hAnsi="Times New Roman" w:cs="Times New Roman"/>
          <w:sz w:val="24"/>
        </w:rPr>
        <w:t>：</w:t>
      </w:r>
      <w:r w:rsidRPr="005E011F">
        <w:rPr>
          <w:rFonts w:ascii="Times New Roman" w:eastAsia="楷体" w:hAnsi="Times New Roman" w:cs="Times New Roman"/>
          <w:sz w:val="24"/>
        </w:rPr>
        <w:t>13</w:t>
      </w:r>
      <w:r w:rsidRPr="005E011F">
        <w:rPr>
          <w:rFonts w:ascii="Times New Roman" w:hAnsi="Times New Roman" w:cs="Times New Roman"/>
        </w:rPr>
        <w:t xml:space="preserve"> </w:t>
      </w:r>
      <w:r w:rsidRPr="005E011F">
        <w:rPr>
          <w:rFonts w:ascii="Times New Roman" w:eastAsia="楷体" w:hAnsi="Times New Roman" w:cs="Times New Roman"/>
          <w:sz w:val="24"/>
        </w:rPr>
        <w:t>texture features</w:t>
      </w:r>
      <w:r w:rsidR="00EB3A21" w:rsidRPr="005E011F">
        <w:rPr>
          <w:rFonts w:ascii="Times New Roman" w:eastAsia="楷体" w:hAnsi="Times New Roman" w:cs="Times New Roman"/>
          <w:sz w:val="24"/>
        </w:rPr>
        <w:t>（</w:t>
      </w:r>
      <w:r w:rsidR="00EB3A21" w:rsidRPr="005E011F">
        <w:rPr>
          <w:rFonts w:ascii="Times New Roman" w:eastAsia="楷体" w:hAnsi="Times New Roman" w:cs="Times New Roman"/>
          <w:sz w:val="24"/>
        </w:rPr>
        <w:t xml:space="preserve"> log(λ)</w:t>
      </w:r>
      <w:ins w:id="11" w:author="Hangyuan Qiu" w:date="2024-03-01T22:50:00Z">
        <w:r w:rsidR="005E011F">
          <w:rPr>
            <w:rFonts w:ascii="Times New Roman" w:eastAsia="楷体" w:hAnsi="Times New Roman" w:cs="Times New Roman"/>
            <w:sz w:val="24"/>
          </w:rPr>
          <w:t xml:space="preserve"> </w:t>
        </w:r>
      </w:ins>
      <w:r w:rsidR="00EB3A21" w:rsidRPr="005E011F">
        <w:rPr>
          <w:rFonts w:ascii="Times New Roman" w:eastAsia="楷体" w:hAnsi="Times New Roman" w:cs="Times New Roman"/>
          <w:sz w:val="24"/>
        </w:rPr>
        <w:t>=</w:t>
      </w:r>
      <w:ins w:id="12" w:author="Hangyuan Qiu" w:date="2024-03-01T22:50:00Z">
        <w:r w:rsidR="005E011F">
          <w:rPr>
            <w:rFonts w:ascii="Times New Roman" w:eastAsia="楷体" w:hAnsi="Times New Roman" w:cs="Times New Roman"/>
            <w:sz w:val="24"/>
          </w:rPr>
          <w:t xml:space="preserve"> </w:t>
        </w:r>
      </w:ins>
      <w:r w:rsidR="00EB3A21" w:rsidRPr="005E011F">
        <w:rPr>
          <w:rFonts w:ascii="Times New Roman" w:eastAsia="楷体" w:hAnsi="Times New Roman" w:cs="Times New Roman"/>
          <w:sz w:val="24"/>
        </w:rPr>
        <w:t>-3.291</w:t>
      </w:r>
      <w:r w:rsidR="00EB3A21" w:rsidRPr="005E011F">
        <w:rPr>
          <w:rFonts w:ascii="Times New Roman" w:eastAsia="楷体" w:hAnsi="Times New Roman" w:cs="Times New Roman"/>
          <w:sz w:val="24"/>
        </w:rPr>
        <w:t>，</w:t>
      </w:r>
      <m:oMath>
        <m:r>
          <w:rPr>
            <w:rFonts w:ascii="Cambria Math" w:eastAsia="楷体" w:hAnsi="Cambria Math" w:cs="Times New Roman"/>
            <w:sz w:val="24"/>
          </w:rPr>
          <m:t>α</m:t>
        </m:r>
      </m:oMath>
      <w:ins w:id="13" w:author="Hangyuan Qiu" w:date="2024-03-01T22:50:00Z">
        <w:r w:rsidR="005E011F">
          <w:rPr>
            <w:rFonts w:ascii="Times New Roman" w:eastAsia="楷体" w:hAnsi="Times New Roman" w:cs="Times New Roman" w:hint="eastAsia"/>
            <w:sz w:val="24"/>
          </w:rPr>
          <w:t xml:space="preserve"> </w:t>
        </w:r>
      </w:ins>
      <w:r w:rsidR="00EB3A21" w:rsidRPr="005E011F">
        <w:rPr>
          <w:rFonts w:ascii="Times New Roman" w:eastAsia="楷体" w:hAnsi="Times New Roman" w:cs="Times New Roman"/>
          <w:sz w:val="24"/>
        </w:rPr>
        <w:t>=</w:t>
      </w:r>
      <w:ins w:id="14" w:author="Hangyuan Qiu" w:date="2024-03-01T22:50:00Z">
        <w:r w:rsidR="005E011F">
          <w:rPr>
            <w:rFonts w:ascii="Times New Roman" w:eastAsia="楷体" w:hAnsi="Times New Roman" w:cs="Times New Roman"/>
            <w:sz w:val="24"/>
          </w:rPr>
          <w:t xml:space="preserve"> </w:t>
        </w:r>
      </w:ins>
      <w:r w:rsidR="00EB3A21" w:rsidRPr="005E011F">
        <w:rPr>
          <w:rFonts w:ascii="Times New Roman" w:eastAsia="楷体" w:hAnsi="Times New Roman" w:cs="Times New Roman"/>
          <w:sz w:val="24"/>
        </w:rPr>
        <w:t xml:space="preserve">0.5 </w:t>
      </w:r>
      <w:r w:rsidR="00EB3A21" w:rsidRPr="005E011F">
        <w:rPr>
          <w:rFonts w:ascii="Times New Roman" w:eastAsia="楷体" w:hAnsi="Times New Roman" w:cs="Times New Roman"/>
          <w:sz w:val="24"/>
        </w:rPr>
        <w:t>）</w:t>
      </w:r>
    </w:p>
    <w:p w14:paraId="5553153E" w14:textId="748D14D1" w:rsidR="00EB3A21" w:rsidRPr="005E011F" w:rsidRDefault="00793562" w:rsidP="005E011F">
      <w:pPr>
        <w:spacing w:line="360" w:lineRule="auto"/>
        <w:jc w:val="left"/>
        <w:rPr>
          <w:rFonts w:ascii="Times New Roman" w:eastAsia="楷体" w:hAnsi="Times New Roman" w:cs="Times New Roman"/>
          <w:sz w:val="24"/>
        </w:rPr>
      </w:pPr>
      <w:r w:rsidRPr="005E011F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8240" behindDoc="0" locked="0" layoutInCell="1" allowOverlap="1" wp14:anchorId="01D2807B" wp14:editId="42A84446">
            <wp:simplePos x="0" y="0"/>
            <wp:positionH relativeFrom="column">
              <wp:posOffset>3376518</wp:posOffset>
            </wp:positionH>
            <wp:positionV relativeFrom="paragraph">
              <wp:posOffset>149737</wp:posOffset>
            </wp:positionV>
            <wp:extent cx="2747538" cy="1477763"/>
            <wp:effectExtent l="0" t="0" r="0" b="8255"/>
            <wp:wrapNone/>
            <wp:docPr id="90937126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9371266" name="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7538" cy="147776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B3A21" w:rsidRPr="005E011F">
        <w:rPr>
          <w:rFonts w:ascii="Times New Roman" w:hAnsi="Times New Roman" w:cs="Times New Roman"/>
          <w:noProof/>
        </w:rPr>
        <w:drawing>
          <wp:inline distT="0" distB="0" distL="0" distR="0" wp14:anchorId="6F62D073" wp14:editId="3CE3BF51">
            <wp:extent cx="1671230" cy="1616702"/>
            <wp:effectExtent l="0" t="0" r="5715" b="3175"/>
            <wp:docPr id="1910755670" name="图片 19107556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82687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678810" cy="1624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B3A21" w:rsidRPr="005E011F">
        <w:rPr>
          <w:rFonts w:ascii="Times New Roman" w:hAnsi="Times New Roman" w:cs="Times New Roman"/>
          <w:noProof/>
        </w:rPr>
        <w:drawing>
          <wp:inline distT="0" distB="0" distL="0" distR="0" wp14:anchorId="082F63DD" wp14:editId="1D16DC2B">
            <wp:extent cx="1642533" cy="1576681"/>
            <wp:effectExtent l="0" t="0" r="0" b="5080"/>
            <wp:docPr id="1376405954" name="图片 13764059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4232409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669296" cy="16023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E011F">
        <w:rPr>
          <w:rFonts w:ascii="Times New Roman" w:hAnsi="Times New Roman" w:cs="Times New Roman"/>
          <w:noProof/>
        </w:rPr>
        <w:t xml:space="preserve"> </w:t>
      </w:r>
    </w:p>
    <w:p w14:paraId="42357A12" w14:textId="77777777" w:rsidR="00EB3A21" w:rsidRPr="005E011F" w:rsidRDefault="00EB3A21" w:rsidP="005E011F">
      <w:pPr>
        <w:spacing w:line="360" w:lineRule="auto"/>
        <w:rPr>
          <w:rFonts w:ascii="Times New Roman" w:eastAsia="楷体" w:hAnsi="Times New Roman" w:cs="Times New Roman"/>
          <w:sz w:val="24"/>
        </w:rPr>
      </w:pPr>
    </w:p>
    <w:p w14:paraId="0F9D5717" w14:textId="7EEBD9C7" w:rsidR="00DB1B19" w:rsidRPr="005E011F" w:rsidRDefault="00DB1B19" w:rsidP="005E011F">
      <w:pPr>
        <w:spacing w:line="360" w:lineRule="auto"/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</w:pPr>
      <w:r w:rsidRPr="005E011F"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 xml:space="preserve">Table </w:t>
      </w:r>
      <w:r w:rsidR="00303D27" w:rsidRPr="005E011F"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>S</w:t>
      </w:r>
      <w:r w:rsidRPr="005E011F"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>1. Diagnostic performance of radiomics models based on different ROIs.</w:t>
      </w:r>
    </w:p>
    <w:tbl>
      <w:tblPr>
        <w:tblpPr w:leftFromText="180" w:rightFromText="180" w:vertAnchor="text" w:horzAnchor="margin" w:tblpY="111"/>
        <w:tblW w:w="8286" w:type="dxa"/>
        <w:tblLook w:val="04A0" w:firstRow="1" w:lastRow="0" w:firstColumn="1" w:lastColumn="0" w:noHBand="0" w:noVBand="1"/>
      </w:tblPr>
      <w:tblGrid>
        <w:gridCol w:w="1550"/>
        <w:gridCol w:w="1457"/>
        <w:gridCol w:w="1977"/>
        <w:gridCol w:w="1048"/>
        <w:gridCol w:w="1127"/>
        <w:gridCol w:w="1127"/>
      </w:tblGrid>
      <w:tr w:rsidR="00DB1B19" w:rsidRPr="005E011F" w14:paraId="617934BF" w14:textId="77777777" w:rsidTr="003D711A">
        <w:trPr>
          <w:trHeight w:val="256"/>
        </w:trPr>
        <w:tc>
          <w:tcPr>
            <w:tcW w:w="15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2CF4B" w14:textId="77777777" w:rsidR="00DB1B19" w:rsidRPr="005E011F" w:rsidRDefault="00DB1B19" w:rsidP="005E011F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74418" w14:textId="77777777" w:rsidR="00DB1B19" w:rsidRPr="005E011F" w:rsidRDefault="00DB1B19" w:rsidP="005E011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011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Model</w:t>
            </w:r>
          </w:p>
        </w:tc>
        <w:tc>
          <w:tcPr>
            <w:tcW w:w="1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C0A02" w14:textId="77777777" w:rsidR="00DB1B19" w:rsidRPr="005E011F" w:rsidRDefault="00DB1B19" w:rsidP="005E011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011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AUC (95% CI)</w:t>
            </w:r>
          </w:p>
        </w:tc>
        <w:tc>
          <w:tcPr>
            <w:tcW w:w="10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8DEE6" w14:textId="77777777" w:rsidR="00DB1B19" w:rsidRPr="005E011F" w:rsidRDefault="00DB1B19" w:rsidP="005E011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011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Accuracy</w:t>
            </w:r>
          </w:p>
        </w:tc>
        <w:tc>
          <w:tcPr>
            <w:tcW w:w="11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BCDE1" w14:textId="77777777" w:rsidR="00DB1B19" w:rsidRPr="005E011F" w:rsidRDefault="00DB1B19" w:rsidP="005E011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011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Sensitivity</w:t>
            </w:r>
          </w:p>
        </w:tc>
        <w:tc>
          <w:tcPr>
            <w:tcW w:w="11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63703" w14:textId="77777777" w:rsidR="00DB1B19" w:rsidRPr="005E011F" w:rsidRDefault="00DB1B19" w:rsidP="005E011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011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Specificity</w:t>
            </w:r>
          </w:p>
        </w:tc>
      </w:tr>
      <w:tr w:rsidR="00DB1B19" w:rsidRPr="005E011F" w14:paraId="43391811" w14:textId="77777777" w:rsidTr="003D711A">
        <w:trPr>
          <w:trHeight w:val="256"/>
        </w:trPr>
        <w:tc>
          <w:tcPr>
            <w:tcW w:w="1550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9683F" w14:textId="77777777" w:rsidR="00DB1B19" w:rsidRPr="005E011F" w:rsidRDefault="00DB1B19" w:rsidP="005E011F">
            <w:pPr>
              <w:widowControl/>
              <w:spacing w:line="360" w:lineRule="auto"/>
              <w:jc w:val="center"/>
              <w:rPr>
                <w:rFonts w:ascii="Times New Roman" w:eastAsia="楷体" w:hAnsi="Times New Roman" w:cs="Times New Roman"/>
                <w:color w:val="000000"/>
                <w:kern w:val="0"/>
                <w:sz w:val="20"/>
                <w:szCs w:val="20"/>
              </w:rPr>
            </w:pPr>
            <w:bookmarkStart w:id="15" w:name="_Hlk145840380"/>
            <w:r w:rsidRPr="005E011F">
              <w:rPr>
                <w:rFonts w:ascii="Times New Roman" w:hAnsi="Times New Roman" w:cs="Times New Roman"/>
                <w:sz w:val="24"/>
              </w:rPr>
              <w:t>Training set</w:t>
            </w:r>
          </w:p>
        </w:tc>
        <w:tc>
          <w:tcPr>
            <w:tcW w:w="145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0D8BA" w14:textId="77777777" w:rsidR="00DB1B19" w:rsidRPr="005E011F" w:rsidRDefault="00DB1B19" w:rsidP="005E011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011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WM-model</w:t>
            </w:r>
          </w:p>
        </w:tc>
        <w:tc>
          <w:tcPr>
            <w:tcW w:w="197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75F58" w14:textId="77777777" w:rsidR="00DB1B19" w:rsidRPr="005E011F" w:rsidRDefault="00DB1B19" w:rsidP="005E011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011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0.752 (0.658-0.841)</w:t>
            </w:r>
          </w:p>
        </w:tc>
        <w:tc>
          <w:tcPr>
            <w:tcW w:w="104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1829F" w14:textId="77777777" w:rsidR="00DB1B19" w:rsidRPr="005E011F" w:rsidRDefault="00DB1B19" w:rsidP="005E011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011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0.687</w:t>
            </w:r>
          </w:p>
        </w:tc>
        <w:tc>
          <w:tcPr>
            <w:tcW w:w="112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CC476" w14:textId="77777777" w:rsidR="00DB1B19" w:rsidRPr="005E011F" w:rsidRDefault="00DB1B19" w:rsidP="005E011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011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0.625</w:t>
            </w:r>
          </w:p>
        </w:tc>
        <w:tc>
          <w:tcPr>
            <w:tcW w:w="112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9AD45" w14:textId="77777777" w:rsidR="00DB1B19" w:rsidRPr="005E011F" w:rsidRDefault="00DB1B19" w:rsidP="005E011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011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0.791</w:t>
            </w:r>
          </w:p>
        </w:tc>
      </w:tr>
      <w:tr w:rsidR="00DB1B19" w:rsidRPr="005E011F" w14:paraId="7239ED41" w14:textId="77777777" w:rsidTr="003D711A">
        <w:trPr>
          <w:trHeight w:val="256"/>
        </w:trPr>
        <w:tc>
          <w:tcPr>
            <w:tcW w:w="1550" w:type="dxa"/>
            <w:vMerge/>
            <w:vAlign w:val="center"/>
            <w:hideMark/>
          </w:tcPr>
          <w:p w14:paraId="005D2284" w14:textId="77777777" w:rsidR="00DB1B19" w:rsidRPr="005E011F" w:rsidRDefault="00DB1B19" w:rsidP="005E011F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auto"/>
            <w:noWrap/>
            <w:vAlign w:val="center"/>
            <w:hideMark/>
          </w:tcPr>
          <w:p w14:paraId="1001C95E" w14:textId="77777777" w:rsidR="00DB1B19" w:rsidRPr="005E011F" w:rsidRDefault="00DB1B19" w:rsidP="005E011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011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GM-model</w:t>
            </w:r>
          </w:p>
        </w:tc>
        <w:tc>
          <w:tcPr>
            <w:tcW w:w="1977" w:type="dxa"/>
            <w:shd w:val="clear" w:color="auto" w:fill="auto"/>
            <w:noWrap/>
            <w:vAlign w:val="center"/>
            <w:hideMark/>
          </w:tcPr>
          <w:p w14:paraId="2F96E375" w14:textId="77777777" w:rsidR="00DB1B19" w:rsidRPr="005E011F" w:rsidRDefault="00DB1B19" w:rsidP="005E011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011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0.705 (0.590-0.800)</w:t>
            </w:r>
          </w:p>
        </w:tc>
        <w:tc>
          <w:tcPr>
            <w:tcW w:w="1048" w:type="dxa"/>
            <w:shd w:val="clear" w:color="auto" w:fill="auto"/>
            <w:noWrap/>
            <w:vAlign w:val="center"/>
            <w:hideMark/>
          </w:tcPr>
          <w:p w14:paraId="4AA0CC36" w14:textId="77777777" w:rsidR="00DB1B19" w:rsidRPr="005E011F" w:rsidRDefault="00DB1B19" w:rsidP="005E011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011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0.739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15C71554" w14:textId="77777777" w:rsidR="00DB1B19" w:rsidRPr="005E011F" w:rsidRDefault="00DB1B19" w:rsidP="005E011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011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0.903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1189E59A" w14:textId="77777777" w:rsidR="00DB1B19" w:rsidRPr="005E011F" w:rsidRDefault="00DB1B19" w:rsidP="005E011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011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0.465</w:t>
            </w:r>
          </w:p>
        </w:tc>
      </w:tr>
      <w:tr w:rsidR="00DB1B19" w:rsidRPr="005E011F" w14:paraId="36A17FA1" w14:textId="77777777" w:rsidTr="003D711A">
        <w:trPr>
          <w:trHeight w:val="256"/>
        </w:trPr>
        <w:tc>
          <w:tcPr>
            <w:tcW w:w="1550" w:type="dxa"/>
            <w:vMerge/>
            <w:vAlign w:val="center"/>
            <w:hideMark/>
          </w:tcPr>
          <w:p w14:paraId="334FCC2D" w14:textId="77777777" w:rsidR="00DB1B19" w:rsidRPr="005E011F" w:rsidRDefault="00DB1B19" w:rsidP="005E011F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auto"/>
            <w:noWrap/>
            <w:vAlign w:val="center"/>
            <w:hideMark/>
          </w:tcPr>
          <w:p w14:paraId="1758B40A" w14:textId="77777777" w:rsidR="00DB1B19" w:rsidRPr="005E011F" w:rsidRDefault="00DB1B19" w:rsidP="005E011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011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CSF-model</w:t>
            </w:r>
          </w:p>
        </w:tc>
        <w:tc>
          <w:tcPr>
            <w:tcW w:w="1977" w:type="dxa"/>
            <w:shd w:val="clear" w:color="auto" w:fill="auto"/>
            <w:noWrap/>
            <w:vAlign w:val="center"/>
            <w:hideMark/>
          </w:tcPr>
          <w:p w14:paraId="40FFA75E" w14:textId="77777777" w:rsidR="00DB1B19" w:rsidRPr="005E011F" w:rsidRDefault="00DB1B19" w:rsidP="005E011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011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0.714 (0.615-0.807)</w:t>
            </w:r>
          </w:p>
        </w:tc>
        <w:tc>
          <w:tcPr>
            <w:tcW w:w="1048" w:type="dxa"/>
            <w:shd w:val="clear" w:color="auto" w:fill="auto"/>
            <w:noWrap/>
            <w:vAlign w:val="center"/>
            <w:hideMark/>
          </w:tcPr>
          <w:p w14:paraId="2AC4A2C8" w14:textId="77777777" w:rsidR="00DB1B19" w:rsidRPr="005E011F" w:rsidRDefault="00DB1B19" w:rsidP="005E011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011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0.704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54A5A022" w14:textId="77777777" w:rsidR="00DB1B19" w:rsidRPr="005E011F" w:rsidRDefault="00DB1B19" w:rsidP="005E011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011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0.833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70FD0B25" w14:textId="77777777" w:rsidR="00DB1B19" w:rsidRPr="005E011F" w:rsidRDefault="00DB1B19" w:rsidP="005E011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011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0.488</w:t>
            </w:r>
          </w:p>
        </w:tc>
      </w:tr>
      <w:bookmarkEnd w:id="15"/>
      <w:tr w:rsidR="00DB1B19" w:rsidRPr="005E011F" w14:paraId="61BADAFB" w14:textId="77777777" w:rsidTr="003D711A">
        <w:trPr>
          <w:trHeight w:val="256"/>
        </w:trPr>
        <w:tc>
          <w:tcPr>
            <w:tcW w:w="1550" w:type="dxa"/>
            <w:vMerge/>
            <w:vAlign w:val="center"/>
            <w:hideMark/>
          </w:tcPr>
          <w:p w14:paraId="6CAA209F" w14:textId="77777777" w:rsidR="00DB1B19" w:rsidRPr="005E011F" w:rsidRDefault="00DB1B19" w:rsidP="005E011F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auto"/>
            <w:noWrap/>
            <w:vAlign w:val="center"/>
            <w:hideMark/>
          </w:tcPr>
          <w:p w14:paraId="55B26B7F" w14:textId="77777777" w:rsidR="00DB1B19" w:rsidRPr="005E011F" w:rsidRDefault="00DB1B19" w:rsidP="005E011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011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Rad-model</w:t>
            </w:r>
          </w:p>
        </w:tc>
        <w:tc>
          <w:tcPr>
            <w:tcW w:w="1977" w:type="dxa"/>
            <w:shd w:val="clear" w:color="auto" w:fill="auto"/>
            <w:noWrap/>
            <w:vAlign w:val="center"/>
            <w:hideMark/>
          </w:tcPr>
          <w:p w14:paraId="38D2CB2B" w14:textId="77777777" w:rsidR="00DB1B19" w:rsidRPr="005E011F" w:rsidRDefault="00DB1B19" w:rsidP="005E011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011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0.838 (0.751-0.909)</w:t>
            </w:r>
          </w:p>
        </w:tc>
        <w:tc>
          <w:tcPr>
            <w:tcW w:w="1048" w:type="dxa"/>
            <w:shd w:val="clear" w:color="auto" w:fill="auto"/>
            <w:noWrap/>
            <w:vAlign w:val="center"/>
            <w:hideMark/>
          </w:tcPr>
          <w:p w14:paraId="09C8F6E8" w14:textId="77777777" w:rsidR="00DB1B19" w:rsidRPr="005E011F" w:rsidRDefault="00DB1B19" w:rsidP="005E011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011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0.722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7DB4E44A" w14:textId="77777777" w:rsidR="00DB1B19" w:rsidRPr="005E011F" w:rsidRDefault="00DB1B19" w:rsidP="005E011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011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0.833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1FA6EC10" w14:textId="77777777" w:rsidR="00DB1B19" w:rsidRPr="005E011F" w:rsidRDefault="00DB1B19" w:rsidP="005E011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011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0.535</w:t>
            </w:r>
          </w:p>
        </w:tc>
      </w:tr>
      <w:tr w:rsidR="00DB1B19" w:rsidRPr="005E011F" w14:paraId="3C034286" w14:textId="77777777" w:rsidTr="003D711A">
        <w:trPr>
          <w:trHeight w:val="256"/>
        </w:trPr>
        <w:tc>
          <w:tcPr>
            <w:tcW w:w="1550" w:type="dxa"/>
            <w:vMerge w:val="restart"/>
            <w:shd w:val="clear" w:color="auto" w:fill="auto"/>
            <w:noWrap/>
            <w:vAlign w:val="center"/>
            <w:hideMark/>
          </w:tcPr>
          <w:p w14:paraId="586FBFBA" w14:textId="26BDE35F" w:rsidR="00DB1B19" w:rsidRPr="005E011F" w:rsidRDefault="005508FB" w:rsidP="005E011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011F">
              <w:rPr>
                <w:rFonts w:ascii="Times New Roman" w:hAnsi="Times New Roman" w:cs="Times New Roman"/>
                <w:sz w:val="24"/>
              </w:rPr>
              <w:t xml:space="preserve">Testing </w:t>
            </w:r>
            <w:r w:rsidR="00DB1B19" w:rsidRPr="005E011F">
              <w:rPr>
                <w:rFonts w:ascii="Times New Roman" w:hAnsi="Times New Roman" w:cs="Times New Roman"/>
                <w:sz w:val="24"/>
              </w:rPr>
              <w:t>set</w:t>
            </w:r>
          </w:p>
        </w:tc>
        <w:tc>
          <w:tcPr>
            <w:tcW w:w="1457" w:type="dxa"/>
            <w:shd w:val="clear" w:color="auto" w:fill="auto"/>
            <w:noWrap/>
            <w:vAlign w:val="center"/>
            <w:hideMark/>
          </w:tcPr>
          <w:p w14:paraId="521B15AA" w14:textId="77777777" w:rsidR="00DB1B19" w:rsidRPr="005E011F" w:rsidRDefault="00DB1B19" w:rsidP="005E011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011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WM-model</w:t>
            </w:r>
          </w:p>
        </w:tc>
        <w:tc>
          <w:tcPr>
            <w:tcW w:w="1977" w:type="dxa"/>
            <w:shd w:val="clear" w:color="auto" w:fill="auto"/>
            <w:noWrap/>
            <w:vAlign w:val="center"/>
            <w:hideMark/>
          </w:tcPr>
          <w:p w14:paraId="741B0574" w14:textId="77777777" w:rsidR="00DB1B19" w:rsidRPr="005E011F" w:rsidRDefault="00DB1B19" w:rsidP="005E011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011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0.625 (0.456-0.788)</w:t>
            </w:r>
          </w:p>
        </w:tc>
        <w:tc>
          <w:tcPr>
            <w:tcW w:w="1048" w:type="dxa"/>
            <w:shd w:val="clear" w:color="auto" w:fill="auto"/>
            <w:noWrap/>
            <w:vAlign w:val="center"/>
            <w:hideMark/>
          </w:tcPr>
          <w:p w14:paraId="4BAD2628" w14:textId="77777777" w:rsidR="00DB1B19" w:rsidRPr="005E011F" w:rsidRDefault="00DB1B19" w:rsidP="005E011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011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0.600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4C9D9F7A" w14:textId="77777777" w:rsidR="00DB1B19" w:rsidRPr="005E011F" w:rsidRDefault="00DB1B19" w:rsidP="005E011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011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0.516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55FBE815" w14:textId="77777777" w:rsidR="00DB1B19" w:rsidRPr="005E011F" w:rsidRDefault="00DB1B19" w:rsidP="005E011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011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0.737</w:t>
            </w:r>
          </w:p>
        </w:tc>
      </w:tr>
      <w:tr w:rsidR="00DB1B19" w:rsidRPr="005E011F" w14:paraId="63387D53" w14:textId="77777777" w:rsidTr="003D711A">
        <w:trPr>
          <w:trHeight w:val="256"/>
        </w:trPr>
        <w:tc>
          <w:tcPr>
            <w:tcW w:w="1550" w:type="dxa"/>
            <w:vMerge/>
            <w:vAlign w:val="center"/>
            <w:hideMark/>
          </w:tcPr>
          <w:p w14:paraId="641BE0CD" w14:textId="77777777" w:rsidR="00DB1B19" w:rsidRPr="005E011F" w:rsidRDefault="00DB1B19" w:rsidP="005E011F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auto"/>
            <w:noWrap/>
            <w:vAlign w:val="center"/>
            <w:hideMark/>
          </w:tcPr>
          <w:p w14:paraId="1C8BF550" w14:textId="77777777" w:rsidR="00DB1B19" w:rsidRPr="005E011F" w:rsidRDefault="00DB1B19" w:rsidP="005E011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011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GM-model</w:t>
            </w:r>
          </w:p>
        </w:tc>
        <w:tc>
          <w:tcPr>
            <w:tcW w:w="1977" w:type="dxa"/>
            <w:shd w:val="clear" w:color="auto" w:fill="auto"/>
            <w:noWrap/>
            <w:vAlign w:val="center"/>
            <w:hideMark/>
          </w:tcPr>
          <w:p w14:paraId="404EB390" w14:textId="77777777" w:rsidR="00DB1B19" w:rsidRPr="005E011F" w:rsidRDefault="00DB1B19" w:rsidP="005E011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011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0.593 (0.421-0.764)</w:t>
            </w:r>
          </w:p>
        </w:tc>
        <w:tc>
          <w:tcPr>
            <w:tcW w:w="1048" w:type="dxa"/>
            <w:shd w:val="clear" w:color="auto" w:fill="auto"/>
            <w:noWrap/>
            <w:vAlign w:val="center"/>
            <w:hideMark/>
          </w:tcPr>
          <w:p w14:paraId="264B6951" w14:textId="77777777" w:rsidR="00DB1B19" w:rsidRPr="005E011F" w:rsidRDefault="00DB1B19" w:rsidP="005E011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011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0.620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3613FF46" w14:textId="77777777" w:rsidR="00DB1B19" w:rsidRPr="005E011F" w:rsidRDefault="00DB1B19" w:rsidP="005E011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011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0.839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3834F8C5" w14:textId="77777777" w:rsidR="00DB1B19" w:rsidRPr="005E011F" w:rsidRDefault="00DB1B19" w:rsidP="005E011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011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0.263</w:t>
            </w:r>
          </w:p>
        </w:tc>
      </w:tr>
      <w:tr w:rsidR="00DB1B19" w:rsidRPr="005E011F" w14:paraId="70416DDC" w14:textId="77777777" w:rsidTr="003D711A">
        <w:trPr>
          <w:trHeight w:val="256"/>
        </w:trPr>
        <w:tc>
          <w:tcPr>
            <w:tcW w:w="1550" w:type="dxa"/>
            <w:vMerge/>
            <w:vAlign w:val="center"/>
            <w:hideMark/>
          </w:tcPr>
          <w:p w14:paraId="092CB83D" w14:textId="77777777" w:rsidR="00DB1B19" w:rsidRPr="005E011F" w:rsidRDefault="00DB1B19" w:rsidP="005E011F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auto"/>
            <w:noWrap/>
            <w:vAlign w:val="center"/>
            <w:hideMark/>
          </w:tcPr>
          <w:p w14:paraId="13A4C2E5" w14:textId="77777777" w:rsidR="00DB1B19" w:rsidRPr="005E011F" w:rsidRDefault="00DB1B19" w:rsidP="005E011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011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CSF-model</w:t>
            </w:r>
          </w:p>
        </w:tc>
        <w:tc>
          <w:tcPr>
            <w:tcW w:w="1977" w:type="dxa"/>
            <w:shd w:val="clear" w:color="auto" w:fill="auto"/>
            <w:noWrap/>
            <w:vAlign w:val="center"/>
            <w:hideMark/>
          </w:tcPr>
          <w:p w14:paraId="32D590A7" w14:textId="77777777" w:rsidR="00DB1B19" w:rsidRPr="005E011F" w:rsidRDefault="00DB1B19" w:rsidP="005E011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011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0.594 (0.429-0.766)</w:t>
            </w:r>
          </w:p>
        </w:tc>
        <w:tc>
          <w:tcPr>
            <w:tcW w:w="1048" w:type="dxa"/>
            <w:shd w:val="clear" w:color="auto" w:fill="auto"/>
            <w:noWrap/>
            <w:vAlign w:val="center"/>
            <w:hideMark/>
          </w:tcPr>
          <w:p w14:paraId="461B18C1" w14:textId="77777777" w:rsidR="00DB1B19" w:rsidRPr="005E011F" w:rsidRDefault="00DB1B19" w:rsidP="005E011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011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0.660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189185E6" w14:textId="77777777" w:rsidR="00DB1B19" w:rsidRPr="005E011F" w:rsidRDefault="00DB1B19" w:rsidP="005E011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011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0.839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21CA7D9B" w14:textId="77777777" w:rsidR="00DB1B19" w:rsidRPr="005E011F" w:rsidRDefault="00DB1B19" w:rsidP="005E011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011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0.368</w:t>
            </w:r>
          </w:p>
        </w:tc>
      </w:tr>
      <w:tr w:rsidR="00DB1B19" w:rsidRPr="005E011F" w14:paraId="1C862EDD" w14:textId="77777777" w:rsidTr="003D711A">
        <w:trPr>
          <w:trHeight w:val="256"/>
        </w:trPr>
        <w:tc>
          <w:tcPr>
            <w:tcW w:w="155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192086DD" w14:textId="77777777" w:rsidR="00DB1B19" w:rsidRPr="005E011F" w:rsidRDefault="00DB1B19" w:rsidP="005E011F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5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27C2B" w14:textId="77777777" w:rsidR="00DB1B19" w:rsidRPr="005E011F" w:rsidRDefault="00DB1B19" w:rsidP="005E011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011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Rad-model</w:t>
            </w:r>
          </w:p>
        </w:tc>
        <w:tc>
          <w:tcPr>
            <w:tcW w:w="197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233B7" w14:textId="77777777" w:rsidR="00DB1B19" w:rsidRPr="005E011F" w:rsidRDefault="00DB1B19" w:rsidP="005E011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011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0.733 (0.586-0.865)</w:t>
            </w:r>
          </w:p>
        </w:tc>
        <w:tc>
          <w:tcPr>
            <w:tcW w:w="104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6F939" w14:textId="77777777" w:rsidR="00DB1B19" w:rsidRPr="005E011F" w:rsidRDefault="00DB1B19" w:rsidP="005E011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011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0.720</w:t>
            </w:r>
          </w:p>
        </w:tc>
        <w:tc>
          <w:tcPr>
            <w:tcW w:w="112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408C0" w14:textId="77777777" w:rsidR="00DB1B19" w:rsidRPr="005E011F" w:rsidRDefault="00DB1B19" w:rsidP="005E011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011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0.839</w:t>
            </w:r>
          </w:p>
        </w:tc>
        <w:tc>
          <w:tcPr>
            <w:tcW w:w="112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09022" w14:textId="77777777" w:rsidR="00DB1B19" w:rsidRPr="005E011F" w:rsidRDefault="00DB1B19" w:rsidP="005E011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011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0.526</w:t>
            </w:r>
          </w:p>
        </w:tc>
      </w:tr>
    </w:tbl>
    <w:p w14:paraId="57923C4D" w14:textId="77777777" w:rsidR="000076E4" w:rsidRPr="005E011F" w:rsidRDefault="000076E4" w:rsidP="005E011F">
      <w:pPr>
        <w:spacing w:line="360" w:lineRule="auto"/>
        <w:rPr>
          <w:rFonts w:ascii="Times New Roman" w:hAnsi="Times New Roman" w:cs="Times New Roman"/>
          <w:sz w:val="24"/>
        </w:rPr>
      </w:pPr>
    </w:p>
    <w:sectPr w:rsidR="000076E4" w:rsidRPr="005E01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716761" w14:textId="77777777" w:rsidR="002B0896" w:rsidRDefault="002B0896" w:rsidP="005B6905">
      <w:r>
        <w:separator/>
      </w:r>
    </w:p>
  </w:endnote>
  <w:endnote w:type="continuationSeparator" w:id="0">
    <w:p w14:paraId="7C9C2B89" w14:textId="77777777" w:rsidR="002B0896" w:rsidRDefault="002B0896" w:rsidP="005B69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3924C4" w14:textId="77777777" w:rsidR="002B0896" w:rsidRDefault="002B0896" w:rsidP="005B6905">
      <w:r>
        <w:separator/>
      </w:r>
    </w:p>
  </w:footnote>
  <w:footnote w:type="continuationSeparator" w:id="0">
    <w:p w14:paraId="13E577DB" w14:textId="77777777" w:rsidR="002B0896" w:rsidRDefault="002B0896" w:rsidP="005B6905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Hangyuan Qiu">
    <w15:presenceInfo w15:providerId="None" w15:userId="Hangyuan Qiu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330F"/>
    <w:rsid w:val="000076E4"/>
    <w:rsid w:val="00046CD5"/>
    <w:rsid w:val="00097222"/>
    <w:rsid w:val="000C7A56"/>
    <w:rsid w:val="00151265"/>
    <w:rsid w:val="002B0896"/>
    <w:rsid w:val="00303D27"/>
    <w:rsid w:val="00334F11"/>
    <w:rsid w:val="00341353"/>
    <w:rsid w:val="004317D7"/>
    <w:rsid w:val="0049694A"/>
    <w:rsid w:val="005508FB"/>
    <w:rsid w:val="005B6905"/>
    <w:rsid w:val="005E011F"/>
    <w:rsid w:val="00684A8D"/>
    <w:rsid w:val="006873BD"/>
    <w:rsid w:val="006A3B77"/>
    <w:rsid w:val="006E2C43"/>
    <w:rsid w:val="006F5919"/>
    <w:rsid w:val="00793562"/>
    <w:rsid w:val="007C149A"/>
    <w:rsid w:val="008F53D1"/>
    <w:rsid w:val="009565EF"/>
    <w:rsid w:val="00C6330F"/>
    <w:rsid w:val="00CB5068"/>
    <w:rsid w:val="00CD3294"/>
    <w:rsid w:val="00CE727F"/>
    <w:rsid w:val="00DB1B19"/>
    <w:rsid w:val="00EB3A21"/>
    <w:rsid w:val="00F51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B3430B"/>
  <w15:chartTrackingRefBased/>
  <w15:docId w15:val="{524AEEFB-B039-48DB-9AF7-E769874BA9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B3A2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B690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B690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B69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B690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31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16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microsoft.com/office/2011/relationships/people" Target="peop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</TotalTime>
  <Pages>2</Pages>
  <Words>165</Words>
  <Characters>944</Characters>
  <Application>Microsoft Office Word</Application>
  <DocSecurity>0</DocSecurity>
  <Lines>7</Lines>
  <Paragraphs>2</Paragraphs>
  <ScaleCrop>false</ScaleCrop>
  <Company/>
  <LinksUpToDate>false</LinksUpToDate>
  <CharactersWithSpaces>1107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shao yuan</dc:creator>
  <cp:keywords/>
  <dc:description/>
  <cp:lastModifiedBy>Hangyuan Qiu</cp:lastModifiedBy>
  <cp:revision>14</cp:revision>
  <dcterms:created xsi:type="dcterms:W3CDTF">2023-09-17T02:30:00Z</dcterms:created>
  <dcterms:modified xsi:type="dcterms:W3CDTF">2024-03-01T14:50:00Z</dcterms:modified>
</cp:coreProperties>
</file>