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2CC9" w14:textId="48C3959B" w:rsidR="00535719" w:rsidRDefault="00535719" w:rsidP="00535719">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Table S1: List of outcomes and data sources used (with coverage period) to identify </w:t>
      </w:r>
      <w:proofErr w:type="gramStart"/>
      <w:r>
        <w:rPr>
          <w:rFonts w:asciiTheme="majorBidi" w:hAnsiTheme="majorBidi" w:cstheme="majorBidi"/>
          <w:sz w:val="24"/>
          <w:szCs w:val="24"/>
        </w:rPr>
        <w:t>patients</w:t>
      </w:r>
      <w:proofErr w:type="gramEnd"/>
      <w:r w:rsidR="00DD7B37">
        <w:rPr>
          <w:rFonts w:asciiTheme="majorBidi" w:hAnsiTheme="majorBidi" w:cstheme="majorBidi"/>
          <w:sz w:val="24"/>
          <w:szCs w:val="24"/>
        </w:rPr>
        <w:t xml:space="preserve"> </w:t>
      </w:r>
    </w:p>
    <w:tbl>
      <w:tblPr>
        <w:tblStyle w:val="TableGrid"/>
        <w:tblW w:w="9067" w:type="dxa"/>
        <w:tblLook w:val="04A0" w:firstRow="1" w:lastRow="0" w:firstColumn="1" w:lastColumn="0" w:noHBand="0" w:noVBand="1"/>
      </w:tblPr>
      <w:tblGrid>
        <w:gridCol w:w="1510"/>
        <w:gridCol w:w="1070"/>
        <w:gridCol w:w="846"/>
        <w:gridCol w:w="837"/>
        <w:gridCol w:w="2176"/>
        <w:gridCol w:w="1478"/>
        <w:gridCol w:w="1150"/>
      </w:tblGrid>
      <w:tr w:rsidR="00535719" w14:paraId="0C29B040" w14:textId="77777777" w:rsidTr="000344D9">
        <w:tc>
          <w:tcPr>
            <w:tcW w:w="1444" w:type="dxa"/>
            <w:tcBorders>
              <w:top w:val="single" w:sz="4" w:space="0" w:color="auto"/>
              <w:left w:val="single" w:sz="4" w:space="0" w:color="auto"/>
              <w:bottom w:val="single" w:sz="4" w:space="0" w:color="auto"/>
              <w:right w:val="single" w:sz="4" w:space="0" w:color="auto"/>
            </w:tcBorders>
          </w:tcPr>
          <w:p w14:paraId="3253C9ED" w14:textId="77777777" w:rsidR="00535719" w:rsidRDefault="00535719" w:rsidP="000344D9">
            <w:pPr>
              <w:spacing w:line="480" w:lineRule="auto"/>
              <w:rPr>
                <w:rFonts w:asciiTheme="majorBidi" w:hAnsiTheme="majorBidi" w:cstheme="majorBidi"/>
                <w:sz w:val="24"/>
                <w:szCs w:val="24"/>
              </w:rPr>
            </w:pPr>
          </w:p>
        </w:tc>
        <w:tc>
          <w:tcPr>
            <w:tcW w:w="1102" w:type="dxa"/>
            <w:tcBorders>
              <w:top w:val="single" w:sz="4" w:space="0" w:color="auto"/>
              <w:left w:val="single" w:sz="4" w:space="0" w:color="auto"/>
              <w:bottom w:val="single" w:sz="4" w:space="0" w:color="auto"/>
              <w:right w:val="single" w:sz="4" w:space="0" w:color="auto"/>
            </w:tcBorders>
            <w:hideMark/>
          </w:tcPr>
          <w:p w14:paraId="537657B2"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Cause of Death</w:t>
            </w:r>
          </w:p>
          <w:p w14:paraId="7E0F3641" w14:textId="77777777" w:rsidR="00535719" w:rsidRDefault="00535719" w:rsidP="000344D9">
            <w:pPr>
              <w:spacing w:line="480" w:lineRule="auto"/>
              <w:rPr>
                <w:sz w:val="24"/>
                <w:szCs w:val="24"/>
              </w:rPr>
            </w:pPr>
            <w:r>
              <w:rPr>
                <w:rFonts w:asciiTheme="majorBidi" w:hAnsiTheme="majorBidi" w:cstheme="majorBidi"/>
                <w:sz w:val="24"/>
                <w:szCs w:val="24"/>
              </w:rPr>
              <w:t>1996 to 2019</w:t>
            </w:r>
          </w:p>
        </w:tc>
        <w:tc>
          <w:tcPr>
            <w:tcW w:w="851" w:type="dxa"/>
            <w:tcBorders>
              <w:top w:val="single" w:sz="4" w:space="0" w:color="auto"/>
              <w:left w:val="single" w:sz="4" w:space="0" w:color="auto"/>
              <w:bottom w:val="single" w:sz="4" w:space="0" w:color="auto"/>
              <w:right w:val="single" w:sz="4" w:space="0" w:color="auto"/>
            </w:tcBorders>
            <w:hideMark/>
          </w:tcPr>
          <w:p w14:paraId="28A15FB7" w14:textId="77777777" w:rsidR="00535719" w:rsidRDefault="00535719" w:rsidP="000344D9">
            <w:pPr>
              <w:spacing w:line="480" w:lineRule="auto"/>
              <w:rPr>
                <w:sz w:val="24"/>
                <w:szCs w:val="24"/>
                <w:vertAlign w:val="superscript"/>
              </w:rPr>
            </w:pPr>
            <w:r>
              <w:rPr>
                <w:rFonts w:asciiTheme="majorBidi" w:hAnsiTheme="majorBidi" w:cstheme="majorBidi"/>
                <w:sz w:val="24"/>
                <w:szCs w:val="24"/>
              </w:rPr>
              <w:t>MBS</w:t>
            </w:r>
            <w:r>
              <w:rPr>
                <w:sz w:val="24"/>
                <w:szCs w:val="24"/>
                <w:vertAlign w:val="superscript"/>
              </w:rPr>
              <w:t>1</w:t>
            </w:r>
          </w:p>
          <w:p w14:paraId="51E1ABF2" w14:textId="77777777" w:rsidR="00535719" w:rsidRDefault="00535719" w:rsidP="000344D9">
            <w:pPr>
              <w:spacing w:line="480" w:lineRule="auto"/>
              <w:rPr>
                <w:sz w:val="24"/>
                <w:szCs w:val="24"/>
              </w:rPr>
            </w:pPr>
            <w:r>
              <w:rPr>
                <w:sz w:val="24"/>
                <w:szCs w:val="24"/>
              </w:rPr>
              <w:t>1984 to 2021</w:t>
            </w:r>
          </w:p>
        </w:tc>
        <w:tc>
          <w:tcPr>
            <w:tcW w:w="851" w:type="dxa"/>
            <w:tcBorders>
              <w:top w:val="single" w:sz="4" w:space="0" w:color="auto"/>
              <w:left w:val="single" w:sz="4" w:space="0" w:color="auto"/>
              <w:bottom w:val="single" w:sz="4" w:space="0" w:color="auto"/>
              <w:right w:val="single" w:sz="4" w:space="0" w:color="auto"/>
            </w:tcBorders>
            <w:hideMark/>
          </w:tcPr>
          <w:p w14:paraId="598E5328" w14:textId="77777777" w:rsidR="00535719" w:rsidRDefault="00535719" w:rsidP="000344D9">
            <w:pPr>
              <w:spacing w:line="480" w:lineRule="auto"/>
              <w:rPr>
                <w:sz w:val="24"/>
                <w:szCs w:val="24"/>
                <w:vertAlign w:val="superscript"/>
              </w:rPr>
            </w:pPr>
            <w:r>
              <w:rPr>
                <w:rFonts w:asciiTheme="majorBidi" w:hAnsiTheme="majorBidi" w:cstheme="majorBidi"/>
                <w:sz w:val="24"/>
                <w:szCs w:val="24"/>
              </w:rPr>
              <w:t>PBS</w:t>
            </w:r>
            <w:r>
              <w:rPr>
                <w:sz w:val="24"/>
                <w:szCs w:val="24"/>
                <w:vertAlign w:val="superscript"/>
              </w:rPr>
              <w:t>2</w:t>
            </w:r>
          </w:p>
          <w:p w14:paraId="4419031E" w14:textId="77777777" w:rsidR="00535719" w:rsidRDefault="00535719" w:rsidP="000344D9">
            <w:pPr>
              <w:spacing w:line="480" w:lineRule="auto"/>
              <w:rPr>
                <w:sz w:val="24"/>
                <w:szCs w:val="24"/>
              </w:rPr>
            </w:pPr>
            <w:r>
              <w:rPr>
                <w:sz w:val="24"/>
                <w:szCs w:val="24"/>
              </w:rPr>
              <w:t>2002 to 2021</w:t>
            </w:r>
          </w:p>
        </w:tc>
        <w:tc>
          <w:tcPr>
            <w:tcW w:w="2268" w:type="dxa"/>
            <w:tcBorders>
              <w:top w:val="single" w:sz="4" w:space="0" w:color="auto"/>
              <w:left w:val="single" w:sz="4" w:space="0" w:color="auto"/>
              <w:bottom w:val="single" w:sz="4" w:space="0" w:color="auto"/>
              <w:right w:val="single" w:sz="4" w:space="0" w:color="auto"/>
            </w:tcBorders>
            <w:hideMark/>
          </w:tcPr>
          <w:p w14:paraId="0E996AB8"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Hospital admissions/ emergency</w:t>
            </w:r>
            <w:r>
              <w:rPr>
                <w:rFonts w:asciiTheme="majorBidi" w:hAnsiTheme="majorBidi" w:cstheme="majorBidi"/>
                <w:sz w:val="24"/>
                <w:szCs w:val="24"/>
                <w:vertAlign w:val="superscript"/>
              </w:rPr>
              <w:t>3</w:t>
            </w:r>
            <w:r>
              <w:rPr>
                <w:rFonts w:asciiTheme="majorBidi" w:hAnsiTheme="majorBidi" w:cstheme="majorBidi"/>
                <w:sz w:val="24"/>
                <w:szCs w:val="24"/>
              </w:rPr>
              <w:t>, varied dates</w:t>
            </w:r>
          </w:p>
        </w:tc>
        <w:tc>
          <w:tcPr>
            <w:tcW w:w="1558" w:type="dxa"/>
            <w:tcBorders>
              <w:top w:val="single" w:sz="4" w:space="0" w:color="auto"/>
              <w:left w:val="single" w:sz="4" w:space="0" w:color="auto"/>
              <w:bottom w:val="single" w:sz="4" w:space="0" w:color="auto"/>
              <w:right w:val="single" w:sz="4" w:space="0" w:color="auto"/>
            </w:tcBorders>
            <w:hideMark/>
          </w:tcPr>
          <w:p w14:paraId="2E9FE000"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Aged care</w:t>
            </w:r>
            <w:r>
              <w:rPr>
                <w:rFonts w:asciiTheme="majorBidi" w:hAnsiTheme="majorBidi" w:cstheme="majorBidi"/>
                <w:sz w:val="24"/>
                <w:szCs w:val="24"/>
                <w:vertAlign w:val="superscript"/>
              </w:rPr>
              <w:t>4</w:t>
            </w:r>
          </w:p>
          <w:p w14:paraId="46611A98"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 varied dates</w:t>
            </w:r>
          </w:p>
        </w:tc>
        <w:tc>
          <w:tcPr>
            <w:tcW w:w="993" w:type="dxa"/>
            <w:tcBorders>
              <w:top w:val="single" w:sz="4" w:space="0" w:color="auto"/>
              <w:left w:val="single" w:sz="4" w:space="0" w:color="auto"/>
              <w:bottom w:val="single" w:sz="4" w:space="0" w:color="auto"/>
              <w:right w:val="single" w:sz="4" w:space="0" w:color="auto"/>
            </w:tcBorders>
            <w:hideMark/>
          </w:tcPr>
          <w:p w14:paraId="164614B6"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ALSWH</w:t>
            </w:r>
            <w:r>
              <w:rPr>
                <w:rFonts w:asciiTheme="majorBidi" w:hAnsiTheme="majorBidi" w:cstheme="majorBidi"/>
                <w:sz w:val="24"/>
                <w:szCs w:val="24"/>
                <w:vertAlign w:val="superscript"/>
              </w:rPr>
              <w:t>5</w:t>
            </w:r>
          </w:p>
          <w:p w14:paraId="19953547"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1996 to 2019</w:t>
            </w:r>
          </w:p>
        </w:tc>
      </w:tr>
      <w:tr w:rsidR="00535719" w14:paraId="6F164F53"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365B375B"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Hypertension</w:t>
            </w:r>
          </w:p>
        </w:tc>
        <w:tc>
          <w:tcPr>
            <w:tcW w:w="1102" w:type="dxa"/>
            <w:tcBorders>
              <w:top w:val="single" w:sz="4" w:space="0" w:color="auto"/>
              <w:left w:val="single" w:sz="4" w:space="0" w:color="auto"/>
              <w:bottom w:val="single" w:sz="4" w:space="0" w:color="auto"/>
              <w:right w:val="single" w:sz="4" w:space="0" w:color="auto"/>
            </w:tcBorders>
            <w:hideMark/>
          </w:tcPr>
          <w:p w14:paraId="6467690F"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tcPr>
          <w:p w14:paraId="6E365DD5"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36BA981C" w14:textId="77777777" w:rsidR="00535719" w:rsidRDefault="00535719" w:rsidP="000344D9">
            <w:pPr>
              <w:spacing w:line="480" w:lineRule="auto"/>
              <w:rPr>
                <w:sz w:val="24"/>
                <w:szCs w:val="24"/>
              </w:rPr>
            </w:pPr>
            <w:r>
              <w:rPr>
                <w:sz w:val="24"/>
                <w:szCs w:val="24"/>
              </w:rPr>
              <w:sym w:font="Wingdings" w:char="F0FC"/>
            </w:r>
          </w:p>
        </w:tc>
        <w:tc>
          <w:tcPr>
            <w:tcW w:w="2268" w:type="dxa"/>
            <w:tcBorders>
              <w:top w:val="single" w:sz="4" w:space="0" w:color="auto"/>
              <w:left w:val="single" w:sz="4" w:space="0" w:color="auto"/>
              <w:bottom w:val="single" w:sz="4" w:space="0" w:color="auto"/>
              <w:right w:val="single" w:sz="4" w:space="0" w:color="auto"/>
            </w:tcBorders>
            <w:hideMark/>
          </w:tcPr>
          <w:p w14:paraId="2F6A3B05" w14:textId="77777777" w:rsidR="00535719" w:rsidRDefault="00535719" w:rsidP="000344D9">
            <w:pPr>
              <w:spacing w:line="480" w:lineRule="auto"/>
              <w:rPr>
                <w:sz w:val="24"/>
                <w:szCs w:val="24"/>
              </w:rPr>
            </w:pPr>
            <w:r>
              <w:rPr>
                <w:sz w:val="24"/>
                <w:szCs w:val="24"/>
              </w:rPr>
              <w:sym w:font="Wingdings" w:char="F0FC"/>
            </w:r>
          </w:p>
        </w:tc>
        <w:tc>
          <w:tcPr>
            <w:tcW w:w="1558" w:type="dxa"/>
            <w:tcBorders>
              <w:top w:val="single" w:sz="4" w:space="0" w:color="auto"/>
              <w:left w:val="single" w:sz="4" w:space="0" w:color="auto"/>
              <w:bottom w:val="single" w:sz="4" w:space="0" w:color="auto"/>
              <w:right w:val="single" w:sz="4" w:space="0" w:color="auto"/>
            </w:tcBorders>
            <w:hideMark/>
          </w:tcPr>
          <w:p w14:paraId="19670849" w14:textId="77777777" w:rsidR="00535719" w:rsidRDefault="00535719" w:rsidP="000344D9">
            <w:pPr>
              <w:spacing w:line="480" w:lineRule="auto"/>
              <w:rPr>
                <w:sz w:val="24"/>
                <w:szCs w:val="24"/>
              </w:rPr>
            </w:pPr>
            <w:r>
              <w:rPr>
                <w:sz w:val="24"/>
                <w:szCs w:val="24"/>
              </w:rPr>
              <w:sym w:font="Wingdings" w:char="F0FC"/>
            </w:r>
          </w:p>
        </w:tc>
        <w:tc>
          <w:tcPr>
            <w:tcW w:w="993" w:type="dxa"/>
            <w:tcBorders>
              <w:top w:val="single" w:sz="4" w:space="0" w:color="auto"/>
              <w:left w:val="single" w:sz="4" w:space="0" w:color="auto"/>
              <w:bottom w:val="single" w:sz="4" w:space="0" w:color="auto"/>
              <w:right w:val="single" w:sz="4" w:space="0" w:color="auto"/>
            </w:tcBorders>
            <w:hideMark/>
          </w:tcPr>
          <w:p w14:paraId="20B5875A" w14:textId="77777777" w:rsidR="00535719" w:rsidRDefault="00535719" w:rsidP="000344D9">
            <w:pPr>
              <w:spacing w:line="480" w:lineRule="auto"/>
              <w:rPr>
                <w:sz w:val="24"/>
                <w:szCs w:val="24"/>
              </w:rPr>
            </w:pPr>
            <w:r>
              <w:rPr>
                <w:sz w:val="24"/>
                <w:szCs w:val="24"/>
              </w:rPr>
              <w:sym w:font="Wingdings" w:char="F0FC"/>
            </w:r>
          </w:p>
        </w:tc>
      </w:tr>
      <w:tr w:rsidR="00535719" w14:paraId="07F169E0"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45EE15DE"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Diabetes</w:t>
            </w:r>
          </w:p>
        </w:tc>
        <w:tc>
          <w:tcPr>
            <w:tcW w:w="1102" w:type="dxa"/>
            <w:tcBorders>
              <w:top w:val="single" w:sz="4" w:space="0" w:color="auto"/>
              <w:left w:val="single" w:sz="4" w:space="0" w:color="auto"/>
              <w:bottom w:val="single" w:sz="4" w:space="0" w:color="auto"/>
              <w:right w:val="single" w:sz="4" w:space="0" w:color="auto"/>
            </w:tcBorders>
            <w:hideMark/>
          </w:tcPr>
          <w:p w14:paraId="59C9C315"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hideMark/>
          </w:tcPr>
          <w:p w14:paraId="2C4DE9E0"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hideMark/>
          </w:tcPr>
          <w:p w14:paraId="441209C5" w14:textId="77777777" w:rsidR="00535719" w:rsidRDefault="00535719" w:rsidP="000344D9">
            <w:pPr>
              <w:spacing w:line="480" w:lineRule="auto"/>
              <w:rPr>
                <w:sz w:val="24"/>
                <w:szCs w:val="24"/>
              </w:rPr>
            </w:pPr>
            <w:r>
              <w:rPr>
                <w:sz w:val="24"/>
                <w:szCs w:val="24"/>
              </w:rPr>
              <w:sym w:font="Wingdings" w:char="F0FC"/>
            </w:r>
          </w:p>
        </w:tc>
        <w:tc>
          <w:tcPr>
            <w:tcW w:w="2268" w:type="dxa"/>
            <w:tcBorders>
              <w:top w:val="single" w:sz="4" w:space="0" w:color="auto"/>
              <w:left w:val="single" w:sz="4" w:space="0" w:color="auto"/>
              <w:bottom w:val="single" w:sz="4" w:space="0" w:color="auto"/>
              <w:right w:val="single" w:sz="4" w:space="0" w:color="auto"/>
            </w:tcBorders>
            <w:hideMark/>
          </w:tcPr>
          <w:p w14:paraId="030DAAC7" w14:textId="77777777" w:rsidR="00535719" w:rsidRDefault="00535719" w:rsidP="000344D9">
            <w:pPr>
              <w:spacing w:line="480" w:lineRule="auto"/>
              <w:rPr>
                <w:sz w:val="24"/>
                <w:szCs w:val="24"/>
              </w:rPr>
            </w:pPr>
            <w:r>
              <w:rPr>
                <w:sz w:val="24"/>
                <w:szCs w:val="24"/>
              </w:rPr>
              <w:sym w:font="Wingdings" w:char="F0FC"/>
            </w:r>
          </w:p>
        </w:tc>
        <w:tc>
          <w:tcPr>
            <w:tcW w:w="1558" w:type="dxa"/>
            <w:tcBorders>
              <w:top w:val="single" w:sz="4" w:space="0" w:color="auto"/>
              <w:left w:val="single" w:sz="4" w:space="0" w:color="auto"/>
              <w:bottom w:val="single" w:sz="4" w:space="0" w:color="auto"/>
              <w:right w:val="single" w:sz="4" w:space="0" w:color="auto"/>
            </w:tcBorders>
            <w:hideMark/>
          </w:tcPr>
          <w:p w14:paraId="3E5D5076" w14:textId="77777777" w:rsidR="00535719" w:rsidRDefault="00535719" w:rsidP="000344D9">
            <w:pPr>
              <w:spacing w:line="480" w:lineRule="auto"/>
              <w:rPr>
                <w:sz w:val="24"/>
                <w:szCs w:val="24"/>
              </w:rPr>
            </w:pPr>
            <w:r>
              <w:rPr>
                <w:sz w:val="24"/>
                <w:szCs w:val="24"/>
              </w:rPr>
              <w:sym w:font="Wingdings" w:char="F0FC"/>
            </w:r>
          </w:p>
        </w:tc>
        <w:tc>
          <w:tcPr>
            <w:tcW w:w="993" w:type="dxa"/>
            <w:tcBorders>
              <w:top w:val="single" w:sz="4" w:space="0" w:color="auto"/>
              <w:left w:val="single" w:sz="4" w:space="0" w:color="auto"/>
              <w:bottom w:val="single" w:sz="4" w:space="0" w:color="auto"/>
              <w:right w:val="single" w:sz="4" w:space="0" w:color="auto"/>
            </w:tcBorders>
            <w:hideMark/>
          </w:tcPr>
          <w:p w14:paraId="1CE4933E" w14:textId="77777777" w:rsidR="00535719" w:rsidRDefault="00535719" w:rsidP="000344D9">
            <w:pPr>
              <w:spacing w:line="480" w:lineRule="auto"/>
              <w:rPr>
                <w:sz w:val="24"/>
                <w:szCs w:val="24"/>
              </w:rPr>
            </w:pPr>
            <w:r>
              <w:rPr>
                <w:sz w:val="24"/>
                <w:szCs w:val="24"/>
              </w:rPr>
              <w:sym w:font="Wingdings" w:char="F0FC"/>
            </w:r>
          </w:p>
        </w:tc>
      </w:tr>
      <w:tr w:rsidR="00535719" w14:paraId="66A9A248"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53775A44"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Ischemic heart disease</w:t>
            </w:r>
          </w:p>
        </w:tc>
        <w:tc>
          <w:tcPr>
            <w:tcW w:w="1102" w:type="dxa"/>
            <w:tcBorders>
              <w:top w:val="single" w:sz="4" w:space="0" w:color="auto"/>
              <w:left w:val="single" w:sz="4" w:space="0" w:color="auto"/>
              <w:bottom w:val="single" w:sz="4" w:space="0" w:color="auto"/>
              <w:right w:val="single" w:sz="4" w:space="0" w:color="auto"/>
            </w:tcBorders>
            <w:hideMark/>
          </w:tcPr>
          <w:p w14:paraId="24CEBCC5"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hideMark/>
          </w:tcPr>
          <w:p w14:paraId="2A2C91C8"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hideMark/>
          </w:tcPr>
          <w:p w14:paraId="0AE172B0" w14:textId="77777777" w:rsidR="00535719" w:rsidRDefault="00535719" w:rsidP="000344D9">
            <w:pPr>
              <w:spacing w:line="480" w:lineRule="auto"/>
              <w:rPr>
                <w:sz w:val="24"/>
                <w:szCs w:val="24"/>
              </w:rPr>
            </w:pPr>
            <w:r>
              <w:rPr>
                <w:sz w:val="24"/>
                <w:szCs w:val="24"/>
              </w:rPr>
              <w:sym w:font="Wingdings" w:char="F0FC"/>
            </w:r>
          </w:p>
        </w:tc>
        <w:tc>
          <w:tcPr>
            <w:tcW w:w="2268" w:type="dxa"/>
            <w:tcBorders>
              <w:top w:val="single" w:sz="4" w:space="0" w:color="auto"/>
              <w:left w:val="single" w:sz="4" w:space="0" w:color="auto"/>
              <w:bottom w:val="single" w:sz="4" w:space="0" w:color="auto"/>
              <w:right w:val="single" w:sz="4" w:space="0" w:color="auto"/>
            </w:tcBorders>
            <w:hideMark/>
          </w:tcPr>
          <w:p w14:paraId="05F972ED" w14:textId="77777777" w:rsidR="00535719" w:rsidRDefault="00535719" w:rsidP="000344D9">
            <w:pPr>
              <w:spacing w:line="480" w:lineRule="auto"/>
              <w:rPr>
                <w:sz w:val="24"/>
                <w:szCs w:val="24"/>
              </w:rPr>
            </w:pPr>
            <w:r>
              <w:rPr>
                <w:sz w:val="24"/>
                <w:szCs w:val="24"/>
              </w:rPr>
              <w:sym w:font="Wingdings" w:char="F0FC"/>
            </w:r>
          </w:p>
        </w:tc>
        <w:tc>
          <w:tcPr>
            <w:tcW w:w="1558" w:type="dxa"/>
            <w:tcBorders>
              <w:top w:val="single" w:sz="4" w:space="0" w:color="auto"/>
              <w:left w:val="single" w:sz="4" w:space="0" w:color="auto"/>
              <w:bottom w:val="single" w:sz="4" w:space="0" w:color="auto"/>
              <w:right w:val="single" w:sz="4" w:space="0" w:color="auto"/>
            </w:tcBorders>
            <w:hideMark/>
          </w:tcPr>
          <w:p w14:paraId="4DBAAF49" w14:textId="77777777" w:rsidR="00535719" w:rsidRDefault="00535719" w:rsidP="000344D9">
            <w:pPr>
              <w:spacing w:line="480" w:lineRule="auto"/>
              <w:rPr>
                <w:sz w:val="24"/>
                <w:szCs w:val="24"/>
              </w:rPr>
            </w:pPr>
            <w:r>
              <w:rPr>
                <w:sz w:val="24"/>
                <w:szCs w:val="24"/>
              </w:rPr>
              <w:sym w:font="Wingdings" w:char="F0FC"/>
            </w:r>
          </w:p>
        </w:tc>
        <w:tc>
          <w:tcPr>
            <w:tcW w:w="993" w:type="dxa"/>
            <w:tcBorders>
              <w:top w:val="single" w:sz="4" w:space="0" w:color="auto"/>
              <w:left w:val="single" w:sz="4" w:space="0" w:color="auto"/>
              <w:bottom w:val="single" w:sz="4" w:space="0" w:color="auto"/>
              <w:right w:val="single" w:sz="4" w:space="0" w:color="auto"/>
            </w:tcBorders>
            <w:hideMark/>
          </w:tcPr>
          <w:p w14:paraId="0DE35E69" w14:textId="77777777" w:rsidR="00535719" w:rsidRDefault="00535719" w:rsidP="000344D9">
            <w:pPr>
              <w:spacing w:line="480" w:lineRule="auto"/>
              <w:rPr>
                <w:sz w:val="24"/>
                <w:szCs w:val="24"/>
              </w:rPr>
            </w:pPr>
            <w:r>
              <w:rPr>
                <w:sz w:val="24"/>
                <w:szCs w:val="24"/>
              </w:rPr>
              <w:sym w:font="Wingdings" w:char="F0FC"/>
            </w:r>
          </w:p>
        </w:tc>
      </w:tr>
      <w:tr w:rsidR="00535719" w14:paraId="5DD12325"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14C39095"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Stroke</w:t>
            </w:r>
          </w:p>
        </w:tc>
        <w:tc>
          <w:tcPr>
            <w:tcW w:w="1102" w:type="dxa"/>
            <w:tcBorders>
              <w:top w:val="single" w:sz="4" w:space="0" w:color="auto"/>
              <w:left w:val="single" w:sz="4" w:space="0" w:color="auto"/>
              <w:bottom w:val="single" w:sz="4" w:space="0" w:color="auto"/>
              <w:right w:val="single" w:sz="4" w:space="0" w:color="auto"/>
            </w:tcBorders>
            <w:hideMark/>
          </w:tcPr>
          <w:p w14:paraId="2D8E513D" w14:textId="77777777" w:rsidR="00535719" w:rsidRDefault="00535719" w:rsidP="000344D9">
            <w:pPr>
              <w:spacing w:line="480" w:lineRule="auto"/>
              <w:rPr>
                <w:sz w:val="24"/>
                <w:szCs w:val="24"/>
              </w:rPr>
            </w:pPr>
            <w:r>
              <w:rPr>
                <w:sz w:val="24"/>
                <w:szCs w:val="24"/>
              </w:rPr>
              <w:sym w:font="Wingdings" w:char="F0FC"/>
            </w:r>
          </w:p>
        </w:tc>
        <w:tc>
          <w:tcPr>
            <w:tcW w:w="851" w:type="dxa"/>
            <w:tcBorders>
              <w:top w:val="single" w:sz="4" w:space="0" w:color="auto"/>
              <w:left w:val="single" w:sz="4" w:space="0" w:color="auto"/>
              <w:bottom w:val="single" w:sz="4" w:space="0" w:color="auto"/>
              <w:right w:val="single" w:sz="4" w:space="0" w:color="auto"/>
            </w:tcBorders>
          </w:tcPr>
          <w:p w14:paraId="47CF51F9"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7889BDD" w14:textId="77777777" w:rsidR="00535719" w:rsidRDefault="00535719" w:rsidP="000344D9">
            <w:pPr>
              <w:spacing w:line="48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ED06864" w14:textId="77777777" w:rsidR="00535719" w:rsidRDefault="00535719" w:rsidP="000344D9">
            <w:pPr>
              <w:spacing w:line="480" w:lineRule="auto"/>
              <w:rPr>
                <w:sz w:val="24"/>
                <w:szCs w:val="24"/>
              </w:rPr>
            </w:pPr>
            <w:r>
              <w:rPr>
                <w:sz w:val="24"/>
                <w:szCs w:val="24"/>
              </w:rPr>
              <w:sym w:font="Wingdings" w:char="F0FC"/>
            </w:r>
          </w:p>
        </w:tc>
        <w:tc>
          <w:tcPr>
            <w:tcW w:w="1558" w:type="dxa"/>
            <w:tcBorders>
              <w:top w:val="single" w:sz="4" w:space="0" w:color="auto"/>
              <w:left w:val="single" w:sz="4" w:space="0" w:color="auto"/>
              <w:bottom w:val="single" w:sz="4" w:space="0" w:color="auto"/>
              <w:right w:val="single" w:sz="4" w:space="0" w:color="auto"/>
            </w:tcBorders>
            <w:hideMark/>
          </w:tcPr>
          <w:p w14:paraId="2C41AEF4" w14:textId="77777777" w:rsidR="00535719" w:rsidRDefault="00535719" w:rsidP="000344D9">
            <w:pPr>
              <w:spacing w:line="480" w:lineRule="auto"/>
              <w:rPr>
                <w:sz w:val="24"/>
                <w:szCs w:val="24"/>
              </w:rPr>
            </w:pPr>
            <w:r>
              <w:rPr>
                <w:sz w:val="24"/>
                <w:szCs w:val="24"/>
              </w:rPr>
              <w:sym w:font="Wingdings" w:char="F0FC"/>
            </w:r>
          </w:p>
        </w:tc>
        <w:tc>
          <w:tcPr>
            <w:tcW w:w="993" w:type="dxa"/>
            <w:tcBorders>
              <w:top w:val="single" w:sz="4" w:space="0" w:color="auto"/>
              <w:left w:val="single" w:sz="4" w:space="0" w:color="auto"/>
              <w:bottom w:val="single" w:sz="4" w:space="0" w:color="auto"/>
              <w:right w:val="single" w:sz="4" w:space="0" w:color="auto"/>
            </w:tcBorders>
            <w:hideMark/>
          </w:tcPr>
          <w:p w14:paraId="6EE18C52" w14:textId="77777777" w:rsidR="00535719" w:rsidRDefault="00535719" w:rsidP="000344D9">
            <w:pPr>
              <w:spacing w:line="480" w:lineRule="auto"/>
              <w:rPr>
                <w:sz w:val="24"/>
                <w:szCs w:val="24"/>
              </w:rPr>
            </w:pPr>
            <w:r>
              <w:rPr>
                <w:sz w:val="24"/>
                <w:szCs w:val="24"/>
              </w:rPr>
              <w:sym w:font="Wingdings" w:char="F0FC"/>
            </w:r>
          </w:p>
        </w:tc>
      </w:tr>
      <w:tr w:rsidR="00535719" w14:paraId="797BF3A9"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3B3E17EF"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Overweight</w:t>
            </w:r>
          </w:p>
        </w:tc>
        <w:tc>
          <w:tcPr>
            <w:tcW w:w="1102" w:type="dxa"/>
            <w:tcBorders>
              <w:top w:val="single" w:sz="4" w:space="0" w:color="auto"/>
              <w:left w:val="single" w:sz="4" w:space="0" w:color="auto"/>
              <w:bottom w:val="single" w:sz="4" w:space="0" w:color="auto"/>
              <w:right w:val="single" w:sz="4" w:space="0" w:color="auto"/>
            </w:tcBorders>
          </w:tcPr>
          <w:p w14:paraId="58290F54"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3A3DEBBF"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489DD3E" w14:textId="77777777" w:rsidR="00535719" w:rsidRDefault="00535719" w:rsidP="000344D9">
            <w:pPr>
              <w:spacing w:line="48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7F99213" w14:textId="77777777" w:rsidR="00535719" w:rsidRDefault="00535719" w:rsidP="000344D9">
            <w:pPr>
              <w:spacing w:line="480" w:lineRule="auto"/>
              <w:rPr>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C65DB29" w14:textId="77777777" w:rsidR="00535719" w:rsidRDefault="00535719" w:rsidP="000344D9">
            <w:pPr>
              <w:spacing w:line="480" w:lineRule="auto"/>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1A95A231" w14:textId="77777777" w:rsidR="00535719" w:rsidRDefault="00535719" w:rsidP="000344D9">
            <w:pPr>
              <w:spacing w:line="480" w:lineRule="auto"/>
              <w:rPr>
                <w:sz w:val="24"/>
                <w:szCs w:val="24"/>
              </w:rPr>
            </w:pPr>
            <w:r>
              <w:rPr>
                <w:sz w:val="24"/>
                <w:szCs w:val="24"/>
              </w:rPr>
              <w:sym w:font="Wingdings" w:char="F0FC"/>
            </w:r>
          </w:p>
        </w:tc>
      </w:tr>
      <w:tr w:rsidR="00535719" w14:paraId="68EECE92" w14:textId="77777777" w:rsidTr="000344D9">
        <w:tc>
          <w:tcPr>
            <w:tcW w:w="1444" w:type="dxa"/>
            <w:tcBorders>
              <w:top w:val="single" w:sz="4" w:space="0" w:color="auto"/>
              <w:left w:val="single" w:sz="4" w:space="0" w:color="auto"/>
              <w:bottom w:val="single" w:sz="4" w:space="0" w:color="auto"/>
              <w:right w:val="single" w:sz="4" w:space="0" w:color="auto"/>
            </w:tcBorders>
            <w:hideMark/>
          </w:tcPr>
          <w:p w14:paraId="233F8DA3" w14:textId="77777777" w:rsidR="00535719" w:rsidRDefault="00535719" w:rsidP="000344D9">
            <w:pPr>
              <w:spacing w:line="480" w:lineRule="auto"/>
              <w:rPr>
                <w:rFonts w:asciiTheme="majorBidi" w:hAnsiTheme="majorBidi" w:cstheme="majorBidi"/>
                <w:sz w:val="24"/>
                <w:szCs w:val="24"/>
              </w:rPr>
            </w:pPr>
            <w:r>
              <w:rPr>
                <w:rFonts w:asciiTheme="majorBidi" w:hAnsiTheme="majorBidi" w:cstheme="majorBidi"/>
                <w:sz w:val="24"/>
                <w:szCs w:val="24"/>
              </w:rPr>
              <w:t>Obesity</w:t>
            </w:r>
          </w:p>
        </w:tc>
        <w:tc>
          <w:tcPr>
            <w:tcW w:w="1102" w:type="dxa"/>
            <w:tcBorders>
              <w:top w:val="single" w:sz="4" w:space="0" w:color="auto"/>
              <w:left w:val="single" w:sz="4" w:space="0" w:color="auto"/>
              <w:bottom w:val="single" w:sz="4" w:space="0" w:color="auto"/>
              <w:right w:val="single" w:sz="4" w:space="0" w:color="auto"/>
            </w:tcBorders>
          </w:tcPr>
          <w:p w14:paraId="582967C7"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477F14A9" w14:textId="77777777" w:rsidR="00535719" w:rsidRDefault="00535719" w:rsidP="000344D9">
            <w:pPr>
              <w:spacing w:line="48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148694A" w14:textId="77777777" w:rsidR="00535719" w:rsidRDefault="00535719" w:rsidP="000344D9">
            <w:pPr>
              <w:spacing w:line="48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1FC2A2E" w14:textId="77777777" w:rsidR="00535719" w:rsidRDefault="00535719" w:rsidP="000344D9">
            <w:pPr>
              <w:spacing w:line="480" w:lineRule="auto"/>
              <w:rPr>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1EAE893" w14:textId="77777777" w:rsidR="00535719" w:rsidRDefault="00535719" w:rsidP="000344D9">
            <w:pPr>
              <w:spacing w:line="480" w:lineRule="auto"/>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BE91C47" w14:textId="77777777" w:rsidR="00535719" w:rsidRDefault="00535719" w:rsidP="000344D9">
            <w:pPr>
              <w:spacing w:line="480" w:lineRule="auto"/>
              <w:rPr>
                <w:sz w:val="24"/>
                <w:szCs w:val="24"/>
              </w:rPr>
            </w:pPr>
            <w:r>
              <w:rPr>
                <w:sz w:val="24"/>
                <w:szCs w:val="24"/>
              </w:rPr>
              <w:sym w:font="Wingdings" w:char="F0FC"/>
            </w:r>
          </w:p>
        </w:tc>
      </w:tr>
    </w:tbl>
    <w:p w14:paraId="2C779DC4" w14:textId="549A3C9F" w:rsidR="00535719" w:rsidRDefault="00535719" w:rsidP="00535719">
      <w:pPr>
        <w:spacing w:line="480" w:lineRule="auto"/>
        <w:rPr>
          <w:rFonts w:asciiTheme="majorBidi" w:hAnsiTheme="majorBidi" w:cstheme="majorBidi"/>
          <w:sz w:val="24"/>
          <w:szCs w:val="24"/>
        </w:rPr>
      </w:pPr>
      <w:r>
        <w:rPr>
          <w:sz w:val="24"/>
          <w:szCs w:val="24"/>
          <w:vertAlign w:val="superscript"/>
        </w:rPr>
        <w:t xml:space="preserve">1 </w:t>
      </w:r>
      <w:r>
        <w:rPr>
          <w:rFonts w:asciiTheme="majorBidi" w:hAnsiTheme="majorBidi" w:cstheme="majorBidi"/>
          <w:sz w:val="24"/>
          <w:szCs w:val="24"/>
        </w:rPr>
        <w:t xml:space="preserve">MBS: Medicare Benefits Schedule; </w:t>
      </w:r>
      <w:r>
        <w:rPr>
          <w:sz w:val="24"/>
          <w:szCs w:val="24"/>
          <w:vertAlign w:val="superscript"/>
        </w:rPr>
        <w:t xml:space="preserve">2 </w:t>
      </w:r>
      <w:r>
        <w:rPr>
          <w:rFonts w:asciiTheme="majorBidi" w:hAnsiTheme="majorBidi" w:cstheme="majorBidi"/>
          <w:sz w:val="24"/>
          <w:szCs w:val="24"/>
        </w:rPr>
        <w:t xml:space="preserve">PBS: Pharmaceutical Benefits Scheme; </w:t>
      </w:r>
      <w:r>
        <w:rPr>
          <w:rFonts w:asciiTheme="majorBidi" w:hAnsiTheme="majorBidi" w:cstheme="majorBidi"/>
          <w:sz w:val="24"/>
          <w:szCs w:val="24"/>
          <w:vertAlign w:val="superscript"/>
        </w:rPr>
        <w:t>3</w:t>
      </w:r>
      <w:r>
        <w:rPr>
          <w:rFonts w:asciiTheme="majorBidi" w:hAnsiTheme="majorBidi" w:cstheme="majorBidi"/>
          <w:sz w:val="24"/>
          <w:szCs w:val="24"/>
        </w:rPr>
        <w:t xml:space="preserve"> coverage of hospital data varied between States and Territories, starting between 1970 and 2007, and ending between 2017 and 2021; </w:t>
      </w:r>
      <w:r>
        <w:rPr>
          <w:rFonts w:asciiTheme="majorBidi" w:hAnsiTheme="majorBidi" w:cstheme="majorBidi"/>
          <w:sz w:val="24"/>
          <w:szCs w:val="24"/>
          <w:vertAlign w:val="superscript"/>
        </w:rPr>
        <w:t>4</w:t>
      </w:r>
      <w:r>
        <w:rPr>
          <w:rFonts w:asciiTheme="majorBidi" w:hAnsiTheme="majorBidi" w:cstheme="majorBidi"/>
          <w:sz w:val="24"/>
          <w:szCs w:val="24"/>
        </w:rPr>
        <w:t xml:space="preserve"> Coverage of aged care data varied between schemes, starting between 1997 and 2008 and ending between 2015 and 2020.</w:t>
      </w:r>
      <w:r w:rsidR="00015241">
        <w:rPr>
          <w:rFonts w:asciiTheme="majorBidi" w:hAnsiTheme="majorBidi" w:cstheme="majorBidi"/>
          <w:sz w:val="24"/>
          <w:szCs w:val="24"/>
        </w:rPr>
        <w:t xml:space="preserve"> </w:t>
      </w:r>
    </w:p>
    <w:p w14:paraId="03EC432C" w14:textId="77777777" w:rsidR="00535719" w:rsidRDefault="00535719" w:rsidP="00535719">
      <w:pPr>
        <w:spacing w:line="480" w:lineRule="auto"/>
        <w:rPr>
          <w:rFonts w:asciiTheme="majorBidi" w:hAnsiTheme="majorBidi" w:cstheme="majorBidi"/>
          <w:sz w:val="24"/>
          <w:szCs w:val="24"/>
        </w:rPr>
      </w:pPr>
      <w:r>
        <w:rPr>
          <w:rFonts w:asciiTheme="majorBidi" w:hAnsiTheme="majorBidi" w:cstheme="majorBidi"/>
          <w:sz w:val="24"/>
          <w:szCs w:val="24"/>
          <w:vertAlign w:val="superscript"/>
        </w:rPr>
        <w:t>5</w:t>
      </w:r>
      <w:r>
        <w:rPr>
          <w:rFonts w:asciiTheme="majorBidi" w:hAnsiTheme="majorBidi" w:cstheme="majorBidi"/>
          <w:sz w:val="24"/>
          <w:szCs w:val="24"/>
        </w:rPr>
        <w:t xml:space="preserve">The first and last ALSWH surveys used in this study were conducted in 1996 and 2019. </w:t>
      </w:r>
    </w:p>
    <w:p w14:paraId="19D98FBB" w14:textId="77777777" w:rsidR="00535719" w:rsidRDefault="00535719" w:rsidP="00535719">
      <w:pPr>
        <w:pStyle w:val="NormalWeb"/>
        <w:spacing w:line="480" w:lineRule="auto"/>
        <w:rPr>
          <w:rFonts w:asciiTheme="majorBidi" w:eastAsiaTheme="minorHAnsi" w:hAnsiTheme="majorBidi" w:cstheme="majorBidi"/>
          <w:sz w:val="22"/>
          <w:szCs w:val="22"/>
          <w:lang w:eastAsia="en-US"/>
        </w:rPr>
      </w:pPr>
    </w:p>
    <w:p w14:paraId="25AACFE6" w14:textId="77777777" w:rsidR="00535719" w:rsidRDefault="00535719">
      <w:pPr>
        <w:rPr>
          <w:rFonts w:asciiTheme="majorBidi" w:hAnsiTheme="majorBidi" w:cstheme="majorBidi"/>
          <w:sz w:val="24"/>
          <w:szCs w:val="24"/>
        </w:rPr>
      </w:pPr>
      <w:r>
        <w:rPr>
          <w:rFonts w:asciiTheme="majorBidi" w:hAnsiTheme="majorBidi" w:cstheme="majorBidi"/>
          <w:sz w:val="24"/>
          <w:szCs w:val="24"/>
        </w:rPr>
        <w:br w:type="page"/>
      </w:r>
    </w:p>
    <w:p w14:paraId="6261E68F" w14:textId="15154537" w:rsidR="007E5F0A" w:rsidRPr="006E16E1" w:rsidRDefault="007E5F0A" w:rsidP="007E5F0A">
      <w:pPr>
        <w:spacing w:line="480" w:lineRule="auto"/>
        <w:rPr>
          <w:rFonts w:asciiTheme="majorBidi" w:hAnsiTheme="majorBidi" w:cstheme="majorBidi"/>
          <w:sz w:val="24"/>
          <w:szCs w:val="24"/>
        </w:rPr>
      </w:pPr>
      <w:r w:rsidRPr="006E16E1">
        <w:rPr>
          <w:rFonts w:asciiTheme="majorBidi" w:hAnsiTheme="majorBidi" w:cstheme="majorBidi"/>
          <w:sz w:val="24"/>
          <w:szCs w:val="24"/>
        </w:rPr>
        <w:lastRenderedPageBreak/>
        <w:t>Table S</w:t>
      </w:r>
      <w:r w:rsidR="00535719">
        <w:rPr>
          <w:rFonts w:asciiTheme="majorBidi" w:hAnsiTheme="majorBidi" w:cstheme="majorBidi"/>
          <w:sz w:val="24"/>
          <w:szCs w:val="24"/>
        </w:rPr>
        <w:t>2</w:t>
      </w:r>
      <w:r w:rsidRPr="006E16E1">
        <w:rPr>
          <w:rFonts w:asciiTheme="majorBidi" w:hAnsiTheme="majorBidi" w:cstheme="majorBidi"/>
          <w:sz w:val="24"/>
          <w:szCs w:val="24"/>
        </w:rPr>
        <w:t xml:space="preserve">: Order of reporting of </w:t>
      </w:r>
      <w:r w:rsidR="006E16E1">
        <w:rPr>
          <w:rFonts w:asciiTheme="majorBidi" w:hAnsiTheme="majorBidi" w:cstheme="majorBidi"/>
          <w:sz w:val="24"/>
          <w:szCs w:val="24"/>
        </w:rPr>
        <w:t>outcomes</w:t>
      </w:r>
      <w:r w:rsidRPr="006E16E1">
        <w:rPr>
          <w:rFonts w:asciiTheme="majorBidi" w:hAnsiTheme="majorBidi" w:cstheme="majorBidi"/>
          <w:sz w:val="24"/>
          <w:szCs w:val="24"/>
        </w:rPr>
        <w:t xml:space="preserve"> </w:t>
      </w:r>
    </w:p>
    <w:tbl>
      <w:tblPr>
        <w:tblStyle w:val="TableGrid"/>
        <w:tblW w:w="0" w:type="auto"/>
        <w:tblLook w:val="04A0" w:firstRow="1" w:lastRow="0" w:firstColumn="1" w:lastColumn="0" w:noHBand="0" w:noVBand="1"/>
      </w:tblPr>
      <w:tblGrid>
        <w:gridCol w:w="1555"/>
        <w:gridCol w:w="1559"/>
        <w:gridCol w:w="1276"/>
        <w:gridCol w:w="1275"/>
        <w:gridCol w:w="851"/>
        <w:gridCol w:w="2268"/>
      </w:tblGrid>
      <w:tr w:rsidR="007E5F0A" w:rsidRPr="006E16E1" w14:paraId="141BC29E" w14:textId="77777777" w:rsidTr="00360A83">
        <w:tc>
          <w:tcPr>
            <w:tcW w:w="1555" w:type="dxa"/>
          </w:tcPr>
          <w:p w14:paraId="60D6EE4A" w14:textId="2B041A9E" w:rsidR="007E5F0A" w:rsidRPr="006E16E1" w:rsidRDefault="006E16E1" w:rsidP="00360A83">
            <w:pPr>
              <w:spacing w:line="480" w:lineRule="auto"/>
              <w:rPr>
                <w:rFonts w:asciiTheme="majorBidi" w:hAnsiTheme="majorBidi" w:cstheme="majorBidi"/>
                <w:sz w:val="24"/>
                <w:szCs w:val="24"/>
              </w:rPr>
            </w:pPr>
            <w:r>
              <w:rPr>
                <w:rFonts w:asciiTheme="majorBidi" w:hAnsiTheme="majorBidi" w:cstheme="majorBidi"/>
                <w:sz w:val="24"/>
                <w:szCs w:val="24"/>
              </w:rPr>
              <w:t>Outcome</w:t>
            </w:r>
            <w:r w:rsidR="007E5F0A" w:rsidRPr="006E16E1">
              <w:rPr>
                <w:rFonts w:asciiTheme="majorBidi" w:hAnsiTheme="majorBidi" w:cstheme="majorBidi"/>
                <w:sz w:val="24"/>
                <w:szCs w:val="24"/>
              </w:rPr>
              <w:t xml:space="preserve"> A</w:t>
            </w:r>
          </w:p>
          <w:p w14:paraId="30806DC4" w14:textId="77777777" w:rsidR="007E5F0A" w:rsidRPr="006E16E1" w:rsidRDefault="007E5F0A" w:rsidP="00360A83">
            <w:pPr>
              <w:spacing w:line="480" w:lineRule="auto"/>
              <w:rPr>
                <w:rFonts w:asciiTheme="majorBidi" w:hAnsiTheme="majorBidi" w:cstheme="majorBidi"/>
                <w:sz w:val="24"/>
                <w:szCs w:val="24"/>
              </w:rPr>
            </w:pPr>
          </w:p>
        </w:tc>
        <w:tc>
          <w:tcPr>
            <w:tcW w:w="1559" w:type="dxa"/>
          </w:tcPr>
          <w:p w14:paraId="49FFCCB9" w14:textId="19E3884C" w:rsidR="007E5F0A" w:rsidRPr="006E16E1" w:rsidRDefault="006E16E1" w:rsidP="00360A83">
            <w:pPr>
              <w:spacing w:line="480" w:lineRule="auto"/>
              <w:rPr>
                <w:rFonts w:asciiTheme="majorBidi" w:hAnsiTheme="majorBidi" w:cstheme="majorBidi"/>
                <w:sz w:val="24"/>
                <w:szCs w:val="24"/>
              </w:rPr>
            </w:pPr>
            <w:r>
              <w:rPr>
                <w:rFonts w:asciiTheme="majorBidi" w:hAnsiTheme="majorBidi" w:cstheme="majorBidi"/>
                <w:sz w:val="24"/>
                <w:szCs w:val="24"/>
              </w:rPr>
              <w:t>Outcome</w:t>
            </w:r>
            <w:r w:rsidR="007E5F0A" w:rsidRPr="006E16E1">
              <w:rPr>
                <w:rFonts w:asciiTheme="majorBidi" w:hAnsiTheme="majorBidi" w:cstheme="majorBidi"/>
                <w:sz w:val="24"/>
                <w:szCs w:val="24"/>
              </w:rPr>
              <w:t xml:space="preserve"> B</w:t>
            </w:r>
          </w:p>
        </w:tc>
        <w:tc>
          <w:tcPr>
            <w:tcW w:w="1276" w:type="dxa"/>
          </w:tcPr>
          <w:p w14:paraId="755DAAD9"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A before B</w:t>
            </w:r>
          </w:p>
        </w:tc>
        <w:tc>
          <w:tcPr>
            <w:tcW w:w="1275" w:type="dxa"/>
          </w:tcPr>
          <w:p w14:paraId="2570384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B before A</w:t>
            </w:r>
          </w:p>
        </w:tc>
        <w:tc>
          <w:tcPr>
            <w:tcW w:w="851" w:type="dxa"/>
          </w:tcPr>
          <w:p w14:paraId="5D2BAF91"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Tie</w:t>
            </w:r>
          </w:p>
        </w:tc>
        <w:tc>
          <w:tcPr>
            <w:tcW w:w="2268" w:type="dxa"/>
          </w:tcPr>
          <w:p w14:paraId="6FFB3B38"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Percentage of records in which A reported before B</w:t>
            </w:r>
          </w:p>
        </w:tc>
      </w:tr>
      <w:tr w:rsidR="007E5F0A" w:rsidRPr="006E16E1" w14:paraId="7FBED36B" w14:textId="77777777" w:rsidTr="00360A83">
        <w:tc>
          <w:tcPr>
            <w:tcW w:w="1555" w:type="dxa"/>
          </w:tcPr>
          <w:p w14:paraId="0805D0D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Overweight</w:t>
            </w:r>
          </w:p>
        </w:tc>
        <w:tc>
          <w:tcPr>
            <w:tcW w:w="1559" w:type="dxa"/>
          </w:tcPr>
          <w:p w14:paraId="62296660"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Obesity</w:t>
            </w:r>
          </w:p>
        </w:tc>
        <w:tc>
          <w:tcPr>
            <w:tcW w:w="1276" w:type="dxa"/>
          </w:tcPr>
          <w:p w14:paraId="6949596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2388</w:t>
            </w:r>
          </w:p>
        </w:tc>
        <w:tc>
          <w:tcPr>
            <w:tcW w:w="1275" w:type="dxa"/>
          </w:tcPr>
          <w:p w14:paraId="3DF786CE"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776</w:t>
            </w:r>
          </w:p>
        </w:tc>
        <w:tc>
          <w:tcPr>
            <w:tcW w:w="851" w:type="dxa"/>
          </w:tcPr>
          <w:p w14:paraId="5BFB6420"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563D10EA" w14:textId="77777777" w:rsidR="007E5F0A" w:rsidRPr="006E16E1" w:rsidRDefault="007E5F0A" w:rsidP="00360A83">
            <w:pPr>
              <w:spacing w:line="360" w:lineRule="auto"/>
              <w:rPr>
                <w:rFonts w:asciiTheme="majorBidi" w:hAnsiTheme="majorBidi" w:cstheme="majorBidi"/>
                <w:sz w:val="24"/>
                <w:szCs w:val="24"/>
              </w:rPr>
            </w:pPr>
            <w:r w:rsidRPr="006E16E1">
              <w:rPr>
                <w:rFonts w:asciiTheme="majorBidi" w:hAnsiTheme="majorBidi" w:cstheme="majorBidi"/>
                <w:sz w:val="24"/>
                <w:szCs w:val="24"/>
              </w:rPr>
              <w:t>75.5%</w:t>
            </w:r>
          </w:p>
        </w:tc>
      </w:tr>
      <w:tr w:rsidR="007E5F0A" w:rsidRPr="006E16E1" w14:paraId="1AA08CCD" w14:textId="77777777" w:rsidTr="00360A83">
        <w:tc>
          <w:tcPr>
            <w:tcW w:w="1555" w:type="dxa"/>
          </w:tcPr>
          <w:p w14:paraId="56C1BE15"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Overweight</w:t>
            </w:r>
          </w:p>
        </w:tc>
        <w:tc>
          <w:tcPr>
            <w:tcW w:w="1559" w:type="dxa"/>
          </w:tcPr>
          <w:p w14:paraId="61A6228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Hypertension</w:t>
            </w:r>
          </w:p>
        </w:tc>
        <w:tc>
          <w:tcPr>
            <w:tcW w:w="1276" w:type="dxa"/>
          </w:tcPr>
          <w:p w14:paraId="3D87EC1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3210</w:t>
            </w:r>
          </w:p>
        </w:tc>
        <w:tc>
          <w:tcPr>
            <w:tcW w:w="1275" w:type="dxa"/>
          </w:tcPr>
          <w:p w14:paraId="2278EDAC"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1135</w:t>
            </w:r>
          </w:p>
        </w:tc>
        <w:tc>
          <w:tcPr>
            <w:tcW w:w="851" w:type="dxa"/>
          </w:tcPr>
          <w:p w14:paraId="1442A59F"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5BD878D6" w14:textId="77777777" w:rsidR="007E5F0A" w:rsidRPr="006E16E1" w:rsidRDefault="007E5F0A" w:rsidP="00360A83">
            <w:pPr>
              <w:spacing w:line="360" w:lineRule="auto"/>
              <w:rPr>
                <w:rFonts w:asciiTheme="majorBidi" w:hAnsiTheme="majorBidi" w:cstheme="majorBidi"/>
                <w:sz w:val="24"/>
                <w:szCs w:val="24"/>
              </w:rPr>
            </w:pPr>
            <w:r w:rsidRPr="006E16E1">
              <w:rPr>
                <w:rFonts w:asciiTheme="majorBidi" w:hAnsiTheme="majorBidi" w:cstheme="majorBidi"/>
                <w:sz w:val="24"/>
                <w:szCs w:val="24"/>
              </w:rPr>
              <w:t>73.9%</w:t>
            </w:r>
          </w:p>
        </w:tc>
      </w:tr>
      <w:tr w:rsidR="007E5F0A" w:rsidRPr="006E16E1" w14:paraId="49BE092C" w14:textId="77777777" w:rsidTr="00360A83">
        <w:tc>
          <w:tcPr>
            <w:tcW w:w="1555" w:type="dxa"/>
          </w:tcPr>
          <w:p w14:paraId="1C464CE5"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Overweight</w:t>
            </w:r>
          </w:p>
        </w:tc>
        <w:tc>
          <w:tcPr>
            <w:tcW w:w="1559" w:type="dxa"/>
          </w:tcPr>
          <w:p w14:paraId="5000BE6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Diabetes</w:t>
            </w:r>
          </w:p>
        </w:tc>
        <w:tc>
          <w:tcPr>
            <w:tcW w:w="1276" w:type="dxa"/>
          </w:tcPr>
          <w:p w14:paraId="4795BE73"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996</w:t>
            </w:r>
          </w:p>
        </w:tc>
        <w:tc>
          <w:tcPr>
            <w:tcW w:w="1275" w:type="dxa"/>
          </w:tcPr>
          <w:p w14:paraId="56B828B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293</w:t>
            </w:r>
          </w:p>
        </w:tc>
        <w:tc>
          <w:tcPr>
            <w:tcW w:w="851" w:type="dxa"/>
          </w:tcPr>
          <w:p w14:paraId="71FF576F"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6BCA44CB"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77.3%</w:t>
            </w:r>
          </w:p>
        </w:tc>
      </w:tr>
      <w:tr w:rsidR="007E5F0A" w:rsidRPr="006E16E1" w14:paraId="4F5C30DF" w14:textId="77777777" w:rsidTr="00360A83">
        <w:tc>
          <w:tcPr>
            <w:tcW w:w="1555" w:type="dxa"/>
          </w:tcPr>
          <w:p w14:paraId="1A72A65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Overweight</w:t>
            </w:r>
          </w:p>
        </w:tc>
        <w:tc>
          <w:tcPr>
            <w:tcW w:w="1559" w:type="dxa"/>
          </w:tcPr>
          <w:p w14:paraId="3B642AC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CVD</w:t>
            </w:r>
          </w:p>
        </w:tc>
        <w:tc>
          <w:tcPr>
            <w:tcW w:w="1276" w:type="dxa"/>
          </w:tcPr>
          <w:p w14:paraId="0CC9DF99"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1252</w:t>
            </w:r>
          </w:p>
        </w:tc>
        <w:tc>
          <w:tcPr>
            <w:tcW w:w="1275" w:type="dxa"/>
          </w:tcPr>
          <w:p w14:paraId="3793B91D"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248</w:t>
            </w:r>
          </w:p>
        </w:tc>
        <w:tc>
          <w:tcPr>
            <w:tcW w:w="851" w:type="dxa"/>
          </w:tcPr>
          <w:p w14:paraId="393160C8"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365AAAEE"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83.5%</w:t>
            </w:r>
          </w:p>
        </w:tc>
      </w:tr>
      <w:tr w:rsidR="007E5F0A" w:rsidRPr="006E16E1" w14:paraId="763084B6" w14:textId="77777777" w:rsidTr="00360A83">
        <w:tc>
          <w:tcPr>
            <w:tcW w:w="1555" w:type="dxa"/>
          </w:tcPr>
          <w:p w14:paraId="1ECBAEA2"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Obesity</w:t>
            </w:r>
          </w:p>
        </w:tc>
        <w:tc>
          <w:tcPr>
            <w:tcW w:w="1559" w:type="dxa"/>
          </w:tcPr>
          <w:p w14:paraId="06F74B9B"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Hypertension</w:t>
            </w:r>
          </w:p>
        </w:tc>
        <w:tc>
          <w:tcPr>
            <w:tcW w:w="1276" w:type="dxa"/>
          </w:tcPr>
          <w:p w14:paraId="581C291D"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2531</w:t>
            </w:r>
          </w:p>
        </w:tc>
        <w:tc>
          <w:tcPr>
            <w:tcW w:w="1275" w:type="dxa"/>
          </w:tcPr>
          <w:p w14:paraId="4B62130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1094</w:t>
            </w:r>
          </w:p>
        </w:tc>
        <w:tc>
          <w:tcPr>
            <w:tcW w:w="851" w:type="dxa"/>
          </w:tcPr>
          <w:p w14:paraId="0C80D70D" w14:textId="32BD075A" w:rsidR="007E5F0A" w:rsidRPr="006E16E1" w:rsidRDefault="00D31275" w:rsidP="00360A83">
            <w:pPr>
              <w:spacing w:line="480" w:lineRule="auto"/>
              <w:rPr>
                <w:rFonts w:asciiTheme="majorBidi" w:hAnsiTheme="majorBidi" w:cstheme="majorBidi"/>
                <w:sz w:val="24"/>
                <w:szCs w:val="24"/>
              </w:rPr>
            </w:pPr>
            <w:r>
              <w:rPr>
                <w:rFonts w:asciiTheme="majorBidi" w:hAnsiTheme="majorBidi" w:cstheme="majorBidi"/>
                <w:sz w:val="24"/>
                <w:szCs w:val="24"/>
              </w:rPr>
              <w:t>&lt;</w:t>
            </w:r>
            <w:r w:rsidR="00265500">
              <w:rPr>
                <w:rFonts w:asciiTheme="majorBidi" w:hAnsiTheme="majorBidi" w:cstheme="majorBidi"/>
                <w:sz w:val="24"/>
                <w:szCs w:val="24"/>
              </w:rPr>
              <w:t>10</w:t>
            </w:r>
          </w:p>
        </w:tc>
        <w:tc>
          <w:tcPr>
            <w:tcW w:w="2268" w:type="dxa"/>
          </w:tcPr>
          <w:p w14:paraId="45C6C99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69.8%</w:t>
            </w:r>
          </w:p>
        </w:tc>
      </w:tr>
      <w:tr w:rsidR="007E5F0A" w:rsidRPr="006E16E1" w14:paraId="3A1983A7" w14:textId="77777777" w:rsidTr="00360A83">
        <w:tc>
          <w:tcPr>
            <w:tcW w:w="1555" w:type="dxa"/>
          </w:tcPr>
          <w:p w14:paraId="3E6038AC"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Obesity</w:t>
            </w:r>
          </w:p>
        </w:tc>
        <w:tc>
          <w:tcPr>
            <w:tcW w:w="1559" w:type="dxa"/>
          </w:tcPr>
          <w:p w14:paraId="0C6AF062"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Diabetes</w:t>
            </w:r>
          </w:p>
        </w:tc>
        <w:tc>
          <w:tcPr>
            <w:tcW w:w="1276" w:type="dxa"/>
          </w:tcPr>
          <w:p w14:paraId="7D94A78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1215</w:t>
            </w:r>
          </w:p>
        </w:tc>
        <w:tc>
          <w:tcPr>
            <w:tcW w:w="1275" w:type="dxa"/>
          </w:tcPr>
          <w:p w14:paraId="4AEBF4A2"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333</w:t>
            </w:r>
          </w:p>
        </w:tc>
        <w:tc>
          <w:tcPr>
            <w:tcW w:w="851" w:type="dxa"/>
          </w:tcPr>
          <w:p w14:paraId="5914B7CD"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0ADC2238"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78.5%</w:t>
            </w:r>
          </w:p>
        </w:tc>
      </w:tr>
      <w:tr w:rsidR="007E5F0A" w:rsidRPr="006E16E1" w14:paraId="5259ECB3" w14:textId="77777777" w:rsidTr="00360A83">
        <w:tc>
          <w:tcPr>
            <w:tcW w:w="1555" w:type="dxa"/>
          </w:tcPr>
          <w:p w14:paraId="7FDC782E"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Obesity</w:t>
            </w:r>
          </w:p>
        </w:tc>
        <w:tc>
          <w:tcPr>
            <w:tcW w:w="1559" w:type="dxa"/>
          </w:tcPr>
          <w:p w14:paraId="47FB66BC"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CVD</w:t>
            </w:r>
          </w:p>
        </w:tc>
        <w:tc>
          <w:tcPr>
            <w:tcW w:w="1276" w:type="dxa"/>
          </w:tcPr>
          <w:p w14:paraId="12A1150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993</w:t>
            </w:r>
          </w:p>
        </w:tc>
        <w:tc>
          <w:tcPr>
            <w:tcW w:w="1275" w:type="dxa"/>
          </w:tcPr>
          <w:p w14:paraId="48B0D2D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243</w:t>
            </w:r>
          </w:p>
        </w:tc>
        <w:tc>
          <w:tcPr>
            <w:tcW w:w="851" w:type="dxa"/>
          </w:tcPr>
          <w:p w14:paraId="42952A0B"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0</w:t>
            </w:r>
          </w:p>
        </w:tc>
        <w:tc>
          <w:tcPr>
            <w:tcW w:w="2268" w:type="dxa"/>
          </w:tcPr>
          <w:p w14:paraId="6F7ABAB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80.3%</w:t>
            </w:r>
          </w:p>
        </w:tc>
      </w:tr>
      <w:tr w:rsidR="007E5F0A" w:rsidRPr="006E16E1" w14:paraId="5F190592" w14:textId="77777777" w:rsidTr="00360A83">
        <w:tc>
          <w:tcPr>
            <w:tcW w:w="1555" w:type="dxa"/>
          </w:tcPr>
          <w:p w14:paraId="5EDA705C"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Hypertension</w:t>
            </w:r>
          </w:p>
        </w:tc>
        <w:tc>
          <w:tcPr>
            <w:tcW w:w="1559" w:type="dxa"/>
          </w:tcPr>
          <w:p w14:paraId="7D155162"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Diabetes</w:t>
            </w:r>
          </w:p>
        </w:tc>
        <w:tc>
          <w:tcPr>
            <w:tcW w:w="1276" w:type="dxa"/>
          </w:tcPr>
          <w:p w14:paraId="35E0263F"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1170</w:t>
            </w:r>
          </w:p>
        </w:tc>
        <w:tc>
          <w:tcPr>
            <w:tcW w:w="1275" w:type="dxa"/>
          </w:tcPr>
          <w:p w14:paraId="73280C49"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642</w:t>
            </w:r>
          </w:p>
        </w:tc>
        <w:tc>
          <w:tcPr>
            <w:tcW w:w="851" w:type="dxa"/>
          </w:tcPr>
          <w:p w14:paraId="626C3EB5"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76</w:t>
            </w:r>
          </w:p>
        </w:tc>
        <w:tc>
          <w:tcPr>
            <w:tcW w:w="2268" w:type="dxa"/>
          </w:tcPr>
          <w:p w14:paraId="6DAE9F0F"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62.0%</w:t>
            </w:r>
          </w:p>
        </w:tc>
      </w:tr>
      <w:tr w:rsidR="007E5F0A" w:rsidRPr="006E16E1" w14:paraId="154CC2DA" w14:textId="77777777" w:rsidTr="00360A83">
        <w:tc>
          <w:tcPr>
            <w:tcW w:w="1555" w:type="dxa"/>
          </w:tcPr>
          <w:p w14:paraId="5DF7AD72"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Hypertension</w:t>
            </w:r>
          </w:p>
        </w:tc>
        <w:tc>
          <w:tcPr>
            <w:tcW w:w="1559" w:type="dxa"/>
          </w:tcPr>
          <w:p w14:paraId="01C5CE7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CVD</w:t>
            </w:r>
          </w:p>
        </w:tc>
        <w:tc>
          <w:tcPr>
            <w:tcW w:w="1276" w:type="dxa"/>
          </w:tcPr>
          <w:p w14:paraId="1C8ECC8E"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1356</w:t>
            </w:r>
          </w:p>
        </w:tc>
        <w:tc>
          <w:tcPr>
            <w:tcW w:w="1275" w:type="dxa"/>
          </w:tcPr>
          <w:p w14:paraId="2D4A19D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479</w:t>
            </w:r>
          </w:p>
        </w:tc>
        <w:tc>
          <w:tcPr>
            <w:tcW w:w="851" w:type="dxa"/>
          </w:tcPr>
          <w:p w14:paraId="0ECE04B5"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132</w:t>
            </w:r>
          </w:p>
        </w:tc>
        <w:tc>
          <w:tcPr>
            <w:tcW w:w="2268" w:type="dxa"/>
          </w:tcPr>
          <w:p w14:paraId="10973EB1"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68.9%</w:t>
            </w:r>
          </w:p>
        </w:tc>
      </w:tr>
      <w:tr w:rsidR="007E5F0A" w:rsidRPr="006E16E1" w14:paraId="106FE387" w14:textId="77777777" w:rsidTr="00360A83">
        <w:tc>
          <w:tcPr>
            <w:tcW w:w="1555" w:type="dxa"/>
          </w:tcPr>
          <w:p w14:paraId="3CDBE1A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Diabetes</w:t>
            </w:r>
          </w:p>
        </w:tc>
        <w:tc>
          <w:tcPr>
            <w:tcW w:w="1559" w:type="dxa"/>
          </w:tcPr>
          <w:p w14:paraId="5A6D00A3"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CVD</w:t>
            </w:r>
          </w:p>
        </w:tc>
        <w:tc>
          <w:tcPr>
            <w:tcW w:w="1276" w:type="dxa"/>
          </w:tcPr>
          <w:p w14:paraId="22BE4ACD"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511</w:t>
            </w:r>
          </w:p>
        </w:tc>
        <w:tc>
          <w:tcPr>
            <w:tcW w:w="1275" w:type="dxa"/>
          </w:tcPr>
          <w:p w14:paraId="79486F4A"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252</w:t>
            </w:r>
          </w:p>
        </w:tc>
        <w:tc>
          <w:tcPr>
            <w:tcW w:w="851" w:type="dxa"/>
          </w:tcPr>
          <w:p w14:paraId="6AE25B66"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20</w:t>
            </w:r>
          </w:p>
        </w:tc>
        <w:tc>
          <w:tcPr>
            <w:tcW w:w="2268" w:type="dxa"/>
          </w:tcPr>
          <w:p w14:paraId="08D93917" w14:textId="77777777" w:rsidR="007E5F0A" w:rsidRPr="006E16E1" w:rsidRDefault="007E5F0A" w:rsidP="00360A83">
            <w:pPr>
              <w:spacing w:line="480" w:lineRule="auto"/>
              <w:rPr>
                <w:rFonts w:asciiTheme="majorBidi" w:hAnsiTheme="majorBidi" w:cstheme="majorBidi"/>
                <w:sz w:val="24"/>
                <w:szCs w:val="24"/>
              </w:rPr>
            </w:pPr>
            <w:r w:rsidRPr="006E16E1">
              <w:rPr>
                <w:rFonts w:asciiTheme="majorBidi" w:hAnsiTheme="majorBidi" w:cstheme="majorBidi"/>
                <w:sz w:val="24"/>
                <w:szCs w:val="24"/>
              </w:rPr>
              <w:t>65.3%</w:t>
            </w:r>
          </w:p>
        </w:tc>
      </w:tr>
    </w:tbl>
    <w:p w14:paraId="6745CF37" w14:textId="77777777" w:rsidR="00A06F9F" w:rsidRDefault="00A06F9F"/>
    <w:p w14:paraId="7C295382" w14:textId="25E867F1" w:rsidR="000057ED" w:rsidRPr="00784E18" w:rsidRDefault="00E95A79" w:rsidP="00757236">
      <w:pPr>
        <w:rPr>
          <w:rFonts w:asciiTheme="majorBidi" w:hAnsiTheme="majorBidi" w:cstheme="majorBidi"/>
          <w:sz w:val="24"/>
          <w:szCs w:val="24"/>
        </w:rPr>
      </w:pPr>
      <w:r w:rsidRPr="00784E18">
        <w:rPr>
          <w:rFonts w:asciiTheme="majorBidi" w:hAnsiTheme="majorBidi" w:cstheme="majorBidi"/>
          <w:sz w:val="24"/>
          <w:szCs w:val="24"/>
        </w:rPr>
        <w:t xml:space="preserve">Values below 10 are suppressed. </w:t>
      </w:r>
    </w:p>
    <w:p w14:paraId="4922EEF6" w14:textId="77777777" w:rsidR="00C41EFF" w:rsidRDefault="00C41EFF">
      <w:pPr>
        <w:sectPr w:rsidR="00C41EFF">
          <w:footerReference w:type="default" r:id="rId6"/>
          <w:pgSz w:w="11906" w:h="16838"/>
          <w:pgMar w:top="1440" w:right="1440" w:bottom="1440" w:left="1440" w:header="708" w:footer="708" w:gutter="0"/>
          <w:cols w:space="708"/>
          <w:docGrid w:linePitch="360"/>
        </w:sectPr>
      </w:pPr>
    </w:p>
    <w:p w14:paraId="3B226CE7" w14:textId="414E4A56" w:rsidR="000057ED" w:rsidRDefault="000057ED" w:rsidP="000057ED">
      <w:pPr>
        <w:spacing w:line="480" w:lineRule="auto"/>
        <w:jc w:val="both"/>
        <w:rPr>
          <w:rFonts w:asciiTheme="majorBidi" w:hAnsiTheme="majorBidi" w:cstheme="majorBidi"/>
          <w:sz w:val="24"/>
          <w:szCs w:val="24"/>
        </w:rPr>
      </w:pPr>
      <w:r w:rsidRPr="006E16E1">
        <w:rPr>
          <w:rFonts w:asciiTheme="majorBidi" w:hAnsiTheme="majorBidi" w:cstheme="majorBidi"/>
          <w:sz w:val="24"/>
          <w:szCs w:val="24"/>
        </w:rPr>
        <w:lastRenderedPageBreak/>
        <w:t>Table S</w:t>
      </w:r>
      <w:r>
        <w:rPr>
          <w:rFonts w:asciiTheme="majorBidi" w:hAnsiTheme="majorBidi" w:cstheme="majorBidi"/>
          <w:sz w:val="24"/>
          <w:szCs w:val="24"/>
        </w:rPr>
        <w:t>3</w:t>
      </w:r>
      <w:r w:rsidRPr="006E16E1">
        <w:rPr>
          <w:rFonts w:asciiTheme="majorBidi" w:hAnsiTheme="majorBidi" w:cstheme="majorBidi"/>
          <w:sz w:val="24"/>
          <w:szCs w:val="24"/>
        </w:rPr>
        <w:t xml:space="preserve">: </w:t>
      </w:r>
      <w:r w:rsidR="008119B1">
        <w:rPr>
          <w:rFonts w:asciiTheme="majorBidi" w:hAnsiTheme="majorBidi" w:cstheme="majorBidi"/>
          <w:sz w:val="24"/>
          <w:szCs w:val="24"/>
        </w:rPr>
        <w:t>Socioeconomic and health-related v</w:t>
      </w:r>
      <w:r>
        <w:rPr>
          <w:rFonts w:asciiTheme="majorBidi" w:hAnsiTheme="majorBidi" w:cstheme="majorBidi"/>
          <w:sz w:val="24"/>
          <w:szCs w:val="24"/>
        </w:rPr>
        <w:t xml:space="preserve">ariables associated with a transition from </w:t>
      </w:r>
      <w:r w:rsidR="00ED1C76">
        <w:rPr>
          <w:rFonts w:asciiTheme="majorBidi" w:hAnsiTheme="majorBidi" w:cstheme="majorBidi"/>
          <w:sz w:val="24"/>
          <w:szCs w:val="24"/>
        </w:rPr>
        <w:t xml:space="preserve">a </w:t>
      </w:r>
      <w:r>
        <w:rPr>
          <w:rFonts w:asciiTheme="majorBidi" w:hAnsiTheme="majorBidi" w:cstheme="majorBidi"/>
          <w:sz w:val="24"/>
          <w:szCs w:val="24"/>
        </w:rPr>
        <w:t xml:space="preserve">healthy state to the first </w:t>
      </w:r>
      <w:proofErr w:type="gramStart"/>
      <w:r>
        <w:rPr>
          <w:rFonts w:asciiTheme="majorBidi" w:hAnsiTheme="majorBidi" w:cstheme="majorBidi"/>
          <w:sz w:val="24"/>
          <w:szCs w:val="24"/>
        </w:rPr>
        <w:t>state</w:t>
      </w:r>
      <w:proofErr w:type="gramEnd"/>
      <w:r w:rsidRPr="006E16E1">
        <w:rPr>
          <w:rFonts w:asciiTheme="majorBidi" w:hAnsiTheme="majorBidi" w:cstheme="majorBidi"/>
          <w:sz w:val="24"/>
          <w:szCs w:val="24"/>
        </w:rPr>
        <w:t xml:space="preserve"> </w:t>
      </w:r>
    </w:p>
    <w:tbl>
      <w:tblPr>
        <w:tblStyle w:val="TableGrid"/>
        <w:tblW w:w="0" w:type="auto"/>
        <w:tblLook w:val="04A0" w:firstRow="1" w:lastRow="0" w:firstColumn="1" w:lastColumn="0" w:noHBand="0" w:noVBand="1"/>
      </w:tblPr>
      <w:tblGrid>
        <w:gridCol w:w="1323"/>
        <w:gridCol w:w="1563"/>
        <w:gridCol w:w="1787"/>
        <w:gridCol w:w="1843"/>
        <w:gridCol w:w="1984"/>
        <w:gridCol w:w="2127"/>
        <w:gridCol w:w="2409"/>
      </w:tblGrid>
      <w:tr w:rsidR="00C41EFF" w14:paraId="0BD7D924" w14:textId="77777777" w:rsidTr="00C41EFF">
        <w:tc>
          <w:tcPr>
            <w:tcW w:w="1323" w:type="dxa"/>
          </w:tcPr>
          <w:p w14:paraId="3B0947C7"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Variable</w:t>
            </w:r>
          </w:p>
        </w:tc>
        <w:tc>
          <w:tcPr>
            <w:tcW w:w="1563" w:type="dxa"/>
          </w:tcPr>
          <w:p w14:paraId="6E1376C1"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Level</w:t>
            </w:r>
          </w:p>
        </w:tc>
        <w:tc>
          <w:tcPr>
            <w:tcW w:w="1787" w:type="dxa"/>
          </w:tcPr>
          <w:p w14:paraId="7BBFC5AB"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Healthy to hypertension</w:t>
            </w:r>
          </w:p>
        </w:tc>
        <w:tc>
          <w:tcPr>
            <w:tcW w:w="1843" w:type="dxa"/>
          </w:tcPr>
          <w:p w14:paraId="070F1F32"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Healthy to diabetes</w:t>
            </w:r>
          </w:p>
        </w:tc>
        <w:tc>
          <w:tcPr>
            <w:tcW w:w="1984" w:type="dxa"/>
          </w:tcPr>
          <w:p w14:paraId="6A2C6E32"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Healthy to CVD</w:t>
            </w:r>
          </w:p>
        </w:tc>
        <w:tc>
          <w:tcPr>
            <w:tcW w:w="2127" w:type="dxa"/>
          </w:tcPr>
          <w:p w14:paraId="458C545F"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Healthy to obesity</w:t>
            </w:r>
          </w:p>
        </w:tc>
        <w:tc>
          <w:tcPr>
            <w:tcW w:w="2409" w:type="dxa"/>
          </w:tcPr>
          <w:p w14:paraId="338DA30B" w14:textId="77777777"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Healthy to overweight</w:t>
            </w:r>
          </w:p>
        </w:tc>
      </w:tr>
      <w:tr w:rsidR="000C224F" w14:paraId="1CDEC9C5" w14:textId="77777777" w:rsidTr="00C41EFF">
        <w:tc>
          <w:tcPr>
            <w:tcW w:w="1323" w:type="dxa"/>
            <w:vMerge w:val="restart"/>
          </w:tcPr>
          <w:p w14:paraId="3E052ADB" w14:textId="77777777"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Education level</w:t>
            </w:r>
          </w:p>
        </w:tc>
        <w:tc>
          <w:tcPr>
            <w:tcW w:w="1563" w:type="dxa"/>
          </w:tcPr>
          <w:p w14:paraId="6749E6E0" w14:textId="3DEDB4C1"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&lt; diploma</w:t>
            </w:r>
          </w:p>
        </w:tc>
        <w:tc>
          <w:tcPr>
            <w:tcW w:w="1787" w:type="dxa"/>
          </w:tcPr>
          <w:p w14:paraId="192B1EFB" w14:textId="58C7A063"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26504379" w14:textId="4AC8D671"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70394CF3" w14:textId="15D78C83"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6149F7DE" w14:textId="093640CE"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6DB6E792" w14:textId="0160CFB1" w:rsidR="00837948" w:rsidRPr="00C41EFF" w:rsidRDefault="00837948"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767A8BB1" w14:textId="77777777" w:rsidTr="00C41EFF">
        <w:tc>
          <w:tcPr>
            <w:tcW w:w="1323" w:type="dxa"/>
            <w:vMerge/>
          </w:tcPr>
          <w:p w14:paraId="29EF5C9D" w14:textId="77777777" w:rsidR="00837948" w:rsidRPr="00C41EFF" w:rsidRDefault="00837948" w:rsidP="00AD7F58">
            <w:pPr>
              <w:spacing w:line="480" w:lineRule="auto"/>
              <w:jc w:val="both"/>
              <w:rPr>
                <w:rFonts w:asciiTheme="majorBidi" w:hAnsiTheme="majorBidi" w:cstheme="majorBidi"/>
                <w:sz w:val="24"/>
                <w:szCs w:val="24"/>
              </w:rPr>
            </w:pPr>
          </w:p>
        </w:tc>
        <w:tc>
          <w:tcPr>
            <w:tcW w:w="1563" w:type="dxa"/>
          </w:tcPr>
          <w:p w14:paraId="5EC0C8E7" w14:textId="07789DC0"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Diploma</w:t>
            </w:r>
          </w:p>
        </w:tc>
        <w:tc>
          <w:tcPr>
            <w:tcW w:w="1787" w:type="dxa"/>
          </w:tcPr>
          <w:p w14:paraId="24E825E7" w14:textId="6F79D0EA" w:rsidR="00837948" w:rsidRPr="00125F37" w:rsidRDefault="00E47A36"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0.8</w:t>
            </w:r>
            <w:r w:rsidR="00FB4AB5">
              <w:rPr>
                <w:rFonts w:asciiTheme="majorBidi" w:hAnsiTheme="majorBidi" w:cstheme="majorBidi"/>
                <w:b/>
                <w:bCs/>
                <w:sz w:val="24"/>
                <w:szCs w:val="24"/>
              </w:rPr>
              <w:t>5</w:t>
            </w:r>
            <w:r w:rsidRPr="00125F37">
              <w:rPr>
                <w:rFonts w:asciiTheme="majorBidi" w:hAnsiTheme="majorBidi" w:cstheme="majorBidi"/>
                <w:b/>
                <w:bCs/>
                <w:sz w:val="24"/>
                <w:szCs w:val="24"/>
              </w:rPr>
              <w:t xml:space="preserve"> (0.7</w:t>
            </w:r>
            <w:r w:rsidR="00FB4AB5">
              <w:rPr>
                <w:rFonts w:asciiTheme="majorBidi" w:hAnsiTheme="majorBidi" w:cstheme="majorBidi"/>
                <w:b/>
                <w:bCs/>
                <w:sz w:val="24"/>
                <w:szCs w:val="24"/>
              </w:rPr>
              <w:t>6</w:t>
            </w:r>
            <w:r w:rsidRPr="00125F37">
              <w:rPr>
                <w:rFonts w:asciiTheme="majorBidi" w:hAnsiTheme="majorBidi" w:cstheme="majorBidi"/>
                <w:b/>
                <w:bCs/>
                <w:sz w:val="24"/>
                <w:szCs w:val="24"/>
              </w:rPr>
              <w:t>, 0.9</w:t>
            </w:r>
            <w:r w:rsidR="00FB4AB5">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1843" w:type="dxa"/>
          </w:tcPr>
          <w:p w14:paraId="7902DC8A" w14:textId="749636E6" w:rsidR="00837948" w:rsidRPr="00C41EFF" w:rsidRDefault="000C224F"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0.9</w:t>
            </w:r>
            <w:r w:rsidR="00F901AC">
              <w:rPr>
                <w:rFonts w:asciiTheme="majorBidi" w:hAnsiTheme="majorBidi" w:cstheme="majorBidi"/>
                <w:sz w:val="24"/>
                <w:szCs w:val="24"/>
              </w:rPr>
              <w:t>1</w:t>
            </w:r>
            <w:r w:rsidRPr="00C41EFF">
              <w:rPr>
                <w:rFonts w:asciiTheme="majorBidi" w:hAnsiTheme="majorBidi" w:cstheme="majorBidi"/>
                <w:sz w:val="24"/>
                <w:szCs w:val="24"/>
              </w:rPr>
              <w:t xml:space="preserve"> (0.</w:t>
            </w:r>
            <w:r w:rsidR="00F901AC">
              <w:rPr>
                <w:rFonts w:asciiTheme="majorBidi" w:hAnsiTheme="majorBidi" w:cstheme="majorBidi"/>
                <w:sz w:val="24"/>
                <w:szCs w:val="24"/>
              </w:rPr>
              <w:t>69</w:t>
            </w:r>
            <w:r w:rsidRPr="00C41EFF">
              <w:rPr>
                <w:rFonts w:asciiTheme="majorBidi" w:hAnsiTheme="majorBidi" w:cstheme="majorBidi"/>
                <w:sz w:val="24"/>
                <w:szCs w:val="24"/>
              </w:rPr>
              <w:t>, 1.</w:t>
            </w:r>
            <w:r w:rsidR="00F901AC">
              <w:rPr>
                <w:rFonts w:asciiTheme="majorBidi" w:hAnsiTheme="majorBidi" w:cstheme="majorBidi"/>
                <w:sz w:val="24"/>
                <w:szCs w:val="24"/>
              </w:rPr>
              <w:t>1</w:t>
            </w:r>
            <w:r w:rsidRPr="00C41EFF">
              <w:rPr>
                <w:rFonts w:asciiTheme="majorBidi" w:hAnsiTheme="majorBidi" w:cstheme="majorBidi"/>
                <w:sz w:val="24"/>
                <w:szCs w:val="24"/>
              </w:rPr>
              <w:t>9)</w:t>
            </w:r>
          </w:p>
        </w:tc>
        <w:tc>
          <w:tcPr>
            <w:tcW w:w="1984" w:type="dxa"/>
          </w:tcPr>
          <w:p w14:paraId="7DD3A13A" w14:textId="2695C121" w:rsidR="00837948" w:rsidRPr="00C41EFF" w:rsidRDefault="00C41EFF"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w:t>
            </w:r>
            <w:r w:rsidR="00CD0921">
              <w:rPr>
                <w:rFonts w:asciiTheme="majorBidi" w:hAnsiTheme="majorBidi" w:cstheme="majorBidi"/>
                <w:sz w:val="24"/>
                <w:szCs w:val="24"/>
              </w:rPr>
              <w:t>86</w:t>
            </w:r>
            <w:r w:rsidRPr="00C41EFF">
              <w:rPr>
                <w:rFonts w:asciiTheme="majorBidi" w:hAnsiTheme="majorBidi" w:cstheme="majorBidi"/>
                <w:sz w:val="24"/>
                <w:szCs w:val="24"/>
              </w:rPr>
              <w:t xml:space="preserve"> (0.</w:t>
            </w:r>
            <w:r w:rsidR="00CD0921">
              <w:rPr>
                <w:rFonts w:asciiTheme="majorBidi" w:hAnsiTheme="majorBidi" w:cstheme="majorBidi"/>
                <w:sz w:val="24"/>
                <w:szCs w:val="24"/>
              </w:rPr>
              <w:t>68</w:t>
            </w:r>
            <w:r w:rsidRPr="00C41EFF">
              <w:rPr>
                <w:rFonts w:asciiTheme="majorBidi" w:hAnsiTheme="majorBidi" w:cstheme="majorBidi"/>
                <w:sz w:val="24"/>
                <w:szCs w:val="24"/>
              </w:rPr>
              <w:t>, 1.</w:t>
            </w:r>
            <w:r w:rsidR="00CD0921">
              <w:rPr>
                <w:rFonts w:asciiTheme="majorBidi" w:hAnsiTheme="majorBidi" w:cstheme="majorBidi"/>
                <w:sz w:val="24"/>
                <w:szCs w:val="24"/>
              </w:rPr>
              <w:t>09</w:t>
            </w:r>
            <w:r w:rsidRPr="00C41EFF">
              <w:rPr>
                <w:rFonts w:asciiTheme="majorBidi" w:hAnsiTheme="majorBidi" w:cstheme="majorBidi"/>
                <w:sz w:val="24"/>
                <w:szCs w:val="24"/>
              </w:rPr>
              <w:t>)</w:t>
            </w:r>
          </w:p>
        </w:tc>
        <w:tc>
          <w:tcPr>
            <w:tcW w:w="2127" w:type="dxa"/>
          </w:tcPr>
          <w:p w14:paraId="3ADD1B17" w14:textId="4290CACC" w:rsidR="00837948" w:rsidRPr="00125F37" w:rsidRDefault="00770A96"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w:t>
            </w:r>
            <w:r w:rsidR="00A92E5E">
              <w:rPr>
                <w:rFonts w:asciiTheme="majorBidi" w:hAnsiTheme="majorBidi" w:cstheme="majorBidi"/>
                <w:b/>
                <w:bCs/>
                <w:sz w:val="24"/>
                <w:szCs w:val="24"/>
              </w:rPr>
              <w:t>79</w:t>
            </w:r>
            <w:r w:rsidRPr="00125F37">
              <w:rPr>
                <w:rFonts w:asciiTheme="majorBidi" w:hAnsiTheme="majorBidi" w:cstheme="majorBidi"/>
                <w:b/>
                <w:bCs/>
                <w:sz w:val="24"/>
                <w:szCs w:val="24"/>
              </w:rPr>
              <w:t xml:space="preserve"> (0.7</w:t>
            </w:r>
            <w:r w:rsidR="00A92E5E">
              <w:rPr>
                <w:rFonts w:asciiTheme="majorBidi" w:hAnsiTheme="majorBidi" w:cstheme="majorBidi"/>
                <w:b/>
                <w:bCs/>
                <w:sz w:val="24"/>
                <w:szCs w:val="24"/>
              </w:rPr>
              <w:t>0</w:t>
            </w:r>
            <w:r w:rsidRPr="00125F37">
              <w:rPr>
                <w:rFonts w:asciiTheme="majorBidi" w:hAnsiTheme="majorBidi" w:cstheme="majorBidi"/>
                <w:b/>
                <w:bCs/>
                <w:sz w:val="24"/>
                <w:szCs w:val="24"/>
              </w:rPr>
              <w:t>, 0.</w:t>
            </w:r>
            <w:r w:rsidR="00A92E5E">
              <w:rPr>
                <w:rFonts w:asciiTheme="majorBidi" w:hAnsiTheme="majorBidi" w:cstheme="majorBidi"/>
                <w:b/>
                <w:bCs/>
                <w:sz w:val="24"/>
                <w:szCs w:val="24"/>
              </w:rPr>
              <w:t>88</w:t>
            </w:r>
            <w:r w:rsidRPr="00125F37">
              <w:rPr>
                <w:rFonts w:asciiTheme="majorBidi" w:hAnsiTheme="majorBidi" w:cstheme="majorBidi"/>
                <w:b/>
                <w:bCs/>
                <w:sz w:val="24"/>
                <w:szCs w:val="24"/>
              </w:rPr>
              <w:t>)</w:t>
            </w:r>
          </w:p>
        </w:tc>
        <w:tc>
          <w:tcPr>
            <w:tcW w:w="2409" w:type="dxa"/>
          </w:tcPr>
          <w:p w14:paraId="4F652649" w14:textId="6D199079" w:rsidR="00837948" w:rsidRPr="00C41EFF" w:rsidRDefault="00626CA4"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0.94 (0.88, 1.01)</w:t>
            </w:r>
          </w:p>
        </w:tc>
      </w:tr>
      <w:tr w:rsidR="000C224F" w14:paraId="636F429A" w14:textId="77777777" w:rsidTr="00C41EFF">
        <w:tc>
          <w:tcPr>
            <w:tcW w:w="1323" w:type="dxa"/>
            <w:vMerge/>
          </w:tcPr>
          <w:p w14:paraId="564E08F3" w14:textId="77777777" w:rsidR="00837948" w:rsidRPr="00C41EFF" w:rsidRDefault="00837948" w:rsidP="00AD7F58">
            <w:pPr>
              <w:spacing w:line="480" w:lineRule="auto"/>
              <w:jc w:val="both"/>
              <w:rPr>
                <w:rFonts w:asciiTheme="majorBidi" w:hAnsiTheme="majorBidi" w:cstheme="majorBidi"/>
                <w:sz w:val="24"/>
                <w:szCs w:val="24"/>
              </w:rPr>
            </w:pPr>
          </w:p>
        </w:tc>
        <w:tc>
          <w:tcPr>
            <w:tcW w:w="1563" w:type="dxa"/>
          </w:tcPr>
          <w:p w14:paraId="0ABA31AA" w14:textId="3ACDAF90" w:rsidR="00837948" w:rsidRPr="00C41EFF" w:rsidRDefault="00837948"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University degree</w:t>
            </w:r>
          </w:p>
        </w:tc>
        <w:tc>
          <w:tcPr>
            <w:tcW w:w="1787" w:type="dxa"/>
          </w:tcPr>
          <w:p w14:paraId="24100301" w14:textId="1372EA1E" w:rsidR="00837948" w:rsidRPr="00125F37" w:rsidRDefault="00E47A36"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0.8</w:t>
            </w:r>
            <w:r w:rsidR="00366C9C">
              <w:rPr>
                <w:rFonts w:asciiTheme="majorBidi" w:hAnsiTheme="majorBidi" w:cstheme="majorBidi"/>
                <w:b/>
                <w:bCs/>
                <w:sz w:val="24"/>
                <w:szCs w:val="24"/>
              </w:rPr>
              <w:t>2</w:t>
            </w:r>
            <w:r w:rsidRPr="00125F37">
              <w:rPr>
                <w:rFonts w:asciiTheme="majorBidi" w:hAnsiTheme="majorBidi" w:cstheme="majorBidi"/>
                <w:b/>
                <w:bCs/>
                <w:sz w:val="24"/>
                <w:szCs w:val="24"/>
              </w:rPr>
              <w:t xml:space="preserve"> (0.7</w:t>
            </w:r>
            <w:r w:rsidR="00FB4AB5">
              <w:rPr>
                <w:rFonts w:asciiTheme="majorBidi" w:hAnsiTheme="majorBidi" w:cstheme="majorBidi"/>
                <w:b/>
                <w:bCs/>
                <w:sz w:val="24"/>
                <w:szCs w:val="24"/>
              </w:rPr>
              <w:t>4</w:t>
            </w:r>
            <w:r w:rsidRPr="00125F37">
              <w:rPr>
                <w:rFonts w:asciiTheme="majorBidi" w:hAnsiTheme="majorBidi" w:cstheme="majorBidi"/>
                <w:b/>
                <w:bCs/>
                <w:sz w:val="24"/>
                <w:szCs w:val="24"/>
              </w:rPr>
              <w:t>, 0.9</w:t>
            </w:r>
            <w:r w:rsidR="00366C9C">
              <w:rPr>
                <w:rFonts w:asciiTheme="majorBidi" w:hAnsiTheme="majorBidi" w:cstheme="majorBidi"/>
                <w:b/>
                <w:bCs/>
                <w:sz w:val="24"/>
                <w:szCs w:val="24"/>
              </w:rPr>
              <w:t>3</w:t>
            </w:r>
            <w:r w:rsidRPr="00125F37">
              <w:rPr>
                <w:rFonts w:asciiTheme="majorBidi" w:hAnsiTheme="majorBidi" w:cstheme="majorBidi"/>
                <w:b/>
                <w:bCs/>
                <w:sz w:val="24"/>
                <w:szCs w:val="24"/>
              </w:rPr>
              <w:t>)</w:t>
            </w:r>
          </w:p>
        </w:tc>
        <w:tc>
          <w:tcPr>
            <w:tcW w:w="1843" w:type="dxa"/>
          </w:tcPr>
          <w:p w14:paraId="154FF257" w14:textId="2B188230" w:rsidR="00837948" w:rsidRPr="00C41EFF" w:rsidRDefault="000C224F"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w:t>
            </w:r>
            <w:r w:rsidR="00F901AC">
              <w:rPr>
                <w:rFonts w:asciiTheme="majorBidi" w:hAnsiTheme="majorBidi" w:cstheme="majorBidi"/>
                <w:sz w:val="24"/>
                <w:szCs w:val="24"/>
              </w:rPr>
              <w:t>7</w:t>
            </w:r>
            <w:r w:rsidRPr="00C41EFF">
              <w:rPr>
                <w:rFonts w:asciiTheme="majorBidi" w:hAnsiTheme="majorBidi" w:cstheme="majorBidi"/>
                <w:sz w:val="24"/>
                <w:szCs w:val="24"/>
              </w:rPr>
              <w:t>2 (0.5</w:t>
            </w:r>
            <w:r w:rsidR="00F901AC">
              <w:rPr>
                <w:rFonts w:asciiTheme="majorBidi" w:hAnsiTheme="majorBidi" w:cstheme="majorBidi"/>
                <w:sz w:val="24"/>
                <w:szCs w:val="24"/>
              </w:rPr>
              <w:t>1</w:t>
            </w:r>
            <w:r w:rsidRPr="00C41EFF">
              <w:rPr>
                <w:rFonts w:asciiTheme="majorBidi" w:hAnsiTheme="majorBidi" w:cstheme="majorBidi"/>
                <w:sz w:val="24"/>
                <w:szCs w:val="24"/>
              </w:rPr>
              <w:t>, 1.</w:t>
            </w:r>
            <w:r w:rsidR="00F901AC">
              <w:rPr>
                <w:rFonts w:asciiTheme="majorBidi" w:hAnsiTheme="majorBidi" w:cstheme="majorBidi"/>
                <w:sz w:val="24"/>
                <w:szCs w:val="24"/>
              </w:rPr>
              <w:t>02</w:t>
            </w:r>
            <w:r w:rsidRPr="00C41EFF">
              <w:rPr>
                <w:rFonts w:asciiTheme="majorBidi" w:hAnsiTheme="majorBidi" w:cstheme="majorBidi"/>
                <w:sz w:val="24"/>
                <w:szCs w:val="24"/>
              </w:rPr>
              <w:t>)</w:t>
            </w:r>
          </w:p>
        </w:tc>
        <w:tc>
          <w:tcPr>
            <w:tcW w:w="1984" w:type="dxa"/>
          </w:tcPr>
          <w:p w14:paraId="3710B731" w14:textId="59B1CF88" w:rsidR="00837948" w:rsidRPr="00125F37" w:rsidRDefault="00C41EFF"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w:t>
            </w:r>
            <w:r w:rsidR="00CD0921">
              <w:rPr>
                <w:rFonts w:asciiTheme="majorBidi" w:hAnsiTheme="majorBidi" w:cstheme="majorBidi"/>
                <w:b/>
                <w:bCs/>
                <w:sz w:val="24"/>
                <w:szCs w:val="24"/>
              </w:rPr>
              <w:t>65</w:t>
            </w:r>
            <w:r w:rsidRPr="00125F37">
              <w:rPr>
                <w:rFonts w:asciiTheme="majorBidi" w:hAnsiTheme="majorBidi" w:cstheme="majorBidi"/>
                <w:b/>
                <w:bCs/>
                <w:sz w:val="24"/>
                <w:szCs w:val="24"/>
              </w:rPr>
              <w:t xml:space="preserve"> (0.</w:t>
            </w:r>
            <w:r w:rsidR="00CD0921">
              <w:rPr>
                <w:rFonts w:asciiTheme="majorBidi" w:hAnsiTheme="majorBidi" w:cstheme="majorBidi"/>
                <w:b/>
                <w:bCs/>
                <w:sz w:val="24"/>
                <w:szCs w:val="24"/>
              </w:rPr>
              <w:t>49</w:t>
            </w:r>
            <w:r w:rsidRPr="00125F37">
              <w:rPr>
                <w:rFonts w:asciiTheme="majorBidi" w:hAnsiTheme="majorBidi" w:cstheme="majorBidi"/>
                <w:b/>
                <w:bCs/>
                <w:sz w:val="24"/>
                <w:szCs w:val="24"/>
              </w:rPr>
              <w:t>, 0.</w:t>
            </w:r>
            <w:r w:rsidR="00CD0921">
              <w:rPr>
                <w:rFonts w:asciiTheme="majorBidi" w:hAnsiTheme="majorBidi" w:cstheme="majorBidi"/>
                <w:b/>
                <w:bCs/>
                <w:sz w:val="24"/>
                <w:szCs w:val="24"/>
              </w:rPr>
              <w:t>87</w:t>
            </w:r>
            <w:r w:rsidRPr="00125F37">
              <w:rPr>
                <w:rFonts w:asciiTheme="majorBidi" w:hAnsiTheme="majorBidi" w:cstheme="majorBidi"/>
                <w:b/>
                <w:bCs/>
                <w:sz w:val="24"/>
                <w:szCs w:val="24"/>
              </w:rPr>
              <w:t>)</w:t>
            </w:r>
          </w:p>
        </w:tc>
        <w:tc>
          <w:tcPr>
            <w:tcW w:w="2127" w:type="dxa"/>
          </w:tcPr>
          <w:p w14:paraId="1750A680" w14:textId="1F36F768" w:rsidR="00837948" w:rsidRPr="00125F37" w:rsidRDefault="00770A96"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w:t>
            </w:r>
            <w:r w:rsidR="00A92E5E">
              <w:rPr>
                <w:rFonts w:asciiTheme="majorBidi" w:hAnsiTheme="majorBidi" w:cstheme="majorBidi"/>
                <w:b/>
                <w:bCs/>
                <w:sz w:val="24"/>
                <w:szCs w:val="24"/>
              </w:rPr>
              <w:t>66</w:t>
            </w:r>
            <w:r w:rsidRPr="00125F37">
              <w:rPr>
                <w:rFonts w:asciiTheme="majorBidi" w:hAnsiTheme="majorBidi" w:cstheme="majorBidi"/>
                <w:b/>
                <w:bCs/>
                <w:sz w:val="24"/>
                <w:szCs w:val="24"/>
              </w:rPr>
              <w:t xml:space="preserve"> (0.</w:t>
            </w:r>
            <w:r w:rsidR="00A92E5E">
              <w:rPr>
                <w:rFonts w:asciiTheme="majorBidi" w:hAnsiTheme="majorBidi" w:cstheme="majorBidi"/>
                <w:b/>
                <w:bCs/>
                <w:sz w:val="24"/>
                <w:szCs w:val="24"/>
              </w:rPr>
              <w:t>57</w:t>
            </w:r>
            <w:r w:rsidRPr="00125F37">
              <w:rPr>
                <w:rFonts w:asciiTheme="majorBidi" w:hAnsiTheme="majorBidi" w:cstheme="majorBidi"/>
                <w:b/>
                <w:bCs/>
                <w:sz w:val="24"/>
                <w:szCs w:val="24"/>
              </w:rPr>
              <w:t>, 0.</w:t>
            </w:r>
            <w:r w:rsidR="00A92E5E">
              <w:rPr>
                <w:rFonts w:asciiTheme="majorBidi" w:hAnsiTheme="majorBidi" w:cstheme="majorBidi"/>
                <w:b/>
                <w:bCs/>
                <w:sz w:val="24"/>
                <w:szCs w:val="24"/>
              </w:rPr>
              <w:t>77</w:t>
            </w:r>
            <w:r w:rsidRPr="00125F37">
              <w:rPr>
                <w:rFonts w:asciiTheme="majorBidi" w:hAnsiTheme="majorBidi" w:cstheme="majorBidi"/>
                <w:b/>
                <w:bCs/>
                <w:sz w:val="24"/>
                <w:szCs w:val="24"/>
              </w:rPr>
              <w:t>)</w:t>
            </w:r>
          </w:p>
        </w:tc>
        <w:tc>
          <w:tcPr>
            <w:tcW w:w="2409" w:type="dxa"/>
          </w:tcPr>
          <w:p w14:paraId="0C102BDC" w14:textId="6F26C7BE" w:rsidR="00837948" w:rsidRPr="00125F37" w:rsidRDefault="00626CA4"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0.8</w:t>
            </w:r>
            <w:r w:rsidR="00A92E5E">
              <w:rPr>
                <w:rFonts w:asciiTheme="majorBidi" w:hAnsiTheme="majorBidi" w:cstheme="majorBidi"/>
                <w:b/>
                <w:bCs/>
                <w:sz w:val="24"/>
                <w:szCs w:val="24"/>
              </w:rPr>
              <w:t>4</w:t>
            </w:r>
            <w:r w:rsidRPr="00125F37">
              <w:rPr>
                <w:rFonts w:asciiTheme="majorBidi" w:hAnsiTheme="majorBidi" w:cstheme="majorBidi"/>
                <w:b/>
                <w:bCs/>
                <w:sz w:val="24"/>
                <w:szCs w:val="24"/>
              </w:rPr>
              <w:t xml:space="preserve"> (0.7</w:t>
            </w:r>
            <w:r w:rsidR="00A92E5E">
              <w:rPr>
                <w:rFonts w:asciiTheme="majorBidi" w:hAnsiTheme="majorBidi" w:cstheme="majorBidi"/>
                <w:b/>
                <w:bCs/>
                <w:sz w:val="24"/>
                <w:szCs w:val="24"/>
              </w:rPr>
              <w:t>8</w:t>
            </w:r>
            <w:r w:rsidRPr="00125F37">
              <w:rPr>
                <w:rFonts w:asciiTheme="majorBidi" w:hAnsiTheme="majorBidi" w:cstheme="majorBidi"/>
                <w:b/>
                <w:bCs/>
                <w:sz w:val="24"/>
                <w:szCs w:val="24"/>
              </w:rPr>
              <w:t>, 0.9</w:t>
            </w:r>
            <w:r w:rsidR="00A92E5E">
              <w:rPr>
                <w:rFonts w:asciiTheme="majorBidi" w:hAnsiTheme="majorBidi" w:cstheme="majorBidi"/>
                <w:b/>
                <w:bCs/>
                <w:sz w:val="24"/>
                <w:szCs w:val="24"/>
              </w:rPr>
              <w:t>1</w:t>
            </w:r>
            <w:r w:rsidRPr="00125F37">
              <w:rPr>
                <w:rFonts w:asciiTheme="majorBidi" w:hAnsiTheme="majorBidi" w:cstheme="majorBidi"/>
                <w:b/>
                <w:bCs/>
                <w:sz w:val="24"/>
                <w:szCs w:val="24"/>
              </w:rPr>
              <w:t>)</w:t>
            </w:r>
          </w:p>
        </w:tc>
      </w:tr>
      <w:tr w:rsidR="00C41EFF" w14:paraId="2119FDB2" w14:textId="77777777" w:rsidTr="00C41EFF">
        <w:tc>
          <w:tcPr>
            <w:tcW w:w="1323" w:type="dxa"/>
            <w:vMerge w:val="restart"/>
          </w:tcPr>
          <w:p w14:paraId="3E5B0A2D" w14:textId="77777777"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Smoking status</w:t>
            </w:r>
          </w:p>
        </w:tc>
        <w:tc>
          <w:tcPr>
            <w:tcW w:w="1563" w:type="dxa"/>
          </w:tcPr>
          <w:p w14:paraId="45A24055" w14:textId="271BE38D"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787" w:type="dxa"/>
          </w:tcPr>
          <w:p w14:paraId="7C8ACA80" w14:textId="7466BFAE"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73879798" w14:textId="24D47C7C"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33CF8F3E" w14:textId="06B867B5"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3CB6FC17" w14:textId="6B6F493E"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52F1CB88" w14:textId="2759BC19" w:rsidR="00E47A36" w:rsidRPr="00C41EFF" w:rsidRDefault="00E47A36" w:rsidP="0083794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C41EFF" w14:paraId="7484DBA6" w14:textId="77777777" w:rsidTr="00C41EFF">
        <w:tc>
          <w:tcPr>
            <w:tcW w:w="1323" w:type="dxa"/>
            <w:vMerge/>
          </w:tcPr>
          <w:p w14:paraId="7D264E9B" w14:textId="77777777" w:rsidR="00E47A36" w:rsidRPr="00C41EFF" w:rsidRDefault="00E47A36" w:rsidP="00AD7F58">
            <w:pPr>
              <w:spacing w:line="480" w:lineRule="auto"/>
              <w:jc w:val="both"/>
              <w:rPr>
                <w:rFonts w:asciiTheme="majorBidi" w:hAnsiTheme="majorBidi" w:cstheme="majorBidi"/>
                <w:sz w:val="24"/>
                <w:szCs w:val="24"/>
              </w:rPr>
            </w:pPr>
          </w:p>
        </w:tc>
        <w:tc>
          <w:tcPr>
            <w:tcW w:w="1563" w:type="dxa"/>
          </w:tcPr>
          <w:p w14:paraId="41A2924F" w14:textId="29342C59" w:rsidR="00E47A36" w:rsidRPr="00C41EFF" w:rsidRDefault="00E47A36"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Ex</w:t>
            </w:r>
          </w:p>
        </w:tc>
        <w:tc>
          <w:tcPr>
            <w:tcW w:w="1787" w:type="dxa"/>
          </w:tcPr>
          <w:p w14:paraId="14D3C03C" w14:textId="2761F89C" w:rsidR="00E47A36" w:rsidRPr="00C41EFF" w:rsidRDefault="00E47A36"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0.95 (0.86, 1.06)</w:t>
            </w:r>
          </w:p>
        </w:tc>
        <w:tc>
          <w:tcPr>
            <w:tcW w:w="1843" w:type="dxa"/>
          </w:tcPr>
          <w:p w14:paraId="1A8287FA" w14:textId="11540CE9" w:rsidR="00E47A36" w:rsidRPr="00C41EFF" w:rsidRDefault="000C224F"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1.06 (0.83, 1.36)</w:t>
            </w:r>
          </w:p>
        </w:tc>
        <w:tc>
          <w:tcPr>
            <w:tcW w:w="1984" w:type="dxa"/>
          </w:tcPr>
          <w:p w14:paraId="1CA754EB" w14:textId="40C054CA" w:rsidR="00E47A36" w:rsidRPr="00C41EFF" w:rsidRDefault="00C41EFF"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1.21 (0.97, 1.51)</w:t>
            </w:r>
          </w:p>
        </w:tc>
        <w:tc>
          <w:tcPr>
            <w:tcW w:w="2127" w:type="dxa"/>
          </w:tcPr>
          <w:p w14:paraId="5A717FB4" w14:textId="50A1268D" w:rsidR="00E47A36" w:rsidRPr="00C41EFF" w:rsidRDefault="00770A96"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1.05 (0.96, 1.16)</w:t>
            </w:r>
          </w:p>
        </w:tc>
        <w:tc>
          <w:tcPr>
            <w:tcW w:w="2409" w:type="dxa"/>
          </w:tcPr>
          <w:p w14:paraId="4F3D0F68" w14:textId="1D21DDBA" w:rsidR="00E47A36" w:rsidRPr="00C41EFF" w:rsidRDefault="00A65C7C"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1.03 (0.97, 1.10)</w:t>
            </w:r>
          </w:p>
        </w:tc>
      </w:tr>
      <w:tr w:rsidR="00C41EFF" w14:paraId="03C1C753" w14:textId="77777777" w:rsidTr="00C41EFF">
        <w:tc>
          <w:tcPr>
            <w:tcW w:w="1323" w:type="dxa"/>
            <w:vMerge/>
          </w:tcPr>
          <w:p w14:paraId="27EB6B76" w14:textId="76A7F48C" w:rsidR="00E47A36" w:rsidRPr="00C41EFF" w:rsidRDefault="00E47A36" w:rsidP="00AD7F58">
            <w:pPr>
              <w:spacing w:line="480" w:lineRule="auto"/>
              <w:jc w:val="both"/>
              <w:rPr>
                <w:rFonts w:asciiTheme="majorBidi" w:hAnsiTheme="majorBidi" w:cstheme="majorBidi"/>
                <w:sz w:val="24"/>
                <w:szCs w:val="24"/>
              </w:rPr>
            </w:pPr>
          </w:p>
        </w:tc>
        <w:tc>
          <w:tcPr>
            <w:tcW w:w="1563" w:type="dxa"/>
          </w:tcPr>
          <w:p w14:paraId="0D8666F6" w14:textId="02E319C8" w:rsidR="00E47A36" w:rsidRPr="00C41EFF" w:rsidRDefault="00E47A36"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Current</w:t>
            </w:r>
          </w:p>
        </w:tc>
        <w:tc>
          <w:tcPr>
            <w:tcW w:w="1787" w:type="dxa"/>
          </w:tcPr>
          <w:p w14:paraId="78289DB7" w14:textId="0E8FBA30" w:rsidR="00E47A36" w:rsidRPr="00C41EFF" w:rsidRDefault="00E47A36"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w:t>
            </w:r>
            <w:r w:rsidR="00FB4AB5">
              <w:rPr>
                <w:rFonts w:asciiTheme="majorBidi" w:hAnsiTheme="majorBidi" w:cstheme="majorBidi"/>
                <w:sz w:val="24"/>
                <w:szCs w:val="24"/>
              </w:rPr>
              <w:t>5</w:t>
            </w:r>
            <w:r w:rsidRPr="00C41EFF">
              <w:rPr>
                <w:rFonts w:asciiTheme="majorBidi" w:hAnsiTheme="majorBidi" w:cstheme="majorBidi"/>
                <w:sz w:val="24"/>
                <w:szCs w:val="24"/>
              </w:rPr>
              <w:t xml:space="preserve"> (0.</w:t>
            </w:r>
            <w:r w:rsidR="00FB4AB5">
              <w:rPr>
                <w:rFonts w:asciiTheme="majorBidi" w:hAnsiTheme="majorBidi" w:cstheme="majorBidi"/>
                <w:sz w:val="24"/>
                <w:szCs w:val="24"/>
              </w:rPr>
              <w:t>93</w:t>
            </w:r>
            <w:r w:rsidRPr="00C41EFF">
              <w:rPr>
                <w:rFonts w:asciiTheme="majorBidi" w:hAnsiTheme="majorBidi" w:cstheme="majorBidi"/>
                <w:sz w:val="24"/>
                <w:szCs w:val="24"/>
              </w:rPr>
              <w:t>, 1.1</w:t>
            </w:r>
            <w:r w:rsidR="00FB4AB5">
              <w:rPr>
                <w:rFonts w:asciiTheme="majorBidi" w:hAnsiTheme="majorBidi" w:cstheme="majorBidi"/>
                <w:sz w:val="24"/>
                <w:szCs w:val="24"/>
              </w:rPr>
              <w:t>8</w:t>
            </w:r>
            <w:r w:rsidRPr="00C41EFF">
              <w:rPr>
                <w:rFonts w:asciiTheme="majorBidi" w:hAnsiTheme="majorBidi" w:cstheme="majorBidi"/>
                <w:sz w:val="24"/>
                <w:szCs w:val="24"/>
              </w:rPr>
              <w:t>)</w:t>
            </w:r>
          </w:p>
        </w:tc>
        <w:tc>
          <w:tcPr>
            <w:tcW w:w="1843" w:type="dxa"/>
          </w:tcPr>
          <w:p w14:paraId="49377815" w14:textId="0FD3A65D" w:rsidR="00E47A36" w:rsidRPr="00C41EFF" w:rsidRDefault="00F901AC"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1.08</w:t>
            </w:r>
            <w:r w:rsidR="000C224F" w:rsidRPr="00C41EFF">
              <w:rPr>
                <w:rFonts w:asciiTheme="majorBidi" w:hAnsiTheme="majorBidi" w:cstheme="majorBidi"/>
                <w:sz w:val="24"/>
                <w:szCs w:val="24"/>
              </w:rPr>
              <w:t xml:space="preserve"> (0.</w:t>
            </w:r>
            <w:r>
              <w:rPr>
                <w:rFonts w:asciiTheme="majorBidi" w:hAnsiTheme="majorBidi" w:cstheme="majorBidi"/>
                <w:sz w:val="24"/>
                <w:szCs w:val="24"/>
              </w:rPr>
              <w:t>8</w:t>
            </w:r>
            <w:r w:rsidR="000C224F" w:rsidRPr="00C41EFF">
              <w:rPr>
                <w:rFonts w:asciiTheme="majorBidi" w:hAnsiTheme="majorBidi" w:cstheme="majorBidi"/>
                <w:sz w:val="24"/>
                <w:szCs w:val="24"/>
              </w:rPr>
              <w:t>2, 1.</w:t>
            </w:r>
            <w:r>
              <w:rPr>
                <w:rFonts w:asciiTheme="majorBidi" w:hAnsiTheme="majorBidi" w:cstheme="majorBidi"/>
                <w:sz w:val="24"/>
                <w:szCs w:val="24"/>
              </w:rPr>
              <w:t>42</w:t>
            </w:r>
            <w:r w:rsidR="000C224F" w:rsidRPr="00C41EFF">
              <w:rPr>
                <w:rFonts w:asciiTheme="majorBidi" w:hAnsiTheme="majorBidi" w:cstheme="majorBidi"/>
                <w:sz w:val="24"/>
                <w:szCs w:val="24"/>
              </w:rPr>
              <w:t>)</w:t>
            </w:r>
          </w:p>
        </w:tc>
        <w:tc>
          <w:tcPr>
            <w:tcW w:w="1984" w:type="dxa"/>
          </w:tcPr>
          <w:p w14:paraId="7006882E" w14:textId="54CC4DE7" w:rsidR="00E47A36" w:rsidRPr="00125F37" w:rsidRDefault="00C41EFF"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CD0921">
              <w:rPr>
                <w:rFonts w:asciiTheme="majorBidi" w:hAnsiTheme="majorBidi" w:cstheme="majorBidi"/>
                <w:b/>
                <w:bCs/>
                <w:sz w:val="24"/>
                <w:szCs w:val="24"/>
              </w:rPr>
              <w:t>91</w:t>
            </w:r>
            <w:r w:rsidRPr="00125F37">
              <w:rPr>
                <w:rFonts w:asciiTheme="majorBidi" w:hAnsiTheme="majorBidi" w:cstheme="majorBidi"/>
                <w:b/>
                <w:bCs/>
                <w:sz w:val="24"/>
                <w:szCs w:val="24"/>
              </w:rPr>
              <w:t xml:space="preserve"> (1.</w:t>
            </w:r>
            <w:r w:rsidR="00CD0921">
              <w:rPr>
                <w:rFonts w:asciiTheme="majorBidi" w:hAnsiTheme="majorBidi" w:cstheme="majorBidi"/>
                <w:b/>
                <w:bCs/>
                <w:sz w:val="24"/>
                <w:szCs w:val="24"/>
              </w:rPr>
              <w:t>52</w:t>
            </w:r>
            <w:r w:rsidRPr="00125F37">
              <w:rPr>
                <w:rFonts w:asciiTheme="majorBidi" w:hAnsiTheme="majorBidi" w:cstheme="majorBidi"/>
                <w:b/>
                <w:bCs/>
                <w:sz w:val="24"/>
                <w:szCs w:val="24"/>
              </w:rPr>
              <w:t xml:space="preserve">, </w:t>
            </w:r>
            <w:r w:rsidR="00CD0921">
              <w:rPr>
                <w:rFonts w:asciiTheme="majorBidi" w:hAnsiTheme="majorBidi" w:cstheme="majorBidi"/>
                <w:b/>
                <w:bCs/>
                <w:sz w:val="24"/>
                <w:szCs w:val="24"/>
              </w:rPr>
              <w:t>2.41</w:t>
            </w:r>
            <w:r w:rsidRPr="00125F37">
              <w:rPr>
                <w:rFonts w:asciiTheme="majorBidi" w:hAnsiTheme="majorBidi" w:cstheme="majorBidi"/>
                <w:b/>
                <w:bCs/>
                <w:sz w:val="24"/>
                <w:szCs w:val="24"/>
              </w:rPr>
              <w:t>)</w:t>
            </w:r>
          </w:p>
        </w:tc>
        <w:tc>
          <w:tcPr>
            <w:tcW w:w="2127" w:type="dxa"/>
          </w:tcPr>
          <w:p w14:paraId="45A342A6" w14:textId="0EDA4CBC" w:rsidR="00E47A36" w:rsidRPr="00125F37" w:rsidRDefault="00770A96" w:rsidP="00AD7F58">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w:t>
            </w:r>
            <w:r w:rsidR="00A92E5E">
              <w:rPr>
                <w:rFonts w:asciiTheme="majorBidi" w:hAnsiTheme="majorBidi" w:cstheme="majorBidi"/>
                <w:b/>
                <w:bCs/>
                <w:sz w:val="24"/>
                <w:szCs w:val="24"/>
              </w:rPr>
              <w:t>80</w:t>
            </w:r>
            <w:r w:rsidRPr="00125F37">
              <w:rPr>
                <w:rFonts w:asciiTheme="majorBidi" w:hAnsiTheme="majorBidi" w:cstheme="majorBidi"/>
                <w:b/>
                <w:bCs/>
                <w:sz w:val="24"/>
                <w:szCs w:val="24"/>
              </w:rPr>
              <w:t xml:space="preserve"> (0.</w:t>
            </w:r>
            <w:r w:rsidR="00A92E5E">
              <w:rPr>
                <w:rFonts w:asciiTheme="majorBidi" w:hAnsiTheme="majorBidi" w:cstheme="majorBidi"/>
                <w:b/>
                <w:bCs/>
                <w:sz w:val="24"/>
                <w:szCs w:val="24"/>
              </w:rPr>
              <w:t>71</w:t>
            </w:r>
            <w:r w:rsidRPr="00125F37">
              <w:rPr>
                <w:rFonts w:asciiTheme="majorBidi" w:hAnsiTheme="majorBidi" w:cstheme="majorBidi"/>
                <w:b/>
                <w:bCs/>
                <w:sz w:val="24"/>
                <w:szCs w:val="24"/>
              </w:rPr>
              <w:t>, 0.</w:t>
            </w:r>
            <w:r w:rsidR="00A92E5E">
              <w:rPr>
                <w:rFonts w:asciiTheme="majorBidi" w:hAnsiTheme="majorBidi" w:cstheme="majorBidi"/>
                <w:b/>
                <w:bCs/>
                <w:sz w:val="24"/>
                <w:szCs w:val="24"/>
              </w:rPr>
              <w:t>98</w:t>
            </w:r>
            <w:r w:rsidRPr="00125F37">
              <w:rPr>
                <w:rFonts w:asciiTheme="majorBidi" w:hAnsiTheme="majorBidi" w:cstheme="majorBidi"/>
                <w:b/>
                <w:bCs/>
                <w:sz w:val="24"/>
                <w:szCs w:val="24"/>
              </w:rPr>
              <w:t>)</w:t>
            </w:r>
          </w:p>
        </w:tc>
        <w:tc>
          <w:tcPr>
            <w:tcW w:w="2409" w:type="dxa"/>
          </w:tcPr>
          <w:p w14:paraId="2340B08D" w14:textId="423D3C4E" w:rsidR="00E47A36" w:rsidRPr="00C41EFF" w:rsidRDefault="00A65C7C"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0.98 (0.91, 1.05)</w:t>
            </w:r>
          </w:p>
        </w:tc>
      </w:tr>
      <w:tr w:rsidR="00C41EFF" w14:paraId="2CCCEBED" w14:textId="77777777" w:rsidTr="00C41EFF">
        <w:tc>
          <w:tcPr>
            <w:tcW w:w="1323" w:type="dxa"/>
            <w:vMerge w:val="restart"/>
          </w:tcPr>
          <w:p w14:paraId="3C08742C" w14:textId="6BD572F4"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Marital status</w:t>
            </w:r>
          </w:p>
        </w:tc>
        <w:tc>
          <w:tcPr>
            <w:tcW w:w="1563" w:type="dxa"/>
          </w:tcPr>
          <w:p w14:paraId="2B5D9E97" w14:textId="3EEB8F1D"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Married</w:t>
            </w:r>
          </w:p>
        </w:tc>
        <w:tc>
          <w:tcPr>
            <w:tcW w:w="1787" w:type="dxa"/>
          </w:tcPr>
          <w:p w14:paraId="4199E231" w14:textId="3F965879"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47875BC0" w14:textId="05CCE830"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2ED7A872" w14:textId="20F41ED4"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2265F322" w14:textId="504F76F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3C2D3166" w14:textId="1394CF29"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C41EFF" w14:paraId="63B0B749" w14:textId="77777777" w:rsidTr="00C41EFF">
        <w:tc>
          <w:tcPr>
            <w:tcW w:w="1323" w:type="dxa"/>
            <w:vMerge/>
          </w:tcPr>
          <w:p w14:paraId="26A2A1C5"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4824C1BB" w14:textId="092D62E9"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 D/ W</w:t>
            </w:r>
          </w:p>
        </w:tc>
        <w:tc>
          <w:tcPr>
            <w:tcW w:w="1787" w:type="dxa"/>
          </w:tcPr>
          <w:p w14:paraId="4529017E" w14:textId="37279E23"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1.12 (0.99, 1.26)</w:t>
            </w:r>
          </w:p>
        </w:tc>
        <w:tc>
          <w:tcPr>
            <w:tcW w:w="1843" w:type="dxa"/>
          </w:tcPr>
          <w:p w14:paraId="512B2174" w14:textId="21043064"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1.01 (0.75, 1.36)</w:t>
            </w:r>
          </w:p>
        </w:tc>
        <w:tc>
          <w:tcPr>
            <w:tcW w:w="1984" w:type="dxa"/>
          </w:tcPr>
          <w:p w14:paraId="7EAF4171" w14:textId="3A1AEA09" w:rsidR="00E47A36" w:rsidRPr="00C41EFF" w:rsidRDefault="003E7C86"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1.13 (0.87, 1.46)</w:t>
            </w:r>
          </w:p>
        </w:tc>
        <w:tc>
          <w:tcPr>
            <w:tcW w:w="2127" w:type="dxa"/>
          </w:tcPr>
          <w:p w14:paraId="246E983E" w14:textId="5915EDFF" w:rsidR="00E47A36" w:rsidRPr="00C41EFF" w:rsidRDefault="00770A96"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0.91 (0.80, 1.03)</w:t>
            </w:r>
          </w:p>
        </w:tc>
        <w:tc>
          <w:tcPr>
            <w:tcW w:w="2409" w:type="dxa"/>
          </w:tcPr>
          <w:p w14:paraId="41D356AB" w14:textId="31B1D47E"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0.94 (0.87, 1.03)</w:t>
            </w:r>
          </w:p>
        </w:tc>
      </w:tr>
      <w:tr w:rsidR="00C41EFF" w14:paraId="0CEE5BD9" w14:textId="77777777" w:rsidTr="00C41EFF">
        <w:tc>
          <w:tcPr>
            <w:tcW w:w="1323" w:type="dxa"/>
            <w:vMerge/>
          </w:tcPr>
          <w:p w14:paraId="0D744B35"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4175E202" w14:textId="1C0D3C10"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Single</w:t>
            </w:r>
          </w:p>
        </w:tc>
        <w:tc>
          <w:tcPr>
            <w:tcW w:w="1787" w:type="dxa"/>
          </w:tcPr>
          <w:p w14:paraId="626C3194" w14:textId="0D194694"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0.7</w:t>
            </w:r>
            <w:r w:rsidR="00FB4AB5">
              <w:rPr>
                <w:rFonts w:asciiTheme="majorBidi" w:hAnsiTheme="majorBidi" w:cstheme="majorBidi"/>
                <w:sz w:val="24"/>
                <w:szCs w:val="24"/>
              </w:rPr>
              <w:t>5</w:t>
            </w:r>
            <w:r w:rsidRPr="00C41EFF">
              <w:rPr>
                <w:rFonts w:asciiTheme="majorBidi" w:hAnsiTheme="majorBidi" w:cstheme="majorBidi"/>
                <w:sz w:val="24"/>
                <w:szCs w:val="24"/>
              </w:rPr>
              <w:t xml:space="preserve"> (0.5</w:t>
            </w:r>
            <w:r w:rsidR="00FB4AB5">
              <w:rPr>
                <w:rFonts w:asciiTheme="majorBidi" w:hAnsiTheme="majorBidi" w:cstheme="majorBidi"/>
                <w:sz w:val="24"/>
                <w:szCs w:val="24"/>
              </w:rPr>
              <w:t>6</w:t>
            </w:r>
            <w:r w:rsidRPr="00C41EFF">
              <w:rPr>
                <w:rFonts w:asciiTheme="majorBidi" w:hAnsiTheme="majorBidi" w:cstheme="majorBidi"/>
                <w:sz w:val="24"/>
                <w:szCs w:val="24"/>
              </w:rPr>
              <w:t>, 1.0</w:t>
            </w:r>
            <w:r w:rsidR="00FB4AB5">
              <w:rPr>
                <w:rFonts w:asciiTheme="majorBidi" w:hAnsiTheme="majorBidi" w:cstheme="majorBidi"/>
                <w:sz w:val="24"/>
                <w:szCs w:val="24"/>
              </w:rPr>
              <w:t>1</w:t>
            </w:r>
            <w:r w:rsidRPr="00C41EFF">
              <w:rPr>
                <w:rFonts w:asciiTheme="majorBidi" w:hAnsiTheme="majorBidi" w:cstheme="majorBidi"/>
                <w:sz w:val="24"/>
                <w:szCs w:val="24"/>
              </w:rPr>
              <w:t>)</w:t>
            </w:r>
          </w:p>
        </w:tc>
        <w:tc>
          <w:tcPr>
            <w:tcW w:w="1843" w:type="dxa"/>
          </w:tcPr>
          <w:p w14:paraId="6BB6E636" w14:textId="1FF04300"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w:t>
            </w:r>
            <w:r w:rsidR="00F901AC">
              <w:rPr>
                <w:rFonts w:asciiTheme="majorBidi" w:hAnsiTheme="majorBidi" w:cstheme="majorBidi"/>
                <w:sz w:val="24"/>
                <w:szCs w:val="24"/>
              </w:rPr>
              <w:t>35</w:t>
            </w:r>
            <w:r w:rsidRPr="00C41EFF">
              <w:rPr>
                <w:rFonts w:asciiTheme="majorBidi" w:hAnsiTheme="majorBidi" w:cstheme="majorBidi"/>
                <w:sz w:val="24"/>
                <w:szCs w:val="24"/>
              </w:rPr>
              <w:t xml:space="preserve"> (0.</w:t>
            </w:r>
            <w:r w:rsidR="00F901AC">
              <w:rPr>
                <w:rFonts w:asciiTheme="majorBidi" w:hAnsiTheme="majorBidi" w:cstheme="majorBidi"/>
                <w:sz w:val="24"/>
                <w:szCs w:val="24"/>
              </w:rPr>
              <w:t>81</w:t>
            </w:r>
            <w:r w:rsidRPr="00C41EFF">
              <w:rPr>
                <w:rFonts w:asciiTheme="majorBidi" w:hAnsiTheme="majorBidi" w:cstheme="majorBidi"/>
                <w:sz w:val="24"/>
                <w:szCs w:val="24"/>
              </w:rPr>
              <w:t>, 2.</w:t>
            </w:r>
            <w:r w:rsidR="00F901AC">
              <w:rPr>
                <w:rFonts w:asciiTheme="majorBidi" w:hAnsiTheme="majorBidi" w:cstheme="majorBidi"/>
                <w:sz w:val="24"/>
                <w:szCs w:val="24"/>
              </w:rPr>
              <w:t>24</w:t>
            </w:r>
            <w:r w:rsidRPr="00C41EFF">
              <w:rPr>
                <w:rFonts w:asciiTheme="majorBidi" w:hAnsiTheme="majorBidi" w:cstheme="majorBidi"/>
                <w:sz w:val="24"/>
                <w:szCs w:val="24"/>
              </w:rPr>
              <w:t>)</w:t>
            </w:r>
          </w:p>
        </w:tc>
        <w:tc>
          <w:tcPr>
            <w:tcW w:w="1984" w:type="dxa"/>
          </w:tcPr>
          <w:p w14:paraId="62AA9196" w14:textId="1C4AB8BB" w:rsidR="00E47A36" w:rsidRPr="00C41EFF" w:rsidRDefault="003E7C86"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0.88 (0.49, 1.58)</w:t>
            </w:r>
          </w:p>
        </w:tc>
        <w:tc>
          <w:tcPr>
            <w:tcW w:w="2127" w:type="dxa"/>
          </w:tcPr>
          <w:p w14:paraId="44A01DF4" w14:textId="24E03B57" w:rsidR="00E47A36" w:rsidRPr="00C41EFF" w:rsidRDefault="00770A96"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1.20 (0.95, 1.52)</w:t>
            </w:r>
          </w:p>
        </w:tc>
        <w:tc>
          <w:tcPr>
            <w:tcW w:w="2409" w:type="dxa"/>
          </w:tcPr>
          <w:p w14:paraId="4DA9FA26" w14:textId="595C0F7C"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1.09 (0.94, 1.27)</w:t>
            </w:r>
          </w:p>
        </w:tc>
      </w:tr>
      <w:tr w:rsidR="000C224F" w14:paraId="22591F88" w14:textId="77777777" w:rsidTr="00C41EFF">
        <w:tc>
          <w:tcPr>
            <w:tcW w:w="1323" w:type="dxa"/>
            <w:vMerge w:val="restart"/>
          </w:tcPr>
          <w:p w14:paraId="4C839CB8" w14:textId="77777777"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Alcohol drink</w:t>
            </w:r>
          </w:p>
        </w:tc>
        <w:tc>
          <w:tcPr>
            <w:tcW w:w="1563" w:type="dxa"/>
          </w:tcPr>
          <w:p w14:paraId="70200C78" w14:textId="206E80F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Low</w:t>
            </w:r>
          </w:p>
        </w:tc>
        <w:tc>
          <w:tcPr>
            <w:tcW w:w="1787" w:type="dxa"/>
          </w:tcPr>
          <w:p w14:paraId="188B3854" w14:textId="208051D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2FFCB52D" w14:textId="75D1748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0CBF3DD7" w14:textId="7F7173A7"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1FB42751" w14:textId="3E6EC87A"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5D550978" w14:textId="3B0DBF12"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53F8266E" w14:textId="77777777" w:rsidTr="00C41EFF">
        <w:tc>
          <w:tcPr>
            <w:tcW w:w="1323" w:type="dxa"/>
            <w:vMerge/>
          </w:tcPr>
          <w:p w14:paraId="501B5D34"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44D36197" w14:textId="70A940A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787" w:type="dxa"/>
          </w:tcPr>
          <w:p w14:paraId="7C53C58E" w14:textId="757B0D34"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1.2</w:t>
            </w:r>
            <w:r w:rsidR="00FB4AB5">
              <w:rPr>
                <w:rFonts w:asciiTheme="majorBidi" w:hAnsiTheme="majorBidi" w:cstheme="majorBidi"/>
                <w:b/>
                <w:bCs/>
                <w:sz w:val="24"/>
                <w:szCs w:val="24"/>
              </w:rPr>
              <w:t>6</w:t>
            </w:r>
            <w:r w:rsidRPr="00125F37">
              <w:rPr>
                <w:rFonts w:asciiTheme="majorBidi" w:hAnsiTheme="majorBidi" w:cstheme="majorBidi"/>
                <w:b/>
                <w:bCs/>
                <w:sz w:val="24"/>
                <w:szCs w:val="24"/>
              </w:rPr>
              <w:t xml:space="preserve"> (1.</w:t>
            </w:r>
            <w:r w:rsidR="00FB4AB5">
              <w:rPr>
                <w:rFonts w:asciiTheme="majorBidi" w:hAnsiTheme="majorBidi" w:cstheme="majorBidi"/>
                <w:b/>
                <w:bCs/>
                <w:sz w:val="24"/>
                <w:szCs w:val="24"/>
              </w:rPr>
              <w:t>11</w:t>
            </w:r>
            <w:r w:rsidRPr="00125F37">
              <w:rPr>
                <w:rFonts w:asciiTheme="majorBidi" w:hAnsiTheme="majorBidi" w:cstheme="majorBidi"/>
                <w:b/>
                <w:bCs/>
                <w:sz w:val="24"/>
                <w:szCs w:val="24"/>
              </w:rPr>
              <w:t>, 1.4</w:t>
            </w:r>
            <w:r w:rsidR="00FB4AB5">
              <w:rPr>
                <w:rFonts w:asciiTheme="majorBidi" w:hAnsiTheme="majorBidi" w:cstheme="majorBidi"/>
                <w:b/>
                <w:bCs/>
                <w:sz w:val="24"/>
                <w:szCs w:val="24"/>
              </w:rPr>
              <w:t>2</w:t>
            </w:r>
            <w:r w:rsidRPr="00125F37">
              <w:rPr>
                <w:rFonts w:asciiTheme="majorBidi" w:hAnsiTheme="majorBidi" w:cstheme="majorBidi"/>
                <w:b/>
                <w:bCs/>
                <w:sz w:val="24"/>
                <w:szCs w:val="24"/>
              </w:rPr>
              <w:t>)</w:t>
            </w:r>
          </w:p>
        </w:tc>
        <w:tc>
          <w:tcPr>
            <w:tcW w:w="1843" w:type="dxa"/>
          </w:tcPr>
          <w:p w14:paraId="34CEC169" w14:textId="69803720" w:rsidR="00E47A36" w:rsidRPr="00125F37" w:rsidRDefault="000C224F"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3.</w:t>
            </w:r>
            <w:r w:rsidR="00F901AC">
              <w:rPr>
                <w:rFonts w:asciiTheme="majorBidi" w:hAnsiTheme="majorBidi" w:cstheme="majorBidi"/>
                <w:b/>
                <w:bCs/>
                <w:sz w:val="24"/>
                <w:szCs w:val="24"/>
              </w:rPr>
              <w:t>39</w:t>
            </w:r>
            <w:r w:rsidRPr="00125F37">
              <w:rPr>
                <w:rFonts w:asciiTheme="majorBidi" w:hAnsiTheme="majorBidi" w:cstheme="majorBidi"/>
                <w:b/>
                <w:bCs/>
                <w:sz w:val="24"/>
                <w:szCs w:val="24"/>
              </w:rPr>
              <w:t xml:space="preserve"> (2.</w:t>
            </w:r>
            <w:r w:rsidR="00F901AC">
              <w:rPr>
                <w:rFonts w:asciiTheme="majorBidi" w:hAnsiTheme="majorBidi" w:cstheme="majorBidi"/>
                <w:b/>
                <w:bCs/>
                <w:sz w:val="24"/>
                <w:szCs w:val="24"/>
              </w:rPr>
              <w:t>60</w:t>
            </w:r>
            <w:r w:rsidRPr="00125F37">
              <w:rPr>
                <w:rFonts w:asciiTheme="majorBidi" w:hAnsiTheme="majorBidi" w:cstheme="majorBidi"/>
                <w:b/>
                <w:bCs/>
                <w:sz w:val="24"/>
                <w:szCs w:val="24"/>
              </w:rPr>
              <w:t>, 4.</w:t>
            </w:r>
            <w:r w:rsidR="00F901AC">
              <w:rPr>
                <w:rFonts w:asciiTheme="majorBidi" w:hAnsiTheme="majorBidi" w:cstheme="majorBidi"/>
                <w:b/>
                <w:bCs/>
                <w:sz w:val="24"/>
                <w:szCs w:val="24"/>
              </w:rPr>
              <w:t>42</w:t>
            </w:r>
            <w:r w:rsidRPr="00125F37">
              <w:rPr>
                <w:rFonts w:asciiTheme="majorBidi" w:hAnsiTheme="majorBidi" w:cstheme="majorBidi"/>
                <w:b/>
                <w:bCs/>
                <w:sz w:val="24"/>
                <w:szCs w:val="24"/>
              </w:rPr>
              <w:t>)</w:t>
            </w:r>
          </w:p>
        </w:tc>
        <w:tc>
          <w:tcPr>
            <w:tcW w:w="1984" w:type="dxa"/>
          </w:tcPr>
          <w:p w14:paraId="7ADEB77A" w14:textId="71EA8EED" w:rsidR="00E47A36" w:rsidRPr="00125F37" w:rsidRDefault="003E7C8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1.3</w:t>
            </w:r>
            <w:r w:rsidR="00CD0921">
              <w:rPr>
                <w:rFonts w:asciiTheme="majorBidi" w:hAnsiTheme="majorBidi" w:cstheme="majorBidi"/>
                <w:b/>
                <w:bCs/>
                <w:sz w:val="24"/>
                <w:szCs w:val="24"/>
              </w:rPr>
              <w:t>9</w:t>
            </w:r>
            <w:r w:rsidRPr="00125F37">
              <w:rPr>
                <w:rFonts w:asciiTheme="majorBidi" w:hAnsiTheme="majorBidi" w:cstheme="majorBidi"/>
                <w:b/>
                <w:bCs/>
                <w:sz w:val="24"/>
                <w:szCs w:val="24"/>
              </w:rPr>
              <w:t xml:space="preserve"> (1.0</w:t>
            </w:r>
            <w:r w:rsidR="00CD0921">
              <w:rPr>
                <w:rFonts w:asciiTheme="majorBidi" w:hAnsiTheme="majorBidi" w:cstheme="majorBidi"/>
                <w:b/>
                <w:bCs/>
                <w:sz w:val="24"/>
                <w:szCs w:val="24"/>
              </w:rPr>
              <w:t>8</w:t>
            </w:r>
            <w:r w:rsidRPr="00125F37">
              <w:rPr>
                <w:rFonts w:asciiTheme="majorBidi" w:hAnsiTheme="majorBidi" w:cstheme="majorBidi"/>
                <w:b/>
                <w:bCs/>
                <w:sz w:val="24"/>
                <w:szCs w:val="24"/>
              </w:rPr>
              <w:t>, 1.</w:t>
            </w:r>
            <w:r w:rsidR="00CD0921">
              <w:rPr>
                <w:rFonts w:asciiTheme="majorBidi" w:hAnsiTheme="majorBidi" w:cstheme="majorBidi"/>
                <w:b/>
                <w:bCs/>
                <w:sz w:val="24"/>
                <w:szCs w:val="24"/>
              </w:rPr>
              <w:t>81</w:t>
            </w:r>
            <w:r w:rsidRPr="00125F37">
              <w:rPr>
                <w:rFonts w:asciiTheme="majorBidi" w:hAnsiTheme="majorBidi" w:cstheme="majorBidi"/>
                <w:b/>
                <w:bCs/>
                <w:sz w:val="24"/>
                <w:szCs w:val="24"/>
              </w:rPr>
              <w:t>)</w:t>
            </w:r>
          </w:p>
        </w:tc>
        <w:tc>
          <w:tcPr>
            <w:tcW w:w="2127" w:type="dxa"/>
          </w:tcPr>
          <w:p w14:paraId="4D31B775" w14:textId="5F26690F"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1.3</w:t>
            </w:r>
            <w:r w:rsidR="00A92E5E">
              <w:rPr>
                <w:rFonts w:asciiTheme="majorBidi" w:hAnsiTheme="majorBidi" w:cstheme="majorBidi"/>
                <w:b/>
                <w:bCs/>
                <w:sz w:val="24"/>
                <w:szCs w:val="24"/>
              </w:rPr>
              <w:t>7</w:t>
            </w:r>
            <w:r w:rsidRPr="00125F37">
              <w:rPr>
                <w:rFonts w:asciiTheme="majorBidi" w:hAnsiTheme="majorBidi" w:cstheme="majorBidi"/>
                <w:b/>
                <w:bCs/>
                <w:sz w:val="24"/>
                <w:szCs w:val="24"/>
              </w:rPr>
              <w:t xml:space="preserve"> (1.</w:t>
            </w:r>
            <w:r w:rsidR="00A92E5E">
              <w:rPr>
                <w:rFonts w:asciiTheme="majorBidi" w:hAnsiTheme="majorBidi" w:cstheme="majorBidi"/>
                <w:b/>
                <w:bCs/>
                <w:sz w:val="24"/>
                <w:szCs w:val="24"/>
              </w:rPr>
              <w:t>21</w:t>
            </w:r>
            <w:r w:rsidRPr="00125F37">
              <w:rPr>
                <w:rFonts w:asciiTheme="majorBidi" w:hAnsiTheme="majorBidi" w:cstheme="majorBidi"/>
                <w:b/>
                <w:bCs/>
                <w:sz w:val="24"/>
                <w:szCs w:val="24"/>
              </w:rPr>
              <w:t>, 1.5</w:t>
            </w:r>
            <w:r w:rsidR="00A92E5E">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2409" w:type="dxa"/>
          </w:tcPr>
          <w:p w14:paraId="0757F254" w14:textId="7C5BA000"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0.98 (0.90, 1.06)</w:t>
            </w:r>
          </w:p>
        </w:tc>
      </w:tr>
      <w:tr w:rsidR="000C224F" w14:paraId="44A14DD6" w14:textId="77777777" w:rsidTr="00C41EFF">
        <w:tc>
          <w:tcPr>
            <w:tcW w:w="1323" w:type="dxa"/>
            <w:vMerge/>
          </w:tcPr>
          <w:p w14:paraId="71E7205A"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4AD10718" w14:textId="3F4D408C"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Rare</w:t>
            </w:r>
          </w:p>
        </w:tc>
        <w:tc>
          <w:tcPr>
            <w:tcW w:w="1787" w:type="dxa"/>
          </w:tcPr>
          <w:p w14:paraId="5009FADC" w14:textId="0BC30667" w:rsidR="00E47A36" w:rsidRPr="00366C9C" w:rsidRDefault="00E47A36" w:rsidP="00E47A36">
            <w:pPr>
              <w:spacing w:line="480" w:lineRule="auto"/>
              <w:jc w:val="both"/>
              <w:rPr>
                <w:rFonts w:asciiTheme="majorBidi" w:hAnsiTheme="majorBidi" w:cstheme="majorBidi"/>
                <w:b/>
                <w:bCs/>
                <w:sz w:val="24"/>
                <w:szCs w:val="24"/>
              </w:rPr>
            </w:pPr>
            <w:r w:rsidRPr="00366C9C">
              <w:rPr>
                <w:rFonts w:asciiTheme="majorBidi" w:hAnsiTheme="majorBidi" w:cstheme="majorBidi"/>
                <w:b/>
                <w:bCs/>
                <w:sz w:val="24"/>
                <w:szCs w:val="24"/>
              </w:rPr>
              <w:t>1.</w:t>
            </w:r>
            <w:r w:rsidR="00FB4AB5" w:rsidRPr="00366C9C">
              <w:rPr>
                <w:rFonts w:asciiTheme="majorBidi" w:hAnsiTheme="majorBidi" w:cstheme="majorBidi"/>
                <w:b/>
                <w:bCs/>
                <w:sz w:val="24"/>
                <w:szCs w:val="24"/>
              </w:rPr>
              <w:t>1</w:t>
            </w:r>
            <w:r w:rsidR="00366C9C" w:rsidRPr="00366C9C">
              <w:rPr>
                <w:rFonts w:asciiTheme="majorBidi" w:hAnsiTheme="majorBidi" w:cstheme="majorBidi"/>
                <w:b/>
                <w:bCs/>
                <w:sz w:val="24"/>
                <w:szCs w:val="24"/>
              </w:rPr>
              <w:t>1</w:t>
            </w:r>
            <w:r w:rsidRPr="00366C9C">
              <w:rPr>
                <w:rFonts w:asciiTheme="majorBidi" w:hAnsiTheme="majorBidi" w:cstheme="majorBidi"/>
                <w:b/>
                <w:bCs/>
                <w:sz w:val="24"/>
                <w:szCs w:val="24"/>
              </w:rPr>
              <w:t xml:space="preserve"> (</w:t>
            </w:r>
            <w:r w:rsidR="00FB4AB5" w:rsidRPr="00366C9C">
              <w:rPr>
                <w:rFonts w:asciiTheme="majorBidi" w:hAnsiTheme="majorBidi" w:cstheme="majorBidi"/>
                <w:b/>
                <w:bCs/>
                <w:sz w:val="24"/>
                <w:szCs w:val="24"/>
              </w:rPr>
              <w:t>1.0</w:t>
            </w:r>
            <w:r w:rsidR="00366C9C" w:rsidRPr="00366C9C">
              <w:rPr>
                <w:rFonts w:asciiTheme="majorBidi" w:hAnsiTheme="majorBidi" w:cstheme="majorBidi"/>
                <w:b/>
                <w:bCs/>
                <w:sz w:val="24"/>
                <w:szCs w:val="24"/>
              </w:rPr>
              <w:t>1</w:t>
            </w:r>
            <w:r w:rsidRPr="00366C9C">
              <w:rPr>
                <w:rFonts w:asciiTheme="majorBidi" w:hAnsiTheme="majorBidi" w:cstheme="majorBidi"/>
                <w:b/>
                <w:bCs/>
                <w:sz w:val="24"/>
                <w:szCs w:val="24"/>
              </w:rPr>
              <w:t>, 1.2</w:t>
            </w:r>
            <w:r w:rsidR="00FB4AB5" w:rsidRPr="00366C9C">
              <w:rPr>
                <w:rFonts w:asciiTheme="majorBidi" w:hAnsiTheme="majorBidi" w:cstheme="majorBidi"/>
                <w:b/>
                <w:bCs/>
                <w:sz w:val="24"/>
                <w:szCs w:val="24"/>
              </w:rPr>
              <w:t>3</w:t>
            </w:r>
            <w:r w:rsidRPr="00366C9C">
              <w:rPr>
                <w:rFonts w:asciiTheme="majorBidi" w:hAnsiTheme="majorBidi" w:cstheme="majorBidi"/>
                <w:b/>
                <w:bCs/>
                <w:sz w:val="24"/>
                <w:szCs w:val="24"/>
              </w:rPr>
              <w:t>)</w:t>
            </w:r>
          </w:p>
        </w:tc>
        <w:tc>
          <w:tcPr>
            <w:tcW w:w="1843" w:type="dxa"/>
          </w:tcPr>
          <w:p w14:paraId="29E9AD47" w14:textId="2C10589F" w:rsidR="00E47A36" w:rsidRPr="00125F37" w:rsidRDefault="000C224F"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F901AC">
              <w:rPr>
                <w:rFonts w:asciiTheme="majorBidi" w:hAnsiTheme="majorBidi" w:cstheme="majorBidi"/>
                <w:b/>
                <w:bCs/>
                <w:sz w:val="24"/>
                <w:szCs w:val="24"/>
              </w:rPr>
              <w:t>91</w:t>
            </w:r>
            <w:r w:rsidRPr="00125F37">
              <w:rPr>
                <w:rFonts w:asciiTheme="majorBidi" w:hAnsiTheme="majorBidi" w:cstheme="majorBidi"/>
                <w:b/>
                <w:bCs/>
                <w:sz w:val="24"/>
                <w:szCs w:val="24"/>
              </w:rPr>
              <w:t xml:space="preserve"> (1.</w:t>
            </w:r>
            <w:r w:rsidR="00F901AC">
              <w:rPr>
                <w:rFonts w:asciiTheme="majorBidi" w:hAnsiTheme="majorBidi" w:cstheme="majorBidi"/>
                <w:b/>
                <w:bCs/>
                <w:sz w:val="24"/>
                <w:szCs w:val="24"/>
              </w:rPr>
              <w:t>48</w:t>
            </w:r>
            <w:r w:rsidRPr="00125F37">
              <w:rPr>
                <w:rFonts w:asciiTheme="majorBidi" w:hAnsiTheme="majorBidi" w:cstheme="majorBidi"/>
                <w:b/>
                <w:bCs/>
                <w:sz w:val="24"/>
                <w:szCs w:val="24"/>
              </w:rPr>
              <w:t>, 2.</w:t>
            </w:r>
            <w:r w:rsidR="00F901AC">
              <w:rPr>
                <w:rFonts w:asciiTheme="majorBidi" w:hAnsiTheme="majorBidi" w:cstheme="majorBidi"/>
                <w:b/>
                <w:bCs/>
                <w:sz w:val="24"/>
                <w:szCs w:val="24"/>
              </w:rPr>
              <w:t>4</w:t>
            </w:r>
            <w:r w:rsidRPr="00125F37">
              <w:rPr>
                <w:rFonts w:asciiTheme="majorBidi" w:hAnsiTheme="majorBidi" w:cstheme="majorBidi"/>
                <w:b/>
                <w:bCs/>
                <w:sz w:val="24"/>
                <w:szCs w:val="24"/>
              </w:rPr>
              <w:t>6)</w:t>
            </w:r>
          </w:p>
        </w:tc>
        <w:tc>
          <w:tcPr>
            <w:tcW w:w="1984" w:type="dxa"/>
          </w:tcPr>
          <w:p w14:paraId="04A95117" w14:textId="23460A25"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w:t>
            </w:r>
            <w:r w:rsidR="00CD0921">
              <w:rPr>
                <w:rFonts w:asciiTheme="majorBidi" w:hAnsiTheme="majorBidi" w:cstheme="majorBidi"/>
                <w:sz w:val="24"/>
                <w:szCs w:val="24"/>
              </w:rPr>
              <w:t>15</w:t>
            </w:r>
            <w:r>
              <w:rPr>
                <w:rFonts w:asciiTheme="majorBidi" w:hAnsiTheme="majorBidi" w:cstheme="majorBidi"/>
                <w:sz w:val="24"/>
                <w:szCs w:val="24"/>
              </w:rPr>
              <w:t xml:space="preserve"> (0.</w:t>
            </w:r>
            <w:r w:rsidR="00CD0921">
              <w:rPr>
                <w:rFonts w:asciiTheme="majorBidi" w:hAnsiTheme="majorBidi" w:cstheme="majorBidi"/>
                <w:sz w:val="24"/>
                <w:szCs w:val="24"/>
              </w:rPr>
              <w:t>92</w:t>
            </w:r>
            <w:r>
              <w:rPr>
                <w:rFonts w:asciiTheme="majorBidi" w:hAnsiTheme="majorBidi" w:cstheme="majorBidi"/>
                <w:sz w:val="24"/>
                <w:szCs w:val="24"/>
              </w:rPr>
              <w:t>, 1.</w:t>
            </w:r>
            <w:r w:rsidR="00CD0921">
              <w:rPr>
                <w:rFonts w:asciiTheme="majorBidi" w:hAnsiTheme="majorBidi" w:cstheme="majorBidi"/>
                <w:sz w:val="24"/>
                <w:szCs w:val="24"/>
              </w:rPr>
              <w:t>42</w:t>
            </w:r>
            <w:r>
              <w:rPr>
                <w:rFonts w:asciiTheme="majorBidi" w:hAnsiTheme="majorBidi" w:cstheme="majorBidi"/>
                <w:sz w:val="24"/>
                <w:szCs w:val="24"/>
              </w:rPr>
              <w:t>)</w:t>
            </w:r>
          </w:p>
        </w:tc>
        <w:tc>
          <w:tcPr>
            <w:tcW w:w="2127" w:type="dxa"/>
          </w:tcPr>
          <w:p w14:paraId="6E98A017" w14:textId="2EE4DBC9"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A92E5E">
              <w:rPr>
                <w:rFonts w:asciiTheme="majorBidi" w:hAnsiTheme="majorBidi" w:cstheme="majorBidi"/>
                <w:b/>
                <w:bCs/>
                <w:sz w:val="24"/>
                <w:szCs w:val="24"/>
              </w:rPr>
              <w:t>64</w:t>
            </w:r>
            <w:r w:rsidRPr="00125F37">
              <w:rPr>
                <w:rFonts w:asciiTheme="majorBidi" w:hAnsiTheme="majorBidi" w:cstheme="majorBidi"/>
                <w:b/>
                <w:bCs/>
                <w:sz w:val="24"/>
                <w:szCs w:val="24"/>
              </w:rPr>
              <w:t xml:space="preserve"> (1.4</w:t>
            </w:r>
            <w:r w:rsidR="00A92E5E">
              <w:rPr>
                <w:rFonts w:asciiTheme="majorBidi" w:hAnsiTheme="majorBidi" w:cstheme="majorBidi"/>
                <w:b/>
                <w:bCs/>
                <w:sz w:val="24"/>
                <w:szCs w:val="24"/>
              </w:rPr>
              <w:t>9</w:t>
            </w:r>
            <w:r w:rsidRPr="00125F37">
              <w:rPr>
                <w:rFonts w:asciiTheme="majorBidi" w:hAnsiTheme="majorBidi" w:cstheme="majorBidi"/>
                <w:b/>
                <w:bCs/>
                <w:sz w:val="24"/>
                <w:szCs w:val="24"/>
              </w:rPr>
              <w:t>, 1.</w:t>
            </w:r>
            <w:r w:rsidR="00A92E5E">
              <w:rPr>
                <w:rFonts w:asciiTheme="majorBidi" w:hAnsiTheme="majorBidi" w:cstheme="majorBidi"/>
                <w:b/>
                <w:bCs/>
                <w:sz w:val="24"/>
                <w:szCs w:val="24"/>
              </w:rPr>
              <w:t>80</w:t>
            </w:r>
            <w:r w:rsidRPr="00125F37">
              <w:rPr>
                <w:rFonts w:asciiTheme="majorBidi" w:hAnsiTheme="majorBidi" w:cstheme="majorBidi"/>
                <w:b/>
                <w:bCs/>
                <w:sz w:val="24"/>
                <w:szCs w:val="24"/>
              </w:rPr>
              <w:t>)</w:t>
            </w:r>
          </w:p>
        </w:tc>
        <w:tc>
          <w:tcPr>
            <w:tcW w:w="2409" w:type="dxa"/>
          </w:tcPr>
          <w:p w14:paraId="70429028" w14:textId="3E435804"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1.04 (0.98, 1.11)</w:t>
            </w:r>
          </w:p>
        </w:tc>
      </w:tr>
      <w:tr w:rsidR="000C224F" w14:paraId="0CC955D3" w14:textId="77777777" w:rsidTr="00C41EFF">
        <w:tc>
          <w:tcPr>
            <w:tcW w:w="1323" w:type="dxa"/>
            <w:vMerge/>
          </w:tcPr>
          <w:p w14:paraId="7B33D598"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0E9613AB" w14:textId="3B8BABA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Risky</w:t>
            </w:r>
          </w:p>
        </w:tc>
        <w:tc>
          <w:tcPr>
            <w:tcW w:w="1787" w:type="dxa"/>
          </w:tcPr>
          <w:p w14:paraId="2E7D4CE1" w14:textId="7661E57C"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FB4AB5">
              <w:rPr>
                <w:rFonts w:asciiTheme="majorBidi" w:hAnsiTheme="majorBidi" w:cstheme="majorBidi"/>
                <w:b/>
                <w:bCs/>
                <w:sz w:val="24"/>
                <w:szCs w:val="24"/>
              </w:rPr>
              <w:t>51</w:t>
            </w:r>
            <w:r w:rsidRPr="00125F37">
              <w:rPr>
                <w:rFonts w:asciiTheme="majorBidi" w:hAnsiTheme="majorBidi" w:cstheme="majorBidi"/>
                <w:b/>
                <w:bCs/>
                <w:sz w:val="24"/>
                <w:szCs w:val="24"/>
              </w:rPr>
              <w:t xml:space="preserve"> (1.2</w:t>
            </w:r>
            <w:r w:rsidR="00FB4AB5">
              <w:rPr>
                <w:rFonts w:asciiTheme="majorBidi" w:hAnsiTheme="majorBidi" w:cstheme="majorBidi"/>
                <w:b/>
                <w:bCs/>
                <w:sz w:val="24"/>
                <w:szCs w:val="24"/>
              </w:rPr>
              <w:t>7</w:t>
            </w:r>
            <w:r w:rsidRPr="00125F37">
              <w:rPr>
                <w:rFonts w:asciiTheme="majorBidi" w:hAnsiTheme="majorBidi" w:cstheme="majorBidi"/>
                <w:b/>
                <w:bCs/>
                <w:sz w:val="24"/>
                <w:szCs w:val="24"/>
              </w:rPr>
              <w:t>, 1.7</w:t>
            </w:r>
            <w:r w:rsidR="00FB4AB5">
              <w:rPr>
                <w:rFonts w:asciiTheme="majorBidi" w:hAnsiTheme="majorBidi" w:cstheme="majorBidi"/>
                <w:b/>
                <w:bCs/>
                <w:sz w:val="24"/>
                <w:szCs w:val="24"/>
              </w:rPr>
              <w:t>9</w:t>
            </w:r>
            <w:r w:rsidRPr="00125F37">
              <w:rPr>
                <w:rFonts w:asciiTheme="majorBidi" w:hAnsiTheme="majorBidi" w:cstheme="majorBidi"/>
                <w:b/>
                <w:bCs/>
                <w:sz w:val="24"/>
                <w:szCs w:val="24"/>
              </w:rPr>
              <w:t>)</w:t>
            </w:r>
          </w:p>
        </w:tc>
        <w:tc>
          <w:tcPr>
            <w:tcW w:w="1843" w:type="dxa"/>
          </w:tcPr>
          <w:p w14:paraId="17FB31B3" w14:textId="1645990A"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w:t>
            </w:r>
            <w:r w:rsidR="00F901AC">
              <w:rPr>
                <w:rFonts w:asciiTheme="majorBidi" w:hAnsiTheme="majorBidi" w:cstheme="majorBidi"/>
                <w:sz w:val="24"/>
                <w:szCs w:val="24"/>
              </w:rPr>
              <w:t>26</w:t>
            </w:r>
            <w:r w:rsidRPr="00C41EFF">
              <w:rPr>
                <w:rFonts w:asciiTheme="majorBidi" w:hAnsiTheme="majorBidi" w:cstheme="majorBidi"/>
                <w:sz w:val="24"/>
                <w:szCs w:val="24"/>
              </w:rPr>
              <w:t xml:space="preserve"> (0.7</w:t>
            </w:r>
            <w:r w:rsidR="00F901AC">
              <w:rPr>
                <w:rFonts w:asciiTheme="majorBidi" w:hAnsiTheme="majorBidi" w:cstheme="majorBidi"/>
                <w:sz w:val="24"/>
                <w:szCs w:val="24"/>
              </w:rPr>
              <w:t>4</w:t>
            </w:r>
            <w:r w:rsidRPr="00C41EFF">
              <w:rPr>
                <w:rFonts w:asciiTheme="majorBidi" w:hAnsiTheme="majorBidi" w:cstheme="majorBidi"/>
                <w:sz w:val="24"/>
                <w:szCs w:val="24"/>
              </w:rPr>
              <w:t>, 2.</w:t>
            </w:r>
            <w:r w:rsidR="00F901AC">
              <w:rPr>
                <w:rFonts w:asciiTheme="majorBidi" w:hAnsiTheme="majorBidi" w:cstheme="majorBidi"/>
                <w:sz w:val="24"/>
                <w:szCs w:val="24"/>
              </w:rPr>
              <w:t>13</w:t>
            </w:r>
            <w:r w:rsidRPr="00C41EFF">
              <w:rPr>
                <w:rFonts w:asciiTheme="majorBidi" w:hAnsiTheme="majorBidi" w:cstheme="majorBidi"/>
                <w:sz w:val="24"/>
                <w:szCs w:val="24"/>
              </w:rPr>
              <w:t>)</w:t>
            </w:r>
          </w:p>
        </w:tc>
        <w:tc>
          <w:tcPr>
            <w:tcW w:w="1984" w:type="dxa"/>
          </w:tcPr>
          <w:p w14:paraId="1AAE7154" w14:textId="5BBA7AA9"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w:t>
            </w:r>
            <w:r w:rsidR="00CD0921">
              <w:rPr>
                <w:rFonts w:asciiTheme="majorBidi" w:hAnsiTheme="majorBidi" w:cstheme="majorBidi"/>
                <w:sz w:val="24"/>
                <w:szCs w:val="24"/>
              </w:rPr>
              <w:t>91</w:t>
            </w:r>
            <w:r>
              <w:rPr>
                <w:rFonts w:asciiTheme="majorBidi" w:hAnsiTheme="majorBidi" w:cstheme="majorBidi"/>
                <w:sz w:val="24"/>
                <w:szCs w:val="24"/>
              </w:rPr>
              <w:t xml:space="preserve"> (0.5</w:t>
            </w:r>
            <w:r w:rsidR="00CD0921">
              <w:rPr>
                <w:rFonts w:asciiTheme="majorBidi" w:hAnsiTheme="majorBidi" w:cstheme="majorBidi"/>
                <w:sz w:val="24"/>
                <w:szCs w:val="24"/>
              </w:rPr>
              <w:t>9</w:t>
            </w:r>
            <w:r>
              <w:rPr>
                <w:rFonts w:asciiTheme="majorBidi" w:hAnsiTheme="majorBidi" w:cstheme="majorBidi"/>
                <w:sz w:val="24"/>
                <w:szCs w:val="24"/>
              </w:rPr>
              <w:t>, 1.3</w:t>
            </w:r>
            <w:r w:rsidR="00CD0921">
              <w:rPr>
                <w:rFonts w:asciiTheme="majorBidi" w:hAnsiTheme="majorBidi" w:cstheme="majorBidi"/>
                <w:sz w:val="24"/>
                <w:szCs w:val="24"/>
              </w:rPr>
              <w:t>8</w:t>
            </w:r>
            <w:r>
              <w:rPr>
                <w:rFonts w:asciiTheme="majorBidi" w:hAnsiTheme="majorBidi" w:cstheme="majorBidi"/>
                <w:sz w:val="24"/>
                <w:szCs w:val="24"/>
              </w:rPr>
              <w:t>)</w:t>
            </w:r>
          </w:p>
        </w:tc>
        <w:tc>
          <w:tcPr>
            <w:tcW w:w="2127" w:type="dxa"/>
          </w:tcPr>
          <w:p w14:paraId="313E5A11" w14:textId="5377297F" w:rsidR="00E47A36" w:rsidRPr="00C41EFF" w:rsidRDefault="00770A96"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w:t>
            </w:r>
            <w:r w:rsidR="00A92E5E">
              <w:rPr>
                <w:rFonts w:asciiTheme="majorBidi" w:hAnsiTheme="majorBidi" w:cstheme="majorBidi"/>
                <w:sz w:val="24"/>
                <w:szCs w:val="24"/>
              </w:rPr>
              <w:t>4</w:t>
            </w:r>
            <w:r>
              <w:rPr>
                <w:rFonts w:asciiTheme="majorBidi" w:hAnsiTheme="majorBidi" w:cstheme="majorBidi"/>
                <w:sz w:val="24"/>
                <w:szCs w:val="24"/>
              </w:rPr>
              <w:t xml:space="preserve"> (0.8</w:t>
            </w:r>
            <w:r w:rsidR="00A92E5E">
              <w:rPr>
                <w:rFonts w:asciiTheme="majorBidi" w:hAnsiTheme="majorBidi" w:cstheme="majorBidi"/>
                <w:sz w:val="24"/>
                <w:szCs w:val="24"/>
              </w:rPr>
              <w:t>4</w:t>
            </w:r>
            <w:r>
              <w:rPr>
                <w:rFonts w:asciiTheme="majorBidi" w:hAnsiTheme="majorBidi" w:cstheme="majorBidi"/>
                <w:sz w:val="24"/>
                <w:szCs w:val="24"/>
              </w:rPr>
              <w:t>, 1.2</w:t>
            </w:r>
            <w:r w:rsidR="00A92E5E">
              <w:rPr>
                <w:rFonts w:asciiTheme="majorBidi" w:hAnsiTheme="majorBidi" w:cstheme="majorBidi"/>
                <w:sz w:val="24"/>
                <w:szCs w:val="24"/>
              </w:rPr>
              <w:t>7</w:t>
            </w:r>
            <w:r>
              <w:rPr>
                <w:rFonts w:asciiTheme="majorBidi" w:hAnsiTheme="majorBidi" w:cstheme="majorBidi"/>
                <w:sz w:val="24"/>
                <w:szCs w:val="24"/>
              </w:rPr>
              <w:t>)</w:t>
            </w:r>
          </w:p>
        </w:tc>
        <w:tc>
          <w:tcPr>
            <w:tcW w:w="2409" w:type="dxa"/>
          </w:tcPr>
          <w:p w14:paraId="4011FAA5" w14:textId="4DEFE5C8"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0.92 (0.81, 1.04)</w:t>
            </w:r>
          </w:p>
        </w:tc>
      </w:tr>
      <w:tr w:rsidR="000C224F" w14:paraId="30B05E91" w14:textId="77777777" w:rsidTr="00C41EFF">
        <w:tc>
          <w:tcPr>
            <w:tcW w:w="1323" w:type="dxa"/>
            <w:vMerge w:val="restart"/>
          </w:tcPr>
          <w:p w14:paraId="22EE36E0" w14:textId="77777777"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Physically active</w:t>
            </w:r>
          </w:p>
        </w:tc>
        <w:tc>
          <w:tcPr>
            <w:tcW w:w="1563" w:type="dxa"/>
          </w:tcPr>
          <w:p w14:paraId="27BC0432" w14:textId="0D46CAA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787" w:type="dxa"/>
          </w:tcPr>
          <w:p w14:paraId="72F9BD50" w14:textId="355AA183"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71E0AD61" w14:textId="70F2F5BB"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5368643D" w14:textId="33C9EA4A"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66DA57B1" w14:textId="642DED53"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616311D7" w14:textId="50F67E31"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63A99C35" w14:textId="77777777" w:rsidTr="00C41EFF">
        <w:tc>
          <w:tcPr>
            <w:tcW w:w="1323" w:type="dxa"/>
            <w:vMerge/>
          </w:tcPr>
          <w:p w14:paraId="7928A502"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274F30BE" w14:textId="4635540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Yes</w:t>
            </w:r>
          </w:p>
        </w:tc>
        <w:tc>
          <w:tcPr>
            <w:tcW w:w="1787" w:type="dxa"/>
          </w:tcPr>
          <w:p w14:paraId="240DBBF9" w14:textId="79068B5E" w:rsidR="00E47A36" w:rsidRPr="005B5826" w:rsidRDefault="00E47A36" w:rsidP="00E47A36">
            <w:pPr>
              <w:spacing w:line="480" w:lineRule="auto"/>
              <w:jc w:val="both"/>
              <w:rPr>
                <w:rFonts w:asciiTheme="majorBidi" w:hAnsiTheme="majorBidi" w:cstheme="majorBidi"/>
                <w:b/>
                <w:bCs/>
                <w:sz w:val="24"/>
                <w:szCs w:val="24"/>
              </w:rPr>
            </w:pPr>
            <w:r w:rsidRPr="005B5826">
              <w:rPr>
                <w:rFonts w:asciiTheme="majorBidi" w:hAnsiTheme="majorBidi" w:cstheme="majorBidi"/>
                <w:b/>
                <w:bCs/>
                <w:sz w:val="24"/>
                <w:szCs w:val="24"/>
              </w:rPr>
              <w:t>0.9</w:t>
            </w:r>
            <w:r w:rsidR="005B5826" w:rsidRPr="005B5826">
              <w:rPr>
                <w:rFonts w:asciiTheme="majorBidi" w:hAnsiTheme="majorBidi" w:cstheme="majorBidi"/>
                <w:b/>
                <w:bCs/>
                <w:sz w:val="24"/>
                <w:szCs w:val="24"/>
              </w:rPr>
              <w:t>1</w:t>
            </w:r>
            <w:r w:rsidRPr="005B5826">
              <w:rPr>
                <w:rFonts w:asciiTheme="majorBidi" w:hAnsiTheme="majorBidi" w:cstheme="majorBidi"/>
                <w:b/>
                <w:bCs/>
                <w:sz w:val="24"/>
                <w:szCs w:val="24"/>
              </w:rPr>
              <w:t xml:space="preserve"> (0.</w:t>
            </w:r>
            <w:r w:rsidR="005B5826" w:rsidRPr="005B5826">
              <w:rPr>
                <w:rFonts w:asciiTheme="majorBidi" w:hAnsiTheme="majorBidi" w:cstheme="majorBidi"/>
                <w:b/>
                <w:bCs/>
                <w:sz w:val="24"/>
                <w:szCs w:val="24"/>
              </w:rPr>
              <w:t>83, 0.99</w:t>
            </w:r>
            <w:r w:rsidRPr="005B5826">
              <w:rPr>
                <w:rFonts w:asciiTheme="majorBidi" w:hAnsiTheme="majorBidi" w:cstheme="majorBidi"/>
                <w:b/>
                <w:bCs/>
                <w:sz w:val="24"/>
                <w:szCs w:val="24"/>
              </w:rPr>
              <w:t>)</w:t>
            </w:r>
          </w:p>
        </w:tc>
        <w:tc>
          <w:tcPr>
            <w:tcW w:w="1843" w:type="dxa"/>
          </w:tcPr>
          <w:p w14:paraId="3DF0F5DB" w14:textId="00279985"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0.95 (0.77, 1.17)</w:t>
            </w:r>
          </w:p>
        </w:tc>
        <w:tc>
          <w:tcPr>
            <w:tcW w:w="1984" w:type="dxa"/>
          </w:tcPr>
          <w:p w14:paraId="6014A773" w14:textId="1CFBDE31" w:rsidR="00E47A36" w:rsidRPr="00125F37" w:rsidRDefault="003A089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0.7</w:t>
            </w:r>
            <w:r w:rsidR="00CD0921">
              <w:rPr>
                <w:rFonts w:asciiTheme="majorBidi" w:hAnsiTheme="majorBidi" w:cstheme="majorBidi"/>
                <w:b/>
                <w:bCs/>
                <w:sz w:val="24"/>
                <w:szCs w:val="24"/>
              </w:rPr>
              <w:t>2</w:t>
            </w:r>
            <w:r w:rsidRPr="00125F37">
              <w:rPr>
                <w:rFonts w:asciiTheme="majorBidi" w:hAnsiTheme="majorBidi" w:cstheme="majorBidi"/>
                <w:b/>
                <w:bCs/>
                <w:sz w:val="24"/>
                <w:szCs w:val="24"/>
              </w:rPr>
              <w:t xml:space="preserve"> (0.</w:t>
            </w:r>
            <w:r w:rsidR="00CD0921">
              <w:rPr>
                <w:rFonts w:asciiTheme="majorBidi" w:hAnsiTheme="majorBidi" w:cstheme="majorBidi"/>
                <w:b/>
                <w:bCs/>
                <w:sz w:val="24"/>
                <w:szCs w:val="24"/>
              </w:rPr>
              <w:t>58</w:t>
            </w:r>
            <w:r w:rsidRPr="00125F37">
              <w:rPr>
                <w:rFonts w:asciiTheme="majorBidi" w:hAnsiTheme="majorBidi" w:cstheme="majorBidi"/>
                <w:b/>
                <w:bCs/>
                <w:sz w:val="24"/>
                <w:szCs w:val="24"/>
              </w:rPr>
              <w:t>, 0.8</w:t>
            </w:r>
            <w:r w:rsidR="00CD0921">
              <w:rPr>
                <w:rFonts w:asciiTheme="majorBidi" w:hAnsiTheme="majorBidi" w:cstheme="majorBidi"/>
                <w:b/>
                <w:bCs/>
                <w:sz w:val="24"/>
                <w:szCs w:val="24"/>
              </w:rPr>
              <w:t>6</w:t>
            </w:r>
            <w:r w:rsidRPr="00125F37">
              <w:rPr>
                <w:rFonts w:asciiTheme="majorBidi" w:hAnsiTheme="majorBidi" w:cstheme="majorBidi"/>
                <w:b/>
                <w:bCs/>
                <w:sz w:val="24"/>
                <w:szCs w:val="24"/>
              </w:rPr>
              <w:t>)</w:t>
            </w:r>
          </w:p>
        </w:tc>
        <w:tc>
          <w:tcPr>
            <w:tcW w:w="2127" w:type="dxa"/>
          </w:tcPr>
          <w:p w14:paraId="1368DF44" w14:textId="66B99692"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0.79 (0.72, 0.86)</w:t>
            </w:r>
          </w:p>
        </w:tc>
        <w:tc>
          <w:tcPr>
            <w:tcW w:w="2409" w:type="dxa"/>
          </w:tcPr>
          <w:p w14:paraId="3949EA2D" w14:textId="468317F2"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0.97 (0.92, 1.03)</w:t>
            </w:r>
          </w:p>
        </w:tc>
      </w:tr>
      <w:tr w:rsidR="000C224F" w14:paraId="38E2198F" w14:textId="77777777" w:rsidTr="00C41EFF">
        <w:tc>
          <w:tcPr>
            <w:tcW w:w="1323" w:type="dxa"/>
            <w:vMerge w:val="restart"/>
          </w:tcPr>
          <w:p w14:paraId="7CDA919D" w14:textId="77777777"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Manage on income</w:t>
            </w:r>
          </w:p>
        </w:tc>
        <w:tc>
          <w:tcPr>
            <w:tcW w:w="1563" w:type="dxa"/>
          </w:tcPr>
          <w:p w14:paraId="6811379B" w14:textId="46E82BDB"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Impossible</w:t>
            </w:r>
          </w:p>
        </w:tc>
        <w:tc>
          <w:tcPr>
            <w:tcW w:w="1787" w:type="dxa"/>
          </w:tcPr>
          <w:p w14:paraId="778F3402" w14:textId="458C1A87"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4BCB36D9" w14:textId="2AE2920C"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4E040211" w14:textId="5109AA81"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0AD01AD9" w14:textId="7ADEF006"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6CA2B40C" w14:textId="55AB1C3A"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1633A4F2" w14:textId="77777777" w:rsidTr="00C41EFF">
        <w:tc>
          <w:tcPr>
            <w:tcW w:w="1323" w:type="dxa"/>
            <w:vMerge/>
          </w:tcPr>
          <w:p w14:paraId="54FB5DB0"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4A460181" w14:textId="250B7146"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Sometimes difficult</w:t>
            </w:r>
          </w:p>
        </w:tc>
        <w:tc>
          <w:tcPr>
            <w:tcW w:w="1787" w:type="dxa"/>
          </w:tcPr>
          <w:p w14:paraId="7AB48029" w14:textId="57E35E93" w:rsidR="00E47A36" w:rsidRPr="005B5826" w:rsidRDefault="00E47A36" w:rsidP="00E47A36">
            <w:pPr>
              <w:spacing w:line="480" w:lineRule="auto"/>
              <w:jc w:val="both"/>
              <w:rPr>
                <w:rFonts w:asciiTheme="majorBidi" w:hAnsiTheme="majorBidi" w:cstheme="majorBidi"/>
                <w:sz w:val="24"/>
                <w:szCs w:val="24"/>
              </w:rPr>
            </w:pPr>
            <w:r w:rsidRPr="005B5826">
              <w:rPr>
                <w:rFonts w:asciiTheme="majorBidi" w:hAnsiTheme="majorBidi" w:cstheme="majorBidi"/>
                <w:sz w:val="24"/>
                <w:szCs w:val="24"/>
              </w:rPr>
              <w:t>0.9</w:t>
            </w:r>
            <w:r w:rsidR="005B5826" w:rsidRPr="005B5826">
              <w:rPr>
                <w:rFonts w:asciiTheme="majorBidi" w:hAnsiTheme="majorBidi" w:cstheme="majorBidi"/>
                <w:sz w:val="24"/>
                <w:szCs w:val="24"/>
              </w:rPr>
              <w:t>2</w:t>
            </w:r>
            <w:r w:rsidRPr="005B5826">
              <w:rPr>
                <w:rFonts w:asciiTheme="majorBidi" w:hAnsiTheme="majorBidi" w:cstheme="majorBidi"/>
                <w:sz w:val="24"/>
                <w:szCs w:val="24"/>
              </w:rPr>
              <w:t xml:space="preserve"> (0.8</w:t>
            </w:r>
            <w:r w:rsidR="005B5826" w:rsidRPr="005B5826">
              <w:rPr>
                <w:rFonts w:asciiTheme="majorBidi" w:hAnsiTheme="majorBidi" w:cstheme="majorBidi"/>
                <w:sz w:val="24"/>
                <w:szCs w:val="24"/>
              </w:rPr>
              <w:t>0</w:t>
            </w:r>
            <w:r w:rsidRPr="005B5826">
              <w:rPr>
                <w:rFonts w:asciiTheme="majorBidi" w:hAnsiTheme="majorBidi" w:cstheme="majorBidi"/>
                <w:sz w:val="24"/>
                <w:szCs w:val="24"/>
              </w:rPr>
              <w:t xml:space="preserve">, </w:t>
            </w:r>
            <w:r w:rsidR="005B5826" w:rsidRPr="005B5826">
              <w:rPr>
                <w:rFonts w:asciiTheme="majorBidi" w:hAnsiTheme="majorBidi" w:cstheme="majorBidi"/>
                <w:sz w:val="24"/>
                <w:szCs w:val="24"/>
              </w:rPr>
              <w:t>1.06</w:t>
            </w:r>
            <w:r w:rsidRPr="005B5826">
              <w:rPr>
                <w:rFonts w:asciiTheme="majorBidi" w:hAnsiTheme="majorBidi" w:cstheme="majorBidi"/>
                <w:sz w:val="24"/>
                <w:szCs w:val="24"/>
              </w:rPr>
              <w:t>)</w:t>
            </w:r>
          </w:p>
        </w:tc>
        <w:tc>
          <w:tcPr>
            <w:tcW w:w="1843" w:type="dxa"/>
          </w:tcPr>
          <w:p w14:paraId="79A59DFA" w14:textId="5C523C7F" w:rsidR="00E47A36" w:rsidRPr="00125F37" w:rsidRDefault="000C224F"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0.67 (0.50, 0.90)</w:t>
            </w:r>
          </w:p>
        </w:tc>
        <w:tc>
          <w:tcPr>
            <w:tcW w:w="1984" w:type="dxa"/>
          </w:tcPr>
          <w:p w14:paraId="61AA6E0A" w14:textId="74F858FA" w:rsidR="00E47A36" w:rsidRPr="00125F37" w:rsidRDefault="003A089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0.69 (0.51, 0.92)</w:t>
            </w:r>
          </w:p>
        </w:tc>
        <w:tc>
          <w:tcPr>
            <w:tcW w:w="2127" w:type="dxa"/>
          </w:tcPr>
          <w:p w14:paraId="624C56F7" w14:textId="4CD9C147"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0.86 (0.76, 0.97)</w:t>
            </w:r>
          </w:p>
        </w:tc>
        <w:tc>
          <w:tcPr>
            <w:tcW w:w="2409" w:type="dxa"/>
          </w:tcPr>
          <w:p w14:paraId="25B119B3" w14:textId="533DBAF1"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1.04 (0.95, 1.14)</w:t>
            </w:r>
          </w:p>
        </w:tc>
      </w:tr>
      <w:tr w:rsidR="000C224F" w14:paraId="1F92D35C" w14:textId="77777777" w:rsidTr="00C41EFF">
        <w:tc>
          <w:tcPr>
            <w:tcW w:w="1323" w:type="dxa"/>
            <w:vMerge/>
          </w:tcPr>
          <w:p w14:paraId="564BA53D"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2F0F0062" w14:textId="60BBD4FB"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Not bad</w:t>
            </w:r>
          </w:p>
        </w:tc>
        <w:tc>
          <w:tcPr>
            <w:tcW w:w="1787" w:type="dxa"/>
          </w:tcPr>
          <w:p w14:paraId="6D8E86AA" w14:textId="2B4C57EC"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0.8</w:t>
            </w:r>
            <w:r w:rsidR="005B5826">
              <w:rPr>
                <w:rFonts w:asciiTheme="majorBidi" w:hAnsiTheme="majorBidi" w:cstheme="majorBidi"/>
                <w:b/>
                <w:bCs/>
                <w:sz w:val="24"/>
                <w:szCs w:val="24"/>
              </w:rPr>
              <w:t>4</w:t>
            </w:r>
            <w:r w:rsidRPr="00125F37">
              <w:rPr>
                <w:rFonts w:asciiTheme="majorBidi" w:hAnsiTheme="majorBidi" w:cstheme="majorBidi"/>
                <w:b/>
                <w:bCs/>
                <w:sz w:val="24"/>
                <w:szCs w:val="24"/>
              </w:rPr>
              <w:t xml:space="preserve"> (0.74, 0.9</w:t>
            </w:r>
            <w:r w:rsidR="005B5826">
              <w:rPr>
                <w:rFonts w:asciiTheme="majorBidi" w:hAnsiTheme="majorBidi" w:cstheme="majorBidi"/>
                <w:b/>
                <w:bCs/>
                <w:sz w:val="24"/>
                <w:szCs w:val="24"/>
              </w:rPr>
              <w:t>6</w:t>
            </w:r>
            <w:r w:rsidRPr="00125F37">
              <w:rPr>
                <w:rFonts w:asciiTheme="majorBidi" w:hAnsiTheme="majorBidi" w:cstheme="majorBidi"/>
                <w:b/>
                <w:bCs/>
                <w:sz w:val="24"/>
                <w:szCs w:val="24"/>
              </w:rPr>
              <w:t>)</w:t>
            </w:r>
          </w:p>
        </w:tc>
        <w:tc>
          <w:tcPr>
            <w:tcW w:w="1843" w:type="dxa"/>
          </w:tcPr>
          <w:p w14:paraId="0FD12A83" w14:textId="49E74C26" w:rsidR="00E47A36" w:rsidRPr="00125F37" w:rsidRDefault="000C224F"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0.64 (0.48, 0.87)</w:t>
            </w:r>
          </w:p>
        </w:tc>
        <w:tc>
          <w:tcPr>
            <w:tcW w:w="1984" w:type="dxa"/>
          </w:tcPr>
          <w:p w14:paraId="665895B7" w14:textId="0D0A4502"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0.8</w:t>
            </w:r>
            <w:r w:rsidR="00CD0921">
              <w:rPr>
                <w:rFonts w:asciiTheme="majorBidi" w:hAnsiTheme="majorBidi" w:cstheme="majorBidi"/>
                <w:sz w:val="24"/>
                <w:szCs w:val="24"/>
              </w:rPr>
              <w:t>2</w:t>
            </w:r>
            <w:r>
              <w:rPr>
                <w:rFonts w:asciiTheme="majorBidi" w:hAnsiTheme="majorBidi" w:cstheme="majorBidi"/>
                <w:sz w:val="24"/>
                <w:szCs w:val="24"/>
              </w:rPr>
              <w:t xml:space="preserve"> (0.6</w:t>
            </w:r>
            <w:r w:rsidR="00CD0921">
              <w:rPr>
                <w:rFonts w:asciiTheme="majorBidi" w:hAnsiTheme="majorBidi" w:cstheme="majorBidi"/>
                <w:sz w:val="24"/>
                <w:szCs w:val="24"/>
              </w:rPr>
              <w:t>2</w:t>
            </w:r>
            <w:r>
              <w:rPr>
                <w:rFonts w:asciiTheme="majorBidi" w:hAnsiTheme="majorBidi" w:cstheme="majorBidi"/>
                <w:sz w:val="24"/>
                <w:szCs w:val="24"/>
              </w:rPr>
              <w:t>, 1.</w:t>
            </w:r>
            <w:r w:rsidR="00CD0921">
              <w:rPr>
                <w:rFonts w:asciiTheme="majorBidi" w:hAnsiTheme="majorBidi" w:cstheme="majorBidi"/>
                <w:sz w:val="24"/>
                <w:szCs w:val="24"/>
              </w:rPr>
              <w:t>08</w:t>
            </w:r>
            <w:r>
              <w:rPr>
                <w:rFonts w:asciiTheme="majorBidi" w:hAnsiTheme="majorBidi" w:cstheme="majorBidi"/>
                <w:sz w:val="24"/>
                <w:szCs w:val="24"/>
              </w:rPr>
              <w:t>)</w:t>
            </w:r>
          </w:p>
        </w:tc>
        <w:tc>
          <w:tcPr>
            <w:tcW w:w="2127" w:type="dxa"/>
          </w:tcPr>
          <w:p w14:paraId="6F747B2C" w14:textId="4ECBEB95"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0.69 (0.61, 0.79)</w:t>
            </w:r>
          </w:p>
        </w:tc>
        <w:tc>
          <w:tcPr>
            <w:tcW w:w="2409" w:type="dxa"/>
          </w:tcPr>
          <w:p w14:paraId="62A64430" w14:textId="18E56AEC"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1.03 (0.95, 1.13)</w:t>
            </w:r>
          </w:p>
        </w:tc>
      </w:tr>
      <w:tr w:rsidR="000C224F" w14:paraId="668BFB51" w14:textId="77777777" w:rsidTr="00C41EFF">
        <w:tc>
          <w:tcPr>
            <w:tcW w:w="1323" w:type="dxa"/>
            <w:vMerge/>
          </w:tcPr>
          <w:p w14:paraId="5EC335CE"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01F40152" w14:textId="7FB4560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Easy</w:t>
            </w:r>
          </w:p>
        </w:tc>
        <w:tc>
          <w:tcPr>
            <w:tcW w:w="1787" w:type="dxa"/>
          </w:tcPr>
          <w:p w14:paraId="08E36655" w14:textId="028C05AA"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0.7</w:t>
            </w:r>
            <w:r w:rsidR="005B5826">
              <w:rPr>
                <w:rFonts w:asciiTheme="majorBidi" w:hAnsiTheme="majorBidi" w:cstheme="majorBidi"/>
                <w:b/>
                <w:bCs/>
                <w:sz w:val="24"/>
                <w:szCs w:val="24"/>
              </w:rPr>
              <w:t>3</w:t>
            </w:r>
            <w:r w:rsidRPr="00125F37">
              <w:rPr>
                <w:rFonts w:asciiTheme="majorBidi" w:hAnsiTheme="majorBidi" w:cstheme="majorBidi"/>
                <w:b/>
                <w:bCs/>
                <w:sz w:val="24"/>
                <w:szCs w:val="24"/>
              </w:rPr>
              <w:t xml:space="preserve"> (0.6</w:t>
            </w:r>
            <w:r w:rsidR="005B5826">
              <w:rPr>
                <w:rFonts w:asciiTheme="majorBidi" w:hAnsiTheme="majorBidi" w:cstheme="majorBidi"/>
                <w:b/>
                <w:bCs/>
                <w:sz w:val="24"/>
                <w:szCs w:val="24"/>
              </w:rPr>
              <w:t>2</w:t>
            </w:r>
            <w:r w:rsidRPr="00125F37">
              <w:rPr>
                <w:rFonts w:asciiTheme="majorBidi" w:hAnsiTheme="majorBidi" w:cstheme="majorBidi"/>
                <w:b/>
                <w:bCs/>
                <w:sz w:val="24"/>
                <w:szCs w:val="24"/>
              </w:rPr>
              <w:t>, 0.</w:t>
            </w:r>
            <w:r w:rsidR="005B5826">
              <w:rPr>
                <w:rFonts w:asciiTheme="majorBidi" w:hAnsiTheme="majorBidi" w:cstheme="majorBidi"/>
                <w:b/>
                <w:bCs/>
                <w:sz w:val="24"/>
                <w:szCs w:val="24"/>
              </w:rPr>
              <w:t>86</w:t>
            </w:r>
            <w:r w:rsidRPr="00125F37">
              <w:rPr>
                <w:rFonts w:asciiTheme="majorBidi" w:hAnsiTheme="majorBidi" w:cstheme="majorBidi"/>
                <w:b/>
                <w:bCs/>
                <w:sz w:val="24"/>
                <w:szCs w:val="24"/>
              </w:rPr>
              <w:t>)</w:t>
            </w:r>
          </w:p>
        </w:tc>
        <w:tc>
          <w:tcPr>
            <w:tcW w:w="1843" w:type="dxa"/>
          </w:tcPr>
          <w:p w14:paraId="16D97F8F" w14:textId="17C9AB23" w:rsidR="00E47A36" w:rsidRPr="00125F37" w:rsidRDefault="000C224F"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0.47 (0.31, 0.71)</w:t>
            </w:r>
          </w:p>
        </w:tc>
        <w:tc>
          <w:tcPr>
            <w:tcW w:w="1984" w:type="dxa"/>
          </w:tcPr>
          <w:p w14:paraId="30FF4FA8" w14:textId="668A01F1" w:rsidR="00E47A36" w:rsidRPr="00125F37" w:rsidRDefault="003A089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0.6</w:t>
            </w:r>
            <w:r w:rsidR="00A92E5E">
              <w:rPr>
                <w:rFonts w:asciiTheme="majorBidi" w:hAnsiTheme="majorBidi" w:cstheme="majorBidi"/>
                <w:b/>
                <w:bCs/>
                <w:sz w:val="24"/>
                <w:szCs w:val="24"/>
              </w:rPr>
              <w:t>5</w:t>
            </w:r>
            <w:r w:rsidRPr="00125F37">
              <w:rPr>
                <w:rFonts w:asciiTheme="majorBidi" w:hAnsiTheme="majorBidi" w:cstheme="majorBidi"/>
                <w:b/>
                <w:bCs/>
                <w:sz w:val="24"/>
                <w:szCs w:val="24"/>
              </w:rPr>
              <w:t xml:space="preserve"> (0.4</w:t>
            </w:r>
            <w:r w:rsidR="00A92E5E">
              <w:rPr>
                <w:rFonts w:asciiTheme="majorBidi" w:hAnsiTheme="majorBidi" w:cstheme="majorBidi"/>
                <w:b/>
                <w:bCs/>
                <w:sz w:val="24"/>
                <w:szCs w:val="24"/>
              </w:rPr>
              <w:t>5</w:t>
            </w:r>
            <w:r w:rsidRPr="00125F37">
              <w:rPr>
                <w:rFonts w:asciiTheme="majorBidi" w:hAnsiTheme="majorBidi" w:cstheme="majorBidi"/>
                <w:b/>
                <w:bCs/>
                <w:sz w:val="24"/>
                <w:szCs w:val="24"/>
              </w:rPr>
              <w:t>, 0.9</w:t>
            </w:r>
            <w:r w:rsidR="00A92E5E">
              <w:rPr>
                <w:rFonts w:asciiTheme="majorBidi" w:hAnsiTheme="majorBidi" w:cstheme="majorBidi"/>
                <w:b/>
                <w:bCs/>
                <w:sz w:val="24"/>
                <w:szCs w:val="24"/>
              </w:rPr>
              <w:t>1</w:t>
            </w:r>
            <w:r w:rsidRPr="00125F37">
              <w:rPr>
                <w:rFonts w:asciiTheme="majorBidi" w:hAnsiTheme="majorBidi" w:cstheme="majorBidi"/>
                <w:b/>
                <w:bCs/>
                <w:sz w:val="24"/>
                <w:szCs w:val="24"/>
              </w:rPr>
              <w:t>)</w:t>
            </w:r>
          </w:p>
        </w:tc>
        <w:tc>
          <w:tcPr>
            <w:tcW w:w="2127" w:type="dxa"/>
          </w:tcPr>
          <w:p w14:paraId="4D9FABE5" w14:textId="751C85EC"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0.</w:t>
            </w:r>
            <w:r w:rsidR="00A92E5E">
              <w:rPr>
                <w:rFonts w:asciiTheme="majorBidi" w:hAnsiTheme="majorBidi" w:cstheme="majorBidi"/>
                <w:b/>
                <w:bCs/>
                <w:sz w:val="24"/>
                <w:szCs w:val="24"/>
              </w:rPr>
              <w:t>48</w:t>
            </w:r>
            <w:r w:rsidRPr="00125F37">
              <w:rPr>
                <w:rFonts w:asciiTheme="majorBidi" w:hAnsiTheme="majorBidi" w:cstheme="majorBidi"/>
                <w:b/>
                <w:bCs/>
                <w:sz w:val="24"/>
                <w:szCs w:val="24"/>
              </w:rPr>
              <w:t xml:space="preserve"> (0.4</w:t>
            </w:r>
            <w:r w:rsidR="00A92E5E">
              <w:rPr>
                <w:rFonts w:asciiTheme="majorBidi" w:hAnsiTheme="majorBidi" w:cstheme="majorBidi"/>
                <w:b/>
                <w:bCs/>
                <w:sz w:val="24"/>
                <w:szCs w:val="24"/>
              </w:rPr>
              <w:t>1</w:t>
            </w:r>
            <w:r w:rsidRPr="00125F37">
              <w:rPr>
                <w:rFonts w:asciiTheme="majorBidi" w:hAnsiTheme="majorBidi" w:cstheme="majorBidi"/>
                <w:b/>
                <w:bCs/>
                <w:sz w:val="24"/>
                <w:szCs w:val="24"/>
              </w:rPr>
              <w:t>, 0.</w:t>
            </w:r>
            <w:r w:rsidR="00A92E5E">
              <w:rPr>
                <w:rFonts w:asciiTheme="majorBidi" w:hAnsiTheme="majorBidi" w:cstheme="majorBidi"/>
                <w:b/>
                <w:bCs/>
                <w:sz w:val="24"/>
                <w:szCs w:val="24"/>
              </w:rPr>
              <w:t>57</w:t>
            </w:r>
            <w:r w:rsidRPr="00125F37">
              <w:rPr>
                <w:rFonts w:asciiTheme="majorBidi" w:hAnsiTheme="majorBidi" w:cstheme="majorBidi"/>
                <w:b/>
                <w:bCs/>
                <w:sz w:val="24"/>
                <w:szCs w:val="24"/>
              </w:rPr>
              <w:t>)</w:t>
            </w:r>
          </w:p>
        </w:tc>
        <w:tc>
          <w:tcPr>
            <w:tcW w:w="2409" w:type="dxa"/>
          </w:tcPr>
          <w:p w14:paraId="019259CF" w14:textId="10BAE25A"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0.91 (0.81, 1.01)</w:t>
            </w:r>
          </w:p>
        </w:tc>
      </w:tr>
      <w:tr w:rsidR="000C224F" w14:paraId="0D999198" w14:textId="77777777" w:rsidTr="00C41EFF">
        <w:tc>
          <w:tcPr>
            <w:tcW w:w="1323" w:type="dxa"/>
            <w:vMerge w:val="restart"/>
          </w:tcPr>
          <w:p w14:paraId="23353735" w14:textId="737E5E5B" w:rsidR="00E47A36" w:rsidRPr="00C41EFF" w:rsidRDefault="001B4902"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Perceived level of stress</w:t>
            </w:r>
          </w:p>
        </w:tc>
        <w:tc>
          <w:tcPr>
            <w:tcW w:w="1563" w:type="dxa"/>
          </w:tcPr>
          <w:p w14:paraId="4B93B6F5" w14:textId="31A7885B"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Low</w:t>
            </w:r>
          </w:p>
        </w:tc>
        <w:tc>
          <w:tcPr>
            <w:tcW w:w="1787" w:type="dxa"/>
          </w:tcPr>
          <w:p w14:paraId="7CDEB283" w14:textId="436BA97C"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06733FCF" w14:textId="1451CA39"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0E639130" w14:textId="20C7ADD2"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1CC59FA1" w14:textId="27642536"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64899803" w14:textId="47F44CE0"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2BBF0983" w14:textId="77777777" w:rsidTr="00C41EFF">
        <w:tc>
          <w:tcPr>
            <w:tcW w:w="1323" w:type="dxa"/>
            <w:vMerge/>
          </w:tcPr>
          <w:p w14:paraId="57733A47"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7A8F8943" w14:textId="44732D96"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Moderate</w:t>
            </w:r>
          </w:p>
        </w:tc>
        <w:tc>
          <w:tcPr>
            <w:tcW w:w="1787" w:type="dxa"/>
          </w:tcPr>
          <w:p w14:paraId="6F91B683" w14:textId="3444C17E"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366C9C">
              <w:rPr>
                <w:rFonts w:asciiTheme="majorBidi" w:hAnsiTheme="majorBidi" w:cstheme="majorBidi"/>
                <w:b/>
                <w:bCs/>
                <w:sz w:val="24"/>
                <w:szCs w:val="24"/>
              </w:rPr>
              <w:t>21</w:t>
            </w:r>
            <w:r w:rsidRPr="00125F37">
              <w:rPr>
                <w:rFonts w:asciiTheme="majorBidi" w:hAnsiTheme="majorBidi" w:cstheme="majorBidi"/>
                <w:b/>
                <w:bCs/>
                <w:sz w:val="24"/>
                <w:szCs w:val="24"/>
              </w:rPr>
              <w:t xml:space="preserve"> (1.</w:t>
            </w:r>
            <w:r w:rsidR="00366C9C">
              <w:rPr>
                <w:rFonts w:asciiTheme="majorBidi" w:hAnsiTheme="majorBidi" w:cstheme="majorBidi"/>
                <w:b/>
                <w:bCs/>
                <w:sz w:val="24"/>
                <w:szCs w:val="24"/>
              </w:rPr>
              <w:t>10</w:t>
            </w:r>
            <w:r w:rsidRPr="00125F37">
              <w:rPr>
                <w:rFonts w:asciiTheme="majorBidi" w:hAnsiTheme="majorBidi" w:cstheme="majorBidi"/>
                <w:b/>
                <w:bCs/>
                <w:sz w:val="24"/>
                <w:szCs w:val="24"/>
              </w:rPr>
              <w:t>, 1.3</w:t>
            </w:r>
            <w:r w:rsidR="00366C9C">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1843" w:type="dxa"/>
          </w:tcPr>
          <w:p w14:paraId="4413C470" w14:textId="0B916945"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1.1</w:t>
            </w:r>
            <w:r w:rsidR="00CD0921">
              <w:rPr>
                <w:rFonts w:asciiTheme="majorBidi" w:hAnsiTheme="majorBidi" w:cstheme="majorBidi"/>
                <w:sz w:val="24"/>
                <w:szCs w:val="24"/>
              </w:rPr>
              <w:t>9</w:t>
            </w:r>
            <w:r w:rsidRPr="00C41EFF">
              <w:rPr>
                <w:rFonts w:asciiTheme="majorBidi" w:hAnsiTheme="majorBidi" w:cstheme="majorBidi"/>
                <w:sz w:val="24"/>
                <w:szCs w:val="24"/>
              </w:rPr>
              <w:t xml:space="preserve"> (0.</w:t>
            </w:r>
            <w:r w:rsidR="00CD0921">
              <w:rPr>
                <w:rFonts w:asciiTheme="majorBidi" w:hAnsiTheme="majorBidi" w:cstheme="majorBidi"/>
                <w:sz w:val="24"/>
                <w:szCs w:val="24"/>
              </w:rPr>
              <w:t>93</w:t>
            </w:r>
            <w:r w:rsidRPr="00C41EFF">
              <w:rPr>
                <w:rFonts w:asciiTheme="majorBidi" w:hAnsiTheme="majorBidi" w:cstheme="majorBidi"/>
                <w:sz w:val="24"/>
                <w:szCs w:val="24"/>
              </w:rPr>
              <w:t>, 1.</w:t>
            </w:r>
            <w:r w:rsidR="00CD0921">
              <w:rPr>
                <w:rFonts w:asciiTheme="majorBidi" w:hAnsiTheme="majorBidi" w:cstheme="majorBidi"/>
                <w:sz w:val="24"/>
                <w:szCs w:val="24"/>
              </w:rPr>
              <w:t>52</w:t>
            </w:r>
            <w:r w:rsidRPr="00C41EFF">
              <w:rPr>
                <w:rFonts w:asciiTheme="majorBidi" w:hAnsiTheme="majorBidi" w:cstheme="majorBidi"/>
                <w:sz w:val="24"/>
                <w:szCs w:val="24"/>
              </w:rPr>
              <w:t>)</w:t>
            </w:r>
          </w:p>
        </w:tc>
        <w:tc>
          <w:tcPr>
            <w:tcW w:w="1984" w:type="dxa"/>
          </w:tcPr>
          <w:p w14:paraId="4563D87A" w14:textId="1A939F81" w:rsidR="00E47A36" w:rsidRPr="00125F37" w:rsidRDefault="003A089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A92E5E">
              <w:rPr>
                <w:rFonts w:asciiTheme="majorBidi" w:hAnsiTheme="majorBidi" w:cstheme="majorBidi"/>
                <w:b/>
                <w:bCs/>
                <w:sz w:val="24"/>
                <w:szCs w:val="24"/>
              </w:rPr>
              <w:t>30</w:t>
            </w:r>
            <w:r w:rsidRPr="00125F37">
              <w:rPr>
                <w:rFonts w:asciiTheme="majorBidi" w:hAnsiTheme="majorBidi" w:cstheme="majorBidi"/>
                <w:b/>
                <w:bCs/>
                <w:sz w:val="24"/>
                <w:szCs w:val="24"/>
              </w:rPr>
              <w:t xml:space="preserve"> (1.0</w:t>
            </w:r>
            <w:r w:rsidR="00A92E5E">
              <w:rPr>
                <w:rFonts w:asciiTheme="majorBidi" w:hAnsiTheme="majorBidi" w:cstheme="majorBidi"/>
                <w:b/>
                <w:bCs/>
                <w:sz w:val="24"/>
                <w:szCs w:val="24"/>
              </w:rPr>
              <w:t>5</w:t>
            </w:r>
            <w:r w:rsidRPr="00125F37">
              <w:rPr>
                <w:rFonts w:asciiTheme="majorBidi" w:hAnsiTheme="majorBidi" w:cstheme="majorBidi"/>
                <w:b/>
                <w:bCs/>
                <w:sz w:val="24"/>
                <w:szCs w:val="24"/>
              </w:rPr>
              <w:t>, 1.</w:t>
            </w:r>
            <w:r w:rsidR="00A92E5E">
              <w:rPr>
                <w:rFonts w:asciiTheme="majorBidi" w:hAnsiTheme="majorBidi" w:cstheme="majorBidi"/>
                <w:b/>
                <w:bCs/>
                <w:sz w:val="24"/>
                <w:szCs w:val="24"/>
              </w:rPr>
              <w:t>62</w:t>
            </w:r>
            <w:r w:rsidRPr="00125F37">
              <w:rPr>
                <w:rFonts w:asciiTheme="majorBidi" w:hAnsiTheme="majorBidi" w:cstheme="majorBidi"/>
                <w:b/>
                <w:bCs/>
                <w:sz w:val="24"/>
                <w:szCs w:val="24"/>
              </w:rPr>
              <w:t>)</w:t>
            </w:r>
          </w:p>
        </w:tc>
        <w:tc>
          <w:tcPr>
            <w:tcW w:w="2127" w:type="dxa"/>
          </w:tcPr>
          <w:p w14:paraId="2274875B" w14:textId="2E1A3BA0"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1.1</w:t>
            </w:r>
            <w:r w:rsidR="00A92E5E">
              <w:rPr>
                <w:rFonts w:asciiTheme="majorBidi" w:hAnsiTheme="majorBidi" w:cstheme="majorBidi"/>
                <w:b/>
                <w:bCs/>
                <w:sz w:val="24"/>
                <w:szCs w:val="24"/>
              </w:rPr>
              <w:t>6</w:t>
            </w:r>
            <w:r w:rsidRPr="00125F37">
              <w:rPr>
                <w:rFonts w:asciiTheme="majorBidi" w:hAnsiTheme="majorBidi" w:cstheme="majorBidi"/>
                <w:b/>
                <w:bCs/>
                <w:sz w:val="24"/>
                <w:szCs w:val="24"/>
              </w:rPr>
              <w:t xml:space="preserve"> (1.0</w:t>
            </w:r>
            <w:r w:rsidR="00A92E5E">
              <w:rPr>
                <w:rFonts w:asciiTheme="majorBidi" w:hAnsiTheme="majorBidi" w:cstheme="majorBidi"/>
                <w:b/>
                <w:bCs/>
                <w:sz w:val="24"/>
                <w:szCs w:val="24"/>
              </w:rPr>
              <w:t>5</w:t>
            </w:r>
            <w:r w:rsidRPr="00125F37">
              <w:rPr>
                <w:rFonts w:asciiTheme="majorBidi" w:hAnsiTheme="majorBidi" w:cstheme="majorBidi"/>
                <w:b/>
                <w:bCs/>
                <w:sz w:val="24"/>
                <w:szCs w:val="24"/>
              </w:rPr>
              <w:t>, 1.2</w:t>
            </w:r>
            <w:r w:rsidR="00A92E5E">
              <w:rPr>
                <w:rFonts w:asciiTheme="majorBidi" w:hAnsiTheme="majorBidi" w:cstheme="majorBidi"/>
                <w:b/>
                <w:bCs/>
                <w:sz w:val="24"/>
                <w:szCs w:val="24"/>
              </w:rPr>
              <w:t>8</w:t>
            </w:r>
            <w:r w:rsidRPr="00125F37">
              <w:rPr>
                <w:rFonts w:asciiTheme="majorBidi" w:hAnsiTheme="majorBidi" w:cstheme="majorBidi"/>
                <w:b/>
                <w:bCs/>
                <w:sz w:val="24"/>
                <w:szCs w:val="24"/>
              </w:rPr>
              <w:t>)</w:t>
            </w:r>
          </w:p>
        </w:tc>
        <w:tc>
          <w:tcPr>
            <w:tcW w:w="2409" w:type="dxa"/>
          </w:tcPr>
          <w:p w14:paraId="6B796906" w14:textId="604C9FA6" w:rsidR="00E47A36" w:rsidRPr="00125F37" w:rsidRDefault="00A65C7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1.08 (1.01, 1.15)</w:t>
            </w:r>
          </w:p>
        </w:tc>
      </w:tr>
      <w:tr w:rsidR="000C224F" w14:paraId="2AEA85F6" w14:textId="77777777" w:rsidTr="00C41EFF">
        <w:tc>
          <w:tcPr>
            <w:tcW w:w="1323" w:type="dxa"/>
            <w:vMerge/>
          </w:tcPr>
          <w:p w14:paraId="5ADCA3A8"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5D7F3F4B" w14:textId="35CFF474"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High</w:t>
            </w:r>
          </w:p>
        </w:tc>
        <w:tc>
          <w:tcPr>
            <w:tcW w:w="1787" w:type="dxa"/>
          </w:tcPr>
          <w:p w14:paraId="75AC0339" w14:textId="178C5F7B" w:rsidR="00E47A36" w:rsidRPr="00125F37" w:rsidRDefault="00E47A3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1.2</w:t>
            </w:r>
            <w:r w:rsidR="00366C9C">
              <w:rPr>
                <w:rFonts w:asciiTheme="majorBidi" w:hAnsiTheme="majorBidi" w:cstheme="majorBidi"/>
                <w:b/>
                <w:bCs/>
                <w:sz w:val="24"/>
                <w:szCs w:val="24"/>
              </w:rPr>
              <w:t>6</w:t>
            </w:r>
            <w:r w:rsidRPr="00125F37">
              <w:rPr>
                <w:rFonts w:asciiTheme="majorBidi" w:hAnsiTheme="majorBidi" w:cstheme="majorBidi"/>
                <w:b/>
                <w:bCs/>
                <w:sz w:val="24"/>
                <w:szCs w:val="24"/>
              </w:rPr>
              <w:t xml:space="preserve"> (1.0</w:t>
            </w:r>
            <w:r w:rsidR="00366C9C">
              <w:rPr>
                <w:rFonts w:asciiTheme="majorBidi" w:hAnsiTheme="majorBidi" w:cstheme="majorBidi"/>
                <w:b/>
                <w:bCs/>
                <w:sz w:val="24"/>
                <w:szCs w:val="24"/>
              </w:rPr>
              <w:t>3</w:t>
            </w:r>
            <w:r w:rsidRPr="00125F37">
              <w:rPr>
                <w:rFonts w:asciiTheme="majorBidi" w:hAnsiTheme="majorBidi" w:cstheme="majorBidi"/>
                <w:b/>
                <w:bCs/>
                <w:sz w:val="24"/>
                <w:szCs w:val="24"/>
              </w:rPr>
              <w:t>, 1.5</w:t>
            </w:r>
            <w:r w:rsidR="00366C9C">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1843" w:type="dxa"/>
          </w:tcPr>
          <w:p w14:paraId="63049FE2" w14:textId="6A002139"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w:t>
            </w:r>
            <w:r w:rsidR="00CD0921">
              <w:rPr>
                <w:rFonts w:asciiTheme="majorBidi" w:hAnsiTheme="majorBidi" w:cstheme="majorBidi"/>
                <w:sz w:val="24"/>
                <w:szCs w:val="24"/>
              </w:rPr>
              <w:t>12</w:t>
            </w:r>
            <w:r w:rsidRPr="00C41EFF">
              <w:rPr>
                <w:rFonts w:asciiTheme="majorBidi" w:hAnsiTheme="majorBidi" w:cstheme="majorBidi"/>
                <w:sz w:val="24"/>
                <w:szCs w:val="24"/>
              </w:rPr>
              <w:t xml:space="preserve"> (0.</w:t>
            </w:r>
            <w:r w:rsidR="00CD0921">
              <w:rPr>
                <w:rFonts w:asciiTheme="majorBidi" w:hAnsiTheme="majorBidi" w:cstheme="majorBidi"/>
                <w:sz w:val="24"/>
                <w:szCs w:val="24"/>
              </w:rPr>
              <w:t>71</w:t>
            </w:r>
            <w:r w:rsidRPr="00C41EFF">
              <w:rPr>
                <w:rFonts w:asciiTheme="majorBidi" w:hAnsiTheme="majorBidi" w:cstheme="majorBidi"/>
                <w:sz w:val="24"/>
                <w:szCs w:val="24"/>
              </w:rPr>
              <w:t>, 1.</w:t>
            </w:r>
            <w:r w:rsidR="00CD0921">
              <w:rPr>
                <w:rFonts w:asciiTheme="majorBidi" w:hAnsiTheme="majorBidi" w:cstheme="majorBidi"/>
                <w:sz w:val="24"/>
                <w:szCs w:val="24"/>
              </w:rPr>
              <w:t>76</w:t>
            </w:r>
            <w:r w:rsidRPr="00C41EFF">
              <w:rPr>
                <w:rFonts w:asciiTheme="majorBidi" w:hAnsiTheme="majorBidi" w:cstheme="majorBidi"/>
                <w:sz w:val="24"/>
                <w:szCs w:val="24"/>
              </w:rPr>
              <w:t>)</w:t>
            </w:r>
          </w:p>
        </w:tc>
        <w:tc>
          <w:tcPr>
            <w:tcW w:w="1984" w:type="dxa"/>
          </w:tcPr>
          <w:p w14:paraId="43769CCF" w14:textId="4A4EDAA3"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0.8</w:t>
            </w:r>
            <w:r w:rsidR="00A92E5E">
              <w:rPr>
                <w:rFonts w:asciiTheme="majorBidi" w:hAnsiTheme="majorBidi" w:cstheme="majorBidi"/>
                <w:sz w:val="24"/>
                <w:szCs w:val="24"/>
              </w:rPr>
              <w:t>5</w:t>
            </w:r>
            <w:r>
              <w:rPr>
                <w:rFonts w:asciiTheme="majorBidi" w:hAnsiTheme="majorBidi" w:cstheme="majorBidi"/>
                <w:sz w:val="24"/>
                <w:szCs w:val="24"/>
              </w:rPr>
              <w:t xml:space="preserve"> (0.5</w:t>
            </w:r>
            <w:r w:rsidR="00A92E5E">
              <w:rPr>
                <w:rFonts w:asciiTheme="majorBidi" w:hAnsiTheme="majorBidi" w:cstheme="majorBidi"/>
                <w:sz w:val="24"/>
                <w:szCs w:val="24"/>
              </w:rPr>
              <w:t>5</w:t>
            </w:r>
            <w:r>
              <w:rPr>
                <w:rFonts w:asciiTheme="majorBidi" w:hAnsiTheme="majorBidi" w:cstheme="majorBidi"/>
                <w:sz w:val="24"/>
                <w:szCs w:val="24"/>
              </w:rPr>
              <w:t>, 1.3</w:t>
            </w:r>
            <w:r w:rsidR="00A92E5E">
              <w:rPr>
                <w:rFonts w:asciiTheme="majorBidi" w:hAnsiTheme="majorBidi" w:cstheme="majorBidi"/>
                <w:sz w:val="24"/>
                <w:szCs w:val="24"/>
              </w:rPr>
              <w:t>9</w:t>
            </w:r>
            <w:r>
              <w:rPr>
                <w:rFonts w:asciiTheme="majorBidi" w:hAnsiTheme="majorBidi" w:cstheme="majorBidi"/>
                <w:sz w:val="24"/>
                <w:szCs w:val="24"/>
              </w:rPr>
              <w:t>)</w:t>
            </w:r>
          </w:p>
        </w:tc>
        <w:tc>
          <w:tcPr>
            <w:tcW w:w="2127" w:type="dxa"/>
          </w:tcPr>
          <w:p w14:paraId="386A86C5" w14:textId="10C59BED"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1.3</w:t>
            </w:r>
            <w:r w:rsidR="00A92E5E">
              <w:rPr>
                <w:rFonts w:asciiTheme="majorBidi" w:hAnsiTheme="majorBidi" w:cstheme="majorBidi"/>
                <w:b/>
                <w:bCs/>
                <w:sz w:val="24"/>
                <w:szCs w:val="24"/>
              </w:rPr>
              <w:t>7</w:t>
            </w:r>
            <w:r w:rsidRPr="00125F37">
              <w:rPr>
                <w:rFonts w:asciiTheme="majorBidi" w:hAnsiTheme="majorBidi" w:cstheme="majorBidi"/>
                <w:b/>
                <w:bCs/>
                <w:sz w:val="24"/>
                <w:szCs w:val="24"/>
              </w:rPr>
              <w:t xml:space="preserve"> (1.1</w:t>
            </w:r>
            <w:r w:rsidR="00A92E5E">
              <w:rPr>
                <w:rFonts w:asciiTheme="majorBidi" w:hAnsiTheme="majorBidi" w:cstheme="majorBidi"/>
                <w:b/>
                <w:bCs/>
                <w:sz w:val="24"/>
                <w:szCs w:val="24"/>
              </w:rPr>
              <w:t>4</w:t>
            </w:r>
            <w:r w:rsidRPr="00125F37">
              <w:rPr>
                <w:rFonts w:asciiTheme="majorBidi" w:hAnsiTheme="majorBidi" w:cstheme="majorBidi"/>
                <w:b/>
                <w:bCs/>
                <w:sz w:val="24"/>
                <w:szCs w:val="24"/>
              </w:rPr>
              <w:t>, 1.6</w:t>
            </w:r>
            <w:r w:rsidR="00A92E5E">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2409" w:type="dxa"/>
          </w:tcPr>
          <w:p w14:paraId="69C0F7AD" w14:textId="163596DC" w:rsidR="00E47A36" w:rsidRPr="00C41EFF" w:rsidRDefault="00A65C7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1.05 (0.92, 1.21)</w:t>
            </w:r>
          </w:p>
        </w:tc>
      </w:tr>
      <w:tr w:rsidR="000C224F" w14:paraId="7B47B62B" w14:textId="77777777" w:rsidTr="00C41EFF">
        <w:tc>
          <w:tcPr>
            <w:tcW w:w="1323" w:type="dxa"/>
            <w:vMerge w:val="restart"/>
          </w:tcPr>
          <w:p w14:paraId="57630B81" w14:textId="11B76706"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 xml:space="preserve">Area of </w:t>
            </w:r>
            <w:r w:rsidR="00783767">
              <w:rPr>
                <w:rFonts w:asciiTheme="majorBidi" w:hAnsiTheme="majorBidi" w:cstheme="majorBidi"/>
                <w:sz w:val="24"/>
                <w:szCs w:val="24"/>
              </w:rPr>
              <w:t>residency</w:t>
            </w:r>
          </w:p>
        </w:tc>
        <w:tc>
          <w:tcPr>
            <w:tcW w:w="1563" w:type="dxa"/>
          </w:tcPr>
          <w:p w14:paraId="0DBD3918" w14:textId="6890A3C2"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Major cities</w:t>
            </w:r>
          </w:p>
        </w:tc>
        <w:tc>
          <w:tcPr>
            <w:tcW w:w="1787" w:type="dxa"/>
          </w:tcPr>
          <w:p w14:paraId="2F441068" w14:textId="4CC2FF52"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3" w:type="dxa"/>
          </w:tcPr>
          <w:p w14:paraId="61363295" w14:textId="6FC9CCC5"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984" w:type="dxa"/>
          </w:tcPr>
          <w:p w14:paraId="773F5EEF" w14:textId="2BC1958F"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127" w:type="dxa"/>
          </w:tcPr>
          <w:p w14:paraId="5529EABD" w14:textId="3C934952"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2409" w:type="dxa"/>
          </w:tcPr>
          <w:p w14:paraId="441F2E80" w14:textId="7970955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r>
      <w:tr w:rsidR="000C224F" w14:paraId="4F88C954" w14:textId="77777777" w:rsidTr="00C41EFF">
        <w:tc>
          <w:tcPr>
            <w:tcW w:w="1323" w:type="dxa"/>
            <w:vMerge/>
          </w:tcPr>
          <w:p w14:paraId="09248F61"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5A9D242C" w14:textId="26B03AB8"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Inner areas</w:t>
            </w:r>
          </w:p>
        </w:tc>
        <w:tc>
          <w:tcPr>
            <w:tcW w:w="1787" w:type="dxa"/>
          </w:tcPr>
          <w:p w14:paraId="5981A511" w14:textId="24C8EB68" w:rsidR="00E47A36" w:rsidRPr="00C41EFF" w:rsidRDefault="00615AB8"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1.03 (0.94, 1.13)</w:t>
            </w:r>
          </w:p>
        </w:tc>
        <w:tc>
          <w:tcPr>
            <w:tcW w:w="1843" w:type="dxa"/>
          </w:tcPr>
          <w:p w14:paraId="5DA66B65" w14:textId="49F7CBF3"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0.85 (0.66, 1.07)</w:t>
            </w:r>
          </w:p>
        </w:tc>
        <w:tc>
          <w:tcPr>
            <w:tcW w:w="1984" w:type="dxa"/>
          </w:tcPr>
          <w:p w14:paraId="5472E2F3" w14:textId="7AF5E604" w:rsidR="00E47A36" w:rsidRPr="00C41EFF" w:rsidRDefault="00A92E5E"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0.98</w:t>
            </w:r>
            <w:r w:rsidR="003A089C">
              <w:rPr>
                <w:rFonts w:asciiTheme="majorBidi" w:hAnsiTheme="majorBidi" w:cstheme="majorBidi"/>
                <w:sz w:val="24"/>
                <w:szCs w:val="24"/>
              </w:rPr>
              <w:t xml:space="preserve"> (0.8</w:t>
            </w:r>
            <w:r>
              <w:rPr>
                <w:rFonts w:asciiTheme="majorBidi" w:hAnsiTheme="majorBidi" w:cstheme="majorBidi"/>
                <w:sz w:val="24"/>
                <w:szCs w:val="24"/>
              </w:rPr>
              <w:t>0</w:t>
            </w:r>
            <w:r w:rsidR="003A089C">
              <w:rPr>
                <w:rFonts w:asciiTheme="majorBidi" w:hAnsiTheme="majorBidi" w:cstheme="majorBidi"/>
                <w:sz w:val="24"/>
                <w:szCs w:val="24"/>
              </w:rPr>
              <w:t>, 1.2</w:t>
            </w:r>
            <w:r>
              <w:rPr>
                <w:rFonts w:asciiTheme="majorBidi" w:hAnsiTheme="majorBidi" w:cstheme="majorBidi"/>
                <w:sz w:val="24"/>
                <w:szCs w:val="24"/>
              </w:rPr>
              <w:t>1</w:t>
            </w:r>
            <w:r w:rsidR="003A089C">
              <w:rPr>
                <w:rFonts w:asciiTheme="majorBidi" w:hAnsiTheme="majorBidi" w:cstheme="majorBidi"/>
                <w:sz w:val="24"/>
                <w:szCs w:val="24"/>
              </w:rPr>
              <w:t>)</w:t>
            </w:r>
          </w:p>
        </w:tc>
        <w:tc>
          <w:tcPr>
            <w:tcW w:w="2127" w:type="dxa"/>
          </w:tcPr>
          <w:p w14:paraId="56795546" w14:textId="1D3F741A"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1.2</w:t>
            </w:r>
            <w:r w:rsidR="00A92E5E">
              <w:rPr>
                <w:rFonts w:asciiTheme="majorBidi" w:hAnsiTheme="majorBidi" w:cstheme="majorBidi"/>
                <w:b/>
                <w:bCs/>
                <w:sz w:val="24"/>
                <w:szCs w:val="24"/>
              </w:rPr>
              <w:t>2</w:t>
            </w:r>
            <w:r w:rsidRPr="00125F37">
              <w:rPr>
                <w:rFonts w:asciiTheme="majorBidi" w:hAnsiTheme="majorBidi" w:cstheme="majorBidi"/>
                <w:b/>
                <w:bCs/>
                <w:sz w:val="24"/>
                <w:szCs w:val="24"/>
              </w:rPr>
              <w:t xml:space="preserve"> (1.</w:t>
            </w:r>
            <w:r w:rsidR="00A92E5E">
              <w:rPr>
                <w:rFonts w:asciiTheme="majorBidi" w:hAnsiTheme="majorBidi" w:cstheme="majorBidi"/>
                <w:b/>
                <w:bCs/>
                <w:sz w:val="24"/>
                <w:szCs w:val="24"/>
              </w:rPr>
              <w:t>11</w:t>
            </w:r>
            <w:r w:rsidRPr="00125F37">
              <w:rPr>
                <w:rFonts w:asciiTheme="majorBidi" w:hAnsiTheme="majorBidi" w:cstheme="majorBidi"/>
                <w:b/>
                <w:bCs/>
                <w:sz w:val="24"/>
                <w:szCs w:val="24"/>
              </w:rPr>
              <w:t>, 1.3</w:t>
            </w:r>
            <w:r w:rsidR="00A92E5E">
              <w:rPr>
                <w:rFonts w:asciiTheme="majorBidi" w:hAnsiTheme="majorBidi" w:cstheme="majorBidi"/>
                <w:b/>
                <w:bCs/>
                <w:sz w:val="24"/>
                <w:szCs w:val="24"/>
              </w:rPr>
              <w:t>5</w:t>
            </w:r>
            <w:r w:rsidRPr="00125F37">
              <w:rPr>
                <w:rFonts w:asciiTheme="majorBidi" w:hAnsiTheme="majorBidi" w:cstheme="majorBidi"/>
                <w:b/>
                <w:bCs/>
                <w:sz w:val="24"/>
                <w:szCs w:val="24"/>
              </w:rPr>
              <w:t>)</w:t>
            </w:r>
          </w:p>
        </w:tc>
        <w:tc>
          <w:tcPr>
            <w:tcW w:w="2409" w:type="dxa"/>
          </w:tcPr>
          <w:p w14:paraId="07C945D6" w14:textId="6085DCD9" w:rsidR="00E47A36" w:rsidRPr="00125F37" w:rsidRDefault="00A65C7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1.14 (1.07, 1.21)</w:t>
            </w:r>
          </w:p>
        </w:tc>
      </w:tr>
      <w:tr w:rsidR="000C224F" w14:paraId="5AE06863" w14:textId="77777777" w:rsidTr="00C41EFF">
        <w:tc>
          <w:tcPr>
            <w:tcW w:w="1323" w:type="dxa"/>
            <w:vMerge/>
          </w:tcPr>
          <w:p w14:paraId="4AE6586B"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01DACC41" w14:textId="4C71DDFA"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Outer areas</w:t>
            </w:r>
          </w:p>
        </w:tc>
        <w:tc>
          <w:tcPr>
            <w:tcW w:w="1787" w:type="dxa"/>
          </w:tcPr>
          <w:p w14:paraId="41DA82C0" w14:textId="19AE5834" w:rsidR="00E47A36" w:rsidRPr="00C41EFF" w:rsidRDefault="00615AB8"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1.03 (0.91, 1.15)</w:t>
            </w:r>
          </w:p>
        </w:tc>
        <w:tc>
          <w:tcPr>
            <w:tcW w:w="1843" w:type="dxa"/>
          </w:tcPr>
          <w:p w14:paraId="76D6CEE0" w14:textId="01B8D288"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1.02 (0.77, 1.33)</w:t>
            </w:r>
          </w:p>
        </w:tc>
        <w:tc>
          <w:tcPr>
            <w:tcW w:w="1984" w:type="dxa"/>
          </w:tcPr>
          <w:p w14:paraId="29CB5107" w14:textId="27C68EAC"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0.89 (0.69, 1.15)</w:t>
            </w:r>
          </w:p>
        </w:tc>
        <w:tc>
          <w:tcPr>
            <w:tcW w:w="2127" w:type="dxa"/>
          </w:tcPr>
          <w:p w14:paraId="77F03183" w14:textId="103EF85F"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1.2</w:t>
            </w:r>
            <w:r w:rsidR="00A92E5E">
              <w:rPr>
                <w:rFonts w:asciiTheme="majorBidi" w:hAnsiTheme="majorBidi" w:cstheme="majorBidi"/>
                <w:b/>
                <w:bCs/>
                <w:sz w:val="24"/>
                <w:szCs w:val="24"/>
              </w:rPr>
              <w:t>5</w:t>
            </w:r>
            <w:r w:rsidRPr="00125F37">
              <w:rPr>
                <w:rFonts w:asciiTheme="majorBidi" w:hAnsiTheme="majorBidi" w:cstheme="majorBidi"/>
                <w:b/>
                <w:bCs/>
                <w:sz w:val="24"/>
                <w:szCs w:val="24"/>
              </w:rPr>
              <w:t xml:space="preserve"> (1.1</w:t>
            </w:r>
            <w:r w:rsidR="00A92E5E">
              <w:rPr>
                <w:rFonts w:asciiTheme="majorBidi" w:hAnsiTheme="majorBidi" w:cstheme="majorBidi"/>
                <w:b/>
                <w:bCs/>
                <w:sz w:val="24"/>
                <w:szCs w:val="24"/>
              </w:rPr>
              <w:t>2</w:t>
            </w:r>
            <w:r w:rsidRPr="00125F37">
              <w:rPr>
                <w:rFonts w:asciiTheme="majorBidi" w:hAnsiTheme="majorBidi" w:cstheme="majorBidi"/>
                <w:b/>
                <w:bCs/>
                <w:sz w:val="24"/>
                <w:szCs w:val="24"/>
              </w:rPr>
              <w:t>, 1.</w:t>
            </w:r>
            <w:r w:rsidR="00A92E5E">
              <w:rPr>
                <w:rFonts w:asciiTheme="majorBidi" w:hAnsiTheme="majorBidi" w:cstheme="majorBidi"/>
                <w:b/>
                <w:bCs/>
                <w:sz w:val="24"/>
                <w:szCs w:val="24"/>
              </w:rPr>
              <w:t>41</w:t>
            </w:r>
            <w:r w:rsidRPr="00125F37">
              <w:rPr>
                <w:rFonts w:asciiTheme="majorBidi" w:hAnsiTheme="majorBidi" w:cstheme="majorBidi"/>
                <w:b/>
                <w:bCs/>
                <w:sz w:val="24"/>
                <w:szCs w:val="24"/>
              </w:rPr>
              <w:t>)</w:t>
            </w:r>
          </w:p>
        </w:tc>
        <w:tc>
          <w:tcPr>
            <w:tcW w:w="2409" w:type="dxa"/>
          </w:tcPr>
          <w:p w14:paraId="54A862BA" w14:textId="22B36468" w:rsidR="00E47A36" w:rsidRPr="00125F37" w:rsidRDefault="00A65C7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1.11 (1.04, 1.20)</w:t>
            </w:r>
          </w:p>
        </w:tc>
      </w:tr>
      <w:tr w:rsidR="000C224F" w14:paraId="00026BD6" w14:textId="77777777" w:rsidTr="00C41EFF">
        <w:tc>
          <w:tcPr>
            <w:tcW w:w="1323" w:type="dxa"/>
            <w:vMerge/>
          </w:tcPr>
          <w:p w14:paraId="6E11909A" w14:textId="77777777" w:rsidR="00E47A36" w:rsidRPr="00C41EFF" w:rsidRDefault="00E47A36" w:rsidP="00E47A36">
            <w:pPr>
              <w:spacing w:line="480" w:lineRule="auto"/>
              <w:jc w:val="both"/>
              <w:rPr>
                <w:rFonts w:asciiTheme="majorBidi" w:hAnsiTheme="majorBidi" w:cstheme="majorBidi"/>
                <w:sz w:val="24"/>
                <w:szCs w:val="24"/>
              </w:rPr>
            </w:pPr>
          </w:p>
        </w:tc>
        <w:tc>
          <w:tcPr>
            <w:tcW w:w="1563" w:type="dxa"/>
          </w:tcPr>
          <w:p w14:paraId="32E560B4" w14:textId="6F6C1C9E" w:rsidR="00E47A36" w:rsidRPr="00C41EFF" w:rsidRDefault="00E47A36"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Remote areas</w:t>
            </w:r>
          </w:p>
        </w:tc>
        <w:tc>
          <w:tcPr>
            <w:tcW w:w="1787" w:type="dxa"/>
          </w:tcPr>
          <w:p w14:paraId="24BB9D81" w14:textId="26AB5B68" w:rsidR="00E47A36" w:rsidRPr="00C41EFF" w:rsidRDefault="00615AB8"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1.02 (0.82, 1.26)</w:t>
            </w:r>
          </w:p>
        </w:tc>
        <w:tc>
          <w:tcPr>
            <w:tcW w:w="1843" w:type="dxa"/>
          </w:tcPr>
          <w:p w14:paraId="4C96159C" w14:textId="03F21D72" w:rsidR="00E47A36" w:rsidRPr="00C41EFF" w:rsidRDefault="000C224F" w:rsidP="00E47A36">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1.25 (0.80, 1.95)</w:t>
            </w:r>
          </w:p>
        </w:tc>
        <w:tc>
          <w:tcPr>
            <w:tcW w:w="1984" w:type="dxa"/>
          </w:tcPr>
          <w:p w14:paraId="34C7E0E8" w14:textId="494E45F7" w:rsidR="00E47A36" w:rsidRPr="00C41EFF" w:rsidRDefault="003A089C" w:rsidP="00E47A36">
            <w:pPr>
              <w:spacing w:line="480" w:lineRule="auto"/>
              <w:jc w:val="both"/>
              <w:rPr>
                <w:rFonts w:asciiTheme="majorBidi" w:hAnsiTheme="majorBidi" w:cstheme="majorBidi"/>
                <w:sz w:val="24"/>
                <w:szCs w:val="24"/>
              </w:rPr>
            </w:pPr>
            <w:r>
              <w:rPr>
                <w:rFonts w:asciiTheme="majorBidi" w:hAnsiTheme="majorBidi" w:cstheme="majorBidi"/>
                <w:sz w:val="24"/>
                <w:szCs w:val="24"/>
              </w:rPr>
              <w:t>0.73 (0.43, 1.21)</w:t>
            </w:r>
          </w:p>
        </w:tc>
        <w:tc>
          <w:tcPr>
            <w:tcW w:w="2127" w:type="dxa"/>
          </w:tcPr>
          <w:p w14:paraId="730BF8F3" w14:textId="49DCEF04" w:rsidR="00E47A36" w:rsidRPr="00125F37" w:rsidRDefault="00770A96"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w:t>
            </w:r>
            <w:r w:rsidR="00A92E5E">
              <w:rPr>
                <w:rFonts w:asciiTheme="majorBidi" w:hAnsiTheme="majorBidi" w:cstheme="majorBidi"/>
                <w:b/>
                <w:bCs/>
                <w:sz w:val="24"/>
                <w:szCs w:val="24"/>
              </w:rPr>
              <w:t>51</w:t>
            </w:r>
            <w:r w:rsidRPr="00125F37">
              <w:rPr>
                <w:rFonts w:asciiTheme="majorBidi" w:hAnsiTheme="majorBidi" w:cstheme="majorBidi"/>
                <w:b/>
                <w:bCs/>
                <w:sz w:val="24"/>
                <w:szCs w:val="24"/>
              </w:rPr>
              <w:t xml:space="preserve"> (1.2</w:t>
            </w:r>
            <w:r w:rsidR="00A92E5E">
              <w:rPr>
                <w:rFonts w:asciiTheme="majorBidi" w:hAnsiTheme="majorBidi" w:cstheme="majorBidi"/>
                <w:b/>
                <w:bCs/>
                <w:sz w:val="24"/>
                <w:szCs w:val="24"/>
              </w:rPr>
              <w:t>5</w:t>
            </w:r>
            <w:r w:rsidRPr="00125F37">
              <w:rPr>
                <w:rFonts w:asciiTheme="majorBidi" w:hAnsiTheme="majorBidi" w:cstheme="majorBidi"/>
                <w:b/>
                <w:bCs/>
                <w:sz w:val="24"/>
                <w:szCs w:val="24"/>
              </w:rPr>
              <w:t>, 1.</w:t>
            </w:r>
            <w:r w:rsidR="00A92E5E">
              <w:rPr>
                <w:rFonts w:asciiTheme="majorBidi" w:hAnsiTheme="majorBidi" w:cstheme="majorBidi"/>
                <w:b/>
                <w:bCs/>
                <w:sz w:val="24"/>
                <w:szCs w:val="24"/>
              </w:rPr>
              <w:t>81</w:t>
            </w:r>
            <w:r w:rsidRPr="00125F37">
              <w:rPr>
                <w:rFonts w:asciiTheme="majorBidi" w:hAnsiTheme="majorBidi" w:cstheme="majorBidi"/>
                <w:b/>
                <w:bCs/>
                <w:sz w:val="24"/>
                <w:szCs w:val="24"/>
              </w:rPr>
              <w:t>)</w:t>
            </w:r>
          </w:p>
        </w:tc>
        <w:tc>
          <w:tcPr>
            <w:tcW w:w="2409" w:type="dxa"/>
          </w:tcPr>
          <w:p w14:paraId="2D5A65DC" w14:textId="71F3C5CF" w:rsidR="00E47A36" w:rsidRPr="00125F37" w:rsidRDefault="00A65C7C" w:rsidP="00E47A36">
            <w:pPr>
              <w:spacing w:line="480" w:lineRule="auto"/>
              <w:jc w:val="both"/>
              <w:rPr>
                <w:rFonts w:asciiTheme="majorBidi" w:hAnsiTheme="majorBidi" w:cstheme="majorBidi"/>
                <w:b/>
                <w:bCs/>
                <w:sz w:val="24"/>
                <w:szCs w:val="24"/>
              </w:rPr>
            </w:pPr>
            <w:r w:rsidRPr="00125F37">
              <w:rPr>
                <w:rFonts w:asciiTheme="majorBidi" w:hAnsiTheme="majorBidi" w:cstheme="majorBidi"/>
                <w:b/>
                <w:bCs/>
                <w:sz w:val="24"/>
                <w:szCs w:val="24"/>
              </w:rPr>
              <w:t>1.13 (1.01, 1.28)</w:t>
            </w:r>
          </w:p>
        </w:tc>
      </w:tr>
    </w:tbl>
    <w:p w14:paraId="4C03A6D5" w14:textId="01254651" w:rsidR="00DC21A8" w:rsidRDefault="00DC21A8" w:rsidP="00DC21A8">
      <w:pPr>
        <w:spacing w:line="480" w:lineRule="auto"/>
        <w:jc w:val="both"/>
        <w:rPr>
          <w:rFonts w:asciiTheme="majorBidi" w:hAnsiTheme="majorBidi" w:cstheme="majorBidi"/>
          <w:sz w:val="24"/>
          <w:szCs w:val="24"/>
        </w:rPr>
      </w:pPr>
      <w:r w:rsidRPr="006E16E1">
        <w:rPr>
          <w:rFonts w:asciiTheme="majorBidi" w:hAnsiTheme="majorBidi" w:cstheme="majorBidi"/>
          <w:sz w:val="24"/>
          <w:szCs w:val="24"/>
        </w:rPr>
        <w:lastRenderedPageBreak/>
        <w:t>Table S</w:t>
      </w:r>
      <w:r>
        <w:rPr>
          <w:rFonts w:asciiTheme="majorBidi" w:hAnsiTheme="majorBidi" w:cstheme="majorBidi"/>
          <w:sz w:val="24"/>
          <w:szCs w:val="24"/>
        </w:rPr>
        <w:t>4</w:t>
      </w:r>
      <w:r w:rsidRPr="006E16E1">
        <w:rPr>
          <w:rFonts w:asciiTheme="majorBidi" w:hAnsiTheme="majorBidi" w:cstheme="majorBidi"/>
          <w:sz w:val="24"/>
          <w:szCs w:val="24"/>
        </w:rPr>
        <w:t xml:space="preserve">: </w:t>
      </w:r>
      <w:r w:rsidR="00466CBE">
        <w:rPr>
          <w:rFonts w:asciiTheme="majorBidi" w:hAnsiTheme="majorBidi" w:cstheme="majorBidi"/>
          <w:sz w:val="24"/>
          <w:szCs w:val="24"/>
        </w:rPr>
        <w:t>Socioeconomic and health-related variables</w:t>
      </w:r>
      <w:r>
        <w:rPr>
          <w:rFonts w:asciiTheme="majorBidi" w:hAnsiTheme="majorBidi" w:cstheme="majorBidi"/>
          <w:sz w:val="24"/>
          <w:szCs w:val="24"/>
        </w:rPr>
        <w:t xml:space="preserve"> associated with a transition from </w:t>
      </w:r>
      <w:r w:rsidR="00802847">
        <w:rPr>
          <w:rFonts w:asciiTheme="majorBidi" w:hAnsiTheme="majorBidi" w:cstheme="majorBidi"/>
          <w:sz w:val="24"/>
          <w:szCs w:val="24"/>
        </w:rPr>
        <w:t xml:space="preserve">the first </w:t>
      </w:r>
      <w:r w:rsidR="005C17DA">
        <w:rPr>
          <w:rFonts w:asciiTheme="majorBidi" w:hAnsiTheme="majorBidi" w:cstheme="majorBidi"/>
          <w:sz w:val="24"/>
          <w:szCs w:val="24"/>
        </w:rPr>
        <w:t>state</w:t>
      </w:r>
      <w:r w:rsidR="00802847">
        <w:rPr>
          <w:rFonts w:asciiTheme="majorBidi" w:hAnsiTheme="majorBidi" w:cstheme="majorBidi"/>
          <w:sz w:val="24"/>
          <w:szCs w:val="24"/>
        </w:rPr>
        <w:t xml:space="preserve"> to diabetes or CVD as the next </w:t>
      </w:r>
      <w:proofErr w:type="gramStart"/>
      <w:r w:rsidR="00802847">
        <w:rPr>
          <w:rFonts w:asciiTheme="majorBidi" w:hAnsiTheme="majorBidi" w:cstheme="majorBidi"/>
          <w:sz w:val="24"/>
          <w:szCs w:val="24"/>
        </w:rPr>
        <w:t>state</w:t>
      </w:r>
      <w:proofErr w:type="gramEnd"/>
      <w:r w:rsidRPr="006E16E1">
        <w:rPr>
          <w:rFonts w:asciiTheme="majorBidi" w:hAnsiTheme="majorBidi" w:cstheme="majorBidi"/>
          <w:sz w:val="24"/>
          <w:szCs w:val="24"/>
        </w:rPr>
        <w:t xml:space="preserve"> </w:t>
      </w:r>
    </w:p>
    <w:tbl>
      <w:tblPr>
        <w:tblStyle w:val="TableGrid"/>
        <w:tblW w:w="14029" w:type="dxa"/>
        <w:tblLook w:val="04A0" w:firstRow="1" w:lastRow="0" w:firstColumn="1" w:lastColumn="0" w:noHBand="0" w:noVBand="1"/>
      </w:tblPr>
      <w:tblGrid>
        <w:gridCol w:w="1323"/>
        <w:gridCol w:w="1563"/>
        <w:gridCol w:w="1912"/>
        <w:gridCol w:w="1860"/>
        <w:gridCol w:w="1842"/>
        <w:gridCol w:w="1843"/>
        <w:gridCol w:w="1824"/>
        <w:gridCol w:w="1862"/>
      </w:tblGrid>
      <w:tr w:rsidR="00802847" w14:paraId="51DE523A" w14:textId="73EB3C5E" w:rsidTr="009A2DE6">
        <w:tc>
          <w:tcPr>
            <w:tcW w:w="1323" w:type="dxa"/>
          </w:tcPr>
          <w:p w14:paraId="43240D26"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Variable</w:t>
            </w:r>
          </w:p>
        </w:tc>
        <w:tc>
          <w:tcPr>
            <w:tcW w:w="1563" w:type="dxa"/>
          </w:tcPr>
          <w:p w14:paraId="5919477D"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Level</w:t>
            </w:r>
          </w:p>
        </w:tc>
        <w:tc>
          <w:tcPr>
            <w:tcW w:w="1912" w:type="dxa"/>
          </w:tcPr>
          <w:p w14:paraId="39D87AB3" w14:textId="0E0CFDBC" w:rsidR="00802847" w:rsidRPr="00C41EFF" w:rsidRDefault="00802847"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Hypertension to diabetes</w:t>
            </w:r>
          </w:p>
        </w:tc>
        <w:tc>
          <w:tcPr>
            <w:tcW w:w="1860" w:type="dxa"/>
          </w:tcPr>
          <w:p w14:paraId="40E7FB45" w14:textId="425BD032" w:rsidR="00802847" w:rsidRPr="00C41EFF" w:rsidRDefault="00802847"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Hypertension to CVD</w:t>
            </w:r>
          </w:p>
        </w:tc>
        <w:tc>
          <w:tcPr>
            <w:tcW w:w="1842" w:type="dxa"/>
          </w:tcPr>
          <w:p w14:paraId="1E9F6288" w14:textId="293DA30F" w:rsidR="00802847" w:rsidRPr="00C41EFF" w:rsidRDefault="00802847"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Obesity to diabetes</w:t>
            </w:r>
          </w:p>
        </w:tc>
        <w:tc>
          <w:tcPr>
            <w:tcW w:w="1843" w:type="dxa"/>
          </w:tcPr>
          <w:p w14:paraId="6393B46D" w14:textId="41DBA2CF" w:rsidR="00802847" w:rsidRPr="00C41EFF" w:rsidRDefault="00802847"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Obesity to CVD</w:t>
            </w:r>
          </w:p>
        </w:tc>
        <w:tc>
          <w:tcPr>
            <w:tcW w:w="1824" w:type="dxa"/>
          </w:tcPr>
          <w:p w14:paraId="347D9C34" w14:textId="5AE0962A"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Overweight to diabetes</w:t>
            </w:r>
          </w:p>
        </w:tc>
        <w:tc>
          <w:tcPr>
            <w:tcW w:w="1862" w:type="dxa"/>
          </w:tcPr>
          <w:p w14:paraId="2277DA69" w14:textId="60E672CE"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Overweight to CVD</w:t>
            </w:r>
          </w:p>
        </w:tc>
      </w:tr>
      <w:tr w:rsidR="00802847" w14:paraId="1C4125DC" w14:textId="6B02B626" w:rsidTr="009A2DE6">
        <w:tc>
          <w:tcPr>
            <w:tcW w:w="1323" w:type="dxa"/>
            <w:vMerge w:val="restart"/>
          </w:tcPr>
          <w:p w14:paraId="59056505"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Education level</w:t>
            </w:r>
          </w:p>
        </w:tc>
        <w:tc>
          <w:tcPr>
            <w:tcW w:w="1563" w:type="dxa"/>
          </w:tcPr>
          <w:p w14:paraId="3F014483"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&lt; diploma</w:t>
            </w:r>
          </w:p>
        </w:tc>
        <w:tc>
          <w:tcPr>
            <w:tcW w:w="1912" w:type="dxa"/>
          </w:tcPr>
          <w:p w14:paraId="2EAE2B4F"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6AC047BE"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6D8D4041"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5EE6DD98"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59D00448"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6212BEFF" w14:textId="2DAF5FD4"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73031477" w14:textId="04362BC2" w:rsidTr="009A2DE6">
        <w:tc>
          <w:tcPr>
            <w:tcW w:w="1323" w:type="dxa"/>
            <w:vMerge/>
          </w:tcPr>
          <w:p w14:paraId="0A562B63"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26CB2CDD"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Diploma</w:t>
            </w:r>
          </w:p>
        </w:tc>
        <w:tc>
          <w:tcPr>
            <w:tcW w:w="1912" w:type="dxa"/>
          </w:tcPr>
          <w:p w14:paraId="5B84E117" w14:textId="688387FB" w:rsidR="00802847" w:rsidRPr="00F763EE" w:rsidRDefault="00F763EE" w:rsidP="00AD7F58">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0.</w:t>
            </w:r>
            <w:r w:rsidR="000D14E9">
              <w:rPr>
                <w:rFonts w:asciiTheme="majorBidi" w:hAnsiTheme="majorBidi" w:cstheme="majorBidi"/>
                <w:sz w:val="24"/>
                <w:szCs w:val="24"/>
              </w:rPr>
              <w:t>56</w:t>
            </w:r>
            <w:r w:rsidRPr="00F763EE">
              <w:rPr>
                <w:rFonts w:asciiTheme="majorBidi" w:hAnsiTheme="majorBidi" w:cstheme="majorBidi"/>
                <w:sz w:val="24"/>
                <w:szCs w:val="24"/>
              </w:rPr>
              <w:t xml:space="preserve"> (0.3</w:t>
            </w:r>
            <w:r w:rsidR="000D14E9">
              <w:rPr>
                <w:rFonts w:asciiTheme="majorBidi" w:hAnsiTheme="majorBidi" w:cstheme="majorBidi"/>
                <w:sz w:val="24"/>
                <w:szCs w:val="24"/>
              </w:rPr>
              <w:t>0</w:t>
            </w:r>
            <w:r w:rsidRPr="00F763EE">
              <w:rPr>
                <w:rFonts w:asciiTheme="majorBidi" w:hAnsiTheme="majorBidi" w:cstheme="majorBidi"/>
                <w:sz w:val="24"/>
                <w:szCs w:val="24"/>
              </w:rPr>
              <w:t>, 1.</w:t>
            </w:r>
            <w:r w:rsidR="000D14E9">
              <w:rPr>
                <w:rFonts w:asciiTheme="majorBidi" w:hAnsiTheme="majorBidi" w:cstheme="majorBidi"/>
                <w:sz w:val="24"/>
                <w:szCs w:val="24"/>
              </w:rPr>
              <w:t>04</w:t>
            </w:r>
            <w:r w:rsidRPr="00F763EE">
              <w:rPr>
                <w:rFonts w:asciiTheme="majorBidi" w:hAnsiTheme="majorBidi" w:cstheme="majorBidi"/>
                <w:sz w:val="24"/>
                <w:szCs w:val="24"/>
              </w:rPr>
              <w:t>)</w:t>
            </w:r>
          </w:p>
        </w:tc>
        <w:tc>
          <w:tcPr>
            <w:tcW w:w="1860" w:type="dxa"/>
          </w:tcPr>
          <w:p w14:paraId="13BC2226" w14:textId="3ACBDCA9" w:rsidR="00802847" w:rsidRPr="00C41EFF" w:rsidRDefault="00BE26E1"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0.93</w:t>
            </w:r>
            <w:r w:rsidR="00591322">
              <w:rPr>
                <w:rFonts w:asciiTheme="majorBidi" w:hAnsiTheme="majorBidi" w:cstheme="majorBidi"/>
                <w:sz w:val="24"/>
                <w:szCs w:val="24"/>
              </w:rPr>
              <w:t xml:space="preserve"> (0.</w:t>
            </w:r>
            <w:r>
              <w:rPr>
                <w:rFonts w:asciiTheme="majorBidi" w:hAnsiTheme="majorBidi" w:cstheme="majorBidi"/>
                <w:sz w:val="24"/>
                <w:szCs w:val="24"/>
              </w:rPr>
              <w:t>67</w:t>
            </w:r>
            <w:r w:rsidR="00591322">
              <w:rPr>
                <w:rFonts w:asciiTheme="majorBidi" w:hAnsiTheme="majorBidi" w:cstheme="majorBidi"/>
                <w:sz w:val="24"/>
                <w:szCs w:val="24"/>
              </w:rPr>
              <w:t>, 1.</w:t>
            </w:r>
            <w:r>
              <w:rPr>
                <w:rFonts w:asciiTheme="majorBidi" w:hAnsiTheme="majorBidi" w:cstheme="majorBidi"/>
                <w:sz w:val="24"/>
                <w:szCs w:val="24"/>
              </w:rPr>
              <w:t>30</w:t>
            </w:r>
            <w:r w:rsidR="00591322">
              <w:rPr>
                <w:rFonts w:asciiTheme="majorBidi" w:hAnsiTheme="majorBidi" w:cstheme="majorBidi"/>
                <w:sz w:val="24"/>
                <w:szCs w:val="24"/>
              </w:rPr>
              <w:t>)</w:t>
            </w:r>
          </w:p>
        </w:tc>
        <w:tc>
          <w:tcPr>
            <w:tcW w:w="1842" w:type="dxa"/>
          </w:tcPr>
          <w:p w14:paraId="3376C9C5" w14:textId="50058B8A"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w:t>
            </w:r>
            <w:r w:rsidR="00232080" w:rsidRPr="00E32236">
              <w:rPr>
                <w:rFonts w:asciiTheme="majorBidi" w:hAnsiTheme="majorBidi" w:cstheme="majorBidi"/>
                <w:sz w:val="24"/>
                <w:szCs w:val="24"/>
              </w:rPr>
              <w:t>83</w:t>
            </w:r>
            <w:r w:rsidRPr="00E32236">
              <w:rPr>
                <w:rFonts w:asciiTheme="majorBidi" w:hAnsiTheme="majorBidi" w:cstheme="majorBidi"/>
                <w:sz w:val="24"/>
                <w:szCs w:val="24"/>
              </w:rPr>
              <w:t xml:space="preserve"> (0.5</w:t>
            </w:r>
            <w:r w:rsidR="00232080" w:rsidRPr="00E32236">
              <w:rPr>
                <w:rFonts w:asciiTheme="majorBidi" w:hAnsiTheme="majorBidi" w:cstheme="majorBidi"/>
                <w:sz w:val="24"/>
                <w:szCs w:val="24"/>
              </w:rPr>
              <w:t>6</w:t>
            </w:r>
            <w:r w:rsidRPr="00E32236">
              <w:rPr>
                <w:rFonts w:asciiTheme="majorBidi" w:hAnsiTheme="majorBidi" w:cstheme="majorBidi"/>
                <w:sz w:val="24"/>
                <w:szCs w:val="24"/>
              </w:rPr>
              <w:t>, 1.</w:t>
            </w:r>
            <w:r w:rsidR="00232080" w:rsidRPr="00E32236">
              <w:rPr>
                <w:rFonts w:asciiTheme="majorBidi" w:hAnsiTheme="majorBidi" w:cstheme="majorBidi"/>
                <w:sz w:val="24"/>
                <w:szCs w:val="24"/>
              </w:rPr>
              <w:t>22</w:t>
            </w:r>
            <w:r w:rsidRPr="00E32236">
              <w:rPr>
                <w:rFonts w:asciiTheme="majorBidi" w:hAnsiTheme="majorBidi" w:cstheme="majorBidi"/>
                <w:sz w:val="24"/>
                <w:szCs w:val="24"/>
              </w:rPr>
              <w:t>)</w:t>
            </w:r>
          </w:p>
        </w:tc>
        <w:tc>
          <w:tcPr>
            <w:tcW w:w="1843" w:type="dxa"/>
          </w:tcPr>
          <w:p w14:paraId="6F276CB8" w14:textId="56F985EA"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w:t>
            </w:r>
            <w:r w:rsidR="00340D3B" w:rsidRPr="00E32236">
              <w:rPr>
                <w:rFonts w:asciiTheme="majorBidi" w:hAnsiTheme="majorBidi" w:cstheme="majorBidi"/>
                <w:sz w:val="24"/>
                <w:szCs w:val="24"/>
              </w:rPr>
              <w:t>05</w:t>
            </w:r>
            <w:r w:rsidRPr="00E32236">
              <w:rPr>
                <w:rFonts w:asciiTheme="majorBidi" w:hAnsiTheme="majorBidi" w:cstheme="majorBidi"/>
                <w:sz w:val="24"/>
                <w:szCs w:val="24"/>
              </w:rPr>
              <w:t xml:space="preserve"> (0.5</w:t>
            </w:r>
            <w:r w:rsidR="00340D3B" w:rsidRPr="00E32236">
              <w:rPr>
                <w:rFonts w:asciiTheme="majorBidi" w:hAnsiTheme="majorBidi" w:cstheme="majorBidi"/>
                <w:sz w:val="24"/>
                <w:szCs w:val="24"/>
              </w:rPr>
              <w:t>7</w:t>
            </w:r>
            <w:r w:rsidRPr="00E32236">
              <w:rPr>
                <w:rFonts w:asciiTheme="majorBidi" w:hAnsiTheme="majorBidi" w:cstheme="majorBidi"/>
                <w:sz w:val="24"/>
                <w:szCs w:val="24"/>
              </w:rPr>
              <w:t xml:space="preserve">, </w:t>
            </w:r>
            <w:r w:rsidR="00340D3B" w:rsidRPr="00E32236">
              <w:rPr>
                <w:rFonts w:asciiTheme="majorBidi" w:hAnsiTheme="majorBidi" w:cstheme="majorBidi"/>
                <w:sz w:val="24"/>
                <w:szCs w:val="24"/>
              </w:rPr>
              <w:t>1.92</w:t>
            </w:r>
            <w:r w:rsidRPr="00E32236">
              <w:rPr>
                <w:rFonts w:asciiTheme="majorBidi" w:hAnsiTheme="majorBidi" w:cstheme="majorBidi"/>
                <w:sz w:val="24"/>
                <w:szCs w:val="24"/>
              </w:rPr>
              <w:t>)</w:t>
            </w:r>
          </w:p>
        </w:tc>
        <w:tc>
          <w:tcPr>
            <w:tcW w:w="1824" w:type="dxa"/>
          </w:tcPr>
          <w:p w14:paraId="5682CD19" w14:textId="5892499D"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157007" w:rsidRPr="00E528E4">
              <w:rPr>
                <w:rFonts w:asciiTheme="majorBidi" w:hAnsiTheme="majorBidi" w:cstheme="majorBidi"/>
                <w:sz w:val="24"/>
                <w:szCs w:val="24"/>
              </w:rPr>
              <w:t>78</w:t>
            </w:r>
            <w:r w:rsidRPr="00E528E4">
              <w:rPr>
                <w:rFonts w:asciiTheme="majorBidi" w:hAnsiTheme="majorBidi" w:cstheme="majorBidi"/>
                <w:sz w:val="24"/>
                <w:szCs w:val="24"/>
              </w:rPr>
              <w:t xml:space="preserve"> (0.5</w:t>
            </w:r>
            <w:r w:rsidR="00157007" w:rsidRPr="00E528E4">
              <w:rPr>
                <w:rFonts w:asciiTheme="majorBidi" w:hAnsiTheme="majorBidi" w:cstheme="majorBidi"/>
                <w:sz w:val="24"/>
                <w:szCs w:val="24"/>
              </w:rPr>
              <w:t>5</w:t>
            </w:r>
            <w:r w:rsidRPr="00E528E4">
              <w:rPr>
                <w:rFonts w:asciiTheme="majorBidi" w:hAnsiTheme="majorBidi" w:cstheme="majorBidi"/>
                <w:sz w:val="24"/>
                <w:szCs w:val="24"/>
              </w:rPr>
              <w:t>, 1.1</w:t>
            </w:r>
            <w:r w:rsidR="00157007" w:rsidRPr="00E528E4">
              <w:rPr>
                <w:rFonts w:asciiTheme="majorBidi" w:hAnsiTheme="majorBidi" w:cstheme="majorBidi"/>
                <w:sz w:val="24"/>
                <w:szCs w:val="24"/>
              </w:rPr>
              <w:t>0</w:t>
            </w:r>
            <w:r w:rsidRPr="00E528E4">
              <w:rPr>
                <w:rFonts w:asciiTheme="majorBidi" w:hAnsiTheme="majorBidi" w:cstheme="majorBidi"/>
                <w:sz w:val="24"/>
                <w:szCs w:val="24"/>
              </w:rPr>
              <w:t>)</w:t>
            </w:r>
          </w:p>
        </w:tc>
        <w:tc>
          <w:tcPr>
            <w:tcW w:w="1862" w:type="dxa"/>
          </w:tcPr>
          <w:p w14:paraId="2D397344" w14:textId="083D8E02"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157007" w:rsidRPr="00E528E4">
              <w:rPr>
                <w:rFonts w:asciiTheme="majorBidi" w:hAnsiTheme="majorBidi" w:cstheme="majorBidi"/>
                <w:sz w:val="24"/>
                <w:szCs w:val="24"/>
              </w:rPr>
              <w:t>88</w:t>
            </w:r>
            <w:r w:rsidRPr="00E528E4">
              <w:rPr>
                <w:rFonts w:asciiTheme="majorBidi" w:hAnsiTheme="majorBidi" w:cstheme="majorBidi"/>
                <w:sz w:val="24"/>
                <w:szCs w:val="24"/>
              </w:rPr>
              <w:t xml:space="preserve"> (0.</w:t>
            </w:r>
            <w:r w:rsidR="00157007" w:rsidRPr="00E528E4">
              <w:rPr>
                <w:rFonts w:asciiTheme="majorBidi" w:hAnsiTheme="majorBidi" w:cstheme="majorBidi"/>
                <w:sz w:val="24"/>
                <w:szCs w:val="24"/>
              </w:rPr>
              <w:t>67</w:t>
            </w:r>
            <w:r w:rsidRPr="00E528E4">
              <w:rPr>
                <w:rFonts w:asciiTheme="majorBidi" w:hAnsiTheme="majorBidi" w:cstheme="majorBidi"/>
                <w:sz w:val="24"/>
                <w:szCs w:val="24"/>
              </w:rPr>
              <w:t>, 1.</w:t>
            </w:r>
            <w:r w:rsidR="00157007" w:rsidRPr="00E528E4">
              <w:rPr>
                <w:rFonts w:asciiTheme="majorBidi" w:hAnsiTheme="majorBidi" w:cstheme="majorBidi"/>
                <w:sz w:val="24"/>
                <w:szCs w:val="24"/>
              </w:rPr>
              <w:t>1</w:t>
            </w:r>
            <w:r w:rsidRPr="00E528E4">
              <w:rPr>
                <w:rFonts w:asciiTheme="majorBidi" w:hAnsiTheme="majorBidi" w:cstheme="majorBidi"/>
                <w:sz w:val="24"/>
                <w:szCs w:val="24"/>
              </w:rPr>
              <w:t>6)</w:t>
            </w:r>
          </w:p>
        </w:tc>
      </w:tr>
      <w:tr w:rsidR="00802847" w14:paraId="657AAEF8" w14:textId="1007BD9D" w:rsidTr="009A2DE6">
        <w:tc>
          <w:tcPr>
            <w:tcW w:w="1323" w:type="dxa"/>
            <w:vMerge/>
          </w:tcPr>
          <w:p w14:paraId="58351802"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07E6EB75"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University degree</w:t>
            </w:r>
          </w:p>
        </w:tc>
        <w:tc>
          <w:tcPr>
            <w:tcW w:w="1912" w:type="dxa"/>
          </w:tcPr>
          <w:p w14:paraId="40E39C1B" w14:textId="5351054E" w:rsidR="00802847" w:rsidRPr="00F763EE" w:rsidRDefault="00F763EE" w:rsidP="00AD7F58">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0.</w:t>
            </w:r>
            <w:r w:rsidR="000D14E9">
              <w:rPr>
                <w:rFonts w:asciiTheme="majorBidi" w:hAnsiTheme="majorBidi" w:cstheme="majorBidi"/>
                <w:sz w:val="24"/>
                <w:szCs w:val="24"/>
              </w:rPr>
              <w:t>8</w:t>
            </w:r>
            <w:r w:rsidRPr="00F763EE">
              <w:rPr>
                <w:rFonts w:asciiTheme="majorBidi" w:hAnsiTheme="majorBidi" w:cstheme="majorBidi"/>
                <w:sz w:val="24"/>
                <w:szCs w:val="24"/>
              </w:rPr>
              <w:t>6 (0.5</w:t>
            </w:r>
            <w:r w:rsidR="000D14E9">
              <w:rPr>
                <w:rFonts w:asciiTheme="majorBidi" w:hAnsiTheme="majorBidi" w:cstheme="majorBidi"/>
                <w:sz w:val="24"/>
                <w:szCs w:val="24"/>
              </w:rPr>
              <w:t>0</w:t>
            </w:r>
            <w:r w:rsidRPr="00F763EE">
              <w:rPr>
                <w:rFonts w:asciiTheme="majorBidi" w:hAnsiTheme="majorBidi" w:cstheme="majorBidi"/>
                <w:sz w:val="24"/>
                <w:szCs w:val="24"/>
              </w:rPr>
              <w:t>, 1.</w:t>
            </w:r>
            <w:r w:rsidR="000D14E9">
              <w:rPr>
                <w:rFonts w:asciiTheme="majorBidi" w:hAnsiTheme="majorBidi" w:cstheme="majorBidi"/>
                <w:sz w:val="24"/>
                <w:szCs w:val="24"/>
              </w:rPr>
              <w:t>48</w:t>
            </w:r>
            <w:r w:rsidRPr="00F763EE">
              <w:rPr>
                <w:rFonts w:asciiTheme="majorBidi" w:hAnsiTheme="majorBidi" w:cstheme="majorBidi"/>
                <w:sz w:val="24"/>
                <w:szCs w:val="24"/>
              </w:rPr>
              <w:t>)</w:t>
            </w:r>
          </w:p>
        </w:tc>
        <w:tc>
          <w:tcPr>
            <w:tcW w:w="1860" w:type="dxa"/>
          </w:tcPr>
          <w:p w14:paraId="76E87EEA" w14:textId="01C6DC1E" w:rsidR="00802847" w:rsidRPr="00591322" w:rsidRDefault="00591322" w:rsidP="00AD7F58">
            <w:pPr>
              <w:spacing w:line="480" w:lineRule="auto"/>
              <w:jc w:val="both"/>
              <w:rPr>
                <w:rFonts w:asciiTheme="majorBidi" w:hAnsiTheme="majorBidi" w:cstheme="majorBidi"/>
                <w:b/>
                <w:bCs/>
                <w:sz w:val="24"/>
                <w:szCs w:val="24"/>
              </w:rPr>
            </w:pPr>
            <w:r w:rsidRPr="00591322">
              <w:rPr>
                <w:rFonts w:asciiTheme="majorBidi" w:hAnsiTheme="majorBidi" w:cstheme="majorBidi"/>
                <w:b/>
                <w:bCs/>
                <w:sz w:val="24"/>
                <w:szCs w:val="24"/>
              </w:rPr>
              <w:t>0.</w:t>
            </w:r>
            <w:r w:rsidR="00BE26E1">
              <w:rPr>
                <w:rFonts w:asciiTheme="majorBidi" w:hAnsiTheme="majorBidi" w:cstheme="majorBidi"/>
                <w:b/>
                <w:bCs/>
                <w:sz w:val="24"/>
                <w:szCs w:val="24"/>
              </w:rPr>
              <w:t>56</w:t>
            </w:r>
            <w:r w:rsidRPr="00591322">
              <w:rPr>
                <w:rFonts w:asciiTheme="majorBidi" w:hAnsiTheme="majorBidi" w:cstheme="majorBidi"/>
                <w:b/>
                <w:bCs/>
                <w:sz w:val="24"/>
                <w:szCs w:val="24"/>
              </w:rPr>
              <w:t xml:space="preserve"> (0.</w:t>
            </w:r>
            <w:r w:rsidR="00BE26E1">
              <w:rPr>
                <w:rFonts w:asciiTheme="majorBidi" w:hAnsiTheme="majorBidi" w:cstheme="majorBidi"/>
                <w:b/>
                <w:bCs/>
                <w:sz w:val="24"/>
                <w:szCs w:val="24"/>
              </w:rPr>
              <w:t>37</w:t>
            </w:r>
            <w:r w:rsidRPr="00591322">
              <w:rPr>
                <w:rFonts w:asciiTheme="majorBidi" w:hAnsiTheme="majorBidi" w:cstheme="majorBidi"/>
                <w:b/>
                <w:bCs/>
                <w:sz w:val="24"/>
                <w:szCs w:val="24"/>
              </w:rPr>
              <w:t>, 0.</w:t>
            </w:r>
            <w:r w:rsidR="00BE26E1">
              <w:rPr>
                <w:rFonts w:asciiTheme="majorBidi" w:hAnsiTheme="majorBidi" w:cstheme="majorBidi"/>
                <w:b/>
                <w:bCs/>
                <w:sz w:val="24"/>
                <w:szCs w:val="24"/>
              </w:rPr>
              <w:t>85</w:t>
            </w:r>
            <w:r w:rsidRPr="00591322">
              <w:rPr>
                <w:rFonts w:asciiTheme="majorBidi" w:hAnsiTheme="majorBidi" w:cstheme="majorBidi"/>
                <w:b/>
                <w:bCs/>
                <w:sz w:val="24"/>
                <w:szCs w:val="24"/>
              </w:rPr>
              <w:t>)</w:t>
            </w:r>
          </w:p>
        </w:tc>
        <w:tc>
          <w:tcPr>
            <w:tcW w:w="1842" w:type="dxa"/>
          </w:tcPr>
          <w:p w14:paraId="5059BF4F" w14:textId="21EB507E"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w:t>
            </w:r>
            <w:r w:rsidR="00232080" w:rsidRPr="00E32236">
              <w:rPr>
                <w:rFonts w:asciiTheme="majorBidi" w:hAnsiTheme="majorBidi" w:cstheme="majorBidi"/>
                <w:sz w:val="24"/>
                <w:szCs w:val="24"/>
              </w:rPr>
              <w:t>74</w:t>
            </w:r>
            <w:r w:rsidRPr="00E32236">
              <w:rPr>
                <w:rFonts w:asciiTheme="majorBidi" w:hAnsiTheme="majorBidi" w:cstheme="majorBidi"/>
                <w:sz w:val="24"/>
                <w:szCs w:val="24"/>
              </w:rPr>
              <w:t xml:space="preserve"> (0.</w:t>
            </w:r>
            <w:r w:rsidR="00232080" w:rsidRPr="00E32236">
              <w:rPr>
                <w:rFonts w:asciiTheme="majorBidi" w:hAnsiTheme="majorBidi" w:cstheme="majorBidi"/>
                <w:sz w:val="24"/>
                <w:szCs w:val="24"/>
              </w:rPr>
              <w:t>45</w:t>
            </w:r>
            <w:r w:rsidRPr="00E32236">
              <w:rPr>
                <w:rFonts w:asciiTheme="majorBidi" w:hAnsiTheme="majorBidi" w:cstheme="majorBidi"/>
                <w:sz w:val="24"/>
                <w:szCs w:val="24"/>
              </w:rPr>
              <w:t>, 1.</w:t>
            </w:r>
            <w:r w:rsidR="00232080" w:rsidRPr="00E32236">
              <w:rPr>
                <w:rFonts w:asciiTheme="majorBidi" w:hAnsiTheme="majorBidi" w:cstheme="majorBidi"/>
                <w:sz w:val="24"/>
                <w:szCs w:val="24"/>
              </w:rPr>
              <w:t>20</w:t>
            </w:r>
            <w:r w:rsidRPr="00E32236">
              <w:rPr>
                <w:rFonts w:asciiTheme="majorBidi" w:hAnsiTheme="majorBidi" w:cstheme="majorBidi"/>
                <w:sz w:val="24"/>
                <w:szCs w:val="24"/>
              </w:rPr>
              <w:t>)</w:t>
            </w:r>
          </w:p>
        </w:tc>
        <w:tc>
          <w:tcPr>
            <w:tcW w:w="1843" w:type="dxa"/>
          </w:tcPr>
          <w:p w14:paraId="1E0D0D8C" w14:textId="1834D124" w:rsidR="00802847" w:rsidRPr="00E32236" w:rsidRDefault="00340D3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0.95</w:t>
            </w:r>
            <w:r w:rsidR="00B5649B" w:rsidRPr="00E32236">
              <w:rPr>
                <w:rFonts w:asciiTheme="majorBidi" w:hAnsiTheme="majorBidi" w:cstheme="majorBidi"/>
                <w:sz w:val="24"/>
                <w:szCs w:val="24"/>
              </w:rPr>
              <w:t xml:space="preserve"> (0.4</w:t>
            </w:r>
            <w:r w:rsidRPr="00E32236">
              <w:rPr>
                <w:rFonts w:asciiTheme="majorBidi" w:hAnsiTheme="majorBidi" w:cstheme="majorBidi"/>
                <w:sz w:val="24"/>
                <w:szCs w:val="24"/>
              </w:rPr>
              <w:t>4</w:t>
            </w:r>
            <w:r w:rsidR="00B5649B" w:rsidRPr="00E32236">
              <w:rPr>
                <w:rFonts w:asciiTheme="majorBidi" w:hAnsiTheme="majorBidi" w:cstheme="majorBidi"/>
                <w:sz w:val="24"/>
                <w:szCs w:val="24"/>
              </w:rPr>
              <w:t>, 2.</w:t>
            </w:r>
            <w:r w:rsidRPr="00E32236">
              <w:rPr>
                <w:rFonts w:asciiTheme="majorBidi" w:hAnsiTheme="majorBidi" w:cstheme="majorBidi"/>
                <w:sz w:val="24"/>
                <w:szCs w:val="24"/>
              </w:rPr>
              <w:t>05</w:t>
            </w:r>
            <w:r w:rsidR="00B5649B" w:rsidRPr="00E32236">
              <w:rPr>
                <w:rFonts w:asciiTheme="majorBidi" w:hAnsiTheme="majorBidi" w:cstheme="majorBidi"/>
                <w:sz w:val="24"/>
                <w:szCs w:val="24"/>
              </w:rPr>
              <w:t>)</w:t>
            </w:r>
          </w:p>
        </w:tc>
        <w:tc>
          <w:tcPr>
            <w:tcW w:w="1824" w:type="dxa"/>
          </w:tcPr>
          <w:p w14:paraId="75CD7126" w14:textId="3FA4C528"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157007" w:rsidRPr="00E528E4">
              <w:rPr>
                <w:rFonts w:asciiTheme="majorBidi" w:hAnsiTheme="majorBidi" w:cstheme="majorBidi"/>
                <w:sz w:val="24"/>
                <w:szCs w:val="24"/>
              </w:rPr>
              <w:t>76</w:t>
            </w:r>
            <w:r w:rsidRPr="00E528E4">
              <w:rPr>
                <w:rFonts w:asciiTheme="majorBidi" w:hAnsiTheme="majorBidi" w:cstheme="majorBidi"/>
                <w:sz w:val="24"/>
                <w:szCs w:val="24"/>
              </w:rPr>
              <w:t xml:space="preserve"> (0.5</w:t>
            </w:r>
            <w:r w:rsidR="00157007" w:rsidRPr="00E528E4">
              <w:rPr>
                <w:rFonts w:asciiTheme="majorBidi" w:hAnsiTheme="majorBidi" w:cstheme="majorBidi"/>
                <w:sz w:val="24"/>
                <w:szCs w:val="24"/>
              </w:rPr>
              <w:t>0</w:t>
            </w:r>
            <w:r w:rsidRPr="00E528E4">
              <w:rPr>
                <w:rFonts w:asciiTheme="majorBidi" w:hAnsiTheme="majorBidi" w:cstheme="majorBidi"/>
                <w:sz w:val="24"/>
                <w:szCs w:val="24"/>
              </w:rPr>
              <w:t>, 1.</w:t>
            </w:r>
            <w:r w:rsidR="00157007" w:rsidRPr="00E528E4">
              <w:rPr>
                <w:rFonts w:asciiTheme="majorBidi" w:hAnsiTheme="majorBidi" w:cstheme="majorBidi"/>
                <w:sz w:val="24"/>
                <w:szCs w:val="24"/>
              </w:rPr>
              <w:t>15</w:t>
            </w:r>
            <w:r w:rsidRPr="00E528E4">
              <w:rPr>
                <w:rFonts w:asciiTheme="majorBidi" w:hAnsiTheme="majorBidi" w:cstheme="majorBidi"/>
                <w:sz w:val="24"/>
                <w:szCs w:val="24"/>
              </w:rPr>
              <w:t>)</w:t>
            </w:r>
          </w:p>
        </w:tc>
        <w:tc>
          <w:tcPr>
            <w:tcW w:w="1862" w:type="dxa"/>
          </w:tcPr>
          <w:p w14:paraId="1401F592" w14:textId="4B6DCF5D"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157007" w:rsidRPr="00E528E4">
              <w:rPr>
                <w:rFonts w:asciiTheme="majorBidi" w:hAnsiTheme="majorBidi" w:cstheme="majorBidi"/>
                <w:sz w:val="24"/>
                <w:szCs w:val="24"/>
              </w:rPr>
              <w:t>72</w:t>
            </w:r>
            <w:r w:rsidRPr="00E528E4">
              <w:rPr>
                <w:rFonts w:asciiTheme="majorBidi" w:hAnsiTheme="majorBidi" w:cstheme="majorBidi"/>
                <w:sz w:val="24"/>
                <w:szCs w:val="24"/>
              </w:rPr>
              <w:t xml:space="preserve"> (0.5</w:t>
            </w:r>
            <w:r w:rsidR="00157007" w:rsidRPr="00E528E4">
              <w:rPr>
                <w:rFonts w:asciiTheme="majorBidi" w:hAnsiTheme="majorBidi" w:cstheme="majorBidi"/>
                <w:sz w:val="24"/>
                <w:szCs w:val="24"/>
              </w:rPr>
              <w:t>1</w:t>
            </w:r>
            <w:r w:rsidRPr="00E528E4">
              <w:rPr>
                <w:rFonts w:asciiTheme="majorBidi" w:hAnsiTheme="majorBidi" w:cstheme="majorBidi"/>
                <w:sz w:val="24"/>
                <w:szCs w:val="24"/>
              </w:rPr>
              <w:t>, 1.</w:t>
            </w:r>
            <w:r w:rsidR="00157007" w:rsidRPr="00E528E4">
              <w:rPr>
                <w:rFonts w:asciiTheme="majorBidi" w:hAnsiTheme="majorBidi" w:cstheme="majorBidi"/>
                <w:sz w:val="24"/>
                <w:szCs w:val="24"/>
              </w:rPr>
              <w:t>03</w:t>
            </w:r>
            <w:r w:rsidRPr="00E528E4">
              <w:rPr>
                <w:rFonts w:asciiTheme="majorBidi" w:hAnsiTheme="majorBidi" w:cstheme="majorBidi"/>
                <w:sz w:val="24"/>
                <w:szCs w:val="24"/>
              </w:rPr>
              <w:t>)</w:t>
            </w:r>
          </w:p>
        </w:tc>
      </w:tr>
      <w:tr w:rsidR="00802847" w14:paraId="6B21003D" w14:textId="2A36AB19" w:rsidTr="009A2DE6">
        <w:tc>
          <w:tcPr>
            <w:tcW w:w="1323" w:type="dxa"/>
            <w:vMerge w:val="restart"/>
          </w:tcPr>
          <w:p w14:paraId="2E975D27"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Smoking status</w:t>
            </w:r>
          </w:p>
        </w:tc>
        <w:tc>
          <w:tcPr>
            <w:tcW w:w="1563" w:type="dxa"/>
          </w:tcPr>
          <w:p w14:paraId="7FDD5AB6"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912" w:type="dxa"/>
          </w:tcPr>
          <w:p w14:paraId="69EDE523"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667C54A4"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4AC80B1E"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775F5B2E"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2039F963"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0E4E9562" w14:textId="3BFC2141"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3E4ED9BF" w14:textId="77C58606" w:rsidTr="009A2DE6">
        <w:tc>
          <w:tcPr>
            <w:tcW w:w="1323" w:type="dxa"/>
            <w:vMerge/>
          </w:tcPr>
          <w:p w14:paraId="6C13039E"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307EAE20"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Ex</w:t>
            </w:r>
          </w:p>
        </w:tc>
        <w:tc>
          <w:tcPr>
            <w:tcW w:w="1912" w:type="dxa"/>
          </w:tcPr>
          <w:p w14:paraId="06EAC07E" w14:textId="328A34AF" w:rsidR="00802847" w:rsidRPr="00C41EFF" w:rsidRDefault="00F763EE"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1.02 (0.64, 1.66)</w:t>
            </w:r>
          </w:p>
        </w:tc>
        <w:tc>
          <w:tcPr>
            <w:tcW w:w="1860" w:type="dxa"/>
          </w:tcPr>
          <w:p w14:paraId="76E76475" w14:textId="23AB0121" w:rsidR="00802847" w:rsidRPr="00C41EFF" w:rsidRDefault="00591322"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1.01 (0.72, 1.41)</w:t>
            </w:r>
          </w:p>
        </w:tc>
        <w:tc>
          <w:tcPr>
            <w:tcW w:w="1842" w:type="dxa"/>
          </w:tcPr>
          <w:p w14:paraId="2605CFAC" w14:textId="61CAB3D6"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0.9</w:t>
            </w:r>
            <w:r w:rsidR="00232080" w:rsidRPr="00E32236">
              <w:rPr>
                <w:rFonts w:asciiTheme="majorBidi" w:hAnsiTheme="majorBidi" w:cstheme="majorBidi"/>
                <w:sz w:val="24"/>
                <w:szCs w:val="24"/>
              </w:rPr>
              <w:t>1</w:t>
            </w:r>
            <w:r w:rsidRPr="00E32236">
              <w:rPr>
                <w:rFonts w:asciiTheme="majorBidi" w:hAnsiTheme="majorBidi" w:cstheme="majorBidi"/>
                <w:sz w:val="24"/>
                <w:szCs w:val="24"/>
              </w:rPr>
              <w:t xml:space="preserve"> (0.6</w:t>
            </w:r>
            <w:r w:rsidR="00232080" w:rsidRPr="00E32236">
              <w:rPr>
                <w:rFonts w:asciiTheme="majorBidi" w:hAnsiTheme="majorBidi" w:cstheme="majorBidi"/>
                <w:sz w:val="24"/>
                <w:szCs w:val="24"/>
              </w:rPr>
              <w:t>6</w:t>
            </w:r>
            <w:r w:rsidRPr="00E32236">
              <w:rPr>
                <w:rFonts w:asciiTheme="majorBidi" w:hAnsiTheme="majorBidi" w:cstheme="majorBidi"/>
                <w:sz w:val="24"/>
                <w:szCs w:val="24"/>
              </w:rPr>
              <w:t>, 1.</w:t>
            </w:r>
            <w:r w:rsidR="00232080" w:rsidRPr="00E32236">
              <w:rPr>
                <w:rFonts w:asciiTheme="majorBidi" w:hAnsiTheme="majorBidi" w:cstheme="majorBidi"/>
                <w:sz w:val="24"/>
                <w:szCs w:val="24"/>
              </w:rPr>
              <w:t>26</w:t>
            </w:r>
            <w:r w:rsidRPr="00E32236">
              <w:rPr>
                <w:rFonts w:asciiTheme="majorBidi" w:hAnsiTheme="majorBidi" w:cstheme="majorBidi"/>
                <w:sz w:val="24"/>
                <w:szCs w:val="24"/>
              </w:rPr>
              <w:t>)</w:t>
            </w:r>
          </w:p>
        </w:tc>
        <w:tc>
          <w:tcPr>
            <w:tcW w:w="1843" w:type="dxa"/>
          </w:tcPr>
          <w:p w14:paraId="47FCB401" w14:textId="56DAC051"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1.5</w:t>
            </w:r>
            <w:r w:rsidR="00340D3B" w:rsidRPr="00E32236">
              <w:rPr>
                <w:rFonts w:asciiTheme="majorBidi" w:hAnsiTheme="majorBidi" w:cstheme="majorBidi"/>
                <w:sz w:val="24"/>
                <w:szCs w:val="24"/>
              </w:rPr>
              <w:t>3</w:t>
            </w:r>
            <w:r w:rsidRPr="00E32236">
              <w:rPr>
                <w:rFonts w:asciiTheme="majorBidi" w:hAnsiTheme="majorBidi" w:cstheme="majorBidi"/>
                <w:sz w:val="24"/>
                <w:szCs w:val="24"/>
              </w:rPr>
              <w:t xml:space="preserve"> (0.9</w:t>
            </w:r>
            <w:r w:rsidR="00340D3B" w:rsidRPr="00E32236">
              <w:rPr>
                <w:rFonts w:asciiTheme="majorBidi" w:hAnsiTheme="majorBidi" w:cstheme="majorBidi"/>
                <w:sz w:val="24"/>
                <w:szCs w:val="24"/>
              </w:rPr>
              <w:t>2</w:t>
            </w:r>
            <w:r w:rsidRPr="00E32236">
              <w:rPr>
                <w:rFonts w:asciiTheme="majorBidi" w:hAnsiTheme="majorBidi" w:cstheme="majorBidi"/>
                <w:sz w:val="24"/>
                <w:szCs w:val="24"/>
              </w:rPr>
              <w:t>, 2.</w:t>
            </w:r>
            <w:r w:rsidR="00340D3B" w:rsidRPr="00E32236">
              <w:rPr>
                <w:rFonts w:asciiTheme="majorBidi" w:hAnsiTheme="majorBidi" w:cstheme="majorBidi"/>
                <w:sz w:val="24"/>
                <w:szCs w:val="24"/>
              </w:rPr>
              <w:t>54</w:t>
            </w:r>
            <w:r w:rsidRPr="00E32236">
              <w:rPr>
                <w:rFonts w:asciiTheme="majorBidi" w:hAnsiTheme="majorBidi" w:cstheme="majorBidi"/>
                <w:sz w:val="24"/>
                <w:szCs w:val="24"/>
              </w:rPr>
              <w:t>)</w:t>
            </w:r>
          </w:p>
        </w:tc>
        <w:tc>
          <w:tcPr>
            <w:tcW w:w="1824" w:type="dxa"/>
          </w:tcPr>
          <w:p w14:paraId="44925EE2" w14:textId="5623AF90"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w:t>
            </w:r>
            <w:r w:rsidR="00157007" w:rsidRPr="00E528E4">
              <w:rPr>
                <w:rFonts w:asciiTheme="majorBidi" w:hAnsiTheme="majorBidi" w:cstheme="majorBidi"/>
                <w:sz w:val="24"/>
                <w:szCs w:val="24"/>
              </w:rPr>
              <w:t>1</w:t>
            </w:r>
            <w:r w:rsidRPr="00E528E4">
              <w:rPr>
                <w:rFonts w:asciiTheme="majorBidi" w:hAnsiTheme="majorBidi" w:cstheme="majorBidi"/>
                <w:sz w:val="24"/>
                <w:szCs w:val="24"/>
              </w:rPr>
              <w:t xml:space="preserve"> (0.72, 1.38)</w:t>
            </w:r>
          </w:p>
        </w:tc>
        <w:tc>
          <w:tcPr>
            <w:tcW w:w="1862" w:type="dxa"/>
          </w:tcPr>
          <w:p w14:paraId="6FB38193" w14:textId="46396422"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1.04 (0.80, 1.34)</w:t>
            </w:r>
          </w:p>
        </w:tc>
      </w:tr>
      <w:tr w:rsidR="00802847" w14:paraId="74C4AF37" w14:textId="547EC5BC" w:rsidTr="009A2DE6">
        <w:tc>
          <w:tcPr>
            <w:tcW w:w="1323" w:type="dxa"/>
            <w:vMerge/>
          </w:tcPr>
          <w:p w14:paraId="72043F76"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28039239"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Current</w:t>
            </w:r>
          </w:p>
        </w:tc>
        <w:tc>
          <w:tcPr>
            <w:tcW w:w="1912" w:type="dxa"/>
          </w:tcPr>
          <w:p w14:paraId="2C0D4E07" w14:textId="13DC547B" w:rsidR="00802847" w:rsidRPr="000D14E9" w:rsidRDefault="00F763EE" w:rsidP="00AD7F58">
            <w:pPr>
              <w:spacing w:line="480" w:lineRule="auto"/>
              <w:jc w:val="both"/>
              <w:rPr>
                <w:rFonts w:asciiTheme="majorBidi" w:hAnsiTheme="majorBidi" w:cstheme="majorBidi"/>
                <w:b/>
                <w:bCs/>
                <w:sz w:val="24"/>
                <w:szCs w:val="24"/>
              </w:rPr>
            </w:pPr>
            <w:r w:rsidRPr="000D14E9">
              <w:rPr>
                <w:rFonts w:asciiTheme="majorBidi" w:hAnsiTheme="majorBidi" w:cstheme="majorBidi"/>
                <w:b/>
                <w:bCs/>
                <w:sz w:val="24"/>
                <w:szCs w:val="24"/>
              </w:rPr>
              <w:t>1.</w:t>
            </w:r>
            <w:r w:rsidR="000D14E9" w:rsidRPr="000D14E9">
              <w:rPr>
                <w:rFonts w:asciiTheme="majorBidi" w:hAnsiTheme="majorBidi" w:cstheme="majorBidi"/>
                <w:b/>
                <w:bCs/>
                <w:sz w:val="24"/>
                <w:szCs w:val="24"/>
              </w:rPr>
              <w:t>64</w:t>
            </w:r>
            <w:r w:rsidRPr="000D14E9">
              <w:rPr>
                <w:rFonts w:asciiTheme="majorBidi" w:hAnsiTheme="majorBidi" w:cstheme="majorBidi"/>
                <w:b/>
                <w:bCs/>
                <w:sz w:val="24"/>
                <w:szCs w:val="24"/>
              </w:rPr>
              <w:t xml:space="preserve"> (</w:t>
            </w:r>
            <w:r w:rsidR="000D14E9" w:rsidRPr="000D14E9">
              <w:rPr>
                <w:rFonts w:asciiTheme="majorBidi" w:hAnsiTheme="majorBidi" w:cstheme="majorBidi"/>
                <w:b/>
                <w:bCs/>
                <w:sz w:val="24"/>
                <w:szCs w:val="24"/>
              </w:rPr>
              <w:t>1.06, 2.54</w:t>
            </w:r>
            <w:r w:rsidRPr="000D14E9">
              <w:rPr>
                <w:rFonts w:asciiTheme="majorBidi" w:hAnsiTheme="majorBidi" w:cstheme="majorBidi"/>
                <w:b/>
                <w:bCs/>
                <w:sz w:val="24"/>
                <w:szCs w:val="24"/>
              </w:rPr>
              <w:t>)</w:t>
            </w:r>
          </w:p>
        </w:tc>
        <w:tc>
          <w:tcPr>
            <w:tcW w:w="1860" w:type="dxa"/>
          </w:tcPr>
          <w:p w14:paraId="15773AA9" w14:textId="5E3C6DC4" w:rsidR="00802847" w:rsidRPr="00C41EFF" w:rsidRDefault="00591322"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w:t>
            </w:r>
            <w:r w:rsidR="00BE26E1">
              <w:rPr>
                <w:rFonts w:asciiTheme="majorBidi" w:hAnsiTheme="majorBidi" w:cstheme="majorBidi"/>
                <w:sz w:val="24"/>
                <w:szCs w:val="24"/>
              </w:rPr>
              <w:t>46</w:t>
            </w:r>
            <w:r>
              <w:rPr>
                <w:rFonts w:asciiTheme="majorBidi" w:hAnsiTheme="majorBidi" w:cstheme="majorBidi"/>
                <w:sz w:val="24"/>
                <w:szCs w:val="24"/>
              </w:rPr>
              <w:t xml:space="preserve"> (</w:t>
            </w:r>
            <w:r w:rsidR="00BE26E1">
              <w:rPr>
                <w:rFonts w:asciiTheme="majorBidi" w:hAnsiTheme="majorBidi" w:cstheme="majorBidi"/>
                <w:sz w:val="24"/>
                <w:szCs w:val="24"/>
              </w:rPr>
              <w:t>1.06, 2.02</w:t>
            </w:r>
            <w:r>
              <w:rPr>
                <w:rFonts w:asciiTheme="majorBidi" w:hAnsiTheme="majorBidi" w:cstheme="majorBidi"/>
                <w:sz w:val="24"/>
                <w:szCs w:val="24"/>
              </w:rPr>
              <w:t>)</w:t>
            </w:r>
          </w:p>
        </w:tc>
        <w:tc>
          <w:tcPr>
            <w:tcW w:w="1842" w:type="dxa"/>
          </w:tcPr>
          <w:p w14:paraId="1A123040" w14:textId="460F0ED2"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1.1</w:t>
            </w:r>
            <w:r w:rsidR="00232080" w:rsidRPr="00E32236">
              <w:rPr>
                <w:rFonts w:asciiTheme="majorBidi" w:hAnsiTheme="majorBidi" w:cstheme="majorBidi"/>
                <w:sz w:val="24"/>
                <w:szCs w:val="24"/>
              </w:rPr>
              <w:t>9</w:t>
            </w:r>
            <w:r w:rsidRPr="00E32236">
              <w:rPr>
                <w:rFonts w:asciiTheme="majorBidi" w:hAnsiTheme="majorBidi" w:cstheme="majorBidi"/>
                <w:sz w:val="24"/>
                <w:szCs w:val="24"/>
              </w:rPr>
              <w:t xml:space="preserve"> (0.8</w:t>
            </w:r>
            <w:r w:rsidR="00232080" w:rsidRPr="00E32236">
              <w:rPr>
                <w:rFonts w:asciiTheme="majorBidi" w:hAnsiTheme="majorBidi" w:cstheme="majorBidi"/>
                <w:sz w:val="24"/>
                <w:szCs w:val="24"/>
              </w:rPr>
              <w:t>6</w:t>
            </w:r>
            <w:r w:rsidRPr="00E32236">
              <w:rPr>
                <w:rFonts w:asciiTheme="majorBidi" w:hAnsiTheme="majorBidi" w:cstheme="majorBidi"/>
                <w:sz w:val="24"/>
                <w:szCs w:val="24"/>
              </w:rPr>
              <w:t>, 1.</w:t>
            </w:r>
            <w:r w:rsidR="00232080" w:rsidRPr="00E32236">
              <w:rPr>
                <w:rFonts w:asciiTheme="majorBidi" w:hAnsiTheme="majorBidi" w:cstheme="majorBidi"/>
                <w:sz w:val="24"/>
                <w:szCs w:val="24"/>
              </w:rPr>
              <w:t>65</w:t>
            </w:r>
            <w:r w:rsidRPr="00E32236">
              <w:rPr>
                <w:rFonts w:asciiTheme="majorBidi" w:hAnsiTheme="majorBidi" w:cstheme="majorBidi"/>
                <w:sz w:val="24"/>
                <w:szCs w:val="24"/>
              </w:rPr>
              <w:t>)</w:t>
            </w:r>
          </w:p>
        </w:tc>
        <w:tc>
          <w:tcPr>
            <w:tcW w:w="1843" w:type="dxa"/>
          </w:tcPr>
          <w:p w14:paraId="46D1CC55" w14:textId="342C04E4"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w:t>
            </w:r>
            <w:r w:rsidR="00E32236" w:rsidRPr="00E32236">
              <w:rPr>
                <w:rFonts w:asciiTheme="majorBidi" w:hAnsiTheme="majorBidi" w:cstheme="majorBidi"/>
                <w:sz w:val="24"/>
                <w:szCs w:val="24"/>
              </w:rPr>
              <w:t>64</w:t>
            </w:r>
            <w:r w:rsidRPr="00E32236">
              <w:rPr>
                <w:rFonts w:asciiTheme="majorBidi" w:hAnsiTheme="majorBidi" w:cstheme="majorBidi"/>
                <w:sz w:val="24"/>
                <w:szCs w:val="24"/>
              </w:rPr>
              <w:t xml:space="preserve"> (0.</w:t>
            </w:r>
            <w:r w:rsidR="00340D3B" w:rsidRPr="00E32236">
              <w:rPr>
                <w:rFonts w:asciiTheme="majorBidi" w:hAnsiTheme="majorBidi" w:cstheme="majorBidi"/>
                <w:sz w:val="24"/>
                <w:szCs w:val="24"/>
              </w:rPr>
              <w:t>9</w:t>
            </w:r>
            <w:r w:rsidR="00E32236" w:rsidRPr="00E32236">
              <w:rPr>
                <w:rFonts w:asciiTheme="majorBidi" w:hAnsiTheme="majorBidi" w:cstheme="majorBidi"/>
                <w:sz w:val="24"/>
                <w:szCs w:val="24"/>
              </w:rPr>
              <w:t>5</w:t>
            </w:r>
            <w:r w:rsidRPr="00E32236">
              <w:rPr>
                <w:rFonts w:asciiTheme="majorBidi" w:hAnsiTheme="majorBidi" w:cstheme="majorBidi"/>
                <w:sz w:val="24"/>
                <w:szCs w:val="24"/>
              </w:rPr>
              <w:t>, 2.</w:t>
            </w:r>
            <w:r w:rsidR="00E32236" w:rsidRPr="00E32236">
              <w:rPr>
                <w:rFonts w:asciiTheme="majorBidi" w:hAnsiTheme="majorBidi" w:cstheme="majorBidi"/>
                <w:sz w:val="24"/>
                <w:szCs w:val="24"/>
              </w:rPr>
              <w:t>8</w:t>
            </w:r>
            <w:r w:rsidR="00340D3B" w:rsidRPr="00E32236">
              <w:rPr>
                <w:rFonts w:asciiTheme="majorBidi" w:hAnsiTheme="majorBidi" w:cstheme="majorBidi"/>
                <w:sz w:val="24"/>
                <w:szCs w:val="24"/>
              </w:rPr>
              <w:t>4</w:t>
            </w:r>
            <w:r w:rsidRPr="00E32236">
              <w:rPr>
                <w:rFonts w:asciiTheme="majorBidi" w:hAnsiTheme="majorBidi" w:cstheme="majorBidi"/>
                <w:sz w:val="24"/>
                <w:szCs w:val="24"/>
              </w:rPr>
              <w:t>)</w:t>
            </w:r>
          </w:p>
        </w:tc>
        <w:tc>
          <w:tcPr>
            <w:tcW w:w="1824" w:type="dxa"/>
          </w:tcPr>
          <w:p w14:paraId="7998C4D9" w14:textId="3D562DC8"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w:t>
            </w:r>
            <w:r w:rsidR="00157007" w:rsidRPr="00E528E4">
              <w:rPr>
                <w:rFonts w:asciiTheme="majorBidi" w:hAnsiTheme="majorBidi" w:cstheme="majorBidi"/>
                <w:b/>
                <w:bCs/>
                <w:sz w:val="24"/>
                <w:szCs w:val="24"/>
              </w:rPr>
              <w:t>68</w:t>
            </w:r>
            <w:r w:rsidRPr="00E528E4">
              <w:rPr>
                <w:rFonts w:asciiTheme="majorBidi" w:hAnsiTheme="majorBidi" w:cstheme="majorBidi"/>
                <w:b/>
                <w:bCs/>
                <w:sz w:val="24"/>
                <w:szCs w:val="24"/>
              </w:rPr>
              <w:t xml:space="preserve"> (1.</w:t>
            </w:r>
            <w:r w:rsidR="00157007" w:rsidRPr="00E528E4">
              <w:rPr>
                <w:rFonts w:asciiTheme="majorBidi" w:hAnsiTheme="majorBidi" w:cstheme="majorBidi"/>
                <w:b/>
                <w:bCs/>
                <w:sz w:val="24"/>
                <w:szCs w:val="24"/>
              </w:rPr>
              <w:t>22</w:t>
            </w:r>
            <w:r w:rsidRPr="00E528E4">
              <w:rPr>
                <w:rFonts w:asciiTheme="majorBidi" w:hAnsiTheme="majorBidi" w:cstheme="majorBidi"/>
                <w:b/>
                <w:bCs/>
                <w:sz w:val="24"/>
                <w:szCs w:val="24"/>
              </w:rPr>
              <w:t>, 2.</w:t>
            </w:r>
            <w:r w:rsidR="00157007" w:rsidRPr="00E528E4">
              <w:rPr>
                <w:rFonts w:asciiTheme="majorBidi" w:hAnsiTheme="majorBidi" w:cstheme="majorBidi"/>
                <w:b/>
                <w:bCs/>
                <w:sz w:val="24"/>
                <w:szCs w:val="24"/>
              </w:rPr>
              <w:t>3</w:t>
            </w:r>
            <w:r w:rsidRPr="00E528E4">
              <w:rPr>
                <w:rFonts w:asciiTheme="majorBidi" w:hAnsiTheme="majorBidi" w:cstheme="majorBidi"/>
                <w:b/>
                <w:bCs/>
                <w:sz w:val="24"/>
                <w:szCs w:val="24"/>
              </w:rPr>
              <w:t>0)</w:t>
            </w:r>
          </w:p>
        </w:tc>
        <w:tc>
          <w:tcPr>
            <w:tcW w:w="1862" w:type="dxa"/>
          </w:tcPr>
          <w:p w14:paraId="1E749557" w14:textId="66484227"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w:t>
            </w:r>
            <w:r w:rsidR="00157007" w:rsidRPr="00E528E4">
              <w:rPr>
                <w:rFonts w:asciiTheme="majorBidi" w:hAnsiTheme="majorBidi" w:cstheme="majorBidi"/>
                <w:b/>
                <w:bCs/>
                <w:sz w:val="24"/>
                <w:szCs w:val="24"/>
              </w:rPr>
              <w:t>3</w:t>
            </w:r>
            <w:r w:rsidRPr="00E528E4">
              <w:rPr>
                <w:rFonts w:asciiTheme="majorBidi" w:hAnsiTheme="majorBidi" w:cstheme="majorBidi"/>
                <w:b/>
                <w:bCs/>
                <w:sz w:val="24"/>
                <w:szCs w:val="24"/>
              </w:rPr>
              <w:t>7 (</w:t>
            </w:r>
            <w:r w:rsidR="00157007" w:rsidRPr="00E528E4">
              <w:rPr>
                <w:rFonts w:asciiTheme="majorBidi" w:hAnsiTheme="majorBidi" w:cstheme="majorBidi"/>
                <w:b/>
                <w:bCs/>
                <w:sz w:val="24"/>
                <w:szCs w:val="24"/>
              </w:rPr>
              <w:t>1.05</w:t>
            </w:r>
            <w:r w:rsidRPr="00E528E4">
              <w:rPr>
                <w:rFonts w:asciiTheme="majorBidi" w:hAnsiTheme="majorBidi" w:cstheme="majorBidi"/>
                <w:b/>
                <w:bCs/>
                <w:sz w:val="24"/>
                <w:szCs w:val="24"/>
              </w:rPr>
              <w:t>, 1.</w:t>
            </w:r>
            <w:r w:rsidR="00157007" w:rsidRPr="00E528E4">
              <w:rPr>
                <w:rFonts w:asciiTheme="majorBidi" w:hAnsiTheme="majorBidi" w:cstheme="majorBidi"/>
                <w:b/>
                <w:bCs/>
                <w:sz w:val="24"/>
                <w:szCs w:val="24"/>
              </w:rPr>
              <w:t>80</w:t>
            </w:r>
            <w:r w:rsidRPr="00E528E4">
              <w:rPr>
                <w:rFonts w:asciiTheme="majorBidi" w:hAnsiTheme="majorBidi" w:cstheme="majorBidi"/>
                <w:b/>
                <w:bCs/>
                <w:sz w:val="24"/>
                <w:szCs w:val="24"/>
              </w:rPr>
              <w:t>)</w:t>
            </w:r>
          </w:p>
        </w:tc>
      </w:tr>
      <w:tr w:rsidR="00802847" w14:paraId="4891C398" w14:textId="7991EE7D" w:rsidTr="009A2DE6">
        <w:tc>
          <w:tcPr>
            <w:tcW w:w="1323" w:type="dxa"/>
            <w:vMerge w:val="restart"/>
          </w:tcPr>
          <w:p w14:paraId="3882D0E2"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Marital status</w:t>
            </w:r>
          </w:p>
        </w:tc>
        <w:tc>
          <w:tcPr>
            <w:tcW w:w="1563" w:type="dxa"/>
          </w:tcPr>
          <w:p w14:paraId="0D944A57"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Married</w:t>
            </w:r>
          </w:p>
        </w:tc>
        <w:tc>
          <w:tcPr>
            <w:tcW w:w="1912" w:type="dxa"/>
          </w:tcPr>
          <w:p w14:paraId="0CF4B616"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22FA329A"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7373F1CB"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420FED43"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780DE832"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6E7720FA" w14:textId="5294A144"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7A77F8F1" w14:textId="6B39027D" w:rsidTr="009A2DE6">
        <w:tc>
          <w:tcPr>
            <w:tcW w:w="1323" w:type="dxa"/>
            <w:vMerge/>
          </w:tcPr>
          <w:p w14:paraId="1B097AC2"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55B72477"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 D/ W</w:t>
            </w:r>
          </w:p>
        </w:tc>
        <w:tc>
          <w:tcPr>
            <w:tcW w:w="1912" w:type="dxa"/>
          </w:tcPr>
          <w:p w14:paraId="6DFEC7B6" w14:textId="23854B96" w:rsidR="00802847" w:rsidRPr="00C41EFF" w:rsidRDefault="00F763EE"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w:t>
            </w:r>
            <w:r w:rsidR="00BE26E1">
              <w:rPr>
                <w:rFonts w:asciiTheme="majorBidi" w:hAnsiTheme="majorBidi" w:cstheme="majorBidi"/>
                <w:sz w:val="24"/>
                <w:szCs w:val="24"/>
              </w:rPr>
              <w:t>21</w:t>
            </w:r>
            <w:r>
              <w:rPr>
                <w:rFonts w:asciiTheme="majorBidi" w:hAnsiTheme="majorBidi" w:cstheme="majorBidi"/>
                <w:sz w:val="24"/>
                <w:szCs w:val="24"/>
              </w:rPr>
              <w:t xml:space="preserve"> (0.7</w:t>
            </w:r>
            <w:r w:rsidR="00BE26E1">
              <w:rPr>
                <w:rFonts w:asciiTheme="majorBidi" w:hAnsiTheme="majorBidi" w:cstheme="majorBidi"/>
                <w:sz w:val="24"/>
                <w:szCs w:val="24"/>
              </w:rPr>
              <w:t>5</w:t>
            </w:r>
            <w:r>
              <w:rPr>
                <w:rFonts w:asciiTheme="majorBidi" w:hAnsiTheme="majorBidi" w:cstheme="majorBidi"/>
                <w:sz w:val="24"/>
                <w:szCs w:val="24"/>
              </w:rPr>
              <w:t>, 1.</w:t>
            </w:r>
            <w:r w:rsidR="00BE26E1">
              <w:rPr>
                <w:rFonts w:asciiTheme="majorBidi" w:hAnsiTheme="majorBidi" w:cstheme="majorBidi"/>
                <w:sz w:val="24"/>
                <w:szCs w:val="24"/>
              </w:rPr>
              <w:t>94</w:t>
            </w:r>
            <w:r>
              <w:rPr>
                <w:rFonts w:asciiTheme="majorBidi" w:hAnsiTheme="majorBidi" w:cstheme="majorBidi"/>
                <w:sz w:val="24"/>
                <w:szCs w:val="24"/>
              </w:rPr>
              <w:t>)</w:t>
            </w:r>
          </w:p>
        </w:tc>
        <w:tc>
          <w:tcPr>
            <w:tcW w:w="1860" w:type="dxa"/>
          </w:tcPr>
          <w:p w14:paraId="62409331" w14:textId="0A3D931E" w:rsidR="00802847" w:rsidRPr="00C41EFF" w:rsidRDefault="00591322"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0.92 (0.62, 1.35)</w:t>
            </w:r>
          </w:p>
        </w:tc>
        <w:tc>
          <w:tcPr>
            <w:tcW w:w="1842" w:type="dxa"/>
          </w:tcPr>
          <w:p w14:paraId="625BA53A" w14:textId="1F460E40"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w:t>
            </w:r>
            <w:r w:rsidR="00232080" w:rsidRPr="00E32236">
              <w:rPr>
                <w:rFonts w:asciiTheme="majorBidi" w:hAnsiTheme="majorBidi" w:cstheme="majorBidi"/>
                <w:sz w:val="24"/>
                <w:szCs w:val="24"/>
              </w:rPr>
              <w:t>4</w:t>
            </w:r>
            <w:r w:rsidRPr="00E32236">
              <w:rPr>
                <w:rFonts w:asciiTheme="majorBidi" w:hAnsiTheme="majorBidi" w:cstheme="majorBidi"/>
                <w:sz w:val="24"/>
                <w:szCs w:val="24"/>
              </w:rPr>
              <w:t xml:space="preserve"> (0.75, 1.56)</w:t>
            </w:r>
          </w:p>
        </w:tc>
        <w:tc>
          <w:tcPr>
            <w:tcW w:w="1843" w:type="dxa"/>
          </w:tcPr>
          <w:p w14:paraId="70DE8785" w14:textId="45EA6F7B"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0.59 (0.28, 1.25)</w:t>
            </w:r>
          </w:p>
        </w:tc>
        <w:tc>
          <w:tcPr>
            <w:tcW w:w="1824" w:type="dxa"/>
          </w:tcPr>
          <w:p w14:paraId="2401F746" w14:textId="38D470A8"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0.92 (0.62, 1.37)</w:t>
            </w:r>
          </w:p>
        </w:tc>
        <w:tc>
          <w:tcPr>
            <w:tcW w:w="1862" w:type="dxa"/>
          </w:tcPr>
          <w:p w14:paraId="0521765E" w14:textId="75D53253"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w:t>
            </w:r>
            <w:r w:rsidR="00E528E4" w:rsidRPr="00E528E4">
              <w:rPr>
                <w:rFonts w:asciiTheme="majorBidi" w:hAnsiTheme="majorBidi" w:cstheme="majorBidi"/>
                <w:b/>
                <w:bCs/>
                <w:sz w:val="24"/>
                <w:szCs w:val="24"/>
              </w:rPr>
              <w:t>59</w:t>
            </w:r>
            <w:r w:rsidRPr="00E528E4">
              <w:rPr>
                <w:rFonts w:asciiTheme="majorBidi" w:hAnsiTheme="majorBidi" w:cstheme="majorBidi"/>
                <w:b/>
                <w:bCs/>
                <w:sz w:val="24"/>
                <w:szCs w:val="24"/>
              </w:rPr>
              <w:t xml:space="preserve"> (1.</w:t>
            </w:r>
            <w:r w:rsidR="00E528E4" w:rsidRPr="00E528E4">
              <w:rPr>
                <w:rFonts w:asciiTheme="majorBidi" w:hAnsiTheme="majorBidi" w:cstheme="majorBidi"/>
                <w:b/>
                <w:bCs/>
                <w:sz w:val="24"/>
                <w:szCs w:val="24"/>
              </w:rPr>
              <w:t>19</w:t>
            </w:r>
            <w:r w:rsidRPr="00E528E4">
              <w:rPr>
                <w:rFonts w:asciiTheme="majorBidi" w:hAnsiTheme="majorBidi" w:cstheme="majorBidi"/>
                <w:b/>
                <w:bCs/>
                <w:sz w:val="24"/>
                <w:szCs w:val="24"/>
              </w:rPr>
              <w:t>, 2.</w:t>
            </w:r>
            <w:r w:rsidR="00E528E4" w:rsidRPr="00E528E4">
              <w:rPr>
                <w:rFonts w:asciiTheme="majorBidi" w:hAnsiTheme="majorBidi" w:cstheme="majorBidi"/>
                <w:b/>
                <w:bCs/>
                <w:sz w:val="24"/>
                <w:szCs w:val="24"/>
              </w:rPr>
              <w:t>1</w:t>
            </w:r>
            <w:r w:rsidRPr="00E528E4">
              <w:rPr>
                <w:rFonts w:asciiTheme="majorBidi" w:hAnsiTheme="majorBidi" w:cstheme="majorBidi"/>
                <w:b/>
                <w:bCs/>
                <w:sz w:val="24"/>
                <w:szCs w:val="24"/>
              </w:rPr>
              <w:t>1)</w:t>
            </w:r>
          </w:p>
        </w:tc>
      </w:tr>
      <w:tr w:rsidR="00802847" w14:paraId="509A625B" w14:textId="6FC6987C" w:rsidTr="009A2DE6">
        <w:tc>
          <w:tcPr>
            <w:tcW w:w="1323" w:type="dxa"/>
            <w:vMerge/>
          </w:tcPr>
          <w:p w14:paraId="67961E73"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051B0702"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Single</w:t>
            </w:r>
          </w:p>
        </w:tc>
        <w:tc>
          <w:tcPr>
            <w:tcW w:w="1912" w:type="dxa"/>
          </w:tcPr>
          <w:p w14:paraId="78E89A69" w14:textId="49487BEB" w:rsidR="00802847" w:rsidRPr="00C41EFF" w:rsidRDefault="00BE26E1"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0.40</w:t>
            </w:r>
            <w:r w:rsidR="00F763EE">
              <w:rPr>
                <w:rFonts w:asciiTheme="majorBidi" w:hAnsiTheme="majorBidi" w:cstheme="majorBidi"/>
                <w:sz w:val="24"/>
                <w:szCs w:val="24"/>
              </w:rPr>
              <w:t xml:space="preserve"> (</w:t>
            </w:r>
            <w:r>
              <w:rPr>
                <w:rFonts w:asciiTheme="majorBidi" w:hAnsiTheme="majorBidi" w:cstheme="majorBidi"/>
                <w:sz w:val="24"/>
                <w:szCs w:val="24"/>
              </w:rPr>
              <w:t>0.05, 2.85</w:t>
            </w:r>
            <w:r w:rsidR="00F763EE">
              <w:rPr>
                <w:rFonts w:asciiTheme="majorBidi" w:hAnsiTheme="majorBidi" w:cstheme="majorBidi"/>
                <w:sz w:val="24"/>
                <w:szCs w:val="24"/>
              </w:rPr>
              <w:t>)</w:t>
            </w:r>
          </w:p>
        </w:tc>
        <w:tc>
          <w:tcPr>
            <w:tcW w:w="1860" w:type="dxa"/>
          </w:tcPr>
          <w:p w14:paraId="0E78A150" w14:textId="38F6CA0C" w:rsidR="00802847" w:rsidRPr="00C41EFF" w:rsidRDefault="00591322"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w:t>
            </w:r>
            <w:r w:rsidR="00BE26E1">
              <w:rPr>
                <w:rFonts w:asciiTheme="majorBidi" w:hAnsiTheme="majorBidi" w:cstheme="majorBidi"/>
                <w:sz w:val="24"/>
                <w:szCs w:val="24"/>
              </w:rPr>
              <w:t>60</w:t>
            </w:r>
            <w:r>
              <w:rPr>
                <w:rFonts w:asciiTheme="majorBidi" w:hAnsiTheme="majorBidi" w:cstheme="majorBidi"/>
                <w:sz w:val="24"/>
                <w:szCs w:val="24"/>
              </w:rPr>
              <w:t xml:space="preserve"> (0.2</w:t>
            </w:r>
            <w:r w:rsidR="00BE26E1">
              <w:rPr>
                <w:rFonts w:asciiTheme="majorBidi" w:hAnsiTheme="majorBidi" w:cstheme="majorBidi"/>
                <w:sz w:val="24"/>
                <w:szCs w:val="24"/>
              </w:rPr>
              <w:t>2</w:t>
            </w:r>
            <w:r>
              <w:rPr>
                <w:rFonts w:asciiTheme="majorBidi" w:hAnsiTheme="majorBidi" w:cstheme="majorBidi"/>
                <w:sz w:val="24"/>
                <w:szCs w:val="24"/>
              </w:rPr>
              <w:t xml:space="preserve">, </w:t>
            </w:r>
            <w:r w:rsidR="00BE26E1">
              <w:rPr>
                <w:rFonts w:asciiTheme="majorBidi" w:hAnsiTheme="majorBidi" w:cstheme="majorBidi"/>
                <w:sz w:val="24"/>
                <w:szCs w:val="24"/>
              </w:rPr>
              <w:t>1.66</w:t>
            </w:r>
            <w:r>
              <w:rPr>
                <w:rFonts w:asciiTheme="majorBidi" w:hAnsiTheme="majorBidi" w:cstheme="majorBidi"/>
                <w:sz w:val="24"/>
                <w:szCs w:val="24"/>
              </w:rPr>
              <w:t>)</w:t>
            </w:r>
          </w:p>
        </w:tc>
        <w:tc>
          <w:tcPr>
            <w:tcW w:w="1842" w:type="dxa"/>
          </w:tcPr>
          <w:p w14:paraId="44D13495" w14:textId="3A05C9BA"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w:t>
            </w:r>
            <w:r w:rsidR="00232080" w:rsidRPr="00E32236">
              <w:rPr>
                <w:rFonts w:asciiTheme="majorBidi" w:hAnsiTheme="majorBidi" w:cstheme="majorBidi"/>
                <w:sz w:val="24"/>
                <w:szCs w:val="24"/>
              </w:rPr>
              <w:t>15</w:t>
            </w:r>
            <w:r w:rsidRPr="00E32236">
              <w:rPr>
                <w:rFonts w:asciiTheme="majorBidi" w:hAnsiTheme="majorBidi" w:cstheme="majorBidi"/>
                <w:sz w:val="24"/>
                <w:szCs w:val="24"/>
              </w:rPr>
              <w:t xml:space="preserve"> (0.</w:t>
            </w:r>
            <w:r w:rsidR="00232080" w:rsidRPr="00E32236">
              <w:rPr>
                <w:rFonts w:asciiTheme="majorBidi" w:hAnsiTheme="majorBidi" w:cstheme="majorBidi"/>
                <w:sz w:val="24"/>
                <w:szCs w:val="24"/>
              </w:rPr>
              <w:t>60</w:t>
            </w:r>
            <w:r w:rsidRPr="00E32236">
              <w:rPr>
                <w:rFonts w:asciiTheme="majorBidi" w:hAnsiTheme="majorBidi" w:cstheme="majorBidi"/>
                <w:sz w:val="24"/>
                <w:szCs w:val="24"/>
              </w:rPr>
              <w:t>, 2.</w:t>
            </w:r>
            <w:r w:rsidR="00232080" w:rsidRPr="00E32236">
              <w:rPr>
                <w:rFonts w:asciiTheme="majorBidi" w:hAnsiTheme="majorBidi" w:cstheme="majorBidi"/>
                <w:sz w:val="24"/>
                <w:szCs w:val="24"/>
              </w:rPr>
              <w:t>20</w:t>
            </w:r>
            <w:r w:rsidRPr="00E32236">
              <w:rPr>
                <w:rFonts w:asciiTheme="majorBidi" w:hAnsiTheme="majorBidi" w:cstheme="majorBidi"/>
                <w:sz w:val="24"/>
                <w:szCs w:val="24"/>
              </w:rPr>
              <w:t>)</w:t>
            </w:r>
          </w:p>
        </w:tc>
        <w:tc>
          <w:tcPr>
            <w:tcW w:w="1843" w:type="dxa"/>
          </w:tcPr>
          <w:p w14:paraId="28DB0CA6" w14:textId="0739F7B7"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1.28 (0.45, 3.62)</w:t>
            </w:r>
          </w:p>
        </w:tc>
        <w:tc>
          <w:tcPr>
            <w:tcW w:w="1824" w:type="dxa"/>
          </w:tcPr>
          <w:p w14:paraId="768111F2" w14:textId="71A4CB9F"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0.40 (0.12, 1.26)</w:t>
            </w:r>
          </w:p>
        </w:tc>
        <w:tc>
          <w:tcPr>
            <w:tcW w:w="1862" w:type="dxa"/>
          </w:tcPr>
          <w:p w14:paraId="30D4D0EC" w14:textId="7149722F"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1.3</w:t>
            </w:r>
            <w:r w:rsidR="00E528E4" w:rsidRPr="00E528E4">
              <w:rPr>
                <w:rFonts w:asciiTheme="majorBidi" w:hAnsiTheme="majorBidi" w:cstheme="majorBidi"/>
                <w:sz w:val="24"/>
                <w:szCs w:val="24"/>
              </w:rPr>
              <w:t>3</w:t>
            </w:r>
            <w:r w:rsidRPr="00E528E4">
              <w:rPr>
                <w:rFonts w:asciiTheme="majorBidi" w:hAnsiTheme="majorBidi" w:cstheme="majorBidi"/>
                <w:sz w:val="24"/>
                <w:szCs w:val="24"/>
              </w:rPr>
              <w:t xml:space="preserve"> (0.78, 2.35)</w:t>
            </w:r>
          </w:p>
        </w:tc>
      </w:tr>
      <w:tr w:rsidR="00802847" w14:paraId="3C65882E" w14:textId="6F5FBB95" w:rsidTr="009A2DE6">
        <w:tc>
          <w:tcPr>
            <w:tcW w:w="1323" w:type="dxa"/>
            <w:vMerge w:val="restart"/>
          </w:tcPr>
          <w:p w14:paraId="4DBC1732"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Alcohol drink</w:t>
            </w:r>
          </w:p>
        </w:tc>
        <w:tc>
          <w:tcPr>
            <w:tcW w:w="1563" w:type="dxa"/>
          </w:tcPr>
          <w:p w14:paraId="43D2C6B6"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Low</w:t>
            </w:r>
          </w:p>
        </w:tc>
        <w:tc>
          <w:tcPr>
            <w:tcW w:w="1912" w:type="dxa"/>
          </w:tcPr>
          <w:p w14:paraId="081DFD07"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01809EE8"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3E5CE7F3"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0D3B1B91"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2F9D30CA"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46AC38C4" w14:textId="2AFB81B3"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5A768E46" w14:textId="580A97EF" w:rsidTr="009A2DE6">
        <w:tc>
          <w:tcPr>
            <w:tcW w:w="1323" w:type="dxa"/>
            <w:vMerge/>
          </w:tcPr>
          <w:p w14:paraId="1E261B8A"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36FB33E8"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912" w:type="dxa"/>
          </w:tcPr>
          <w:p w14:paraId="5E031CA7" w14:textId="63A13CCA" w:rsidR="00802847" w:rsidRPr="00125F37" w:rsidRDefault="00F763EE" w:rsidP="00AD7F58">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2.</w:t>
            </w:r>
            <w:r w:rsidR="00BE26E1">
              <w:rPr>
                <w:rFonts w:asciiTheme="majorBidi" w:hAnsiTheme="majorBidi" w:cstheme="majorBidi"/>
                <w:b/>
                <w:bCs/>
                <w:sz w:val="24"/>
                <w:szCs w:val="24"/>
              </w:rPr>
              <w:t>48</w:t>
            </w:r>
            <w:r>
              <w:rPr>
                <w:rFonts w:asciiTheme="majorBidi" w:hAnsiTheme="majorBidi" w:cstheme="majorBidi"/>
                <w:b/>
                <w:bCs/>
                <w:sz w:val="24"/>
                <w:szCs w:val="24"/>
              </w:rPr>
              <w:t xml:space="preserve"> (1.</w:t>
            </w:r>
            <w:r w:rsidR="00BE26E1">
              <w:rPr>
                <w:rFonts w:asciiTheme="majorBidi" w:hAnsiTheme="majorBidi" w:cstheme="majorBidi"/>
                <w:b/>
                <w:bCs/>
                <w:sz w:val="24"/>
                <w:szCs w:val="24"/>
              </w:rPr>
              <w:t>52</w:t>
            </w:r>
            <w:r>
              <w:rPr>
                <w:rFonts w:asciiTheme="majorBidi" w:hAnsiTheme="majorBidi" w:cstheme="majorBidi"/>
                <w:b/>
                <w:bCs/>
                <w:sz w:val="24"/>
                <w:szCs w:val="24"/>
              </w:rPr>
              <w:t xml:space="preserve">, </w:t>
            </w:r>
            <w:r w:rsidR="00BE26E1">
              <w:rPr>
                <w:rFonts w:asciiTheme="majorBidi" w:hAnsiTheme="majorBidi" w:cstheme="majorBidi"/>
                <w:b/>
                <w:bCs/>
                <w:sz w:val="24"/>
                <w:szCs w:val="24"/>
              </w:rPr>
              <w:t>4.04</w:t>
            </w:r>
            <w:r>
              <w:rPr>
                <w:rFonts w:asciiTheme="majorBidi" w:hAnsiTheme="majorBidi" w:cstheme="majorBidi"/>
                <w:b/>
                <w:bCs/>
                <w:sz w:val="24"/>
                <w:szCs w:val="24"/>
              </w:rPr>
              <w:t>)</w:t>
            </w:r>
          </w:p>
        </w:tc>
        <w:tc>
          <w:tcPr>
            <w:tcW w:w="1860" w:type="dxa"/>
          </w:tcPr>
          <w:p w14:paraId="386F168C" w14:textId="27CE63DB" w:rsidR="00802847" w:rsidRPr="00591322" w:rsidRDefault="00591322" w:rsidP="00AD7F58">
            <w:pPr>
              <w:spacing w:line="480" w:lineRule="auto"/>
              <w:jc w:val="both"/>
              <w:rPr>
                <w:rFonts w:asciiTheme="majorBidi" w:hAnsiTheme="majorBidi" w:cstheme="majorBidi"/>
                <w:sz w:val="24"/>
                <w:szCs w:val="24"/>
              </w:rPr>
            </w:pPr>
            <w:r w:rsidRPr="00591322">
              <w:rPr>
                <w:rFonts w:asciiTheme="majorBidi" w:hAnsiTheme="majorBidi" w:cstheme="majorBidi"/>
                <w:sz w:val="24"/>
                <w:szCs w:val="24"/>
              </w:rPr>
              <w:t>1.</w:t>
            </w:r>
            <w:r w:rsidR="00BE26E1">
              <w:rPr>
                <w:rFonts w:asciiTheme="majorBidi" w:hAnsiTheme="majorBidi" w:cstheme="majorBidi"/>
                <w:sz w:val="24"/>
                <w:szCs w:val="24"/>
              </w:rPr>
              <w:t>06</w:t>
            </w:r>
            <w:r w:rsidRPr="00591322">
              <w:rPr>
                <w:rFonts w:asciiTheme="majorBidi" w:hAnsiTheme="majorBidi" w:cstheme="majorBidi"/>
                <w:sz w:val="24"/>
                <w:szCs w:val="24"/>
              </w:rPr>
              <w:t xml:space="preserve"> (0.7</w:t>
            </w:r>
            <w:r w:rsidR="00BE26E1">
              <w:rPr>
                <w:rFonts w:asciiTheme="majorBidi" w:hAnsiTheme="majorBidi" w:cstheme="majorBidi"/>
                <w:sz w:val="24"/>
                <w:szCs w:val="24"/>
              </w:rPr>
              <w:t>2</w:t>
            </w:r>
            <w:r w:rsidRPr="00591322">
              <w:rPr>
                <w:rFonts w:asciiTheme="majorBidi" w:hAnsiTheme="majorBidi" w:cstheme="majorBidi"/>
                <w:sz w:val="24"/>
                <w:szCs w:val="24"/>
              </w:rPr>
              <w:t>, 1.</w:t>
            </w:r>
            <w:r w:rsidR="00BE26E1">
              <w:rPr>
                <w:rFonts w:asciiTheme="majorBidi" w:hAnsiTheme="majorBidi" w:cstheme="majorBidi"/>
                <w:sz w:val="24"/>
                <w:szCs w:val="24"/>
              </w:rPr>
              <w:t>5</w:t>
            </w:r>
            <w:r w:rsidRPr="00591322">
              <w:rPr>
                <w:rFonts w:asciiTheme="majorBidi" w:hAnsiTheme="majorBidi" w:cstheme="majorBidi"/>
                <w:sz w:val="24"/>
                <w:szCs w:val="24"/>
              </w:rPr>
              <w:t>5)</w:t>
            </w:r>
          </w:p>
        </w:tc>
        <w:tc>
          <w:tcPr>
            <w:tcW w:w="1842" w:type="dxa"/>
          </w:tcPr>
          <w:p w14:paraId="18C0D792" w14:textId="08BBBD27"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1.27 (0.87, 1.86)</w:t>
            </w:r>
          </w:p>
        </w:tc>
        <w:tc>
          <w:tcPr>
            <w:tcW w:w="1843" w:type="dxa"/>
          </w:tcPr>
          <w:p w14:paraId="391AC64B" w14:textId="60C2801E"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w:t>
            </w:r>
            <w:r w:rsidR="00E32236" w:rsidRPr="00E32236">
              <w:rPr>
                <w:rFonts w:asciiTheme="majorBidi" w:hAnsiTheme="majorBidi" w:cstheme="majorBidi"/>
                <w:sz w:val="24"/>
                <w:szCs w:val="24"/>
              </w:rPr>
              <w:t>10</w:t>
            </w:r>
            <w:r w:rsidRPr="00E32236">
              <w:rPr>
                <w:rFonts w:asciiTheme="majorBidi" w:hAnsiTheme="majorBidi" w:cstheme="majorBidi"/>
                <w:sz w:val="24"/>
                <w:szCs w:val="24"/>
              </w:rPr>
              <w:t xml:space="preserve"> (0.5</w:t>
            </w:r>
            <w:r w:rsidR="00E32236" w:rsidRPr="00E32236">
              <w:rPr>
                <w:rFonts w:asciiTheme="majorBidi" w:hAnsiTheme="majorBidi" w:cstheme="majorBidi"/>
                <w:sz w:val="24"/>
                <w:szCs w:val="24"/>
              </w:rPr>
              <w:t>8</w:t>
            </w:r>
            <w:r w:rsidRPr="00E32236">
              <w:rPr>
                <w:rFonts w:asciiTheme="majorBidi" w:hAnsiTheme="majorBidi" w:cstheme="majorBidi"/>
                <w:sz w:val="24"/>
                <w:szCs w:val="24"/>
              </w:rPr>
              <w:t xml:space="preserve">, </w:t>
            </w:r>
            <w:r w:rsidR="00E32236" w:rsidRPr="00E32236">
              <w:rPr>
                <w:rFonts w:asciiTheme="majorBidi" w:hAnsiTheme="majorBidi" w:cstheme="majorBidi"/>
                <w:sz w:val="24"/>
                <w:szCs w:val="24"/>
              </w:rPr>
              <w:t>2.07</w:t>
            </w:r>
            <w:r w:rsidRPr="00E32236">
              <w:rPr>
                <w:rFonts w:asciiTheme="majorBidi" w:hAnsiTheme="majorBidi" w:cstheme="majorBidi"/>
                <w:sz w:val="24"/>
                <w:szCs w:val="24"/>
              </w:rPr>
              <w:t>)</w:t>
            </w:r>
          </w:p>
        </w:tc>
        <w:tc>
          <w:tcPr>
            <w:tcW w:w="1824" w:type="dxa"/>
          </w:tcPr>
          <w:p w14:paraId="5336054F" w14:textId="303E3495"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w:t>
            </w:r>
            <w:r w:rsidR="00157007" w:rsidRPr="00E528E4">
              <w:rPr>
                <w:rFonts w:asciiTheme="majorBidi" w:hAnsiTheme="majorBidi" w:cstheme="majorBidi"/>
                <w:b/>
                <w:bCs/>
                <w:sz w:val="24"/>
                <w:szCs w:val="24"/>
              </w:rPr>
              <w:t>73</w:t>
            </w:r>
            <w:r w:rsidRPr="00E528E4">
              <w:rPr>
                <w:rFonts w:asciiTheme="majorBidi" w:hAnsiTheme="majorBidi" w:cstheme="majorBidi"/>
                <w:b/>
                <w:bCs/>
                <w:sz w:val="24"/>
                <w:szCs w:val="24"/>
              </w:rPr>
              <w:t xml:space="preserve"> (1.</w:t>
            </w:r>
            <w:r w:rsidR="00157007" w:rsidRPr="00E528E4">
              <w:rPr>
                <w:rFonts w:asciiTheme="majorBidi" w:hAnsiTheme="majorBidi" w:cstheme="majorBidi"/>
                <w:b/>
                <w:bCs/>
                <w:sz w:val="24"/>
                <w:szCs w:val="24"/>
              </w:rPr>
              <w:t>20</w:t>
            </w:r>
            <w:r w:rsidRPr="00E528E4">
              <w:rPr>
                <w:rFonts w:asciiTheme="majorBidi" w:hAnsiTheme="majorBidi" w:cstheme="majorBidi"/>
                <w:b/>
                <w:bCs/>
                <w:sz w:val="24"/>
                <w:szCs w:val="24"/>
              </w:rPr>
              <w:t>, 2.</w:t>
            </w:r>
            <w:r w:rsidR="00157007" w:rsidRPr="00E528E4">
              <w:rPr>
                <w:rFonts w:asciiTheme="majorBidi" w:hAnsiTheme="majorBidi" w:cstheme="majorBidi"/>
                <w:b/>
                <w:bCs/>
                <w:sz w:val="24"/>
                <w:szCs w:val="24"/>
              </w:rPr>
              <w:t>47</w:t>
            </w:r>
            <w:r w:rsidRPr="00E528E4">
              <w:rPr>
                <w:rFonts w:asciiTheme="majorBidi" w:hAnsiTheme="majorBidi" w:cstheme="majorBidi"/>
                <w:b/>
                <w:bCs/>
                <w:sz w:val="24"/>
                <w:szCs w:val="24"/>
              </w:rPr>
              <w:t>)</w:t>
            </w:r>
          </w:p>
        </w:tc>
        <w:tc>
          <w:tcPr>
            <w:tcW w:w="1862" w:type="dxa"/>
          </w:tcPr>
          <w:p w14:paraId="297398C6" w14:textId="5EC0AF6B"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1.3</w:t>
            </w:r>
            <w:r w:rsidR="00E528E4" w:rsidRPr="00E528E4">
              <w:rPr>
                <w:rFonts w:asciiTheme="majorBidi" w:hAnsiTheme="majorBidi" w:cstheme="majorBidi"/>
                <w:b/>
                <w:bCs/>
                <w:sz w:val="24"/>
                <w:szCs w:val="24"/>
              </w:rPr>
              <w:t>7</w:t>
            </w:r>
            <w:r w:rsidRPr="00E528E4">
              <w:rPr>
                <w:rFonts w:asciiTheme="majorBidi" w:hAnsiTheme="majorBidi" w:cstheme="majorBidi"/>
                <w:b/>
                <w:bCs/>
                <w:sz w:val="24"/>
                <w:szCs w:val="24"/>
              </w:rPr>
              <w:t xml:space="preserve"> (</w:t>
            </w:r>
            <w:r w:rsidR="00E528E4" w:rsidRPr="00E528E4">
              <w:rPr>
                <w:rFonts w:asciiTheme="majorBidi" w:hAnsiTheme="majorBidi" w:cstheme="majorBidi"/>
                <w:b/>
                <w:bCs/>
                <w:sz w:val="24"/>
                <w:szCs w:val="24"/>
              </w:rPr>
              <w:t>1.00, 1.87</w:t>
            </w:r>
            <w:r w:rsidRPr="00E528E4">
              <w:rPr>
                <w:rFonts w:asciiTheme="majorBidi" w:hAnsiTheme="majorBidi" w:cstheme="majorBidi"/>
                <w:b/>
                <w:bCs/>
                <w:sz w:val="24"/>
                <w:szCs w:val="24"/>
              </w:rPr>
              <w:t>)</w:t>
            </w:r>
          </w:p>
        </w:tc>
      </w:tr>
      <w:tr w:rsidR="00802847" w14:paraId="2657C85E" w14:textId="52B89B73" w:rsidTr="009A2DE6">
        <w:tc>
          <w:tcPr>
            <w:tcW w:w="1323" w:type="dxa"/>
            <w:vMerge/>
          </w:tcPr>
          <w:p w14:paraId="113D06D3"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6D3B75A3"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Rare</w:t>
            </w:r>
          </w:p>
        </w:tc>
        <w:tc>
          <w:tcPr>
            <w:tcW w:w="1912" w:type="dxa"/>
          </w:tcPr>
          <w:p w14:paraId="1D1CD5C5" w14:textId="165A29D6" w:rsidR="00802847" w:rsidRPr="00F763EE" w:rsidRDefault="00F763EE" w:rsidP="00AD7F58">
            <w:pPr>
              <w:spacing w:line="480" w:lineRule="auto"/>
              <w:jc w:val="both"/>
              <w:rPr>
                <w:rFonts w:asciiTheme="majorBidi" w:hAnsiTheme="majorBidi" w:cstheme="majorBidi"/>
                <w:b/>
                <w:bCs/>
                <w:sz w:val="24"/>
                <w:szCs w:val="24"/>
              </w:rPr>
            </w:pPr>
            <w:r w:rsidRPr="00F763EE">
              <w:rPr>
                <w:rFonts w:asciiTheme="majorBidi" w:hAnsiTheme="majorBidi" w:cstheme="majorBidi"/>
                <w:b/>
                <w:bCs/>
                <w:sz w:val="24"/>
                <w:szCs w:val="24"/>
              </w:rPr>
              <w:t>2.</w:t>
            </w:r>
            <w:r w:rsidR="00BE26E1">
              <w:rPr>
                <w:rFonts w:asciiTheme="majorBidi" w:hAnsiTheme="majorBidi" w:cstheme="majorBidi"/>
                <w:b/>
                <w:bCs/>
                <w:sz w:val="24"/>
                <w:szCs w:val="24"/>
              </w:rPr>
              <w:t>15</w:t>
            </w:r>
            <w:r w:rsidRPr="00F763EE">
              <w:rPr>
                <w:rFonts w:asciiTheme="majorBidi" w:hAnsiTheme="majorBidi" w:cstheme="majorBidi"/>
                <w:b/>
                <w:bCs/>
                <w:sz w:val="24"/>
                <w:szCs w:val="24"/>
              </w:rPr>
              <w:t xml:space="preserve"> (1.3</w:t>
            </w:r>
            <w:r w:rsidR="00BE26E1">
              <w:rPr>
                <w:rFonts w:asciiTheme="majorBidi" w:hAnsiTheme="majorBidi" w:cstheme="majorBidi"/>
                <w:b/>
                <w:bCs/>
                <w:sz w:val="24"/>
                <w:szCs w:val="24"/>
              </w:rPr>
              <w:t>9</w:t>
            </w:r>
            <w:r w:rsidRPr="00F763EE">
              <w:rPr>
                <w:rFonts w:asciiTheme="majorBidi" w:hAnsiTheme="majorBidi" w:cstheme="majorBidi"/>
                <w:b/>
                <w:bCs/>
                <w:sz w:val="24"/>
                <w:szCs w:val="24"/>
              </w:rPr>
              <w:t>, 3.</w:t>
            </w:r>
            <w:r w:rsidR="00BE26E1">
              <w:rPr>
                <w:rFonts w:asciiTheme="majorBidi" w:hAnsiTheme="majorBidi" w:cstheme="majorBidi"/>
                <w:b/>
                <w:bCs/>
                <w:sz w:val="24"/>
                <w:szCs w:val="24"/>
              </w:rPr>
              <w:t>31</w:t>
            </w:r>
            <w:r w:rsidRPr="00F763EE">
              <w:rPr>
                <w:rFonts w:asciiTheme="majorBidi" w:hAnsiTheme="majorBidi" w:cstheme="majorBidi"/>
                <w:b/>
                <w:bCs/>
                <w:sz w:val="24"/>
                <w:szCs w:val="24"/>
              </w:rPr>
              <w:t>)</w:t>
            </w:r>
          </w:p>
        </w:tc>
        <w:tc>
          <w:tcPr>
            <w:tcW w:w="1860" w:type="dxa"/>
          </w:tcPr>
          <w:p w14:paraId="76419B3D" w14:textId="2CEDFD46" w:rsidR="00802847" w:rsidRPr="00591322" w:rsidRDefault="00591322" w:rsidP="00AD7F58">
            <w:pPr>
              <w:spacing w:line="480" w:lineRule="auto"/>
              <w:jc w:val="both"/>
              <w:rPr>
                <w:rFonts w:asciiTheme="majorBidi" w:hAnsiTheme="majorBidi" w:cstheme="majorBidi"/>
                <w:sz w:val="24"/>
                <w:szCs w:val="24"/>
              </w:rPr>
            </w:pPr>
            <w:r w:rsidRPr="00591322">
              <w:rPr>
                <w:rFonts w:asciiTheme="majorBidi" w:hAnsiTheme="majorBidi" w:cstheme="majorBidi"/>
                <w:sz w:val="24"/>
                <w:szCs w:val="24"/>
              </w:rPr>
              <w:t>1.06 (0.78, 1.43)</w:t>
            </w:r>
          </w:p>
        </w:tc>
        <w:tc>
          <w:tcPr>
            <w:tcW w:w="1842" w:type="dxa"/>
          </w:tcPr>
          <w:p w14:paraId="4DED6799" w14:textId="2EE44DB6"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1.16 (0.86, 1.56)</w:t>
            </w:r>
          </w:p>
        </w:tc>
        <w:tc>
          <w:tcPr>
            <w:tcW w:w="1843" w:type="dxa"/>
          </w:tcPr>
          <w:p w14:paraId="27AC3CEA" w14:textId="5984B5F8"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w:t>
            </w:r>
            <w:r w:rsidR="00E32236" w:rsidRPr="00E32236">
              <w:rPr>
                <w:rFonts w:asciiTheme="majorBidi" w:hAnsiTheme="majorBidi" w:cstheme="majorBidi"/>
                <w:sz w:val="24"/>
                <w:szCs w:val="24"/>
              </w:rPr>
              <w:t>2</w:t>
            </w:r>
            <w:r w:rsidRPr="00E32236">
              <w:rPr>
                <w:rFonts w:asciiTheme="majorBidi" w:hAnsiTheme="majorBidi" w:cstheme="majorBidi"/>
                <w:sz w:val="24"/>
                <w:szCs w:val="24"/>
              </w:rPr>
              <w:t xml:space="preserve"> (0.63, 1.</w:t>
            </w:r>
            <w:r w:rsidR="00E32236" w:rsidRPr="00E32236">
              <w:rPr>
                <w:rFonts w:asciiTheme="majorBidi" w:hAnsiTheme="majorBidi" w:cstheme="majorBidi"/>
                <w:sz w:val="24"/>
                <w:szCs w:val="24"/>
              </w:rPr>
              <w:t>68</w:t>
            </w:r>
            <w:r w:rsidRPr="00E32236">
              <w:rPr>
                <w:rFonts w:asciiTheme="majorBidi" w:hAnsiTheme="majorBidi" w:cstheme="majorBidi"/>
                <w:sz w:val="24"/>
                <w:szCs w:val="24"/>
              </w:rPr>
              <w:t>)</w:t>
            </w:r>
          </w:p>
        </w:tc>
        <w:tc>
          <w:tcPr>
            <w:tcW w:w="1824" w:type="dxa"/>
          </w:tcPr>
          <w:p w14:paraId="15A998CE" w14:textId="424B7A48"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1.3</w:t>
            </w:r>
            <w:r w:rsidR="00157007" w:rsidRPr="00E528E4">
              <w:rPr>
                <w:rFonts w:asciiTheme="majorBidi" w:hAnsiTheme="majorBidi" w:cstheme="majorBidi"/>
                <w:b/>
                <w:bCs/>
                <w:sz w:val="24"/>
                <w:szCs w:val="24"/>
              </w:rPr>
              <w:t>7</w:t>
            </w:r>
            <w:r w:rsidRPr="00E528E4">
              <w:rPr>
                <w:rFonts w:asciiTheme="majorBidi" w:hAnsiTheme="majorBidi" w:cstheme="majorBidi"/>
                <w:b/>
                <w:bCs/>
                <w:sz w:val="24"/>
                <w:szCs w:val="24"/>
              </w:rPr>
              <w:t xml:space="preserve"> (</w:t>
            </w:r>
            <w:r w:rsidR="00157007" w:rsidRPr="00E528E4">
              <w:rPr>
                <w:rFonts w:asciiTheme="majorBidi" w:hAnsiTheme="majorBidi" w:cstheme="majorBidi"/>
                <w:b/>
                <w:bCs/>
                <w:sz w:val="24"/>
                <w:szCs w:val="24"/>
              </w:rPr>
              <w:t>1.02, 1.83</w:t>
            </w:r>
            <w:r w:rsidRPr="00E528E4">
              <w:rPr>
                <w:rFonts w:asciiTheme="majorBidi" w:hAnsiTheme="majorBidi" w:cstheme="majorBidi"/>
                <w:b/>
                <w:bCs/>
                <w:sz w:val="24"/>
                <w:szCs w:val="24"/>
              </w:rPr>
              <w:t>)</w:t>
            </w:r>
          </w:p>
        </w:tc>
        <w:tc>
          <w:tcPr>
            <w:tcW w:w="1862" w:type="dxa"/>
          </w:tcPr>
          <w:p w14:paraId="0F307B79" w14:textId="06BE661C"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1.2</w:t>
            </w:r>
            <w:r w:rsidR="00E528E4" w:rsidRPr="00E528E4">
              <w:rPr>
                <w:rFonts w:asciiTheme="majorBidi" w:hAnsiTheme="majorBidi" w:cstheme="majorBidi"/>
                <w:b/>
                <w:bCs/>
                <w:sz w:val="24"/>
                <w:szCs w:val="24"/>
              </w:rPr>
              <w:t>8</w:t>
            </w:r>
            <w:r w:rsidRPr="00E528E4">
              <w:rPr>
                <w:rFonts w:asciiTheme="majorBidi" w:hAnsiTheme="majorBidi" w:cstheme="majorBidi"/>
                <w:b/>
                <w:bCs/>
                <w:sz w:val="24"/>
                <w:szCs w:val="24"/>
              </w:rPr>
              <w:t xml:space="preserve"> (</w:t>
            </w:r>
            <w:r w:rsidR="00E528E4" w:rsidRPr="00E528E4">
              <w:rPr>
                <w:rFonts w:asciiTheme="majorBidi" w:hAnsiTheme="majorBidi" w:cstheme="majorBidi"/>
                <w:b/>
                <w:bCs/>
                <w:sz w:val="24"/>
                <w:szCs w:val="24"/>
              </w:rPr>
              <w:t>1.01, 1.64</w:t>
            </w:r>
            <w:r w:rsidRPr="00E528E4">
              <w:rPr>
                <w:rFonts w:asciiTheme="majorBidi" w:hAnsiTheme="majorBidi" w:cstheme="majorBidi"/>
                <w:b/>
                <w:bCs/>
                <w:sz w:val="24"/>
                <w:szCs w:val="24"/>
              </w:rPr>
              <w:t>)</w:t>
            </w:r>
          </w:p>
        </w:tc>
      </w:tr>
      <w:tr w:rsidR="00802847" w14:paraId="2A5529FF" w14:textId="51FD8BA0" w:rsidTr="009A2DE6">
        <w:tc>
          <w:tcPr>
            <w:tcW w:w="1323" w:type="dxa"/>
            <w:vMerge/>
          </w:tcPr>
          <w:p w14:paraId="10AE741A"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0FA8B488"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Risky</w:t>
            </w:r>
          </w:p>
        </w:tc>
        <w:tc>
          <w:tcPr>
            <w:tcW w:w="1912" w:type="dxa"/>
          </w:tcPr>
          <w:p w14:paraId="562289E4" w14:textId="17D769B0" w:rsidR="00802847" w:rsidRPr="00F763EE" w:rsidRDefault="00F763EE" w:rsidP="00AD7F58">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0.52 (0.18, 1.47)</w:t>
            </w:r>
          </w:p>
        </w:tc>
        <w:tc>
          <w:tcPr>
            <w:tcW w:w="1860" w:type="dxa"/>
          </w:tcPr>
          <w:p w14:paraId="0610CA6C" w14:textId="7FB9C0F5" w:rsidR="00802847" w:rsidRPr="00C41EFF" w:rsidRDefault="00591322"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0.67 (0.37, 1.21)</w:t>
            </w:r>
          </w:p>
        </w:tc>
        <w:tc>
          <w:tcPr>
            <w:tcW w:w="1842" w:type="dxa"/>
          </w:tcPr>
          <w:p w14:paraId="4D323580" w14:textId="4A006F64"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w:t>
            </w:r>
            <w:r w:rsidR="00232080" w:rsidRPr="00E32236">
              <w:rPr>
                <w:rFonts w:asciiTheme="majorBidi" w:hAnsiTheme="majorBidi" w:cstheme="majorBidi"/>
                <w:sz w:val="24"/>
                <w:szCs w:val="24"/>
              </w:rPr>
              <w:t>91</w:t>
            </w:r>
            <w:r w:rsidRPr="00E32236">
              <w:rPr>
                <w:rFonts w:asciiTheme="majorBidi" w:hAnsiTheme="majorBidi" w:cstheme="majorBidi"/>
                <w:sz w:val="24"/>
                <w:szCs w:val="24"/>
              </w:rPr>
              <w:t xml:space="preserve"> (0.4</w:t>
            </w:r>
            <w:r w:rsidR="00232080" w:rsidRPr="00E32236">
              <w:rPr>
                <w:rFonts w:asciiTheme="majorBidi" w:hAnsiTheme="majorBidi" w:cstheme="majorBidi"/>
                <w:sz w:val="24"/>
                <w:szCs w:val="24"/>
              </w:rPr>
              <w:t>3</w:t>
            </w:r>
            <w:r w:rsidRPr="00E32236">
              <w:rPr>
                <w:rFonts w:asciiTheme="majorBidi" w:hAnsiTheme="majorBidi" w:cstheme="majorBidi"/>
                <w:sz w:val="24"/>
                <w:szCs w:val="24"/>
              </w:rPr>
              <w:t>, 1.8</w:t>
            </w:r>
            <w:r w:rsidR="00232080" w:rsidRPr="00E32236">
              <w:rPr>
                <w:rFonts w:asciiTheme="majorBidi" w:hAnsiTheme="majorBidi" w:cstheme="majorBidi"/>
                <w:sz w:val="24"/>
                <w:szCs w:val="24"/>
              </w:rPr>
              <w:t>8</w:t>
            </w:r>
            <w:r w:rsidRPr="00E32236">
              <w:rPr>
                <w:rFonts w:asciiTheme="majorBidi" w:hAnsiTheme="majorBidi" w:cstheme="majorBidi"/>
                <w:sz w:val="24"/>
                <w:szCs w:val="24"/>
              </w:rPr>
              <w:t>)</w:t>
            </w:r>
          </w:p>
        </w:tc>
        <w:tc>
          <w:tcPr>
            <w:tcW w:w="1843" w:type="dxa"/>
          </w:tcPr>
          <w:p w14:paraId="1A3B460B" w14:textId="74112524"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0.96 (0.29, 3.16)</w:t>
            </w:r>
          </w:p>
        </w:tc>
        <w:tc>
          <w:tcPr>
            <w:tcW w:w="1824" w:type="dxa"/>
          </w:tcPr>
          <w:p w14:paraId="6EFAE5F7" w14:textId="6A2CFA5D"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0.62 (0.27, 1.42)</w:t>
            </w:r>
          </w:p>
        </w:tc>
        <w:tc>
          <w:tcPr>
            <w:tcW w:w="1862" w:type="dxa"/>
          </w:tcPr>
          <w:p w14:paraId="06E25B96" w14:textId="42F003F1"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w:t>
            </w:r>
            <w:r w:rsidR="00E528E4" w:rsidRPr="00E528E4">
              <w:rPr>
                <w:rFonts w:asciiTheme="majorBidi" w:hAnsiTheme="majorBidi" w:cstheme="majorBidi"/>
                <w:sz w:val="24"/>
                <w:szCs w:val="24"/>
              </w:rPr>
              <w:t>11</w:t>
            </w:r>
            <w:r w:rsidRPr="00E528E4">
              <w:rPr>
                <w:rFonts w:asciiTheme="majorBidi" w:hAnsiTheme="majorBidi" w:cstheme="majorBidi"/>
                <w:sz w:val="24"/>
                <w:szCs w:val="24"/>
              </w:rPr>
              <w:t xml:space="preserve"> (0.6</w:t>
            </w:r>
            <w:r w:rsidR="00E528E4" w:rsidRPr="00E528E4">
              <w:rPr>
                <w:rFonts w:asciiTheme="majorBidi" w:hAnsiTheme="majorBidi" w:cstheme="majorBidi"/>
                <w:sz w:val="24"/>
                <w:szCs w:val="24"/>
              </w:rPr>
              <w:t>5</w:t>
            </w:r>
            <w:r w:rsidRPr="00E528E4">
              <w:rPr>
                <w:rFonts w:asciiTheme="majorBidi" w:hAnsiTheme="majorBidi" w:cstheme="majorBidi"/>
                <w:sz w:val="24"/>
                <w:szCs w:val="24"/>
              </w:rPr>
              <w:t>, 1.</w:t>
            </w:r>
            <w:r w:rsidR="00E528E4" w:rsidRPr="00E528E4">
              <w:rPr>
                <w:rFonts w:asciiTheme="majorBidi" w:hAnsiTheme="majorBidi" w:cstheme="majorBidi"/>
                <w:sz w:val="24"/>
                <w:szCs w:val="24"/>
              </w:rPr>
              <w:t>90</w:t>
            </w:r>
            <w:r w:rsidRPr="00E528E4">
              <w:rPr>
                <w:rFonts w:asciiTheme="majorBidi" w:hAnsiTheme="majorBidi" w:cstheme="majorBidi"/>
                <w:sz w:val="24"/>
                <w:szCs w:val="24"/>
              </w:rPr>
              <w:t>)</w:t>
            </w:r>
          </w:p>
        </w:tc>
      </w:tr>
      <w:tr w:rsidR="00802847" w14:paraId="3076552D" w14:textId="34E03088" w:rsidTr="009A2DE6">
        <w:tc>
          <w:tcPr>
            <w:tcW w:w="1323" w:type="dxa"/>
            <w:vMerge w:val="restart"/>
          </w:tcPr>
          <w:p w14:paraId="2038D974"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Physically active</w:t>
            </w:r>
          </w:p>
        </w:tc>
        <w:tc>
          <w:tcPr>
            <w:tcW w:w="1563" w:type="dxa"/>
          </w:tcPr>
          <w:p w14:paraId="3FFB0B5C"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w:t>
            </w:r>
          </w:p>
        </w:tc>
        <w:tc>
          <w:tcPr>
            <w:tcW w:w="1912" w:type="dxa"/>
          </w:tcPr>
          <w:p w14:paraId="1CEFA88F"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31222B26"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06DE294C"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13E30FF2"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08E76765"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17B29D3D" w14:textId="0DAB7B42"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63831E60" w14:textId="3A46D9BE" w:rsidTr="009A2DE6">
        <w:tc>
          <w:tcPr>
            <w:tcW w:w="1323" w:type="dxa"/>
            <w:vMerge/>
          </w:tcPr>
          <w:p w14:paraId="46AE5DC3"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2A4FE772"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Yes</w:t>
            </w:r>
          </w:p>
        </w:tc>
        <w:tc>
          <w:tcPr>
            <w:tcW w:w="1912" w:type="dxa"/>
          </w:tcPr>
          <w:p w14:paraId="566EBF94" w14:textId="6684D294" w:rsidR="00802847" w:rsidRPr="00C41EFF" w:rsidRDefault="00F763EE"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0.75 (0.51, 1.12)</w:t>
            </w:r>
          </w:p>
        </w:tc>
        <w:tc>
          <w:tcPr>
            <w:tcW w:w="1860" w:type="dxa"/>
          </w:tcPr>
          <w:p w14:paraId="71B86F53" w14:textId="6AA6C01A" w:rsidR="00802847" w:rsidRPr="00BE26E1" w:rsidRDefault="00591322" w:rsidP="00AD7F58">
            <w:pPr>
              <w:spacing w:line="480" w:lineRule="auto"/>
              <w:jc w:val="both"/>
              <w:rPr>
                <w:rFonts w:asciiTheme="majorBidi" w:hAnsiTheme="majorBidi" w:cstheme="majorBidi"/>
                <w:b/>
                <w:bCs/>
                <w:sz w:val="24"/>
                <w:szCs w:val="24"/>
              </w:rPr>
            </w:pPr>
            <w:r w:rsidRPr="00BE26E1">
              <w:rPr>
                <w:rFonts w:asciiTheme="majorBidi" w:hAnsiTheme="majorBidi" w:cstheme="majorBidi"/>
                <w:b/>
                <w:bCs/>
                <w:sz w:val="24"/>
                <w:szCs w:val="24"/>
              </w:rPr>
              <w:t>0.7</w:t>
            </w:r>
            <w:r w:rsidR="00BE26E1" w:rsidRPr="00BE26E1">
              <w:rPr>
                <w:rFonts w:asciiTheme="majorBidi" w:hAnsiTheme="majorBidi" w:cstheme="majorBidi"/>
                <w:b/>
                <w:bCs/>
                <w:sz w:val="24"/>
                <w:szCs w:val="24"/>
              </w:rPr>
              <w:t>5</w:t>
            </w:r>
            <w:r w:rsidRPr="00BE26E1">
              <w:rPr>
                <w:rFonts w:asciiTheme="majorBidi" w:hAnsiTheme="majorBidi" w:cstheme="majorBidi"/>
                <w:b/>
                <w:bCs/>
                <w:sz w:val="24"/>
                <w:szCs w:val="24"/>
              </w:rPr>
              <w:t xml:space="preserve"> (0.</w:t>
            </w:r>
            <w:r w:rsidR="00BE26E1" w:rsidRPr="00BE26E1">
              <w:rPr>
                <w:rFonts w:asciiTheme="majorBidi" w:hAnsiTheme="majorBidi" w:cstheme="majorBidi"/>
                <w:b/>
                <w:bCs/>
                <w:sz w:val="24"/>
                <w:szCs w:val="24"/>
              </w:rPr>
              <w:t>57</w:t>
            </w:r>
            <w:r w:rsidRPr="00BE26E1">
              <w:rPr>
                <w:rFonts w:asciiTheme="majorBidi" w:hAnsiTheme="majorBidi" w:cstheme="majorBidi"/>
                <w:b/>
                <w:bCs/>
                <w:sz w:val="24"/>
                <w:szCs w:val="24"/>
              </w:rPr>
              <w:t xml:space="preserve">, </w:t>
            </w:r>
            <w:r w:rsidR="00BE26E1" w:rsidRPr="00BE26E1">
              <w:rPr>
                <w:rFonts w:asciiTheme="majorBidi" w:hAnsiTheme="majorBidi" w:cstheme="majorBidi"/>
                <w:b/>
                <w:bCs/>
                <w:sz w:val="24"/>
                <w:szCs w:val="24"/>
              </w:rPr>
              <w:t>0.99</w:t>
            </w:r>
            <w:r w:rsidRPr="00BE26E1">
              <w:rPr>
                <w:rFonts w:asciiTheme="majorBidi" w:hAnsiTheme="majorBidi" w:cstheme="majorBidi"/>
                <w:b/>
                <w:bCs/>
                <w:sz w:val="24"/>
                <w:szCs w:val="24"/>
              </w:rPr>
              <w:t>)</w:t>
            </w:r>
          </w:p>
        </w:tc>
        <w:tc>
          <w:tcPr>
            <w:tcW w:w="1842" w:type="dxa"/>
          </w:tcPr>
          <w:p w14:paraId="4B93A5D5" w14:textId="5E076B86"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1.2</w:t>
            </w:r>
            <w:r w:rsidR="00232080" w:rsidRPr="00E32236">
              <w:rPr>
                <w:rFonts w:asciiTheme="majorBidi" w:hAnsiTheme="majorBidi" w:cstheme="majorBidi"/>
                <w:sz w:val="24"/>
                <w:szCs w:val="24"/>
              </w:rPr>
              <w:t>4</w:t>
            </w:r>
            <w:r w:rsidRPr="00E32236">
              <w:rPr>
                <w:rFonts w:asciiTheme="majorBidi" w:hAnsiTheme="majorBidi" w:cstheme="majorBidi"/>
                <w:sz w:val="24"/>
                <w:szCs w:val="24"/>
              </w:rPr>
              <w:t xml:space="preserve"> (0.9</w:t>
            </w:r>
            <w:r w:rsidR="00232080" w:rsidRPr="00E32236">
              <w:rPr>
                <w:rFonts w:asciiTheme="majorBidi" w:hAnsiTheme="majorBidi" w:cstheme="majorBidi"/>
                <w:sz w:val="24"/>
                <w:szCs w:val="24"/>
              </w:rPr>
              <w:t>5</w:t>
            </w:r>
            <w:r w:rsidRPr="00E32236">
              <w:rPr>
                <w:rFonts w:asciiTheme="majorBidi" w:hAnsiTheme="majorBidi" w:cstheme="majorBidi"/>
                <w:sz w:val="24"/>
                <w:szCs w:val="24"/>
              </w:rPr>
              <w:t>, 1.6</w:t>
            </w:r>
            <w:r w:rsidR="00232080" w:rsidRPr="00E32236">
              <w:rPr>
                <w:rFonts w:asciiTheme="majorBidi" w:hAnsiTheme="majorBidi" w:cstheme="majorBidi"/>
                <w:sz w:val="24"/>
                <w:szCs w:val="24"/>
              </w:rPr>
              <w:t>2</w:t>
            </w:r>
            <w:r w:rsidRPr="00E32236">
              <w:rPr>
                <w:rFonts w:asciiTheme="majorBidi" w:hAnsiTheme="majorBidi" w:cstheme="majorBidi"/>
                <w:sz w:val="24"/>
                <w:szCs w:val="24"/>
              </w:rPr>
              <w:t>)</w:t>
            </w:r>
          </w:p>
        </w:tc>
        <w:tc>
          <w:tcPr>
            <w:tcW w:w="1843" w:type="dxa"/>
          </w:tcPr>
          <w:p w14:paraId="7A4DBEC2" w14:textId="1242D19C"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0.85 (0.53, 1.37)</w:t>
            </w:r>
          </w:p>
        </w:tc>
        <w:tc>
          <w:tcPr>
            <w:tcW w:w="1824" w:type="dxa"/>
          </w:tcPr>
          <w:p w14:paraId="139C0547" w14:textId="45A7923A"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1.02 (0.79, 1.33)</w:t>
            </w:r>
          </w:p>
        </w:tc>
        <w:tc>
          <w:tcPr>
            <w:tcW w:w="1862" w:type="dxa"/>
          </w:tcPr>
          <w:p w14:paraId="4B1C2AC9" w14:textId="618897EA"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E528E4" w:rsidRPr="00E528E4">
              <w:rPr>
                <w:rFonts w:asciiTheme="majorBidi" w:hAnsiTheme="majorBidi" w:cstheme="majorBidi"/>
                <w:sz w:val="24"/>
                <w:szCs w:val="24"/>
              </w:rPr>
              <w:t>88</w:t>
            </w:r>
            <w:r w:rsidRPr="00E528E4">
              <w:rPr>
                <w:rFonts w:asciiTheme="majorBidi" w:hAnsiTheme="majorBidi" w:cstheme="majorBidi"/>
                <w:sz w:val="24"/>
                <w:szCs w:val="24"/>
              </w:rPr>
              <w:t xml:space="preserve"> (0.7</w:t>
            </w:r>
            <w:r w:rsidR="00E528E4" w:rsidRPr="00E528E4">
              <w:rPr>
                <w:rFonts w:asciiTheme="majorBidi" w:hAnsiTheme="majorBidi" w:cstheme="majorBidi"/>
                <w:sz w:val="24"/>
                <w:szCs w:val="24"/>
              </w:rPr>
              <w:t>1</w:t>
            </w:r>
            <w:r w:rsidRPr="00E528E4">
              <w:rPr>
                <w:rFonts w:asciiTheme="majorBidi" w:hAnsiTheme="majorBidi" w:cstheme="majorBidi"/>
                <w:sz w:val="24"/>
                <w:szCs w:val="24"/>
              </w:rPr>
              <w:t>, 1.1</w:t>
            </w:r>
            <w:r w:rsidR="00E528E4" w:rsidRPr="00E528E4">
              <w:rPr>
                <w:rFonts w:asciiTheme="majorBidi" w:hAnsiTheme="majorBidi" w:cstheme="majorBidi"/>
                <w:sz w:val="24"/>
                <w:szCs w:val="24"/>
              </w:rPr>
              <w:t>0</w:t>
            </w:r>
            <w:r w:rsidRPr="00E528E4">
              <w:rPr>
                <w:rFonts w:asciiTheme="majorBidi" w:hAnsiTheme="majorBidi" w:cstheme="majorBidi"/>
                <w:sz w:val="24"/>
                <w:szCs w:val="24"/>
              </w:rPr>
              <w:t>)</w:t>
            </w:r>
          </w:p>
        </w:tc>
      </w:tr>
      <w:tr w:rsidR="00802847" w14:paraId="7BE422B4" w14:textId="12A235EB" w:rsidTr="009A2DE6">
        <w:tc>
          <w:tcPr>
            <w:tcW w:w="1323" w:type="dxa"/>
            <w:vMerge w:val="restart"/>
          </w:tcPr>
          <w:p w14:paraId="383141CF"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Manage on income</w:t>
            </w:r>
          </w:p>
        </w:tc>
        <w:tc>
          <w:tcPr>
            <w:tcW w:w="1563" w:type="dxa"/>
          </w:tcPr>
          <w:p w14:paraId="54B6827B"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Impossible</w:t>
            </w:r>
          </w:p>
        </w:tc>
        <w:tc>
          <w:tcPr>
            <w:tcW w:w="1912" w:type="dxa"/>
          </w:tcPr>
          <w:p w14:paraId="78B8922E"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5BCCE552"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5E86694F"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6582D277" w14:textId="77777777" w:rsidR="00802847" w:rsidRPr="00E32236" w:rsidRDefault="00802847"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66D1061B" w14:textId="77777777" w:rsidR="00802847" w:rsidRPr="00E528E4" w:rsidRDefault="00802847"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73FB2420" w14:textId="06A4548B" w:rsidR="00802847" w:rsidRPr="00E528E4" w:rsidRDefault="009A2DE6"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802847" w14:paraId="537892DC" w14:textId="04A5E2D4" w:rsidTr="009A2DE6">
        <w:tc>
          <w:tcPr>
            <w:tcW w:w="1323" w:type="dxa"/>
            <w:vMerge/>
          </w:tcPr>
          <w:p w14:paraId="7A145EFB"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7A8CAC4E"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Sometimes difficult</w:t>
            </w:r>
          </w:p>
        </w:tc>
        <w:tc>
          <w:tcPr>
            <w:tcW w:w="1912" w:type="dxa"/>
          </w:tcPr>
          <w:p w14:paraId="01BB268C" w14:textId="4DCA1E02" w:rsidR="00802847" w:rsidRPr="00C41EFF" w:rsidRDefault="00F763EE" w:rsidP="00AD7F58">
            <w:pPr>
              <w:spacing w:line="480" w:lineRule="auto"/>
              <w:jc w:val="both"/>
              <w:rPr>
                <w:rFonts w:asciiTheme="majorBidi" w:hAnsiTheme="majorBidi" w:cstheme="majorBidi"/>
                <w:sz w:val="24"/>
                <w:szCs w:val="24"/>
              </w:rPr>
            </w:pPr>
            <w:r>
              <w:rPr>
                <w:rFonts w:asciiTheme="majorBidi" w:hAnsiTheme="majorBidi" w:cstheme="majorBidi"/>
                <w:sz w:val="24"/>
                <w:szCs w:val="24"/>
              </w:rPr>
              <w:t>1.14 (0.68, 1.91)</w:t>
            </w:r>
          </w:p>
        </w:tc>
        <w:tc>
          <w:tcPr>
            <w:tcW w:w="1860" w:type="dxa"/>
          </w:tcPr>
          <w:p w14:paraId="03C2863B" w14:textId="758CC6A7" w:rsidR="00802847" w:rsidRPr="00591322" w:rsidRDefault="00591322" w:rsidP="00AD7F58">
            <w:pPr>
              <w:spacing w:line="480" w:lineRule="auto"/>
              <w:jc w:val="both"/>
              <w:rPr>
                <w:rFonts w:asciiTheme="majorBidi" w:hAnsiTheme="majorBidi" w:cstheme="majorBidi"/>
                <w:sz w:val="24"/>
                <w:szCs w:val="24"/>
              </w:rPr>
            </w:pPr>
            <w:r w:rsidRPr="00591322">
              <w:rPr>
                <w:rFonts w:asciiTheme="majorBidi" w:hAnsiTheme="majorBidi" w:cstheme="majorBidi"/>
                <w:sz w:val="24"/>
                <w:szCs w:val="24"/>
              </w:rPr>
              <w:t>0.87 (0.59, 1.28)</w:t>
            </w:r>
          </w:p>
        </w:tc>
        <w:tc>
          <w:tcPr>
            <w:tcW w:w="1842" w:type="dxa"/>
          </w:tcPr>
          <w:p w14:paraId="58A42FD8" w14:textId="6650CD6A" w:rsidR="00802847" w:rsidRPr="00E32236" w:rsidRDefault="00232080"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0.98</w:t>
            </w:r>
            <w:r w:rsidR="00FE69FE" w:rsidRPr="00E32236">
              <w:rPr>
                <w:rFonts w:asciiTheme="majorBidi" w:hAnsiTheme="majorBidi" w:cstheme="majorBidi"/>
                <w:sz w:val="24"/>
                <w:szCs w:val="24"/>
              </w:rPr>
              <w:t xml:space="preserve"> (0.</w:t>
            </w:r>
            <w:r w:rsidRPr="00E32236">
              <w:rPr>
                <w:rFonts w:asciiTheme="majorBidi" w:hAnsiTheme="majorBidi" w:cstheme="majorBidi"/>
                <w:sz w:val="24"/>
                <w:szCs w:val="24"/>
              </w:rPr>
              <w:t>68</w:t>
            </w:r>
            <w:r w:rsidR="00FE69FE" w:rsidRPr="00E32236">
              <w:rPr>
                <w:rFonts w:asciiTheme="majorBidi" w:hAnsiTheme="majorBidi" w:cstheme="majorBidi"/>
                <w:sz w:val="24"/>
                <w:szCs w:val="24"/>
              </w:rPr>
              <w:t>, 1.4</w:t>
            </w:r>
            <w:r w:rsidRPr="00E32236">
              <w:rPr>
                <w:rFonts w:asciiTheme="majorBidi" w:hAnsiTheme="majorBidi" w:cstheme="majorBidi"/>
                <w:sz w:val="24"/>
                <w:szCs w:val="24"/>
              </w:rPr>
              <w:t>0</w:t>
            </w:r>
            <w:r w:rsidR="00FE69FE" w:rsidRPr="00E32236">
              <w:rPr>
                <w:rFonts w:asciiTheme="majorBidi" w:hAnsiTheme="majorBidi" w:cstheme="majorBidi"/>
                <w:sz w:val="24"/>
                <w:szCs w:val="24"/>
              </w:rPr>
              <w:t>)</w:t>
            </w:r>
          </w:p>
        </w:tc>
        <w:tc>
          <w:tcPr>
            <w:tcW w:w="1843" w:type="dxa"/>
          </w:tcPr>
          <w:p w14:paraId="2DCC5AF6" w14:textId="7A065AC5"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0.4</w:t>
            </w:r>
            <w:r w:rsidR="00E32236" w:rsidRPr="00E32236">
              <w:rPr>
                <w:rFonts w:asciiTheme="majorBidi" w:hAnsiTheme="majorBidi" w:cstheme="majorBidi"/>
                <w:sz w:val="24"/>
                <w:szCs w:val="24"/>
              </w:rPr>
              <w:t>1</w:t>
            </w:r>
            <w:r w:rsidRPr="00E32236">
              <w:rPr>
                <w:rFonts w:asciiTheme="majorBidi" w:hAnsiTheme="majorBidi" w:cstheme="majorBidi"/>
                <w:sz w:val="24"/>
                <w:szCs w:val="24"/>
              </w:rPr>
              <w:t xml:space="preserve"> (0.2</w:t>
            </w:r>
            <w:r w:rsidR="00E32236" w:rsidRPr="00E32236">
              <w:rPr>
                <w:rFonts w:asciiTheme="majorBidi" w:hAnsiTheme="majorBidi" w:cstheme="majorBidi"/>
                <w:sz w:val="24"/>
                <w:szCs w:val="24"/>
              </w:rPr>
              <w:t>3</w:t>
            </w:r>
            <w:r w:rsidRPr="00E32236">
              <w:rPr>
                <w:rFonts w:asciiTheme="majorBidi" w:hAnsiTheme="majorBidi" w:cstheme="majorBidi"/>
                <w:sz w:val="24"/>
                <w:szCs w:val="24"/>
              </w:rPr>
              <w:t>, 0.7</w:t>
            </w:r>
            <w:r w:rsidR="00E32236" w:rsidRPr="00E32236">
              <w:rPr>
                <w:rFonts w:asciiTheme="majorBidi" w:hAnsiTheme="majorBidi" w:cstheme="majorBidi"/>
                <w:sz w:val="24"/>
                <w:szCs w:val="24"/>
              </w:rPr>
              <w:t>4</w:t>
            </w:r>
            <w:r w:rsidRPr="00E32236">
              <w:rPr>
                <w:rFonts w:asciiTheme="majorBidi" w:hAnsiTheme="majorBidi" w:cstheme="majorBidi"/>
                <w:sz w:val="24"/>
                <w:szCs w:val="24"/>
              </w:rPr>
              <w:t>)</w:t>
            </w:r>
          </w:p>
        </w:tc>
        <w:tc>
          <w:tcPr>
            <w:tcW w:w="1824" w:type="dxa"/>
          </w:tcPr>
          <w:p w14:paraId="13CA5055" w14:textId="2663E11E"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0.79 (0.52, 1.19)</w:t>
            </w:r>
          </w:p>
        </w:tc>
        <w:tc>
          <w:tcPr>
            <w:tcW w:w="1862" w:type="dxa"/>
          </w:tcPr>
          <w:p w14:paraId="6AFB9496" w14:textId="4A118F0B"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w:t>
            </w:r>
            <w:r w:rsidR="00E528E4" w:rsidRPr="00E528E4">
              <w:rPr>
                <w:rFonts w:asciiTheme="majorBidi" w:hAnsiTheme="majorBidi" w:cstheme="majorBidi"/>
                <w:sz w:val="24"/>
                <w:szCs w:val="24"/>
              </w:rPr>
              <w:t>2</w:t>
            </w:r>
            <w:r w:rsidRPr="00E528E4">
              <w:rPr>
                <w:rFonts w:asciiTheme="majorBidi" w:hAnsiTheme="majorBidi" w:cstheme="majorBidi"/>
                <w:sz w:val="24"/>
                <w:szCs w:val="24"/>
              </w:rPr>
              <w:t xml:space="preserve"> (0.7</w:t>
            </w:r>
            <w:r w:rsidR="00E528E4" w:rsidRPr="00E528E4">
              <w:rPr>
                <w:rFonts w:asciiTheme="majorBidi" w:hAnsiTheme="majorBidi" w:cstheme="majorBidi"/>
                <w:sz w:val="24"/>
                <w:szCs w:val="24"/>
              </w:rPr>
              <w:t>2</w:t>
            </w:r>
            <w:r w:rsidRPr="00E528E4">
              <w:rPr>
                <w:rFonts w:asciiTheme="majorBidi" w:hAnsiTheme="majorBidi" w:cstheme="majorBidi"/>
                <w:sz w:val="24"/>
                <w:szCs w:val="24"/>
              </w:rPr>
              <w:t>, 1.</w:t>
            </w:r>
            <w:r w:rsidR="00E528E4" w:rsidRPr="00E528E4">
              <w:rPr>
                <w:rFonts w:asciiTheme="majorBidi" w:hAnsiTheme="majorBidi" w:cstheme="majorBidi"/>
                <w:sz w:val="24"/>
                <w:szCs w:val="24"/>
              </w:rPr>
              <w:t>44</w:t>
            </w:r>
            <w:r w:rsidRPr="00E528E4">
              <w:rPr>
                <w:rFonts w:asciiTheme="majorBidi" w:hAnsiTheme="majorBidi" w:cstheme="majorBidi"/>
                <w:sz w:val="24"/>
                <w:szCs w:val="24"/>
              </w:rPr>
              <w:t>)</w:t>
            </w:r>
          </w:p>
        </w:tc>
      </w:tr>
      <w:tr w:rsidR="00802847" w14:paraId="3F64FDB8" w14:textId="508039D3" w:rsidTr="009A2DE6">
        <w:tc>
          <w:tcPr>
            <w:tcW w:w="1323" w:type="dxa"/>
            <w:vMerge/>
          </w:tcPr>
          <w:p w14:paraId="53A6F4C9"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4709AE51"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Not bad</w:t>
            </w:r>
          </w:p>
        </w:tc>
        <w:tc>
          <w:tcPr>
            <w:tcW w:w="1912" w:type="dxa"/>
          </w:tcPr>
          <w:p w14:paraId="59713776" w14:textId="1CCD5A15" w:rsidR="00802847" w:rsidRPr="00F763EE" w:rsidRDefault="00F763EE" w:rsidP="00AD7F58">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0.78 (0.44, 1.38)</w:t>
            </w:r>
          </w:p>
        </w:tc>
        <w:tc>
          <w:tcPr>
            <w:tcW w:w="1860" w:type="dxa"/>
          </w:tcPr>
          <w:p w14:paraId="67698221" w14:textId="4102D286" w:rsidR="00802847" w:rsidRPr="00591322" w:rsidRDefault="00591322" w:rsidP="00AD7F58">
            <w:pPr>
              <w:spacing w:line="480" w:lineRule="auto"/>
              <w:jc w:val="both"/>
              <w:rPr>
                <w:rFonts w:asciiTheme="majorBidi" w:hAnsiTheme="majorBidi" w:cstheme="majorBidi"/>
                <w:sz w:val="24"/>
                <w:szCs w:val="24"/>
              </w:rPr>
            </w:pPr>
            <w:r w:rsidRPr="00591322">
              <w:rPr>
                <w:rFonts w:asciiTheme="majorBidi" w:hAnsiTheme="majorBidi" w:cstheme="majorBidi"/>
                <w:sz w:val="24"/>
                <w:szCs w:val="24"/>
              </w:rPr>
              <w:t>0.75 (0.50, 1.12)</w:t>
            </w:r>
          </w:p>
        </w:tc>
        <w:tc>
          <w:tcPr>
            <w:tcW w:w="1842" w:type="dxa"/>
          </w:tcPr>
          <w:p w14:paraId="55B22B24" w14:textId="6149D3BA"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0.8</w:t>
            </w:r>
            <w:r w:rsidR="00232080" w:rsidRPr="00E32236">
              <w:rPr>
                <w:rFonts w:asciiTheme="majorBidi" w:hAnsiTheme="majorBidi" w:cstheme="majorBidi"/>
                <w:sz w:val="24"/>
                <w:szCs w:val="24"/>
              </w:rPr>
              <w:t>5</w:t>
            </w:r>
            <w:r w:rsidRPr="00E32236">
              <w:rPr>
                <w:rFonts w:asciiTheme="majorBidi" w:hAnsiTheme="majorBidi" w:cstheme="majorBidi"/>
                <w:sz w:val="24"/>
                <w:szCs w:val="24"/>
              </w:rPr>
              <w:t xml:space="preserve"> (0.5</w:t>
            </w:r>
            <w:r w:rsidR="00232080" w:rsidRPr="00E32236">
              <w:rPr>
                <w:rFonts w:asciiTheme="majorBidi" w:hAnsiTheme="majorBidi" w:cstheme="majorBidi"/>
                <w:sz w:val="24"/>
                <w:szCs w:val="24"/>
              </w:rPr>
              <w:t>8</w:t>
            </w:r>
            <w:r w:rsidRPr="00E32236">
              <w:rPr>
                <w:rFonts w:asciiTheme="majorBidi" w:hAnsiTheme="majorBidi" w:cstheme="majorBidi"/>
                <w:sz w:val="24"/>
                <w:szCs w:val="24"/>
              </w:rPr>
              <w:t>, 1.2</w:t>
            </w:r>
            <w:r w:rsidR="00232080" w:rsidRPr="00E32236">
              <w:rPr>
                <w:rFonts w:asciiTheme="majorBidi" w:hAnsiTheme="majorBidi" w:cstheme="majorBidi"/>
                <w:sz w:val="24"/>
                <w:szCs w:val="24"/>
              </w:rPr>
              <w:t>5</w:t>
            </w:r>
            <w:r w:rsidRPr="00E32236">
              <w:rPr>
                <w:rFonts w:asciiTheme="majorBidi" w:hAnsiTheme="majorBidi" w:cstheme="majorBidi"/>
                <w:sz w:val="24"/>
                <w:szCs w:val="24"/>
              </w:rPr>
              <w:t>)</w:t>
            </w:r>
          </w:p>
        </w:tc>
        <w:tc>
          <w:tcPr>
            <w:tcW w:w="1843" w:type="dxa"/>
          </w:tcPr>
          <w:p w14:paraId="2F2DE749" w14:textId="1550F5FB"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0.44 (0.24, 0.79)</w:t>
            </w:r>
          </w:p>
        </w:tc>
        <w:tc>
          <w:tcPr>
            <w:tcW w:w="1824" w:type="dxa"/>
          </w:tcPr>
          <w:p w14:paraId="0F0EA1E1" w14:textId="6FC14979"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0.85 (0.57, 1.27)</w:t>
            </w:r>
          </w:p>
        </w:tc>
        <w:tc>
          <w:tcPr>
            <w:tcW w:w="1862" w:type="dxa"/>
          </w:tcPr>
          <w:p w14:paraId="62372CE4" w14:textId="2E07D2E2" w:rsidR="00802847" w:rsidRPr="00E528E4" w:rsidRDefault="00E528E4"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0.91</w:t>
            </w:r>
            <w:r w:rsidR="000553A5" w:rsidRPr="00E528E4">
              <w:rPr>
                <w:rFonts w:asciiTheme="majorBidi" w:hAnsiTheme="majorBidi" w:cstheme="majorBidi"/>
                <w:sz w:val="24"/>
                <w:szCs w:val="24"/>
              </w:rPr>
              <w:t xml:space="preserve"> (0.</w:t>
            </w:r>
            <w:r w:rsidRPr="00E528E4">
              <w:rPr>
                <w:rFonts w:asciiTheme="majorBidi" w:hAnsiTheme="majorBidi" w:cstheme="majorBidi"/>
                <w:sz w:val="24"/>
                <w:szCs w:val="24"/>
              </w:rPr>
              <w:t>64</w:t>
            </w:r>
            <w:r w:rsidR="000553A5" w:rsidRPr="00E528E4">
              <w:rPr>
                <w:rFonts w:asciiTheme="majorBidi" w:hAnsiTheme="majorBidi" w:cstheme="majorBidi"/>
                <w:sz w:val="24"/>
                <w:szCs w:val="24"/>
              </w:rPr>
              <w:t>, 1.</w:t>
            </w:r>
            <w:r w:rsidRPr="00E528E4">
              <w:rPr>
                <w:rFonts w:asciiTheme="majorBidi" w:hAnsiTheme="majorBidi" w:cstheme="majorBidi"/>
                <w:sz w:val="24"/>
                <w:szCs w:val="24"/>
              </w:rPr>
              <w:t>29</w:t>
            </w:r>
            <w:r w:rsidR="000553A5" w:rsidRPr="00E528E4">
              <w:rPr>
                <w:rFonts w:asciiTheme="majorBidi" w:hAnsiTheme="majorBidi" w:cstheme="majorBidi"/>
                <w:sz w:val="24"/>
                <w:szCs w:val="24"/>
              </w:rPr>
              <w:t>)</w:t>
            </w:r>
          </w:p>
        </w:tc>
      </w:tr>
      <w:tr w:rsidR="00802847" w14:paraId="24B3D6FE" w14:textId="79C20D7A" w:rsidTr="009A2DE6">
        <w:tc>
          <w:tcPr>
            <w:tcW w:w="1323" w:type="dxa"/>
            <w:vMerge/>
          </w:tcPr>
          <w:p w14:paraId="2066528A" w14:textId="77777777" w:rsidR="00802847" w:rsidRPr="00C41EFF" w:rsidRDefault="00802847" w:rsidP="00AD7F58">
            <w:pPr>
              <w:spacing w:line="480" w:lineRule="auto"/>
              <w:jc w:val="both"/>
              <w:rPr>
                <w:rFonts w:asciiTheme="majorBidi" w:hAnsiTheme="majorBidi" w:cstheme="majorBidi"/>
                <w:sz w:val="24"/>
                <w:szCs w:val="24"/>
              </w:rPr>
            </w:pPr>
          </w:p>
        </w:tc>
        <w:tc>
          <w:tcPr>
            <w:tcW w:w="1563" w:type="dxa"/>
          </w:tcPr>
          <w:p w14:paraId="107931AE" w14:textId="77777777" w:rsidR="00802847" w:rsidRPr="00C41EFF" w:rsidRDefault="00802847" w:rsidP="00AD7F58">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Easy</w:t>
            </w:r>
          </w:p>
        </w:tc>
        <w:tc>
          <w:tcPr>
            <w:tcW w:w="1912" w:type="dxa"/>
          </w:tcPr>
          <w:p w14:paraId="1473A6DF" w14:textId="1AB3AFD0" w:rsidR="00802847" w:rsidRPr="00F763EE" w:rsidRDefault="00F763EE" w:rsidP="00AD7F58">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0.61 (0.28, 1.32)</w:t>
            </w:r>
          </w:p>
        </w:tc>
        <w:tc>
          <w:tcPr>
            <w:tcW w:w="1860" w:type="dxa"/>
          </w:tcPr>
          <w:p w14:paraId="33D57781" w14:textId="29FCF9A7" w:rsidR="00802847" w:rsidRPr="00591322" w:rsidRDefault="00591322" w:rsidP="00AD7F58">
            <w:pPr>
              <w:spacing w:line="480" w:lineRule="auto"/>
              <w:jc w:val="both"/>
              <w:rPr>
                <w:rFonts w:asciiTheme="majorBidi" w:hAnsiTheme="majorBidi" w:cstheme="majorBidi"/>
                <w:sz w:val="24"/>
                <w:szCs w:val="24"/>
              </w:rPr>
            </w:pPr>
            <w:r w:rsidRPr="00591322">
              <w:rPr>
                <w:rFonts w:asciiTheme="majorBidi" w:hAnsiTheme="majorBidi" w:cstheme="majorBidi"/>
                <w:sz w:val="24"/>
                <w:szCs w:val="24"/>
              </w:rPr>
              <w:t>0.78 (0.48, 1.29)</w:t>
            </w:r>
          </w:p>
        </w:tc>
        <w:tc>
          <w:tcPr>
            <w:tcW w:w="1842" w:type="dxa"/>
          </w:tcPr>
          <w:p w14:paraId="1F565613" w14:textId="7DD812CD" w:rsidR="00802847" w:rsidRPr="00E32236" w:rsidRDefault="00FE69FE"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w:t>
            </w:r>
            <w:r w:rsidR="00232080" w:rsidRPr="00E32236">
              <w:rPr>
                <w:rFonts w:asciiTheme="majorBidi" w:hAnsiTheme="majorBidi" w:cstheme="majorBidi"/>
                <w:sz w:val="24"/>
                <w:szCs w:val="24"/>
              </w:rPr>
              <w:t>64</w:t>
            </w:r>
            <w:r w:rsidRPr="00E32236">
              <w:rPr>
                <w:rFonts w:asciiTheme="majorBidi" w:hAnsiTheme="majorBidi" w:cstheme="majorBidi"/>
                <w:sz w:val="24"/>
                <w:szCs w:val="24"/>
              </w:rPr>
              <w:t xml:space="preserve"> (0.3</w:t>
            </w:r>
            <w:r w:rsidR="00232080" w:rsidRPr="00E32236">
              <w:rPr>
                <w:rFonts w:asciiTheme="majorBidi" w:hAnsiTheme="majorBidi" w:cstheme="majorBidi"/>
                <w:sz w:val="24"/>
                <w:szCs w:val="24"/>
              </w:rPr>
              <w:t>5</w:t>
            </w:r>
            <w:r w:rsidRPr="00E32236">
              <w:rPr>
                <w:rFonts w:asciiTheme="majorBidi" w:hAnsiTheme="majorBidi" w:cstheme="majorBidi"/>
                <w:sz w:val="24"/>
                <w:szCs w:val="24"/>
              </w:rPr>
              <w:t>, 1.</w:t>
            </w:r>
            <w:r w:rsidR="00232080" w:rsidRPr="00E32236">
              <w:rPr>
                <w:rFonts w:asciiTheme="majorBidi" w:hAnsiTheme="majorBidi" w:cstheme="majorBidi"/>
                <w:sz w:val="24"/>
                <w:szCs w:val="24"/>
              </w:rPr>
              <w:t>13</w:t>
            </w:r>
            <w:r w:rsidRPr="00E32236">
              <w:rPr>
                <w:rFonts w:asciiTheme="majorBidi" w:hAnsiTheme="majorBidi" w:cstheme="majorBidi"/>
                <w:sz w:val="24"/>
                <w:szCs w:val="24"/>
              </w:rPr>
              <w:t>)</w:t>
            </w:r>
          </w:p>
        </w:tc>
        <w:tc>
          <w:tcPr>
            <w:tcW w:w="1843" w:type="dxa"/>
          </w:tcPr>
          <w:p w14:paraId="4E30D1F2" w14:textId="7C6709FA" w:rsidR="00802847" w:rsidRPr="00E32236" w:rsidRDefault="00B5649B" w:rsidP="00AD7F58">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0.46 (0.20, 1.04)</w:t>
            </w:r>
          </w:p>
        </w:tc>
        <w:tc>
          <w:tcPr>
            <w:tcW w:w="1824" w:type="dxa"/>
          </w:tcPr>
          <w:p w14:paraId="41F30FD9" w14:textId="6DF2056F" w:rsidR="00802847" w:rsidRPr="00E528E4" w:rsidRDefault="000553A5" w:rsidP="00AD7F58">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0.</w:t>
            </w:r>
            <w:r w:rsidR="00157007" w:rsidRPr="00E528E4">
              <w:rPr>
                <w:rFonts w:asciiTheme="majorBidi" w:hAnsiTheme="majorBidi" w:cstheme="majorBidi"/>
                <w:b/>
                <w:bCs/>
                <w:sz w:val="24"/>
                <w:szCs w:val="24"/>
              </w:rPr>
              <w:t>58</w:t>
            </w:r>
            <w:r w:rsidRPr="00E528E4">
              <w:rPr>
                <w:rFonts w:asciiTheme="majorBidi" w:hAnsiTheme="majorBidi" w:cstheme="majorBidi"/>
                <w:b/>
                <w:bCs/>
                <w:sz w:val="24"/>
                <w:szCs w:val="24"/>
              </w:rPr>
              <w:t xml:space="preserve"> (0.3</w:t>
            </w:r>
            <w:r w:rsidR="00157007" w:rsidRPr="00E528E4">
              <w:rPr>
                <w:rFonts w:asciiTheme="majorBidi" w:hAnsiTheme="majorBidi" w:cstheme="majorBidi"/>
                <w:b/>
                <w:bCs/>
                <w:sz w:val="24"/>
                <w:szCs w:val="24"/>
              </w:rPr>
              <w:t>4</w:t>
            </w:r>
            <w:r w:rsidRPr="00E528E4">
              <w:rPr>
                <w:rFonts w:asciiTheme="majorBidi" w:hAnsiTheme="majorBidi" w:cstheme="majorBidi"/>
                <w:b/>
                <w:bCs/>
                <w:sz w:val="24"/>
                <w:szCs w:val="24"/>
              </w:rPr>
              <w:t xml:space="preserve">, </w:t>
            </w:r>
            <w:r w:rsidR="00157007" w:rsidRPr="00E528E4">
              <w:rPr>
                <w:rFonts w:asciiTheme="majorBidi" w:hAnsiTheme="majorBidi" w:cstheme="majorBidi"/>
                <w:b/>
                <w:bCs/>
                <w:sz w:val="24"/>
                <w:szCs w:val="24"/>
              </w:rPr>
              <w:t>0.97</w:t>
            </w:r>
            <w:r w:rsidRPr="00E528E4">
              <w:rPr>
                <w:rFonts w:asciiTheme="majorBidi" w:hAnsiTheme="majorBidi" w:cstheme="majorBidi"/>
                <w:b/>
                <w:bCs/>
                <w:sz w:val="24"/>
                <w:szCs w:val="24"/>
              </w:rPr>
              <w:t>)</w:t>
            </w:r>
          </w:p>
        </w:tc>
        <w:tc>
          <w:tcPr>
            <w:tcW w:w="1862" w:type="dxa"/>
          </w:tcPr>
          <w:p w14:paraId="248BFBAE" w14:textId="5D912AA2" w:rsidR="00802847" w:rsidRPr="00E528E4" w:rsidRDefault="000553A5" w:rsidP="00AD7F58">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w:t>
            </w:r>
            <w:r w:rsidR="00E528E4" w:rsidRPr="00E528E4">
              <w:rPr>
                <w:rFonts w:asciiTheme="majorBidi" w:hAnsiTheme="majorBidi" w:cstheme="majorBidi"/>
                <w:sz w:val="24"/>
                <w:szCs w:val="24"/>
              </w:rPr>
              <w:t>88</w:t>
            </w:r>
            <w:r w:rsidRPr="00E528E4">
              <w:rPr>
                <w:rFonts w:asciiTheme="majorBidi" w:hAnsiTheme="majorBidi" w:cstheme="majorBidi"/>
                <w:sz w:val="24"/>
                <w:szCs w:val="24"/>
              </w:rPr>
              <w:t xml:space="preserve"> (0.</w:t>
            </w:r>
            <w:r w:rsidR="00E528E4" w:rsidRPr="00E528E4">
              <w:rPr>
                <w:rFonts w:asciiTheme="majorBidi" w:hAnsiTheme="majorBidi" w:cstheme="majorBidi"/>
                <w:sz w:val="24"/>
                <w:szCs w:val="24"/>
              </w:rPr>
              <w:t>58</w:t>
            </w:r>
            <w:r w:rsidRPr="00E528E4">
              <w:rPr>
                <w:rFonts w:asciiTheme="majorBidi" w:hAnsiTheme="majorBidi" w:cstheme="majorBidi"/>
                <w:sz w:val="24"/>
                <w:szCs w:val="24"/>
              </w:rPr>
              <w:t>, 1.</w:t>
            </w:r>
            <w:r w:rsidR="00E528E4" w:rsidRPr="00E528E4">
              <w:rPr>
                <w:rFonts w:asciiTheme="majorBidi" w:hAnsiTheme="majorBidi" w:cstheme="majorBidi"/>
                <w:sz w:val="24"/>
                <w:szCs w:val="24"/>
              </w:rPr>
              <w:t>34</w:t>
            </w:r>
            <w:r w:rsidRPr="00E528E4">
              <w:rPr>
                <w:rFonts w:asciiTheme="majorBidi" w:hAnsiTheme="majorBidi" w:cstheme="majorBidi"/>
                <w:sz w:val="24"/>
                <w:szCs w:val="24"/>
              </w:rPr>
              <w:t>)</w:t>
            </w:r>
          </w:p>
        </w:tc>
      </w:tr>
      <w:tr w:rsidR="001B4902" w14:paraId="24E0E722" w14:textId="29430D84" w:rsidTr="009A2DE6">
        <w:tc>
          <w:tcPr>
            <w:tcW w:w="1323" w:type="dxa"/>
            <w:vMerge w:val="restart"/>
          </w:tcPr>
          <w:p w14:paraId="224B9BFA" w14:textId="6F6A89CD"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Perceived level of stress</w:t>
            </w:r>
          </w:p>
        </w:tc>
        <w:tc>
          <w:tcPr>
            <w:tcW w:w="1563" w:type="dxa"/>
          </w:tcPr>
          <w:p w14:paraId="49AB8728"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Low</w:t>
            </w:r>
          </w:p>
        </w:tc>
        <w:tc>
          <w:tcPr>
            <w:tcW w:w="1912" w:type="dxa"/>
          </w:tcPr>
          <w:p w14:paraId="546CF25B"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729A6B51"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2913EF99" w14:textId="77777777"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7CDB8D15" w14:textId="77777777"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0DC049EE" w14:textId="77777777"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0C6A497D" w14:textId="694C097F"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1B4902" w14:paraId="2A6F7E31" w14:textId="6491ED4A" w:rsidTr="009A2DE6">
        <w:tc>
          <w:tcPr>
            <w:tcW w:w="1323" w:type="dxa"/>
            <w:vMerge/>
          </w:tcPr>
          <w:p w14:paraId="630FDB9E" w14:textId="77777777" w:rsidR="001B4902" w:rsidRPr="00C41EFF" w:rsidRDefault="001B4902" w:rsidP="001B4902">
            <w:pPr>
              <w:spacing w:line="480" w:lineRule="auto"/>
              <w:jc w:val="both"/>
              <w:rPr>
                <w:rFonts w:asciiTheme="majorBidi" w:hAnsiTheme="majorBidi" w:cstheme="majorBidi"/>
                <w:sz w:val="24"/>
                <w:szCs w:val="24"/>
              </w:rPr>
            </w:pPr>
          </w:p>
        </w:tc>
        <w:tc>
          <w:tcPr>
            <w:tcW w:w="1563" w:type="dxa"/>
          </w:tcPr>
          <w:p w14:paraId="72691530"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Moderate</w:t>
            </w:r>
          </w:p>
        </w:tc>
        <w:tc>
          <w:tcPr>
            <w:tcW w:w="1912" w:type="dxa"/>
          </w:tcPr>
          <w:p w14:paraId="445EB5A5" w14:textId="7B72569E" w:rsidR="001B4902" w:rsidRPr="00F763EE" w:rsidRDefault="001B4902" w:rsidP="001B4902">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1.0</w:t>
            </w:r>
            <w:r>
              <w:rPr>
                <w:rFonts w:asciiTheme="majorBidi" w:hAnsiTheme="majorBidi" w:cstheme="majorBidi"/>
                <w:sz w:val="24"/>
                <w:szCs w:val="24"/>
              </w:rPr>
              <w:t>6</w:t>
            </w:r>
            <w:r w:rsidRPr="00F763EE">
              <w:rPr>
                <w:rFonts w:asciiTheme="majorBidi" w:hAnsiTheme="majorBidi" w:cstheme="majorBidi"/>
                <w:sz w:val="24"/>
                <w:szCs w:val="24"/>
              </w:rPr>
              <w:t xml:space="preserve"> (0.6</w:t>
            </w:r>
            <w:r>
              <w:rPr>
                <w:rFonts w:asciiTheme="majorBidi" w:hAnsiTheme="majorBidi" w:cstheme="majorBidi"/>
                <w:sz w:val="24"/>
                <w:szCs w:val="24"/>
              </w:rPr>
              <w:t>7</w:t>
            </w:r>
            <w:r w:rsidRPr="00F763EE">
              <w:rPr>
                <w:rFonts w:asciiTheme="majorBidi" w:hAnsiTheme="majorBidi" w:cstheme="majorBidi"/>
                <w:sz w:val="24"/>
                <w:szCs w:val="24"/>
              </w:rPr>
              <w:t>, 1.6</w:t>
            </w:r>
            <w:r>
              <w:rPr>
                <w:rFonts w:asciiTheme="majorBidi" w:hAnsiTheme="majorBidi" w:cstheme="majorBidi"/>
                <w:sz w:val="24"/>
                <w:szCs w:val="24"/>
              </w:rPr>
              <w:t>6</w:t>
            </w:r>
            <w:r w:rsidRPr="00F763EE">
              <w:rPr>
                <w:rFonts w:asciiTheme="majorBidi" w:hAnsiTheme="majorBidi" w:cstheme="majorBidi"/>
                <w:sz w:val="24"/>
                <w:szCs w:val="24"/>
              </w:rPr>
              <w:t>)</w:t>
            </w:r>
          </w:p>
        </w:tc>
        <w:tc>
          <w:tcPr>
            <w:tcW w:w="1860" w:type="dxa"/>
          </w:tcPr>
          <w:p w14:paraId="006B414E" w14:textId="611FB278" w:rsidR="001B4902" w:rsidRPr="00BE26E1" w:rsidRDefault="001B4902" w:rsidP="001B4902">
            <w:pPr>
              <w:spacing w:line="480" w:lineRule="auto"/>
              <w:jc w:val="both"/>
              <w:rPr>
                <w:rFonts w:asciiTheme="majorBidi" w:hAnsiTheme="majorBidi" w:cstheme="majorBidi"/>
                <w:b/>
                <w:bCs/>
                <w:sz w:val="24"/>
                <w:szCs w:val="24"/>
              </w:rPr>
            </w:pPr>
            <w:r w:rsidRPr="00BE26E1">
              <w:rPr>
                <w:rFonts w:asciiTheme="majorBidi" w:hAnsiTheme="majorBidi" w:cstheme="majorBidi"/>
                <w:b/>
                <w:bCs/>
                <w:sz w:val="24"/>
                <w:szCs w:val="24"/>
              </w:rPr>
              <w:t>1.39 (1.02, 1.89)</w:t>
            </w:r>
          </w:p>
        </w:tc>
        <w:tc>
          <w:tcPr>
            <w:tcW w:w="1842" w:type="dxa"/>
          </w:tcPr>
          <w:p w14:paraId="2DB4EFF4" w14:textId="674E5557"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1.25 (0.92, 1.70)</w:t>
            </w:r>
          </w:p>
        </w:tc>
        <w:tc>
          <w:tcPr>
            <w:tcW w:w="1843" w:type="dxa"/>
          </w:tcPr>
          <w:p w14:paraId="11663A56" w14:textId="705C533A"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0.89 (0.52, 1.52)</w:t>
            </w:r>
          </w:p>
        </w:tc>
        <w:tc>
          <w:tcPr>
            <w:tcW w:w="1824" w:type="dxa"/>
          </w:tcPr>
          <w:p w14:paraId="19D8BA4B" w14:textId="7D57CDF5"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1.20 (0.87, 1.64)</w:t>
            </w:r>
          </w:p>
        </w:tc>
        <w:tc>
          <w:tcPr>
            <w:tcW w:w="1862" w:type="dxa"/>
          </w:tcPr>
          <w:p w14:paraId="4D492884" w14:textId="4AE33DA6" w:rsidR="001B4902" w:rsidRPr="00E528E4" w:rsidRDefault="001B4902" w:rsidP="001B4902">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1.39 (1.08, 1.79)</w:t>
            </w:r>
          </w:p>
        </w:tc>
      </w:tr>
      <w:tr w:rsidR="001B4902" w14:paraId="4BD633F0" w14:textId="0AA43ABB" w:rsidTr="009A2DE6">
        <w:tc>
          <w:tcPr>
            <w:tcW w:w="1323" w:type="dxa"/>
            <w:vMerge/>
          </w:tcPr>
          <w:p w14:paraId="1248DCB5" w14:textId="77777777" w:rsidR="001B4902" w:rsidRPr="00C41EFF" w:rsidRDefault="001B4902" w:rsidP="001B4902">
            <w:pPr>
              <w:spacing w:line="480" w:lineRule="auto"/>
              <w:jc w:val="both"/>
              <w:rPr>
                <w:rFonts w:asciiTheme="majorBidi" w:hAnsiTheme="majorBidi" w:cstheme="majorBidi"/>
                <w:sz w:val="24"/>
                <w:szCs w:val="24"/>
              </w:rPr>
            </w:pPr>
          </w:p>
        </w:tc>
        <w:tc>
          <w:tcPr>
            <w:tcW w:w="1563" w:type="dxa"/>
          </w:tcPr>
          <w:p w14:paraId="1047BEBF"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High</w:t>
            </w:r>
          </w:p>
        </w:tc>
        <w:tc>
          <w:tcPr>
            <w:tcW w:w="1912" w:type="dxa"/>
          </w:tcPr>
          <w:p w14:paraId="2B6D5CF3" w14:textId="2E102997" w:rsidR="001B4902" w:rsidRPr="00F763EE" w:rsidRDefault="001B4902" w:rsidP="001B4902">
            <w:pPr>
              <w:spacing w:line="480" w:lineRule="auto"/>
              <w:jc w:val="both"/>
              <w:rPr>
                <w:rFonts w:asciiTheme="majorBidi" w:hAnsiTheme="majorBidi" w:cstheme="majorBidi"/>
                <w:sz w:val="24"/>
                <w:szCs w:val="24"/>
              </w:rPr>
            </w:pPr>
            <w:r w:rsidRPr="00F763EE">
              <w:rPr>
                <w:rFonts w:asciiTheme="majorBidi" w:hAnsiTheme="majorBidi" w:cstheme="majorBidi"/>
                <w:sz w:val="24"/>
                <w:szCs w:val="24"/>
              </w:rPr>
              <w:t>1.</w:t>
            </w:r>
            <w:r>
              <w:rPr>
                <w:rFonts w:asciiTheme="majorBidi" w:hAnsiTheme="majorBidi" w:cstheme="majorBidi"/>
                <w:sz w:val="24"/>
                <w:szCs w:val="24"/>
              </w:rPr>
              <w:t>78</w:t>
            </w:r>
            <w:r w:rsidRPr="00F763EE">
              <w:rPr>
                <w:rFonts w:asciiTheme="majorBidi" w:hAnsiTheme="majorBidi" w:cstheme="majorBidi"/>
                <w:sz w:val="24"/>
                <w:szCs w:val="24"/>
              </w:rPr>
              <w:t xml:space="preserve"> (0.</w:t>
            </w:r>
            <w:r>
              <w:rPr>
                <w:rFonts w:asciiTheme="majorBidi" w:hAnsiTheme="majorBidi" w:cstheme="majorBidi"/>
                <w:sz w:val="24"/>
                <w:szCs w:val="24"/>
              </w:rPr>
              <w:t>92</w:t>
            </w:r>
            <w:r w:rsidRPr="00F763EE">
              <w:rPr>
                <w:rFonts w:asciiTheme="majorBidi" w:hAnsiTheme="majorBidi" w:cstheme="majorBidi"/>
                <w:sz w:val="24"/>
                <w:szCs w:val="24"/>
              </w:rPr>
              <w:t>, 3.</w:t>
            </w:r>
            <w:r>
              <w:rPr>
                <w:rFonts w:asciiTheme="majorBidi" w:hAnsiTheme="majorBidi" w:cstheme="majorBidi"/>
                <w:sz w:val="24"/>
                <w:szCs w:val="24"/>
              </w:rPr>
              <w:t>43</w:t>
            </w:r>
            <w:r w:rsidRPr="00F763EE">
              <w:rPr>
                <w:rFonts w:asciiTheme="majorBidi" w:hAnsiTheme="majorBidi" w:cstheme="majorBidi"/>
                <w:sz w:val="24"/>
                <w:szCs w:val="24"/>
              </w:rPr>
              <w:t>)</w:t>
            </w:r>
          </w:p>
        </w:tc>
        <w:tc>
          <w:tcPr>
            <w:tcW w:w="1860" w:type="dxa"/>
          </w:tcPr>
          <w:p w14:paraId="1D9390E9" w14:textId="707A1907"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1.36 (0.75, 2.44)</w:t>
            </w:r>
          </w:p>
        </w:tc>
        <w:tc>
          <w:tcPr>
            <w:tcW w:w="1842" w:type="dxa"/>
          </w:tcPr>
          <w:p w14:paraId="412B066F" w14:textId="62013926" w:rsidR="001B4902" w:rsidRPr="00E32236" w:rsidRDefault="001B4902" w:rsidP="001B4902">
            <w:pPr>
              <w:spacing w:line="480" w:lineRule="auto"/>
              <w:jc w:val="both"/>
              <w:rPr>
                <w:rFonts w:asciiTheme="majorBidi" w:hAnsiTheme="majorBidi" w:cstheme="majorBidi"/>
                <w:b/>
                <w:bCs/>
                <w:sz w:val="24"/>
                <w:szCs w:val="24"/>
              </w:rPr>
            </w:pPr>
            <w:r w:rsidRPr="00E32236">
              <w:rPr>
                <w:rFonts w:asciiTheme="majorBidi" w:hAnsiTheme="majorBidi" w:cstheme="majorBidi"/>
                <w:b/>
                <w:bCs/>
                <w:sz w:val="24"/>
                <w:szCs w:val="24"/>
              </w:rPr>
              <w:t>2.35 (1.50, 3.67)</w:t>
            </w:r>
          </w:p>
        </w:tc>
        <w:tc>
          <w:tcPr>
            <w:tcW w:w="1843" w:type="dxa"/>
          </w:tcPr>
          <w:p w14:paraId="2AA2B2F8" w14:textId="1DBA58AE"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1.38 (0.62, 3.06)</w:t>
            </w:r>
          </w:p>
        </w:tc>
        <w:tc>
          <w:tcPr>
            <w:tcW w:w="1824" w:type="dxa"/>
          </w:tcPr>
          <w:p w14:paraId="3EB89FC6" w14:textId="46DB0E0E"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0.86 (0.41, 1.80)</w:t>
            </w:r>
          </w:p>
        </w:tc>
        <w:tc>
          <w:tcPr>
            <w:tcW w:w="1862" w:type="dxa"/>
          </w:tcPr>
          <w:p w14:paraId="596DC530" w14:textId="788CB92F" w:rsidR="001B4902" w:rsidRPr="00E528E4" w:rsidRDefault="001B4902" w:rsidP="001B4902">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1.67 (1.01, 2.78)</w:t>
            </w:r>
          </w:p>
        </w:tc>
      </w:tr>
      <w:tr w:rsidR="001B4902" w14:paraId="67D130D3" w14:textId="1680B37D" w:rsidTr="009A2DE6">
        <w:tc>
          <w:tcPr>
            <w:tcW w:w="1323" w:type="dxa"/>
            <w:vMerge w:val="restart"/>
          </w:tcPr>
          <w:p w14:paraId="1D3A00D1" w14:textId="75C2BA62"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 xml:space="preserve">Area of </w:t>
            </w:r>
            <w:r>
              <w:rPr>
                <w:rFonts w:asciiTheme="majorBidi" w:hAnsiTheme="majorBidi" w:cstheme="majorBidi"/>
                <w:sz w:val="24"/>
                <w:szCs w:val="24"/>
              </w:rPr>
              <w:t>residency</w:t>
            </w:r>
          </w:p>
        </w:tc>
        <w:tc>
          <w:tcPr>
            <w:tcW w:w="1563" w:type="dxa"/>
          </w:tcPr>
          <w:p w14:paraId="553E186F"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Major cities</w:t>
            </w:r>
          </w:p>
        </w:tc>
        <w:tc>
          <w:tcPr>
            <w:tcW w:w="1912" w:type="dxa"/>
          </w:tcPr>
          <w:p w14:paraId="4A3C313E"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60" w:type="dxa"/>
          </w:tcPr>
          <w:p w14:paraId="0239E5FA"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1.00</w:t>
            </w:r>
          </w:p>
        </w:tc>
        <w:tc>
          <w:tcPr>
            <w:tcW w:w="1842" w:type="dxa"/>
          </w:tcPr>
          <w:p w14:paraId="0238621E" w14:textId="77777777"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43" w:type="dxa"/>
          </w:tcPr>
          <w:p w14:paraId="4818D884" w14:textId="77777777"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1.00</w:t>
            </w:r>
          </w:p>
        </w:tc>
        <w:tc>
          <w:tcPr>
            <w:tcW w:w="1824" w:type="dxa"/>
          </w:tcPr>
          <w:p w14:paraId="7C371297" w14:textId="77777777"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c>
          <w:tcPr>
            <w:tcW w:w="1862" w:type="dxa"/>
          </w:tcPr>
          <w:p w14:paraId="62728864" w14:textId="3C1421FD"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1.00</w:t>
            </w:r>
          </w:p>
        </w:tc>
      </w:tr>
      <w:tr w:rsidR="001B4902" w14:paraId="52195F08" w14:textId="5EE75731" w:rsidTr="009A2DE6">
        <w:tc>
          <w:tcPr>
            <w:tcW w:w="1323" w:type="dxa"/>
            <w:vMerge/>
          </w:tcPr>
          <w:p w14:paraId="5F4B0629" w14:textId="77777777" w:rsidR="001B4902" w:rsidRPr="00C41EFF" w:rsidRDefault="001B4902" w:rsidP="001B4902">
            <w:pPr>
              <w:spacing w:line="480" w:lineRule="auto"/>
              <w:jc w:val="both"/>
              <w:rPr>
                <w:rFonts w:asciiTheme="majorBidi" w:hAnsiTheme="majorBidi" w:cstheme="majorBidi"/>
                <w:sz w:val="24"/>
                <w:szCs w:val="24"/>
              </w:rPr>
            </w:pPr>
          </w:p>
        </w:tc>
        <w:tc>
          <w:tcPr>
            <w:tcW w:w="1563" w:type="dxa"/>
          </w:tcPr>
          <w:p w14:paraId="5C38483B"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Inner areas</w:t>
            </w:r>
          </w:p>
        </w:tc>
        <w:tc>
          <w:tcPr>
            <w:tcW w:w="1912" w:type="dxa"/>
          </w:tcPr>
          <w:p w14:paraId="7637EA81" w14:textId="59CC55BC"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1.15 (0.75, 1.76)</w:t>
            </w:r>
          </w:p>
        </w:tc>
        <w:tc>
          <w:tcPr>
            <w:tcW w:w="1860" w:type="dxa"/>
          </w:tcPr>
          <w:p w14:paraId="5A2C465B" w14:textId="5AE3B1CC"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0.99 (0.74, 1.33)</w:t>
            </w:r>
          </w:p>
        </w:tc>
        <w:tc>
          <w:tcPr>
            <w:tcW w:w="1842" w:type="dxa"/>
          </w:tcPr>
          <w:p w14:paraId="6F93F5AF" w14:textId="109DB550"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0.96 (0.70, 1.30)</w:t>
            </w:r>
          </w:p>
        </w:tc>
        <w:tc>
          <w:tcPr>
            <w:tcW w:w="1843" w:type="dxa"/>
          </w:tcPr>
          <w:p w14:paraId="1A45389B" w14:textId="04E7DBB9"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1.21 (0.70, 2.09)</w:t>
            </w:r>
          </w:p>
        </w:tc>
        <w:tc>
          <w:tcPr>
            <w:tcW w:w="1824" w:type="dxa"/>
          </w:tcPr>
          <w:p w14:paraId="6C9959DD" w14:textId="0E0ED737"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0.92 (0.68, 1.25)</w:t>
            </w:r>
          </w:p>
        </w:tc>
        <w:tc>
          <w:tcPr>
            <w:tcW w:w="1862" w:type="dxa"/>
          </w:tcPr>
          <w:p w14:paraId="6C08DE19" w14:textId="3B5F3231"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1.25 (0.97, 1.61)</w:t>
            </w:r>
          </w:p>
        </w:tc>
      </w:tr>
      <w:tr w:rsidR="001B4902" w14:paraId="6E012913" w14:textId="2B3D431E" w:rsidTr="009A2DE6">
        <w:tc>
          <w:tcPr>
            <w:tcW w:w="1323" w:type="dxa"/>
            <w:vMerge/>
          </w:tcPr>
          <w:p w14:paraId="325F978A" w14:textId="77777777" w:rsidR="001B4902" w:rsidRPr="00C41EFF" w:rsidRDefault="001B4902" w:rsidP="001B4902">
            <w:pPr>
              <w:spacing w:line="480" w:lineRule="auto"/>
              <w:jc w:val="both"/>
              <w:rPr>
                <w:rFonts w:asciiTheme="majorBidi" w:hAnsiTheme="majorBidi" w:cstheme="majorBidi"/>
                <w:sz w:val="24"/>
                <w:szCs w:val="24"/>
              </w:rPr>
            </w:pPr>
          </w:p>
        </w:tc>
        <w:tc>
          <w:tcPr>
            <w:tcW w:w="1563" w:type="dxa"/>
          </w:tcPr>
          <w:p w14:paraId="1845569D"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Outer areas</w:t>
            </w:r>
          </w:p>
        </w:tc>
        <w:tc>
          <w:tcPr>
            <w:tcW w:w="1912" w:type="dxa"/>
          </w:tcPr>
          <w:p w14:paraId="37187178" w14:textId="5175F80D"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1.11 (0.67, 1.83)</w:t>
            </w:r>
          </w:p>
        </w:tc>
        <w:tc>
          <w:tcPr>
            <w:tcW w:w="1860" w:type="dxa"/>
          </w:tcPr>
          <w:p w14:paraId="3FC5D76B" w14:textId="513A79F4"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0.86 (0.66, 1.25)</w:t>
            </w:r>
          </w:p>
        </w:tc>
        <w:tc>
          <w:tcPr>
            <w:tcW w:w="1842" w:type="dxa"/>
          </w:tcPr>
          <w:p w14:paraId="23E60102" w14:textId="1E6DC86A"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0.85 (0.58, 1.24)</w:t>
            </w:r>
          </w:p>
        </w:tc>
        <w:tc>
          <w:tcPr>
            <w:tcW w:w="1843" w:type="dxa"/>
          </w:tcPr>
          <w:p w14:paraId="49C17B19" w14:textId="1563389F"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1.42 (0.77, 2.62)</w:t>
            </w:r>
          </w:p>
        </w:tc>
        <w:tc>
          <w:tcPr>
            <w:tcW w:w="1824" w:type="dxa"/>
          </w:tcPr>
          <w:p w14:paraId="1E9C51F7" w14:textId="4BCC0E97"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0.74 (0.51, 1.07)</w:t>
            </w:r>
          </w:p>
        </w:tc>
        <w:tc>
          <w:tcPr>
            <w:tcW w:w="1862" w:type="dxa"/>
          </w:tcPr>
          <w:p w14:paraId="6844AE3D" w14:textId="36D90D3F"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1.22 (0.91, 1.66)</w:t>
            </w:r>
          </w:p>
        </w:tc>
      </w:tr>
      <w:tr w:rsidR="001B4902" w14:paraId="3F676646" w14:textId="2DDD39EC" w:rsidTr="009A2DE6">
        <w:tc>
          <w:tcPr>
            <w:tcW w:w="1323" w:type="dxa"/>
            <w:vMerge/>
          </w:tcPr>
          <w:p w14:paraId="3D91AE85" w14:textId="77777777" w:rsidR="001B4902" w:rsidRPr="00C41EFF" w:rsidRDefault="001B4902" w:rsidP="001B4902">
            <w:pPr>
              <w:spacing w:line="480" w:lineRule="auto"/>
              <w:jc w:val="both"/>
              <w:rPr>
                <w:rFonts w:asciiTheme="majorBidi" w:hAnsiTheme="majorBidi" w:cstheme="majorBidi"/>
                <w:sz w:val="24"/>
                <w:szCs w:val="24"/>
              </w:rPr>
            </w:pPr>
          </w:p>
        </w:tc>
        <w:tc>
          <w:tcPr>
            <w:tcW w:w="1563" w:type="dxa"/>
          </w:tcPr>
          <w:p w14:paraId="18E0FE75" w14:textId="77777777" w:rsidR="001B4902" w:rsidRPr="00C41EFF" w:rsidRDefault="001B4902" w:rsidP="001B4902">
            <w:pPr>
              <w:spacing w:line="480" w:lineRule="auto"/>
              <w:jc w:val="both"/>
              <w:rPr>
                <w:rFonts w:asciiTheme="majorBidi" w:hAnsiTheme="majorBidi" w:cstheme="majorBidi"/>
                <w:sz w:val="24"/>
                <w:szCs w:val="24"/>
              </w:rPr>
            </w:pPr>
            <w:r w:rsidRPr="00C41EFF">
              <w:rPr>
                <w:rFonts w:asciiTheme="majorBidi" w:hAnsiTheme="majorBidi" w:cstheme="majorBidi"/>
                <w:sz w:val="24"/>
                <w:szCs w:val="24"/>
              </w:rPr>
              <w:t>Remote areas</w:t>
            </w:r>
          </w:p>
        </w:tc>
        <w:tc>
          <w:tcPr>
            <w:tcW w:w="1912" w:type="dxa"/>
          </w:tcPr>
          <w:p w14:paraId="0A8E95B0" w14:textId="51D7849A"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1.41 (0.59, 3.35)</w:t>
            </w:r>
          </w:p>
        </w:tc>
        <w:tc>
          <w:tcPr>
            <w:tcW w:w="1860" w:type="dxa"/>
          </w:tcPr>
          <w:p w14:paraId="1B1149D8" w14:textId="74022D3E" w:rsidR="001B4902" w:rsidRPr="00C41EFF" w:rsidRDefault="001B4902" w:rsidP="001B4902">
            <w:pPr>
              <w:spacing w:line="480" w:lineRule="auto"/>
              <w:jc w:val="both"/>
              <w:rPr>
                <w:rFonts w:asciiTheme="majorBidi" w:hAnsiTheme="majorBidi" w:cstheme="majorBidi"/>
                <w:sz w:val="24"/>
                <w:szCs w:val="24"/>
              </w:rPr>
            </w:pPr>
            <w:r>
              <w:rPr>
                <w:rFonts w:asciiTheme="majorBidi" w:hAnsiTheme="majorBidi" w:cstheme="majorBidi"/>
                <w:sz w:val="24"/>
                <w:szCs w:val="24"/>
              </w:rPr>
              <w:t>0.96 (0.50, 1.87)</w:t>
            </w:r>
          </w:p>
        </w:tc>
        <w:tc>
          <w:tcPr>
            <w:tcW w:w="1842" w:type="dxa"/>
          </w:tcPr>
          <w:p w14:paraId="014AB332" w14:textId="3F16C105"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1.30 (0.77, 2.15)</w:t>
            </w:r>
          </w:p>
        </w:tc>
        <w:tc>
          <w:tcPr>
            <w:tcW w:w="1843" w:type="dxa"/>
          </w:tcPr>
          <w:p w14:paraId="29C942D5" w14:textId="2F983E9E" w:rsidR="001B4902" w:rsidRPr="00E32236" w:rsidRDefault="001B4902" w:rsidP="001B4902">
            <w:pPr>
              <w:spacing w:line="480" w:lineRule="auto"/>
              <w:jc w:val="both"/>
              <w:rPr>
                <w:rFonts w:asciiTheme="majorBidi" w:hAnsiTheme="majorBidi" w:cstheme="majorBidi"/>
                <w:sz w:val="24"/>
                <w:szCs w:val="24"/>
              </w:rPr>
            </w:pPr>
            <w:r w:rsidRPr="00E32236">
              <w:rPr>
                <w:rFonts w:asciiTheme="majorBidi" w:hAnsiTheme="majorBidi" w:cstheme="majorBidi"/>
                <w:sz w:val="24"/>
                <w:szCs w:val="24"/>
              </w:rPr>
              <w:t>1.64 (0.72, 3.73)</w:t>
            </w:r>
          </w:p>
        </w:tc>
        <w:tc>
          <w:tcPr>
            <w:tcW w:w="1824" w:type="dxa"/>
          </w:tcPr>
          <w:p w14:paraId="2915ABAA" w14:textId="15595694" w:rsidR="001B4902" w:rsidRPr="00E528E4" w:rsidRDefault="001B4902" w:rsidP="001B4902">
            <w:pPr>
              <w:spacing w:line="480" w:lineRule="auto"/>
              <w:jc w:val="both"/>
              <w:rPr>
                <w:rFonts w:asciiTheme="majorBidi" w:hAnsiTheme="majorBidi" w:cstheme="majorBidi"/>
                <w:sz w:val="24"/>
                <w:szCs w:val="24"/>
              </w:rPr>
            </w:pPr>
            <w:r w:rsidRPr="00E528E4">
              <w:rPr>
                <w:rFonts w:asciiTheme="majorBidi" w:hAnsiTheme="majorBidi" w:cstheme="majorBidi"/>
                <w:sz w:val="24"/>
                <w:szCs w:val="24"/>
              </w:rPr>
              <w:t>1.32 (0.76, 2.29)</w:t>
            </w:r>
          </w:p>
        </w:tc>
        <w:tc>
          <w:tcPr>
            <w:tcW w:w="1862" w:type="dxa"/>
          </w:tcPr>
          <w:p w14:paraId="1B03CB75" w14:textId="07D4EE67" w:rsidR="001B4902" w:rsidRPr="00E528E4" w:rsidRDefault="001B4902" w:rsidP="001B4902">
            <w:pPr>
              <w:spacing w:line="480" w:lineRule="auto"/>
              <w:jc w:val="both"/>
              <w:rPr>
                <w:rFonts w:asciiTheme="majorBidi" w:hAnsiTheme="majorBidi" w:cstheme="majorBidi"/>
                <w:b/>
                <w:bCs/>
                <w:sz w:val="24"/>
                <w:szCs w:val="24"/>
              </w:rPr>
            </w:pPr>
            <w:r w:rsidRPr="00E528E4">
              <w:rPr>
                <w:rFonts w:asciiTheme="majorBidi" w:hAnsiTheme="majorBidi" w:cstheme="majorBidi"/>
                <w:b/>
                <w:bCs/>
                <w:sz w:val="24"/>
                <w:szCs w:val="24"/>
              </w:rPr>
              <w:t>2.39 (1.56, 3.67)</w:t>
            </w:r>
          </w:p>
        </w:tc>
      </w:tr>
    </w:tbl>
    <w:p w14:paraId="2BBAC2FE" w14:textId="77777777" w:rsidR="008964F3" w:rsidRDefault="008964F3" w:rsidP="00757236">
      <w:pPr>
        <w:sectPr w:rsidR="008964F3" w:rsidSect="00C41EFF">
          <w:pgSz w:w="16838" w:h="11906" w:orient="landscape"/>
          <w:pgMar w:top="1440" w:right="1440" w:bottom="1440" w:left="1440" w:header="708" w:footer="708" w:gutter="0"/>
          <w:cols w:space="708"/>
          <w:docGrid w:linePitch="360"/>
        </w:sectPr>
      </w:pPr>
    </w:p>
    <w:p w14:paraId="7041FFCA" w14:textId="77777777" w:rsidR="00473D48" w:rsidRPr="00DC6E3C" w:rsidRDefault="00473D48" w:rsidP="00473D48">
      <w:pPr>
        <w:rPr>
          <w:rFonts w:asciiTheme="majorBidi" w:hAnsiTheme="majorBidi" w:cstheme="majorBidi"/>
          <w:b/>
          <w:bCs/>
          <w:sz w:val="24"/>
          <w:szCs w:val="24"/>
        </w:rPr>
      </w:pPr>
      <w:r w:rsidRPr="00DC6E3C">
        <w:rPr>
          <w:rFonts w:asciiTheme="majorBidi" w:hAnsiTheme="majorBidi" w:cstheme="majorBidi"/>
          <w:b/>
          <w:bCs/>
          <w:sz w:val="24"/>
          <w:szCs w:val="24"/>
        </w:rPr>
        <w:lastRenderedPageBreak/>
        <w:t>Supplementary m</w:t>
      </w:r>
      <w:r>
        <w:rPr>
          <w:rFonts w:asciiTheme="majorBidi" w:hAnsiTheme="majorBidi" w:cstheme="majorBidi"/>
          <w:b/>
          <w:bCs/>
          <w:sz w:val="24"/>
          <w:szCs w:val="24"/>
        </w:rPr>
        <w:t>aterial</w:t>
      </w:r>
      <w:r w:rsidRPr="00DC6E3C">
        <w:rPr>
          <w:rFonts w:asciiTheme="majorBidi" w:hAnsiTheme="majorBidi" w:cstheme="majorBidi"/>
          <w:b/>
          <w:bCs/>
          <w:sz w:val="24"/>
          <w:szCs w:val="24"/>
        </w:rPr>
        <w:t>s:</w:t>
      </w:r>
    </w:p>
    <w:p w14:paraId="2EFED422" w14:textId="77777777" w:rsidR="00473D48" w:rsidRDefault="00473D48" w:rsidP="00473D48">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Pr="00380A1F">
        <w:rPr>
          <w:rFonts w:asciiTheme="majorBidi" w:hAnsiTheme="majorBidi" w:cstheme="majorBidi"/>
          <w:sz w:val="24"/>
          <w:szCs w:val="24"/>
        </w:rPr>
        <w:t xml:space="preserve">he </w:t>
      </w:r>
      <w:r>
        <w:rPr>
          <w:rFonts w:asciiTheme="majorBidi" w:hAnsiTheme="majorBidi" w:cstheme="majorBidi"/>
          <w:sz w:val="24"/>
          <w:szCs w:val="24"/>
        </w:rPr>
        <w:t xml:space="preserve">baseline values of the following </w:t>
      </w:r>
      <w:r w:rsidRPr="00380A1F">
        <w:rPr>
          <w:rFonts w:asciiTheme="majorBidi" w:hAnsiTheme="majorBidi" w:cstheme="majorBidi"/>
          <w:sz w:val="24"/>
          <w:szCs w:val="24"/>
        </w:rPr>
        <w:t xml:space="preserve">covariates were </w:t>
      </w:r>
      <w:r>
        <w:rPr>
          <w:rFonts w:asciiTheme="majorBidi" w:hAnsiTheme="majorBidi" w:cstheme="majorBidi"/>
          <w:sz w:val="24"/>
          <w:szCs w:val="24"/>
        </w:rPr>
        <w:t>us</w:t>
      </w:r>
      <w:r w:rsidRPr="00380A1F">
        <w:rPr>
          <w:rFonts w:asciiTheme="majorBidi" w:hAnsiTheme="majorBidi" w:cstheme="majorBidi"/>
          <w:sz w:val="24"/>
          <w:szCs w:val="24"/>
        </w:rPr>
        <w:t xml:space="preserve">ed </w:t>
      </w:r>
      <w:r>
        <w:rPr>
          <w:rFonts w:asciiTheme="majorBidi" w:hAnsiTheme="majorBidi" w:cstheme="majorBidi"/>
          <w:sz w:val="24"/>
          <w:szCs w:val="24"/>
        </w:rPr>
        <w:t>in</w:t>
      </w:r>
      <w:r w:rsidRPr="00380A1F">
        <w:rPr>
          <w:rFonts w:asciiTheme="majorBidi" w:hAnsiTheme="majorBidi" w:cstheme="majorBidi"/>
          <w:sz w:val="24"/>
          <w:szCs w:val="24"/>
        </w:rPr>
        <w:t xml:space="preserve"> the </w:t>
      </w:r>
      <w:r>
        <w:rPr>
          <w:rFonts w:asciiTheme="majorBidi" w:hAnsiTheme="majorBidi" w:cstheme="majorBidi"/>
          <w:sz w:val="24"/>
          <w:szCs w:val="24"/>
        </w:rPr>
        <w:t xml:space="preserve">multivariable </w:t>
      </w:r>
      <w:r w:rsidRPr="00380A1F">
        <w:rPr>
          <w:rFonts w:asciiTheme="majorBidi" w:hAnsiTheme="majorBidi" w:cstheme="majorBidi"/>
          <w:sz w:val="24"/>
          <w:szCs w:val="24"/>
        </w:rPr>
        <w:t xml:space="preserve">Cox model to </w:t>
      </w:r>
      <w:r>
        <w:rPr>
          <w:rFonts w:asciiTheme="majorBidi" w:hAnsiTheme="majorBidi" w:cstheme="majorBidi"/>
          <w:sz w:val="24"/>
          <w:szCs w:val="24"/>
        </w:rPr>
        <w:t xml:space="preserve">identify the variables associated with the transitions between states and to </w:t>
      </w:r>
      <w:r w:rsidRPr="00380A1F">
        <w:rPr>
          <w:rFonts w:asciiTheme="majorBidi" w:hAnsiTheme="majorBidi" w:cstheme="majorBidi"/>
          <w:sz w:val="24"/>
          <w:szCs w:val="24"/>
        </w:rPr>
        <w:t xml:space="preserve">estimate </w:t>
      </w:r>
      <w:r>
        <w:rPr>
          <w:rFonts w:asciiTheme="majorBidi" w:hAnsiTheme="majorBidi" w:cstheme="majorBidi"/>
          <w:sz w:val="24"/>
          <w:szCs w:val="24"/>
        </w:rPr>
        <w:t xml:space="preserve">the </w:t>
      </w:r>
      <w:r w:rsidRPr="00380A1F">
        <w:rPr>
          <w:rFonts w:asciiTheme="majorBidi" w:hAnsiTheme="majorBidi" w:cstheme="majorBidi"/>
          <w:sz w:val="24"/>
          <w:szCs w:val="24"/>
        </w:rPr>
        <w:t>adjusted transitions hazards</w:t>
      </w:r>
      <w:r>
        <w:rPr>
          <w:rFonts w:asciiTheme="majorBidi" w:hAnsiTheme="majorBidi" w:cstheme="majorBidi"/>
          <w:sz w:val="24"/>
          <w:szCs w:val="24"/>
        </w:rPr>
        <w:t>, that were then used to estimate the adjusted cumulative incidence: sociodemographic variables including education (&lt; diploma, diploma, university degree), marital status (married, separated/ widows/ divorced, single), manage on income (excellent, very good, good, fair, poor), and area of residence (major cities, inner areas, outer areas, remote/ very remote areas); health-related variables including</w:t>
      </w:r>
      <w:r w:rsidRPr="00FE3F49">
        <w:rPr>
          <w:rFonts w:asciiTheme="majorBidi" w:hAnsiTheme="majorBidi" w:cstheme="majorBidi"/>
          <w:sz w:val="24"/>
          <w:szCs w:val="24"/>
        </w:rPr>
        <w:t xml:space="preserve"> </w:t>
      </w:r>
      <w:r w:rsidRPr="00380A1F">
        <w:rPr>
          <w:rFonts w:asciiTheme="majorBidi" w:hAnsiTheme="majorBidi" w:cstheme="majorBidi"/>
          <w:sz w:val="24"/>
          <w:szCs w:val="24"/>
        </w:rPr>
        <w:t>smoking status</w:t>
      </w:r>
      <w:r>
        <w:rPr>
          <w:rFonts w:asciiTheme="majorBidi" w:hAnsiTheme="majorBidi" w:cstheme="majorBidi"/>
          <w:sz w:val="24"/>
          <w:szCs w:val="24"/>
        </w:rPr>
        <w:t xml:space="preserve"> (never, ex, current)</w:t>
      </w:r>
      <w:r w:rsidRPr="00380A1F">
        <w:rPr>
          <w:rFonts w:asciiTheme="majorBidi" w:hAnsiTheme="majorBidi" w:cstheme="majorBidi"/>
          <w:sz w:val="24"/>
          <w:szCs w:val="24"/>
        </w:rPr>
        <w:t>,</w:t>
      </w:r>
      <w:r w:rsidRPr="00FE3F49">
        <w:rPr>
          <w:rFonts w:asciiTheme="majorBidi" w:hAnsiTheme="majorBidi" w:cstheme="majorBidi"/>
          <w:sz w:val="24"/>
          <w:szCs w:val="24"/>
        </w:rPr>
        <w:t xml:space="preserve"> </w:t>
      </w:r>
      <w:r w:rsidRPr="00380A1F">
        <w:rPr>
          <w:rFonts w:asciiTheme="majorBidi" w:hAnsiTheme="majorBidi" w:cstheme="majorBidi"/>
          <w:sz w:val="24"/>
          <w:szCs w:val="24"/>
        </w:rPr>
        <w:t>alcohol drinking status</w:t>
      </w:r>
      <w:r>
        <w:rPr>
          <w:rFonts w:asciiTheme="majorBidi" w:hAnsiTheme="majorBidi" w:cstheme="majorBidi"/>
          <w:sz w:val="24"/>
          <w:szCs w:val="24"/>
        </w:rPr>
        <w:t xml:space="preserve"> (low, never, rare, risky/ highly risky)</w:t>
      </w:r>
      <w:r w:rsidRPr="00380A1F">
        <w:rPr>
          <w:rFonts w:asciiTheme="majorBidi" w:hAnsiTheme="majorBidi" w:cstheme="majorBidi"/>
          <w:sz w:val="24"/>
          <w:szCs w:val="24"/>
        </w:rPr>
        <w:t>,</w:t>
      </w:r>
      <w:r w:rsidRPr="00FE3F49">
        <w:rPr>
          <w:rFonts w:asciiTheme="majorBidi" w:hAnsiTheme="majorBidi" w:cstheme="majorBidi"/>
          <w:sz w:val="24"/>
          <w:szCs w:val="24"/>
        </w:rPr>
        <w:t xml:space="preserve"> </w:t>
      </w:r>
      <w:r>
        <w:rPr>
          <w:rFonts w:asciiTheme="majorBidi" w:hAnsiTheme="majorBidi" w:cstheme="majorBidi"/>
          <w:sz w:val="24"/>
          <w:szCs w:val="24"/>
        </w:rPr>
        <w:t>perceived stress (low, intermediate, high),</w:t>
      </w:r>
      <w:r w:rsidRPr="00FE3F49">
        <w:rPr>
          <w:rFonts w:asciiTheme="majorBidi" w:hAnsiTheme="majorBidi" w:cstheme="majorBidi"/>
          <w:sz w:val="24"/>
          <w:szCs w:val="24"/>
        </w:rPr>
        <w:t xml:space="preserve"> </w:t>
      </w:r>
      <w:r>
        <w:rPr>
          <w:rFonts w:asciiTheme="majorBidi" w:hAnsiTheme="majorBidi" w:cstheme="majorBidi"/>
          <w:sz w:val="24"/>
          <w:szCs w:val="24"/>
        </w:rPr>
        <w:t xml:space="preserve">and undertaking rigorous </w:t>
      </w:r>
      <w:r w:rsidRPr="00380A1F">
        <w:rPr>
          <w:rFonts w:asciiTheme="majorBidi" w:hAnsiTheme="majorBidi" w:cstheme="majorBidi"/>
          <w:sz w:val="24"/>
          <w:szCs w:val="24"/>
        </w:rPr>
        <w:t xml:space="preserve">physical activity </w:t>
      </w:r>
      <w:r>
        <w:rPr>
          <w:rFonts w:asciiTheme="majorBidi" w:hAnsiTheme="majorBidi" w:cstheme="majorBidi"/>
          <w:sz w:val="24"/>
          <w:szCs w:val="24"/>
        </w:rPr>
        <w:t>(no, yes). The probability of being in each state up to the age of 73 was estimated and interpreted as the adjusted cumulative incidence.</w:t>
      </w:r>
    </w:p>
    <w:p w14:paraId="03E2DD14" w14:textId="77777777" w:rsidR="00BD6EA5" w:rsidRDefault="00473D48" w:rsidP="00825D2F">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adjusted cumulative incidence </w:t>
      </w:r>
      <w:r w:rsidR="00770DC2">
        <w:rPr>
          <w:rFonts w:asciiTheme="majorBidi" w:hAnsiTheme="majorBidi" w:cstheme="majorBidi"/>
          <w:sz w:val="24"/>
          <w:szCs w:val="24"/>
        </w:rPr>
        <w:t xml:space="preserve">to all </w:t>
      </w:r>
      <w:r w:rsidR="00BD6EA5">
        <w:rPr>
          <w:rFonts w:asciiTheme="majorBidi" w:hAnsiTheme="majorBidi" w:cstheme="majorBidi"/>
          <w:sz w:val="24"/>
          <w:szCs w:val="24"/>
        </w:rPr>
        <w:t xml:space="preserve">possible </w:t>
      </w:r>
      <w:r w:rsidR="00770DC2">
        <w:rPr>
          <w:rFonts w:asciiTheme="majorBidi" w:hAnsiTheme="majorBidi" w:cstheme="majorBidi"/>
          <w:sz w:val="24"/>
          <w:szCs w:val="24"/>
        </w:rPr>
        <w:t xml:space="preserve">states </w:t>
      </w:r>
      <w:r>
        <w:rPr>
          <w:rFonts w:asciiTheme="majorBidi" w:hAnsiTheme="majorBidi" w:cstheme="majorBidi"/>
          <w:sz w:val="24"/>
          <w:szCs w:val="24"/>
        </w:rPr>
        <w:t xml:space="preserve">was estimated for </w:t>
      </w:r>
      <w:r w:rsidR="00770DC2">
        <w:rPr>
          <w:rFonts w:asciiTheme="majorBidi" w:hAnsiTheme="majorBidi" w:cstheme="majorBidi"/>
          <w:sz w:val="24"/>
          <w:szCs w:val="24"/>
        </w:rPr>
        <w:t>women with different progression patterns and different sets of risk factors</w:t>
      </w:r>
      <w:r w:rsidR="00770DC2">
        <w:rPr>
          <w:rFonts w:asciiTheme="majorBidi" w:hAnsiTheme="majorBidi" w:cstheme="majorBidi"/>
          <w:sz w:val="24"/>
          <w:szCs w:val="24"/>
        </w:rPr>
        <w:t xml:space="preserve">: </w:t>
      </w:r>
      <w:r>
        <w:rPr>
          <w:rFonts w:asciiTheme="majorBidi" w:hAnsiTheme="majorBidi" w:cstheme="majorBidi"/>
          <w:sz w:val="24"/>
          <w:szCs w:val="24"/>
        </w:rPr>
        <w:t>none of the risk factors, only sociodemographic risk factors, and sociodemographic and health-related risk factors</w:t>
      </w:r>
      <w:r w:rsidR="00770DC2">
        <w:rPr>
          <w:rFonts w:asciiTheme="majorBidi" w:hAnsiTheme="majorBidi" w:cstheme="majorBidi"/>
          <w:sz w:val="24"/>
          <w:szCs w:val="24"/>
        </w:rPr>
        <w:t xml:space="preserve"> (</w:t>
      </w:r>
      <w:r w:rsidR="00825D2F">
        <w:rPr>
          <w:rFonts w:asciiTheme="majorBidi" w:hAnsiTheme="majorBidi" w:cstheme="majorBidi"/>
          <w:sz w:val="24"/>
          <w:szCs w:val="24"/>
        </w:rPr>
        <w:t>Supplementary</w:t>
      </w:r>
      <w:r w:rsidR="00825D2F">
        <w:rPr>
          <w:rFonts w:asciiTheme="majorBidi" w:hAnsiTheme="majorBidi" w:cstheme="majorBidi"/>
          <w:sz w:val="24"/>
          <w:szCs w:val="24"/>
        </w:rPr>
        <w:t xml:space="preserve"> </w:t>
      </w:r>
      <w:r w:rsidR="00770DC2">
        <w:rPr>
          <w:rFonts w:asciiTheme="majorBidi" w:hAnsiTheme="majorBidi" w:cstheme="majorBidi"/>
          <w:sz w:val="24"/>
          <w:szCs w:val="24"/>
        </w:rPr>
        <w:t>Figures S1 to S6)</w:t>
      </w:r>
      <w:r>
        <w:rPr>
          <w:rFonts w:asciiTheme="majorBidi" w:hAnsiTheme="majorBidi" w:cstheme="majorBidi"/>
          <w:sz w:val="24"/>
          <w:szCs w:val="24"/>
        </w:rPr>
        <w:t xml:space="preserve">. </w:t>
      </w:r>
    </w:p>
    <w:p w14:paraId="7AAA42F4" w14:textId="621F1D8E" w:rsidR="00473D48" w:rsidRDefault="00093309" w:rsidP="00D62BFA">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00473D48">
        <w:rPr>
          <w:rFonts w:asciiTheme="majorBidi" w:hAnsiTheme="majorBidi" w:cstheme="majorBidi"/>
          <w:sz w:val="24"/>
          <w:szCs w:val="24"/>
        </w:rPr>
        <w:t xml:space="preserve">he </w:t>
      </w:r>
      <w:r>
        <w:rPr>
          <w:rFonts w:asciiTheme="majorBidi" w:hAnsiTheme="majorBidi" w:cstheme="majorBidi"/>
          <w:sz w:val="24"/>
          <w:szCs w:val="24"/>
        </w:rPr>
        <w:t>transition</w:t>
      </w:r>
      <w:r w:rsidR="00473D48">
        <w:rPr>
          <w:rFonts w:asciiTheme="majorBidi" w:hAnsiTheme="majorBidi" w:cstheme="majorBidi"/>
          <w:sz w:val="24"/>
          <w:szCs w:val="24"/>
        </w:rPr>
        <w:t xml:space="preserve"> </w:t>
      </w:r>
      <w:r w:rsidR="00825D2F">
        <w:rPr>
          <w:rFonts w:asciiTheme="majorBidi" w:hAnsiTheme="majorBidi" w:cstheme="majorBidi"/>
          <w:sz w:val="24"/>
          <w:szCs w:val="24"/>
        </w:rPr>
        <w:t xml:space="preserve">probability </w:t>
      </w:r>
      <w:r w:rsidR="00473D48">
        <w:rPr>
          <w:rFonts w:asciiTheme="majorBidi" w:hAnsiTheme="majorBidi" w:cstheme="majorBidi"/>
          <w:sz w:val="24"/>
          <w:szCs w:val="24"/>
        </w:rPr>
        <w:t>was influenced by the progression pattern and set of risk factors (Supplementary Figures S1 to S6). For example, for women with pattern of hypertension, the cumulative incidence of remaining in the hypertension state (i.e., developing no further condition) decreased from 24.1% for women with no risk factor to 3.7% for women with socioeconomic and health-related risk factors (Figure S4). The cumulative incidence of overweight as the next immediate event decreased from 45.2% to 28.2%. Consequently, the cumulative incidence of some other conditions increased (for example from 9.5% to 26.7% for CVD).</w:t>
      </w:r>
      <w:r w:rsidR="00473D48" w:rsidRPr="000F490C">
        <w:rPr>
          <w:rFonts w:asciiTheme="majorBidi" w:hAnsiTheme="majorBidi" w:cstheme="majorBidi"/>
          <w:sz w:val="24"/>
          <w:szCs w:val="24"/>
        </w:rPr>
        <w:t xml:space="preserve"> </w:t>
      </w:r>
    </w:p>
    <w:p w14:paraId="18079171" w14:textId="77777777" w:rsidR="00473D48" w:rsidRPr="00643A52" w:rsidRDefault="00473D48" w:rsidP="00473D48">
      <w:pPr>
        <w:spacing w:line="480" w:lineRule="auto"/>
        <w:jc w:val="both"/>
        <w:rPr>
          <w:rFonts w:asciiTheme="majorBidi" w:hAnsiTheme="majorBidi" w:cstheme="majorBidi"/>
          <w:b/>
          <w:bCs/>
          <w:sz w:val="24"/>
          <w:szCs w:val="24"/>
        </w:rPr>
      </w:pPr>
      <w:r w:rsidRPr="00643A52">
        <w:rPr>
          <w:rFonts w:asciiTheme="majorBidi" w:hAnsiTheme="majorBidi" w:cstheme="majorBidi"/>
          <w:b/>
          <w:bCs/>
          <w:sz w:val="24"/>
          <w:szCs w:val="24"/>
        </w:rPr>
        <w:lastRenderedPageBreak/>
        <w:t xml:space="preserve">Adjusted cumulative incidence </w:t>
      </w:r>
      <w:r>
        <w:rPr>
          <w:rFonts w:asciiTheme="majorBidi" w:hAnsiTheme="majorBidi" w:cstheme="majorBidi"/>
          <w:b/>
          <w:bCs/>
          <w:sz w:val="24"/>
          <w:szCs w:val="24"/>
        </w:rPr>
        <w:t xml:space="preserve">of diabetes and CVD </w:t>
      </w:r>
      <w:r w:rsidRPr="00643A52">
        <w:rPr>
          <w:rFonts w:asciiTheme="majorBidi" w:hAnsiTheme="majorBidi" w:cstheme="majorBidi"/>
          <w:b/>
          <w:bCs/>
          <w:sz w:val="24"/>
          <w:szCs w:val="24"/>
        </w:rPr>
        <w:t xml:space="preserve">for women with different </w:t>
      </w:r>
      <w:r>
        <w:rPr>
          <w:rFonts w:asciiTheme="majorBidi" w:hAnsiTheme="majorBidi" w:cstheme="majorBidi"/>
          <w:b/>
          <w:bCs/>
          <w:sz w:val="24"/>
          <w:szCs w:val="24"/>
        </w:rPr>
        <w:t xml:space="preserve">progression patterns and </w:t>
      </w:r>
      <w:r w:rsidRPr="00643A52">
        <w:rPr>
          <w:rFonts w:asciiTheme="majorBidi" w:hAnsiTheme="majorBidi" w:cstheme="majorBidi"/>
          <w:b/>
          <w:bCs/>
          <w:sz w:val="24"/>
          <w:szCs w:val="24"/>
        </w:rPr>
        <w:t xml:space="preserve">sets of risk </w:t>
      </w:r>
      <w:proofErr w:type="gramStart"/>
      <w:r w:rsidRPr="00643A52">
        <w:rPr>
          <w:rFonts w:asciiTheme="majorBidi" w:hAnsiTheme="majorBidi" w:cstheme="majorBidi"/>
          <w:b/>
          <w:bCs/>
          <w:sz w:val="24"/>
          <w:szCs w:val="24"/>
        </w:rPr>
        <w:t>factors</w:t>
      </w:r>
      <w:proofErr w:type="gramEnd"/>
    </w:p>
    <w:p w14:paraId="756363C1" w14:textId="6FFCF182" w:rsidR="00473D48" w:rsidRDefault="00473D48" w:rsidP="00473D48">
      <w:pPr>
        <w:spacing w:line="480" w:lineRule="auto"/>
        <w:jc w:val="both"/>
        <w:rPr>
          <w:rFonts w:asciiTheme="majorBidi" w:hAnsiTheme="majorBidi" w:cstheme="majorBidi"/>
          <w:sz w:val="24"/>
          <w:szCs w:val="24"/>
        </w:rPr>
      </w:pPr>
      <w:r>
        <w:rPr>
          <w:rFonts w:asciiTheme="majorBidi" w:hAnsiTheme="majorBidi" w:cstheme="majorBidi"/>
          <w:sz w:val="24"/>
          <w:szCs w:val="24"/>
        </w:rPr>
        <w:t>The adjusted cumulative incidence of diabetes as the next immediate event for women with the pattern of ‘obesity + hypertension’ who had none of the risk factors was 16.2% (95% CI: 10.1%, 26.1%) (Supplementary Table S</w:t>
      </w:r>
      <w:r w:rsidR="00E774B0">
        <w:rPr>
          <w:rFonts w:asciiTheme="majorBidi" w:hAnsiTheme="majorBidi" w:cstheme="majorBidi"/>
          <w:sz w:val="24"/>
          <w:szCs w:val="24"/>
        </w:rPr>
        <w:t>5</w:t>
      </w:r>
      <w:r>
        <w:rPr>
          <w:rFonts w:asciiTheme="majorBidi" w:hAnsiTheme="majorBidi" w:cstheme="majorBidi"/>
          <w:sz w:val="24"/>
          <w:szCs w:val="24"/>
        </w:rPr>
        <w:t>). The corresponding figure for women with different sets of risk factors were 25.2% for socioeconomic and 35.1% for both socioeconomic and health-related risk factors. These figures for women with the pattern of overweight was much lower. Similar results were found in terms of the adjusted cumulative incidence of CVD (Supplementary Table S</w:t>
      </w:r>
      <w:r w:rsidR="00E774B0">
        <w:rPr>
          <w:rFonts w:asciiTheme="majorBidi" w:hAnsiTheme="majorBidi" w:cstheme="majorBidi"/>
          <w:sz w:val="24"/>
          <w:szCs w:val="24"/>
        </w:rPr>
        <w:t>6</w:t>
      </w:r>
      <w:r>
        <w:rPr>
          <w:rFonts w:asciiTheme="majorBidi" w:hAnsiTheme="majorBidi" w:cstheme="majorBidi"/>
          <w:sz w:val="24"/>
          <w:szCs w:val="24"/>
        </w:rPr>
        <w:t xml:space="preserve">). </w:t>
      </w:r>
    </w:p>
    <w:p w14:paraId="00F6DCCD" w14:textId="77777777" w:rsidR="00473D48" w:rsidRDefault="00473D48" w:rsidP="00473D48">
      <w:pPr>
        <w:spacing w:line="480" w:lineRule="auto"/>
        <w:jc w:val="both"/>
        <w:rPr>
          <w:rFonts w:asciiTheme="majorBidi" w:hAnsiTheme="majorBidi" w:cstheme="majorBidi"/>
          <w:sz w:val="24"/>
          <w:szCs w:val="24"/>
        </w:rPr>
      </w:pPr>
    </w:p>
    <w:p w14:paraId="2761A450" w14:textId="55CA08A8" w:rsidR="00E774B0" w:rsidRDefault="00E774B0">
      <w:pPr>
        <w:rPr>
          <w:rFonts w:asciiTheme="majorBidi" w:hAnsiTheme="majorBidi" w:cstheme="majorBidi"/>
          <w:sz w:val="24"/>
          <w:szCs w:val="24"/>
        </w:rPr>
      </w:pPr>
      <w:r>
        <w:rPr>
          <w:rFonts w:asciiTheme="majorBidi" w:hAnsiTheme="majorBidi" w:cstheme="majorBidi"/>
          <w:sz w:val="24"/>
          <w:szCs w:val="24"/>
        </w:rPr>
        <w:br w:type="page"/>
      </w:r>
    </w:p>
    <w:p w14:paraId="174FC8E0" w14:textId="3A8F4284" w:rsidR="00787CE4" w:rsidRDefault="008964F3" w:rsidP="008964F3">
      <w:pPr>
        <w:spacing w:line="480" w:lineRule="auto"/>
        <w:rPr>
          <w:rFonts w:asciiTheme="majorBidi" w:hAnsiTheme="majorBidi" w:cstheme="majorBidi"/>
          <w:sz w:val="24"/>
          <w:szCs w:val="24"/>
        </w:rPr>
      </w:pPr>
      <w:r w:rsidRPr="008964F3">
        <w:rPr>
          <w:rFonts w:asciiTheme="majorBidi" w:hAnsiTheme="majorBidi" w:cstheme="majorBidi"/>
          <w:sz w:val="24"/>
          <w:szCs w:val="24"/>
        </w:rPr>
        <w:lastRenderedPageBreak/>
        <w:t>Table S</w:t>
      </w:r>
      <w:r w:rsidR="00E774B0">
        <w:rPr>
          <w:rFonts w:asciiTheme="majorBidi" w:hAnsiTheme="majorBidi" w:cstheme="majorBidi"/>
          <w:sz w:val="24"/>
          <w:szCs w:val="24"/>
        </w:rPr>
        <w:t>5</w:t>
      </w:r>
      <w:r w:rsidRPr="008964F3">
        <w:rPr>
          <w:rFonts w:asciiTheme="majorBidi" w:hAnsiTheme="majorBidi" w:cstheme="majorBidi"/>
          <w:sz w:val="24"/>
          <w:szCs w:val="24"/>
        </w:rPr>
        <w:t xml:space="preserve">: </w:t>
      </w:r>
      <w:r>
        <w:rPr>
          <w:rFonts w:asciiTheme="majorBidi" w:hAnsiTheme="majorBidi" w:cstheme="majorBidi"/>
          <w:sz w:val="24"/>
          <w:szCs w:val="24"/>
        </w:rPr>
        <w:t xml:space="preserve">Cumulative incidence </w:t>
      </w:r>
      <w:r w:rsidRPr="00B91A91">
        <w:rPr>
          <w:rFonts w:asciiTheme="majorBidi" w:hAnsiTheme="majorBidi" w:cstheme="majorBidi"/>
          <w:sz w:val="24"/>
          <w:szCs w:val="24"/>
        </w:rPr>
        <w:t xml:space="preserve">of diabetes as </w:t>
      </w:r>
      <w:r>
        <w:rPr>
          <w:rFonts w:asciiTheme="majorBidi" w:hAnsiTheme="majorBidi" w:cstheme="majorBidi"/>
          <w:sz w:val="24"/>
          <w:szCs w:val="24"/>
        </w:rPr>
        <w:t>the next immediate event for women with different progression patterns of cardiometabolic conditions and body weight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10"/>
        <w:gridCol w:w="2410"/>
        <w:gridCol w:w="1842"/>
      </w:tblGrid>
      <w:tr w:rsidR="0052630B" w:rsidRPr="00E32DCC" w14:paraId="11004AA5" w14:textId="7E687226" w:rsidTr="00A33654">
        <w:trPr>
          <w:trHeight w:val="300"/>
        </w:trPr>
        <w:tc>
          <w:tcPr>
            <w:tcW w:w="1838" w:type="dxa"/>
            <w:vMerge w:val="restart"/>
            <w:shd w:val="clear" w:color="auto" w:fill="auto"/>
            <w:noWrap/>
            <w:vAlign w:val="bottom"/>
          </w:tcPr>
          <w:p w14:paraId="65EA83C9" w14:textId="77777777" w:rsidR="0052630B" w:rsidRDefault="0052630B" w:rsidP="005B4D56">
            <w:pPr>
              <w:spacing w:after="0" w:line="240" w:lineRule="auto"/>
              <w:rPr>
                <w:rFonts w:asciiTheme="majorBidi" w:hAnsiTheme="majorBidi" w:cstheme="majorBidi"/>
                <w:sz w:val="24"/>
                <w:szCs w:val="24"/>
              </w:rPr>
            </w:pPr>
            <w:r w:rsidRPr="00E32DCC">
              <w:rPr>
                <w:rFonts w:asciiTheme="majorBidi" w:hAnsiTheme="majorBidi" w:cstheme="majorBidi"/>
                <w:sz w:val="24"/>
                <w:szCs w:val="24"/>
              </w:rPr>
              <w:t>Pattern</w:t>
            </w:r>
          </w:p>
          <w:p w14:paraId="50FD6B68" w14:textId="77777777" w:rsidR="0052630B" w:rsidRPr="00E32DCC" w:rsidRDefault="0052630B" w:rsidP="005B4D56">
            <w:pPr>
              <w:spacing w:after="0" w:line="240" w:lineRule="auto"/>
              <w:rPr>
                <w:rFonts w:asciiTheme="majorBidi" w:hAnsiTheme="majorBidi" w:cstheme="majorBidi"/>
                <w:sz w:val="24"/>
                <w:szCs w:val="24"/>
              </w:rPr>
            </w:pPr>
          </w:p>
        </w:tc>
        <w:tc>
          <w:tcPr>
            <w:tcW w:w="6662" w:type="dxa"/>
            <w:gridSpan w:val="3"/>
            <w:shd w:val="clear" w:color="auto" w:fill="auto"/>
            <w:vAlign w:val="bottom"/>
          </w:tcPr>
          <w:p w14:paraId="5D94F9FE" w14:textId="77777777" w:rsidR="0052630B" w:rsidRDefault="0052630B" w:rsidP="005B4D56">
            <w:pPr>
              <w:spacing w:after="0" w:line="240" w:lineRule="auto"/>
              <w:rPr>
                <w:rFonts w:asciiTheme="majorBidi" w:hAnsiTheme="majorBidi" w:cstheme="majorBidi"/>
                <w:sz w:val="24"/>
                <w:szCs w:val="24"/>
              </w:rPr>
            </w:pPr>
            <w:r>
              <w:rPr>
                <w:rFonts w:asciiTheme="majorBidi" w:hAnsiTheme="majorBidi" w:cstheme="majorBidi"/>
                <w:sz w:val="24"/>
                <w:szCs w:val="24"/>
              </w:rPr>
              <w:t>Risk factors</w:t>
            </w:r>
          </w:p>
          <w:p w14:paraId="6600188D" w14:textId="35CEE577" w:rsidR="0052630B" w:rsidRDefault="0052630B" w:rsidP="005B4D56">
            <w:pPr>
              <w:spacing w:after="0" w:line="240" w:lineRule="auto"/>
              <w:rPr>
                <w:rFonts w:asciiTheme="majorBidi" w:hAnsiTheme="majorBidi" w:cstheme="majorBidi"/>
                <w:sz w:val="24"/>
                <w:szCs w:val="24"/>
              </w:rPr>
            </w:pPr>
          </w:p>
        </w:tc>
      </w:tr>
      <w:tr w:rsidR="0052630B" w:rsidRPr="00E32DCC" w14:paraId="0D4022CB" w14:textId="20C2D23C" w:rsidTr="00A33654">
        <w:trPr>
          <w:trHeight w:val="300"/>
        </w:trPr>
        <w:tc>
          <w:tcPr>
            <w:tcW w:w="1838" w:type="dxa"/>
            <w:vMerge/>
            <w:shd w:val="clear" w:color="auto" w:fill="auto"/>
            <w:noWrap/>
            <w:vAlign w:val="bottom"/>
            <w:hideMark/>
          </w:tcPr>
          <w:p w14:paraId="00FB4DC3" w14:textId="77777777" w:rsidR="0052630B" w:rsidRPr="00E32DCC" w:rsidRDefault="0052630B" w:rsidP="005B4D56">
            <w:pPr>
              <w:spacing w:after="0" w:line="240" w:lineRule="auto"/>
              <w:rPr>
                <w:rFonts w:asciiTheme="majorBidi" w:hAnsiTheme="majorBidi" w:cstheme="majorBidi"/>
                <w:sz w:val="24"/>
                <w:szCs w:val="24"/>
              </w:rPr>
            </w:pPr>
          </w:p>
        </w:tc>
        <w:tc>
          <w:tcPr>
            <w:tcW w:w="2410" w:type="dxa"/>
            <w:shd w:val="clear" w:color="auto" w:fill="auto"/>
            <w:vAlign w:val="bottom"/>
          </w:tcPr>
          <w:p w14:paraId="4AFB6BF8" w14:textId="77777777" w:rsidR="0052630B" w:rsidRDefault="0052630B" w:rsidP="005B4D56">
            <w:pPr>
              <w:spacing w:after="0" w:line="240" w:lineRule="auto"/>
              <w:rPr>
                <w:rFonts w:asciiTheme="majorBidi" w:hAnsiTheme="majorBidi" w:cstheme="majorBidi"/>
                <w:sz w:val="24"/>
                <w:szCs w:val="24"/>
              </w:rPr>
            </w:pPr>
            <w:r>
              <w:rPr>
                <w:rFonts w:asciiTheme="majorBidi" w:hAnsiTheme="majorBidi" w:cstheme="majorBidi"/>
                <w:sz w:val="24"/>
                <w:szCs w:val="24"/>
              </w:rPr>
              <w:t>None</w:t>
            </w:r>
          </w:p>
          <w:p w14:paraId="34992045" w14:textId="11946B4E" w:rsidR="0052630B" w:rsidRPr="00E32DCC" w:rsidRDefault="0052630B" w:rsidP="005B4D56">
            <w:pPr>
              <w:spacing w:after="0" w:line="240" w:lineRule="auto"/>
              <w:rPr>
                <w:rFonts w:asciiTheme="majorBidi" w:hAnsiTheme="majorBidi" w:cstheme="majorBidi"/>
                <w:sz w:val="24"/>
                <w:szCs w:val="24"/>
              </w:rPr>
            </w:pPr>
          </w:p>
        </w:tc>
        <w:tc>
          <w:tcPr>
            <w:tcW w:w="2410" w:type="dxa"/>
            <w:shd w:val="clear" w:color="auto" w:fill="auto"/>
          </w:tcPr>
          <w:p w14:paraId="3F242322" w14:textId="193B4FB0" w:rsidR="0052630B" w:rsidRPr="00E32DCC" w:rsidRDefault="0052630B" w:rsidP="005B4D56">
            <w:pPr>
              <w:spacing w:after="0" w:line="240" w:lineRule="auto"/>
              <w:rPr>
                <w:rFonts w:asciiTheme="majorBidi" w:hAnsiTheme="majorBidi" w:cstheme="majorBidi"/>
                <w:sz w:val="24"/>
                <w:szCs w:val="24"/>
              </w:rPr>
            </w:pPr>
            <w:r>
              <w:rPr>
                <w:rFonts w:asciiTheme="majorBidi" w:hAnsiTheme="majorBidi" w:cstheme="majorBidi"/>
                <w:sz w:val="24"/>
                <w:szCs w:val="24"/>
              </w:rPr>
              <w:t>Set 1</w:t>
            </w:r>
          </w:p>
        </w:tc>
        <w:tc>
          <w:tcPr>
            <w:tcW w:w="1842" w:type="dxa"/>
            <w:shd w:val="clear" w:color="auto" w:fill="auto"/>
          </w:tcPr>
          <w:p w14:paraId="7910E66B" w14:textId="7E00FD9D" w:rsidR="0052630B" w:rsidRPr="00E32DCC" w:rsidRDefault="0052630B" w:rsidP="00A83885">
            <w:pPr>
              <w:spacing w:after="0" w:line="240" w:lineRule="auto"/>
              <w:rPr>
                <w:rFonts w:asciiTheme="majorBidi" w:hAnsiTheme="majorBidi" w:cstheme="majorBidi"/>
                <w:sz w:val="24"/>
                <w:szCs w:val="24"/>
              </w:rPr>
            </w:pPr>
            <w:r>
              <w:rPr>
                <w:rFonts w:asciiTheme="majorBidi" w:hAnsiTheme="majorBidi" w:cstheme="majorBidi"/>
                <w:sz w:val="24"/>
                <w:szCs w:val="24"/>
              </w:rPr>
              <w:t>Set 2</w:t>
            </w:r>
          </w:p>
        </w:tc>
      </w:tr>
      <w:tr w:rsidR="0052630B" w:rsidRPr="00E32DCC" w14:paraId="4A8FF1B9" w14:textId="69C8F55D" w:rsidTr="00A33654">
        <w:trPr>
          <w:trHeight w:val="300"/>
        </w:trPr>
        <w:tc>
          <w:tcPr>
            <w:tcW w:w="1838" w:type="dxa"/>
            <w:shd w:val="clear" w:color="auto" w:fill="auto"/>
            <w:noWrap/>
            <w:vAlign w:val="bottom"/>
            <w:hideMark/>
          </w:tcPr>
          <w:p w14:paraId="70839013" w14:textId="13DFFF9D" w:rsidR="0052630B" w:rsidRPr="003E4E55" w:rsidRDefault="0052630B" w:rsidP="00015241">
            <w:pPr>
              <w:spacing w:after="0" w:line="240" w:lineRule="auto"/>
              <w:rPr>
                <w:rFonts w:asciiTheme="majorBidi" w:hAnsiTheme="majorBidi" w:cstheme="majorBidi"/>
                <w:sz w:val="24"/>
                <w:szCs w:val="24"/>
              </w:rPr>
            </w:pPr>
            <w:r w:rsidRPr="003E4E55">
              <w:rPr>
                <w:rFonts w:asciiTheme="majorBidi" w:hAnsiTheme="majorBidi" w:cstheme="majorBidi"/>
                <w:sz w:val="24"/>
                <w:szCs w:val="24"/>
              </w:rPr>
              <w:t>Obesity + Hypertension</w:t>
            </w:r>
          </w:p>
        </w:tc>
        <w:tc>
          <w:tcPr>
            <w:tcW w:w="2410" w:type="dxa"/>
            <w:shd w:val="clear" w:color="auto" w:fill="auto"/>
            <w:vAlign w:val="bottom"/>
          </w:tcPr>
          <w:p w14:paraId="09714847" w14:textId="77777777" w:rsidR="0052630B" w:rsidRDefault="00767DBE" w:rsidP="00767DBE">
            <w:pPr>
              <w:spacing w:after="0" w:line="240" w:lineRule="auto"/>
              <w:rPr>
                <w:rFonts w:asciiTheme="majorBidi" w:hAnsiTheme="majorBidi" w:cstheme="majorBidi"/>
                <w:sz w:val="24"/>
                <w:szCs w:val="24"/>
              </w:rPr>
            </w:pPr>
            <w:r>
              <w:rPr>
                <w:rFonts w:asciiTheme="majorBidi" w:hAnsiTheme="majorBidi" w:cstheme="majorBidi"/>
                <w:sz w:val="24"/>
                <w:szCs w:val="24"/>
              </w:rPr>
              <w:t>16.2 (10.1, 26.1)</w:t>
            </w:r>
          </w:p>
          <w:p w14:paraId="18DBD0E4" w14:textId="66D6B2F9" w:rsidR="00C90AA3" w:rsidRPr="000A15EC" w:rsidRDefault="00C90AA3" w:rsidP="000A15EC">
            <w:pPr>
              <w:spacing w:after="0" w:line="240" w:lineRule="auto"/>
              <w:rPr>
                <w:rFonts w:asciiTheme="majorBidi" w:hAnsiTheme="majorBidi" w:cstheme="majorBidi"/>
                <w:i/>
                <w:iCs/>
                <w:sz w:val="24"/>
                <w:szCs w:val="24"/>
              </w:rPr>
            </w:pPr>
          </w:p>
        </w:tc>
        <w:tc>
          <w:tcPr>
            <w:tcW w:w="2410" w:type="dxa"/>
            <w:shd w:val="clear" w:color="auto" w:fill="auto"/>
          </w:tcPr>
          <w:p w14:paraId="6D5154AE" w14:textId="77777777" w:rsidR="0052630B" w:rsidRDefault="003E4E55"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25.2</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16.6, 38.3</w:t>
            </w:r>
            <w:r w:rsidR="0052630B" w:rsidRPr="003E4E55">
              <w:rPr>
                <w:rFonts w:asciiTheme="majorBidi" w:hAnsiTheme="majorBidi" w:cstheme="majorBidi"/>
                <w:sz w:val="24"/>
                <w:szCs w:val="24"/>
              </w:rPr>
              <w:t>)</w:t>
            </w:r>
          </w:p>
          <w:p w14:paraId="7AFA749B" w14:textId="70C4A161" w:rsidR="000A15EC" w:rsidRPr="000A15EC" w:rsidRDefault="000A15EC" w:rsidP="00767DBE">
            <w:pPr>
              <w:spacing w:after="0" w:line="240" w:lineRule="auto"/>
              <w:rPr>
                <w:rFonts w:asciiTheme="majorBidi" w:hAnsiTheme="majorBidi" w:cstheme="majorBidi"/>
                <w:i/>
                <w:iCs/>
                <w:sz w:val="24"/>
                <w:szCs w:val="24"/>
              </w:rPr>
            </w:pPr>
          </w:p>
        </w:tc>
        <w:tc>
          <w:tcPr>
            <w:tcW w:w="1842" w:type="dxa"/>
            <w:shd w:val="clear" w:color="auto" w:fill="auto"/>
          </w:tcPr>
          <w:p w14:paraId="42196FD1" w14:textId="77777777" w:rsidR="0052630B" w:rsidRDefault="003E4E55"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3</w:t>
            </w:r>
            <w:r w:rsidR="0052630B" w:rsidRPr="003E4E55">
              <w:rPr>
                <w:rFonts w:asciiTheme="majorBidi" w:hAnsiTheme="majorBidi" w:cstheme="majorBidi"/>
                <w:sz w:val="24"/>
                <w:szCs w:val="24"/>
              </w:rPr>
              <w:t>5.1</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23.4, 52.7</w:t>
            </w:r>
            <w:r w:rsidR="0052630B" w:rsidRPr="003E4E55">
              <w:rPr>
                <w:rFonts w:asciiTheme="majorBidi" w:hAnsiTheme="majorBidi" w:cstheme="majorBidi"/>
                <w:sz w:val="24"/>
                <w:szCs w:val="24"/>
              </w:rPr>
              <w:t>)</w:t>
            </w:r>
          </w:p>
          <w:p w14:paraId="6649828B" w14:textId="15EE4473" w:rsidR="000A15EC" w:rsidRPr="003E4E55" w:rsidRDefault="000A15EC" w:rsidP="00767DBE">
            <w:pPr>
              <w:spacing w:after="0" w:line="240" w:lineRule="auto"/>
              <w:rPr>
                <w:rFonts w:asciiTheme="majorBidi" w:hAnsiTheme="majorBidi" w:cstheme="majorBidi"/>
                <w:sz w:val="24"/>
                <w:szCs w:val="24"/>
              </w:rPr>
            </w:pPr>
          </w:p>
        </w:tc>
      </w:tr>
      <w:tr w:rsidR="0052630B" w:rsidRPr="00E32DCC" w14:paraId="0477638D" w14:textId="253F63B6" w:rsidTr="00A33654">
        <w:trPr>
          <w:trHeight w:val="300"/>
        </w:trPr>
        <w:tc>
          <w:tcPr>
            <w:tcW w:w="1838" w:type="dxa"/>
            <w:shd w:val="clear" w:color="auto" w:fill="auto"/>
            <w:noWrap/>
            <w:vAlign w:val="bottom"/>
            <w:hideMark/>
          </w:tcPr>
          <w:p w14:paraId="73DEFF7B" w14:textId="77777777" w:rsidR="0052630B" w:rsidRPr="006529CC" w:rsidRDefault="0052630B" w:rsidP="00015241">
            <w:pPr>
              <w:spacing w:after="0" w:line="240" w:lineRule="auto"/>
              <w:rPr>
                <w:rFonts w:asciiTheme="majorBidi" w:hAnsiTheme="majorBidi" w:cstheme="majorBidi"/>
                <w:sz w:val="24"/>
                <w:szCs w:val="24"/>
              </w:rPr>
            </w:pPr>
            <w:r w:rsidRPr="006529CC">
              <w:rPr>
                <w:rFonts w:asciiTheme="majorBidi" w:hAnsiTheme="majorBidi" w:cstheme="majorBidi"/>
                <w:sz w:val="24"/>
                <w:szCs w:val="24"/>
              </w:rPr>
              <w:t>Obesity</w:t>
            </w:r>
          </w:p>
          <w:p w14:paraId="0F392CCA" w14:textId="77777777" w:rsidR="0052630B" w:rsidRPr="006529CC" w:rsidRDefault="0052630B" w:rsidP="00015241">
            <w:pPr>
              <w:spacing w:after="0" w:line="240" w:lineRule="auto"/>
              <w:rPr>
                <w:rFonts w:asciiTheme="majorBidi" w:hAnsiTheme="majorBidi" w:cstheme="majorBidi"/>
                <w:sz w:val="24"/>
                <w:szCs w:val="24"/>
              </w:rPr>
            </w:pPr>
          </w:p>
        </w:tc>
        <w:tc>
          <w:tcPr>
            <w:tcW w:w="2410" w:type="dxa"/>
            <w:shd w:val="clear" w:color="auto" w:fill="auto"/>
            <w:vAlign w:val="bottom"/>
          </w:tcPr>
          <w:p w14:paraId="2D6A2DAE" w14:textId="77777777" w:rsidR="0052630B" w:rsidRDefault="009C6130" w:rsidP="00767DBE">
            <w:pPr>
              <w:spacing w:after="0" w:line="240" w:lineRule="auto"/>
              <w:rPr>
                <w:rFonts w:asciiTheme="majorBidi" w:hAnsiTheme="majorBidi" w:cstheme="majorBidi"/>
                <w:sz w:val="24"/>
                <w:szCs w:val="24"/>
              </w:rPr>
            </w:pPr>
            <w:r w:rsidRPr="006529CC">
              <w:rPr>
                <w:rFonts w:asciiTheme="majorBidi" w:hAnsiTheme="majorBidi" w:cstheme="majorBidi"/>
                <w:sz w:val="24"/>
                <w:szCs w:val="24"/>
              </w:rPr>
              <w:t>7.8</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4.5, 13.3</w:t>
            </w:r>
            <w:r w:rsidR="0052630B" w:rsidRPr="006529CC">
              <w:rPr>
                <w:rFonts w:asciiTheme="majorBidi" w:hAnsiTheme="majorBidi" w:cstheme="majorBidi"/>
                <w:sz w:val="24"/>
                <w:szCs w:val="24"/>
              </w:rPr>
              <w:t>)</w:t>
            </w:r>
          </w:p>
          <w:p w14:paraId="70FF4C8D" w14:textId="559CF962" w:rsidR="00C90AA3" w:rsidRPr="00757CFB" w:rsidRDefault="00C90AA3" w:rsidP="00757CFB">
            <w:pPr>
              <w:spacing w:after="0" w:line="240" w:lineRule="auto"/>
              <w:rPr>
                <w:rFonts w:asciiTheme="majorBidi" w:hAnsiTheme="majorBidi" w:cstheme="majorBidi"/>
                <w:i/>
                <w:iCs/>
                <w:sz w:val="24"/>
                <w:szCs w:val="24"/>
              </w:rPr>
            </w:pPr>
          </w:p>
        </w:tc>
        <w:tc>
          <w:tcPr>
            <w:tcW w:w="2410" w:type="dxa"/>
            <w:shd w:val="clear" w:color="auto" w:fill="auto"/>
          </w:tcPr>
          <w:p w14:paraId="1487F29F" w14:textId="77777777" w:rsidR="0052630B" w:rsidRDefault="009C6130" w:rsidP="00767DBE">
            <w:pPr>
              <w:spacing w:after="0" w:line="240" w:lineRule="auto"/>
              <w:rPr>
                <w:rFonts w:asciiTheme="majorBidi" w:hAnsiTheme="majorBidi" w:cstheme="majorBidi"/>
                <w:sz w:val="24"/>
                <w:szCs w:val="24"/>
              </w:rPr>
            </w:pPr>
            <w:r w:rsidRPr="006529CC">
              <w:rPr>
                <w:rFonts w:asciiTheme="majorBidi" w:hAnsiTheme="majorBidi" w:cstheme="majorBidi"/>
                <w:sz w:val="24"/>
                <w:szCs w:val="24"/>
              </w:rPr>
              <w:t>14.5</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9.8, 21.4</w:t>
            </w:r>
            <w:r w:rsidR="0052630B" w:rsidRPr="006529CC">
              <w:rPr>
                <w:rFonts w:asciiTheme="majorBidi" w:hAnsiTheme="majorBidi" w:cstheme="majorBidi"/>
                <w:sz w:val="24"/>
                <w:szCs w:val="24"/>
              </w:rPr>
              <w:t>)</w:t>
            </w:r>
          </w:p>
          <w:p w14:paraId="57547A2F" w14:textId="2FC0E3C2" w:rsidR="00757CFB" w:rsidRPr="006529CC" w:rsidRDefault="00757CFB" w:rsidP="00767DBE">
            <w:pPr>
              <w:spacing w:after="0" w:line="240" w:lineRule="auto"/>
              <w:rPr>
                <w:rFonts w:asciiTheme="majorBidi" w:hAnsiTheme="majorBidi" w:cstheme="majorBidi"/>
                <w:sz w:val="24"/>
                <w:szCs w:val="24"/>
              </w:rPr>
            </w:pPr>
          </w:p>
        </w:tc>
        <w:tc>
          <w:tcPr>
            <w:tcW w:w="1842" w:type="dxa"/>
            <w:shd w:val="clear" w:color="auto" w:fill="auto"/>
          </w:tcPr>
          <w:p w14:paraId="6161182D" w14:textId="77777777" w:rsidR="0052630B" w:rsidRDefault="00260687" w:rsidP="00767DBE">
            <w:pPr>
              <w:spacing w:after="0" w:line="240" w:lineRule="auto"/>
              <w:rPr>
                <w:rFonts w:asciiTheme="majorBidi" w:hAnsiTheme="majorBidi" w:cstheme="majorBidi"/>
                <w:sz w:val="24"/>
                <w:szCs w:val="24"/>
              </w:rPr>
            </w:pPr>
            <w:r w:rsidRPr="006529CC">
              <w:rPr>
                <w:rFonts w:asciiTheme="majorBidi" w:hAnsiTheme="majorBidi" w:cstheme="majorBidi"/>
                <w:sz w:val="24"/>
                <w:szCs w:val="24"/>
              </w:rPr>
              <w:t>27.4</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19.6, 38.1</w:t>
            </w:r>
            <w:r w:rsidR="0052630B" w:rsidRPr="006529CC">
              <w:rPr>
                <w:rFonts w:asciiTheme="majorBidi" w:hAnsiTheme="majorBidi" w:cstheme="majorBidi"/>
                <w:sz w:val="24"/>
                <w:szCs w:val="24"/>
              </w:rPr>
              <w:t>)</w:t>
            </w:r>
          </w:p>
          <w:p w14:paraId="0C41F5BB" w14:textId="06C4320D" w:rsidR="00757CFB" w:rsidRPr="006529CC" w:rsidRDefault="00757CFB" w:rsidP="00767DBE">
            <w:pPr>
              <w:spacing w:after="0" w:line="240" w:lineRule="auto"/>
              <w:rPr>
                <w:rFonts w:asciiTheme="majorBidi" w:hAnsiTheme="majorBidi" w:cstheme="majorBidi"/>
                <w:sz w:val="24"/>
                <w:szCs w:val="24"/>
              </w:rPr>
            </w:pPr>
          </w:p>
        </w:tc>
      </w:tr>
      <w:tr w:rsidR="0052630B" w:rsidRPr="00E32DCC" w14:paraId="58C4B015" w14:textId="52FBA08A" w:rsidTr="00A33654">
        <w:trPr>
          <w:trHeight w:val="300"/>
        </w:trPr>
        <w:tc>
          <w:tcPr>
            <w:tcW w:w="1838" w:type="dxa"/>
            <w:shd w:val="clear" w:color="auto" w:fill="auto"/>
            <w:noWrap/>
            <w:vAlign w:val="bottom"/>
            <w:hideMark/>
          </w:tcPr>
          <w:p w14:paraId="7332C135" w14:textId="135DF365" w:rsidR="0052630B" w:rsidRPr="002C36FD" w:rsidRDefault="0052630B" w:rsidP="00015241">
            <w:pPr>
              <w:spacing w:after="0" w:line="240" w:lineRule="auto"/>
              <w:rPr>
                <w:rFonts w:asciiTheme="majorBidi" w:hAnsiTheme="majorBidi" w:cstheme="majorBidi"/>
                <w:sz w:val="24"/>
                <w:szCs w:val="24"/>
              </w:rPr>
            </w:pPr>
            <w:r w:rsidRPr="002C36FD">
              <w:rPr>
                <w:rFonts w:asciiTheme="majorBidi" w:hAnsiTheme="majorBidi" w:cstheme="majorBidi"/>
                <w:sz w:val="24"/>
                <w:szCs w:val="24"/>
              </w:rPr>
              <w:t>Overweight + Hypertension</w:t>
            </w:r>
          </w:p>
        </w:tc>
        <w:tc>
          <w:tcPr>
            <w:tcW w:w="2410" w:type="dxa"/>
            <w:shd w:val="clear" w:color="auto" w:fill="auto"/>
            <w:vAlign w:val="bottom"/>
          </w:tcPr>
          <w:p w14:paraId="5BA9ECE8" w14:textId="77777777" w:rsidR="0052630B" w:rsidRDefault="002C36FD" w:rsidP="00767DBE">
            <w:pPr>
              <w:spacing w:after="0" w:line="240" w:lineRule="auto"/>
              <w:rPr>
                <w:rFonts w:asciiTheme="majorBidi" w:hAnsiTheme="majorBidi" w:cstheme="majorBidi"/>
                <w:sz w:val="24"/>
                <w:szCs w:val="24"/>
              </w:rPr>
            </w:pPr>
            <w:r w:rsidRPr="002C36FD">
              <w:rPr>
                <w:rFonts w:asciiTheme="majorBidi" w:hAnsiTheme="majorBidi" w:cstheme="majorBidi"/>
                <w:sz w:val="24"/>
                <w:szCs w:val="24"/>
              </w:rPr>
              <w:t>7.1</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4.4, 11.4</w:t>
            </w:r>
            <w:r w:rsidR="0052630B" w:rsidRPr="002C36FD">
              <w:rPr>
                <w:rFonts w:asciiTheme="majorBidi" w:hAnsiTheme="majorBidi" w:cstheme="majorBidi"/>
                <w:sz w:val="24"/>
                <w:szCs w:val="24"/>
              </w:rPr>
              <w:t>)</w:t>
            </w:r>
          </w:p>
          <w:p w14:paraId="6E5C9753" w14:textId="02181945" w:rsidR="00C90AA3" w:rsidRPr="00A33654" w:rsidRDefault="00C90AA3" w:rsidP="00A33654">
            <w:pPr>
              <w:spacing w:after="0" w:line="240" w:lineRule="auto"/>
              <w:rPr>
                <w:rFonts w:asciiTheme="majorBidi" w:hAnsiTheme="majorBidi" w:cstheme="majorBidi"/>
                <w:i/>
                <w:iCs/>
                <w:sz w:val="24"/>
                <w:szCs w:val="24"/>
              </w:rPr>
            </w:pPr>
          </w:p>
        </w:tc>
        <w:tc>
          <w:tcPr>
            <w:tcW w:w="2410" w:type="dxa"/>
            <w:shd w:val="clear" w:color="auto" w:fill="auto"/>
          </w:tcPr>
          <w:p w14:paraId="21858717" w14:textId="77777777" w:rsidR="0052630B" w:rsidRDefault="002C36FD" w:rsidP="00767DBE">
            <w:pPr>
              <w:spacing w:after="0" w:line="240" w:lineRule="auto"/>
              <w:rPr>
                <w:rFonts w:asciiTheme="majorBidi" w:hAnsiTheme="majorBidi" w:cstheme="majorBidi"/>
                <w:sz w:val="24"/>
                <w:szCs w:val="24"/>
              </w:rPr>
            </w:pPr>
            <w:r w:rsidRPr="002C36FD">
              <w:rPr>
                <w:rFonts w:asciiTheme="majorBidi" w:hAnsiTheme="majorBidi" w:cstheme="majorBidi"/>
                <w:sz w:val="24"/>
                <w:szCs w:val="24"/>
              </w:rPr>
              <w:t>11.6</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6.0, 22.3</w:t>
            </w:r>
            <w:r w:rsidR="0052630B" w:rsidRPr="002C36FD">
              <w:rPr>
                <w:rFonts w:asciiTheme="majorBidi" w:hAnsiTheme="majorBidi" w:cstheme="majorBidi"/>
                <w:sz w:val="24"/>
                <w:szCs w:val="24"/>
              </w:rPr>
              <w:t>)</w:t>
            </w:r>
          </w:p>
          <w:p w14:paraId="5D48226A" w14:textId="65D0651F" w:rsidR="00A33654" w:rsidRPr="002C36FD" w:rsidRDefault="00A33654" w:rsidP="00767DBE">
            <w:pPr>
              <w:spacing w:after="0" w:line="240" w:lineRule="auto"/>
              <w:rPr>
                <w:rFonts w:asciiTheme="majorBidi" w:hAnsiTheme="majorBidi" w:cstheme="majorBidi"/>
                <w:sz w:val="24"/>
                <w:szCs w:val="24"/>
              </w:rPr>
            </w:pPr>
          </w:p>
        </w:tc>
        <w:tc>
          <w:tcPr>
            <w:tcW w:w="1842" w:type="dxa"/>
            <w:shd w:val="clear" w:color="auto" w:fill="auto"/>
          </w:tcPr>
          <w:p w14:paraId="6940B97D" w14:textId="77777777" w:rsidR="0052630B" w:rsidRDefault="002C36FD" w:rsidP="00767DBE">
            <w:pPr>
              <w:spacing w:after="0" w:line="240" w:lineRule="auto"/>
              <w:rPr>
                <w:rFonts w:asciiTheme="majorBidi" w:hAnsiTheme="majorBidi" w:cstheme="majorBidi"/>
                <w:sz w:val="24"/>
                <w:szCs w:val="24"/>
              </w:rPr>
            </w:pPr>
            <w:r w:rsidRPr="002C36FD">
              <w:rPr>
                <w:rFonts w:asciiTheme="majorBidi" w:hAnsiTheme="majorBidi" w:cstheme="majorBidi"/>
                <w:sz w:val="24"/>
                <w:szCs w:val="24"/>
              </w:rPr>
              <w:t>14.9</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7.6, 29.2</w:t>
            </w:r>
            <w:r w:rsidR="0052630B" w:rsidRPr="002C36FD">
              <w:rPr>
                <w:rFonts w:asciiTheme="majorBidi" w:hAnsiTheme="majorBidi" w:cstheme="majorBidi"/>
                <w:sz w:val="24"/>
                <w:szCs w:val="24"/>
              </w:rPr>
              <w:t>)</w:t>
            </w:r>
          </w:p>
          <w:p w14:paraId="238EE2B8" w14:textId="29C781EF" w:rsidR="00A33654" w:rsidRPr="002C36FD" w:rsidRDefault="00A33654" w:rsidP="00767DBE">
            <w:pPr>
              <w:spacing w:after="0" w:line="240" w:lineRule="auto"/>
              <w:rPr>
                <w:rFonts w:asciiTheme="majorBidi" w:hAnsiTheme="majorBidi" w:cstheme="majorBidi"/>
                <w:sz w:val="24"/>
                <w:szCs w:val="24"/>
              </w:rPr>
            </w:pPr>
          </w:p>
        </w:tc>
      </w:tr>
      <w:tr w:rsidR="0052630B" w:rsidRPr="00E32DCC" w14:paraId="6E4844C2" w14:textId="3FD26DD5" w:rsidTr="00A33654">
        <w:trPr>
          <w:trHeight w:val="300"/>
        </w:trPr>
        <w:tc>
          <w:tcPr>
            <w:tcW w:w="1838" w:type="dxa"/>
            <w:shd w:val="clear" w:color="auto" w:fill="auto"/>
            <w:noWrap/>
            <w:vAlign w:val="bottom"/>
            <w:hideMark/>
          </w:tcPr>
          <w:p w14:paraId="771EE29E" w14:textId="77777777" w:rsidR="0052630B" w:rsidRPr="001B56AF" w:rsidRDefault="0052630B" w:rsidP="00015241">
            <w:pPr>
              <w:spacing w:after="0" w:line="240" w:lineRule="auto"/>
              <w:rPr>
                <w:rFonts w:asciiTheme="majorBidi" w:hAnsiTheme="majorBidi" w:cstheme="majorBidi"/>
                <w:sz w:val="24"/>
                <w:szCs w:val="24"/>
              </w:rPr>
            </w:pPr>
            <w:r w:rsidRPr="001B56AF">
              <w:rPr>
                <w:rFonts w:asciiTheme="majorBidi" w:hAnsiTheme="majorBidi" w:cstheme="majorBidi"/>
                <w:sz w:val="24"/>
                <w:szCs w:val="24"/>
              </w:rPr>
              <w:t>Hypertension</w:t>
            </w:r>
          </w:p>
          <w:p w14:paraId="0CA3FBFC" w14:textId="77777777" w:rsidR="0052630B" w:rsidRPr="001B56AF" w:rsidRDefault="0052630B" w:rsidP="00015241">
            <w:pPr>
              <w:spacing w:after="0" w:line="240" w:lineRule="auto"/>
              <w:rPr>
                <w:rFonts w:asciiTheme="majorBidi" w:hAnsiTheme="majorBidi" w:cstheme="majorBidi"/>
                <w:sz w:val="24"/>
                <w:szCs w:val="24"/>
              </w:rPr>
            </w:pPr>
          </w:p>
        </w:tc>
        <w:tc>
          <w:tcPr>
            <w:tcW w:w="2410" w:type="dxa"/>
            <w:shd w:val="clear" w:color="auto" w:fill="auto"/>
            <w:vAlign w:val="bottom"/>
          </w:tcPr>
          <w:p w14:paraId="0C86884A" w14:textId="77777777" w:rsidR="0052630B" w:rsidRDefault="00B03CE6" w:rsidP="00767DBE">
            <w:pPr>
              <w:spacing w:after="0" w:line="240" w:lineRule="auto"/>
              <w:rPr>
                <w:rFonts w:asciiTheme="majorBidi" w:hAnsiTheme="majorBidi" w:cstheme="majorBidi"/>
                <w:sz w:val="24"/>
                <w:szCs w:val="24"/>
              </w:rPr>
            </w:pPr>
            <w:r w:rsidRPr="001B56AF">
              <w:rPr>
                <w:rFonts w:asciiTheme="majorBidi" w:hAnsiTheme="majorBidi" w:cstheme="majorBidi"/>
                <w:sz w:val="24"/>
                <w:szCs w:val="24"/>
              </w:rPr>
              <w:t>2.0</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1.0, 4.2</w:t>
            </w:r>
            <w:r w:rsidR="0052630B" w:rsidRPr="001B56AF">
              <w:rPr>
                <w:rFonts w:asciiTheme="majorBidi" w:hAnsiTheme="majorBidi" w:cstheme="majorBidi"/>
                <w:sz w:val="24"/>
                <w:szCs w:val="24"/>
              </w:rPr>
              <w:t>)</w:t>
            </w:r>
          </w:p>
          <w:p w14:paraId="64FA95AB" w14:textId="718E186C" w:rsidR="00C90AA3" w:rsidRPr="00757CFB" w:rsidRDefault="00C90AA3" w:rsidP="00757CFB">
            <w:pPr>
              <w:spacing w:after="0" w:line="240" w:lineRule="auto"/>
              <w:rPr>
                <w:rFonts w:asciiTheme="majorBidi" w:hAnsiTheme="majorBidi" w:cstheme="majorBidi"/>
                <w:i/>
                <w:iCs/>
                <w:sz w:val="24"/>
                <w:szCs w:val="24"/>
              </w:rPr>
            </w:pPr>
          </w:p>
        </w:tc>
        <w:tc>
          <w:tcPr>
            <w:tcW w:w="2410" w:type="dxa"/>
            <w:shd w:val="clear" w:color="auto" w:fill="auto"/>
          </w:tcPr>
          <w:p w14:paraId="464562B8" w14:textId="77777777" w:rsidR="0052630B" w:rsidRDefault="00CF2FBD" w:rsidP="00767DBE">
            <w:pPr>
              <w:spacing w:after="0" w:line="240" w:lineRule="auto"/>
              <w:rPr>
                <w:rFonts w:asciiTheme="majorBidi" w:hAnsiTheme="majorBidi" w:cstheme="majorBidi"/>
                <w:sz w:val="24"/>
                <w:szCs w:val="24"/>
              </w:rPr>
            </w:pPr>
            <w:r w:rsidRPr="001B56AF">
              <w:rPr>
                <w:rFonts w:asciiTheme="majorBidi" w:hAnsiTheme="majorBidi" w:cstheme="majorBidi"/>
                <w:sz w:val="24"/>
                <w:szCs w:val="24"/>
              </w:rPr>
              <w:t>5.2</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2.2, 12.1</w:t>
            </w:r>
            <w:r w:rsidR="0052630B" w:rsidRPr="001B56AF">
              <w:rPr>
                <w:rFonts w:asciiTheme="majorBidi" w:hAnsiTheme="majorBidi" w:cstheme="majorBidi"/>
                <w:sz w:val="24"/>
                <w:szCs w:val="24"/>
              </w:rPr>
              <w:t>)</w:t>
            </w:r>
          </w:p>
          <w:p w14:paraId="1A146D9F" w14:textId="0D4690C3" w:rsidR="00757CFB" w:rsidRPr="001B56AF" w:rsidRDefault="00757CFB" w:rsidP="00767DBE">
            <w:pPr>
              <w:spacing w:after="0" w:line="240" w:lineRule="auto"/>
              <w:rPr>
                <w:rFonts w:asciiTheme="majorBidi" w:hAnsiTheme="majorBidi" w:cstheme="majorBidi"/>
                <w:sz w:val="24"/>
                <w:szCs w:val="24"/>
              </w:rPr>
            </w:pPr>
          </w:p>
        </w:tc>
        <w:tc>
          <w:tcPr>
            <w:tcW w:w="1842" w:type="dxa"/>
            <w:shd w:val="clear" w:color="auto" w:fill="auto"/>
          </w:tcPr>
          <w:p w14:paraId="6037E496" w14:textId="77777777" w:rsidR="0052630B" w:rsidRDefault="001B56AF" w:rsidP="00767DBE">
            <w:pPr>
              <w:spacing w:after="0" w:line="240" w:lineRule="auto"/>
              <w:rPr>
                <w:rFonts w:asciiTheme="majorBidi" w:hAnsiTheme="majorBidi" w:cstheme="majorBidi"/>
                <w:sz w:val="24"/>
                <w:szCs w:val="24"/>
              </w:rPr>
            </w:pPr>
            <w:r w:rsidRPr="001B56AF">
              <w:rPr>
                <w:rFonts w:asciiTheme="majorBidi" w:hAnsiTheme="majorBidi" w:cstheme="majorBidi"/>
                <w:sz w:val="24"/>
                <w:szCs w:val="24"/>
              </w:rPr>
              <w:t>30.7</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16.5, 57.0</w:t>
            </w:r>
            <w:r w:rsidR="0052630B" w:rsidRPr="001B56AF">
              <w:rPr>
                <w:rFonts w:asciiTheme="majorBidi" w:hAnsiTheme="majorBidi" w:cstheme="majorBidi"/>
                <w:sz w:val="24"/>
                <w:szCs w:val="24"/>
              </w:rPr>
              <w:t>)</w:t>
            </w:r>
          </w:p>
          <w:p w14:paraId="7DDC6545" w14:textId="672C4E5F" w:rsidR="00757CFB" w:rsidRPr="00757CFB" w:rsidRDefault="00757CFB" w:rsidP="00767DBE">
            <w:pPr>
              <w:spacing w:after="0" w:line="240" w:lineRule="auto"/>
              <w:rPr>
                <w:rFonts w:asciiTheme="majorBidi" w:hAnsiTheme="majorBidi" w:cstheme="majorBidi"/>
                <w:i/>
                <w:iCs/>
                <w:sz w:val="24"/>
                <w:szCs w:val="24"/>
              </w:rPr>
            </w:pPr>
          </w:p>
        </w:tc>
      </w:tr>
      <w:tr w:rsidR="0052630B" w:rsidRPr="00E32DCC" w14:paraId="4312D3BE" w14:textId="693BDC88" w:rsidTr="00A33654">
        <w:trPr>
          <w:trHeight w:val="300"/>
        </w:trPr>
        <w:tc>
          <w:tcPr>
            <w:tcW w:w="1838" w:type="dxa"/>
            <w:shd w:val="clear" w:color="auto" w:fill="auto"/>
            <w:noWrap/>
            <w:vAlign w:val="bottom"/>
            <w:hideMark/>
          </w:tcPr>
          <w:p w14:paraId="6582A868" w14:textId="164F1680" w:rsidR="0052630B" w:rsidRPr="006F1DF2" w:rsidRDefault="0052630B" w:rsidP="00015241">
            <w:pPr>
              <w:spacing w:after="0" w:line="240" w:lineRule="auto"/>
              <w:rPr>
                <w:rFonts w:asciiTheme="majorBidi" w:hAnsiTheme="majorBidi" w:cstheme="majorBidi"/>
                <w:sz w:val="24"/>
                <w:szCs w:val="24"/>
              </w:rPr>
            </w:pPr>
            <w:r w:rsidRPr="006F1DF2">
              <w:rPr>
                <w:rFonts w:asciiTheme="majorBidi" w:hAnsiTheme="majorBidi" w:cstheme="majorBidi"/>
                <w:sz w:val="24"/>
                <w:szCs w:val="24"/>
              </w:rPr>
              <w:t>Overweight then Obesity</w:t>
            </w:r>
          </w:p>
        </w:tc>
        <w:tc>
          <w:tcPr>
            <w:tcW w:w="2410" w:type="dxa"/>
            <w:shd w:val="clear" w:color="auto" w:fill="auto"/>
            <w:vAlign w:val="bottom"/>
          </w:tcPr>
          <w:p w14:paraId="1D5BC739" w14:textId="77777777" w:rsidR="0052630B" w:rsidRDefault="006163DB" w:rsidP="00767DBE">
            <w:pPr>
              <w:spacing w:after="0" w:line="240" w:lineRule="auto"/>
              <w:rPr>
                <w:rFonts w:asciiTheme="majorBidi" w:hAnsiTheme="majorBidi" w:cstheme="majorBidi"/>
                <w:sz w:val="24"/>
                <w:szCs w:val="24"/>
              </w:rPr>
            </w:pPr>
            <w:r w:rsidRPr="006F1DF2">
              <w:rPr>
                <w:rFonts w:asciiTheme="majorBidi" w:hAnsiTheme="majorBidi" w:cstheme="majorBidi"/>
                <w:sz w:val="24"/>
                <w:szCs w:val="24"/>
              </w:rPr>
              <w:t>4.6</w:t>
            </w:r>
            <w:r w:rsidR="00767DBE">
              <w:rPr>
                <w:rFonts w:asciiTheme="majorBidi" w:hAnsiTheme="majorBidi" w:cstheme="majorBidi"/>
                <w:sz w:val="24"/>
                <w:szCs w:val="24"/>
              </w:rPr>
              <w:t xml:space="preserve"> </w:t>
            </w:r>
            <w:r w:rsidRPr="006F1DF2">
              <w:rPr>
                <w:rFonts w:asciiTheme="majorBidi" w:hAnsiTheme="majorBidi" w:cstheme="majorBidi"/>
                <w:sz w:val="24"/>
                <w:szCs w:val="24"/>
              </w:rPr>
              <w:t>(2.1, 9.9)</w:t>
            </w:r>
          </w:p>
          <w:p w14:paraId="2556F935" w14:textId="2D0754A2" w:rsidR="00C90AA3" w:rsidRPr="006F1DF2" w:rsidRDefault="00C90AA3" w:rsidP="00A33654">
            <w:pPr>
              <w:spacing w:after="0" w:line="240" w:lineRule="auto"/>
              <w:rPr>
                <w:rFonts w:asciiTheme="majorBidi" w:hAnsiTheme="majorBidi" w:cstheme="majorBidi"/>
                <w:sz w:val="24"/>
                <w:szCs w:val="24"/>
              </w:rPr>
            </w:pPr>
          </w:p>
        </w:tc>
        <w:tc>
          <w:tcPr>
            <w:tcW w:w="2410" w:type="dxa"/>
            <w:shd w:val="clear" w:color="auto" w:fill="auto"/>
          </w:tcPr>
          <w:p w14:paraId="22EFC7E7" w14:textId="77777777" w:rsidR="0052630B" w:rsidRDefault="006F1DF2" w:rsidP="00767DBE">
            <w:pPr>
              <w:spacing w:after="0" w:line="240" w:lineRule="auto"/>
              <w:rPr>
                <w:rFonts w:asciiTheme="majorBidi" w:hAnsiTheme="majorBidi" w:cstheme="majorBidi"/>
                <w:sz w:val="24"/>
                <w:szCs w:val="24"/>
              </w:rPr>
            </w:pPr>
            <w:r w:rsidRPr="006F1DF2">
              <w:rPr>
                <w:rFonts w:asciiTheme="majorBidi" w:hAnsiTheme="majorBidi" w:cstheme="majorBidi"/>
                <w:sz w:val="24"/>
                <w:szCs w:val="24"/>
              </w:rPr>
              <w:t>3.2</w:t>
            </w:r>
            <w:r w:rsidR="00767DBE">
              <w:rPr>
                <w:rFonts w:asciiTheme="majorBidi" w:hAnsiTheme="majorBidi" w:cstheme="majorBidi"/>
                <w:sz w:val="24"/>
                <w:szCs w:val="24"/>
              </w:rPr>
              <w:t xml:space="preserve"> </w:t>
            </w:r>
            <w:r w:rsidR="0052630B" w:rsidRPr="006F1DF2">
              <w:rPr>
                <w:rFonts w:asciiTheme="majorBidi" w:hAnsiTheme="majorBidi" w:cstheme="majorBidi"/>
                <w:sz w:val="24"/>
                <w:szCs w:val="24"/>
              </w:rPr>
              <w:t>(</w:t>
            </w:r>
            <w:r w:rsidRPr="006F1DF2">
              <w:rPr>
                <w:rFonts w:asciiTheme="majorBidi" w:hAnsiTheme="majorBidi" w:cstheme="majorBidi"/>
                <w:sz w:val="24"/>
                <w:szCs w:val="24"/>
              </w:rPr>
              <w:t>1.0, 10.6</w:t>
            </w:r>
            <w:r w:rsidR="0052630B" w:rsidRPr="006F1DF2">
              <w:rPr>
                <w:rFonts w:asciiTheme="majorBidi" w:hAnsiTheme="majorBidi" w:cstheme="majorBidi"/>
                <w:sz w:val="24"/>
                <w:szCs w:val="24"/>
              </w:rPr>
              <w:t>)</w:t>
            </w:r>
          </w:p>
          <w:p w14:paraId="45C7CBBF" w14:textId="1D6B00B8" w:rsidR="00A33654" w:rsidRPr="006F1DF2" w:rsidRDefault="00A33654" w:rsidP="00767DBE">
            <w:pPr>
              <w:spacing w:after="0" w:line="240" w:lineRule="auto"/>
              <w:rPr>
                <w:rFonts w:asciiTheme="majorBidi" w:hAnsiTheme="majorBidi" w:cstheme="majorBidi"/>
                <w:sz w:val="24"/>
                <w:szCs w:val="24"/>
              </w:rPr>
            </w:pPr>
          </w:p>
        </w:tc>
        <w:tc>
          <w:tcPr>
            <w:tcW w:w="1842" w:type="dxa"/>
            <w:shd w:val="clear" w:color="auto" w:fill="auto"/>
          </w:tcPr>
          <w:p w14:paraId="2F98ED00" w14:textId="77777777" w:rsidR="0052630B" w:rsidRDefault="006F1DF2" w:rsidP="00767DBE">
            <w:pPr>
              <w:spacing w:after="0" w:line="240" w:lineRule="auto"/>
              <w:rPr>
                <w:rFonts w:asciiTheme="majorBidi" w:hAnsiTheme="majorBidi" w:cstheme="majorBidi"/>
                <w:sz w:val="24"/>
                <w:szCs w:val="24"/>
              </w:rPr>
            </w:pPr>
            <w:r w:rsidRPr="006F1DF2">
              <w:rPr>
                <w:rFonts w:asciiTheme="majorBidi" w:hAnsiTheme="majorBidi" w:cstheme="majorBidi"/>
                <w:sz w:val="24"/>
                <w:szCs w:val="24"/>
              </w:rPr>
              <w:t>18.2</w:t>
            </w:r>
            <w:r w:rsidR="00767DBE">
              <w:rPr>
                <w:rFonts w:asciiTheme="majorBidi" w:hAnsiTheme="majorBidi" w:cstheme="majorBidi"/>
                <w:sz w:val="24"/>
                <w:szCs w:val="24"/>
              </w:rPr>
              <w:t xml:space="preserve"> </w:t>
            </w:r>
            <w:r w:rsidR="0052630B" w:rsidRPr="006F1DF2">
              <w:rPr>
                <w:rFonts w:asciiTheme="majorBidi" w:hAnsiTheme="majorBidi" w:cstheme="majorBidi"/>
                <w:sz w:val="24"/>
                <w:szCs w:val="24"/>
              </w:rPr>
              <w:t>(</w:t>
            </w:r>
            <w:r w:rsidRPr="006F1DF2">
              <w:rPr>
                <w:rFonts w:asciiTheme="majorBidi" w:hAnsiTheme="majorBidi" w:cstheme="majorBidi"/>
                <w:sz w:val="24"/>
                <w:szCs w:val="24"/>
              </w:rPr>
              <w:t>5.9, 55.8</w:t>
            </w:r>
            <w:r w:rsidR="0052630B" w:rsidRPr="006F1DF2">
              <w:rPr>
                <w:rFonts w:asciiTheme="majorBidi" w:hAnsiTheme="majorBidi" w:cstheme="majorBidi"/>
                <w:sz w:val="24"/>
                <w:szCs w:val="24"/>
              </w:rPr>
              <w:t>)</w:t>
            </w:r>
          </w:p>
          <w:p w14:paraId="4CF87229" w14:textId="0BB0EC6E" w:rsidR="003D74C0" w:rsidRPr="006F1DF2" w:rsidRDefault="003D74C0" w:rsidP="00767DBE">
            <w:pPr>
              <w:spacing w:after="0" w:line="240" w:lineRule="auto"/>
              <w:rPr>
                <w:rFonts w:asciiTheme="majorBidi" w:hAnsiTheme="majorBidi" w:cstheme="majorBidi"/>
                <w:sz w:val="24"/>
                <w:szCs w:val="24"/>
              </w:rPr>
            </w:pPr>
          </w:p>
        </w:tc>
      </w:tr>
      <w:tr w:rsidR="0052630B" w:rsidRPr="00E32DCC" w14:paraId="06C399B5" w14:textId="5CBD91E2" w:rsidTr="00A33654">
        <w:trPr>
          <w:trHeight w:val="300"/>
        </w:trPr>
        <w:tc>
          <w:tcPr>
            <w:tcW w:w="1838" w:type="dxa"/>
            <w:shd w:val="clear" w:color="auto" w:fill="auto"/>
            <w:noWrap/>
            <w:vAlign w:val="bottom"/>
            <w:hideMark/>
          </w:tcPr>
          <w:p w14:paraId="416E977E" w14:textId="77777777" w:rsidR="0052630B" w:rsidRPr="003E4E55" w:rsidRDefault="0052630B" w:rsidP="00015241">
            <w:pPr>
              <w:spacing w:after="0" w:line="240" w:lineRule="auto"/>
              <w:rPr>
                <w:rFonts w:asciiTheme="majorBidi" w:hAnsiTheme="majorBidi" w:cstheme="majorBidi"/>
                <w:sz w:val="24"/>
                <w:szCs w:val="24"/>
              </w:rPr>
            </w:pPr>
            <w:r w:rsidRPr="003E4E55">
              <w:rPr>
                <w:rFonts w:asciiTheme="majorBidi" w:hAnsiTheme="majorBidi" w:cstheme="majorBidi"/>
                <w:sz w:val="24"/>
                <w:szCs w:val="24"/>
              </w:rPr>
              <w:t>Overweight</w:t>
            </w:r>
          </w:p>
          <w:p w14:paraId="445206E6" w14:textId="77777777" w:rsidR="0052630B" w:rsidRPr="003E4E55" w:rsidRDefault="0052630B" w:rsidP="00015241">
            <w:pPr>
              <w:spacing w:after="0" w:line="240" w:lineRule="auto"/>
              <w:rPr>
                <w:rFonts w:asciiTheme="majorBidi" w:hAnsiTheme="majorBidi" w:cstheme="majorBidi"/>
                <w:sz w:val="24"/>
                <w:szCs w:val="24"/>
              </w:rPr>
            </w:pPr>
          </w:p>
        </w:tc>
        <w:tc>
          <w:tcPr>
            <w:tcW w:w="2410" w:type="dxa"/>
            <w:shd w:val="clear" w:color="auto" w:fill="auto"/>
            <w:vAlign w:val="bottom"/>
          </w:tcPr>
          <w:p w14:paraId="61F9763C" w14:textId="77777777" w:rsidR="0052630B" w:rsidRDefault="006529CC"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2.7</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1.8, 4.3</w:t>
            </w:r>
            <w:r w:rsidR="0052630B" w:rsidRPr="003E4E55">
              <w:rPr>
                <w:rFonts w:asciiTheme="majorBidi" w:hAnsiTheme="majorBidi" w:cstheme="majorBidi"/>
                <w:sz w:val="24"/>
                <w:szCs w:val="24"/>
              </w:rPr>
              <w:t>)</w:t>
            </w:r>
          </w:p>
          <w:p w14:paraId="5554B099" w14:textId="734BD574" w:rsidR="00C90AA3" w:rsidRPr="003E4E55" w:rsidRDefault="00C90AA3" w:rsidP="000A15EC">
            <w:pPr>
              <w:spacing w:after="0" w:line="240" w:lineRule="auto"/>
              <w:rPr>
                <w:rFonts w:asciiTheme="majorBidi" w:hAnsiTheme="majorBidi" w:cstheme="majorBidi"/>
                <w:sz w:val="24"/>
                <w:szCs w:val="24"/>
              </w:rPr>
            </w:pPr>
          </w:p>
        </w:tc>
        <w:tc>
          <w:tcPr>
            <w:tcW w:w="2410" w:type="dxa"/>
            <w:shd w:val="clear" w:color="auto" w:fill="auto"/>
          </w:tcPr>
          <w:p w14:paraId="223D80FF" w14:textId="77777777" w:rsidR="0052630B" w:rsidRDefault="00025487"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7.4</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4.5, 12.3</w:t>
            </w:r>
            <w:r w:rsidR="0052630B" w:rsidRPr="003E4E55">
              <w:rPr>
                <w:rFonts w:asciiTheme="majorBidi" w:hAnsiTheme="majorBidi" w:cstheme="majorBidi"/>
                <w:sz w:val="24"/>
                <w:szCs w:val="24"/>
              </w:rPr>
              <w:t>)</w:t>
            </w:r>
          </w:p>
          <w:p w14:paraId="5E9AF49B" w14:textId="3F48BB67" w:rsidR="000A15EC" w:rsidRPr="003E4E55" w:rsidRDefault="000A15EC" w:rsidP="00767DBE">
            <w:pPr>
              <w:spacing w:after="0" w:line="240" w:lineRule="auto"/>
              <w:rPr>
                <w:rFonts w:asciiTheme="majorBidi" w:hAnsiTheme="majorBidi" w:cstheme="majorBidi"/>
                <w:sz w:val="24"/>
                <w:szCs w:val="24"/>
              </w:rPr>
            </w:pPr>
          </w:p>
        </w:tc>
        <w:tc>
          <w:tcPr>
            <w:tcW w:w="1842" w:type="dxa"/>
            <w:shd w:val="clear" w:color="auto" w:fill="auto"/>
          </w:tcPr>
          <w:p w14:paraId="45D91583" w14:textId="77777777" w:rsidR="0052630B" w:rsidRDefault="00025487"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12.2</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6.6, 22.8</w:t>
            </w:r>
            <w:r w:rsidR="0052630B" w:rsidRPr="003E4E55">
              <w:rPr>
                <w:rFonts w:asciiTheme="majorBidi" w:hAnsiTheme="majorBidi" w:cstheme="majorBidi"/>
                <w:sz w:val="24"/>
                <w:szCs w:val="24"/>
              </w:rPr>
              <w:t>)</w:t>
            </w:r>
          </w:p>
          <w:p w14:paraId="2CF8DAB8" w14:textId="644A266C" w:rsidR="000A15EC" w:rsidRPr="003E4E55" w:rsidRDefault="000A15EC" w:rsidP="00767DBE">
            <w:pPr>
              <w:spacing w:after="0" w:line="240" w:lineRule="auto"/>
              <w:rPr>
                <w:rFonts w:asciiTheme="majorBidi" w:hAnsiTheme="majorBidi" w:cstheme="majorBidi"/>
                <w:sz w:val="24"/>
                <w:szCs w:val="24"/>
              </w:rPr>
            </w:pPr>
          </w:p>
        </w:tc>
      </w:tr>
    </w:tbl>
    <w:p w14:paraId="73CBC0B3" w14:textId="2584620F" w:rsidR="008964F3" w:rsidRDefault="00CA3A9D" w:rsidP="008964F3">
      <w:pPr>
        <w:spacing w:line="480" w:lineRule="auto"/>
        <w:rPr>
          <w:rFonts w:asciiTheme="majorBidi" w:hAnsiTheme="majorBidi" w:cstheme="majorBidi"/>
          <w:sz w:val="24"/>
          <w:szCs w:val="24"/>
        </w:rPr>
      </w:pPr>
      <w:ins w:id="0" w:author="Reza Baneshi" w:date="2024-02-16T11:14:00Z">
        <w:r>
          <w:rPr>
            <w:noProof/>
          </w:rPr>
          <mc:AlternateContent>
            <mc:Choice Requires="wps">
              <w:drawing>
                <wp:anchor distT="0" distB="0" distL="114300" distR="114300" simplePos="0" relativeHeight="251659264" behindDoc="0" locked="0" layoutInCell="1" allowOverlap="1" wp14:anchorId="7A57283B" wp14:editId="3AEC3AE6">
                  <wp:simplePos x="0" y="0"/>
                  <wp:positionH relativeFrom="margin">
                    <wp:align>left</wp:align>
                  </wp:positionH>
                  <wp:positionV relativeFrom="paragraph">
                    <wp:posOffset>450909</wp:posOffset>
                  </wp:positionV>
                  <wp:extent cx="5332719" cy="2996773"/>
                  <wp:effectExtent l="0" t="0" r="20955" b="13335"/>
                  <wp:wrapNone/>
                  <wp:docPr id="1544876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19" cy="2996773"/>
                          </a:xfrm>
                          <a:prstGeom prst="rect">
                            <a:avLst/>
                          </a:prstGeom>
                          <a:solidFill>
                            <a:srgbClr val="FFFFFF"/>
                          </a:solidFill>
                          <a:ln w="9525">
                            <a:solidFill>
                              <a:srgbClr val="000000"/>
                            </a:solidFill>
                            <a:miter lim="800000"/>
                            <a:headEnd/>
                            <a:tailEnd/>
                          </a:ln>
                        </wps:spPr>
                        <wps:txbx>
                          <w:txbxContent>
                            <w:p w14:paraId="0D702D34" w14:textId="7A270F66" w:rsidR="004A2032" w:rsidRDefault="00A83885" w:rsidP="00CA3A9D">
                              <w:pPr>
                                <w:spacing w:line="480" w:lineRule="auto"/>
                                <w:rPr>
                                  <w:rFonts w:asciiTheme="majorBidi" w:hAnsiTheme="majorBidi" w:cstheme="majorBidi"/>
                                  <w:sz w:val="24"/>
                                  <w:szCs w:val="24"/>
                                </w:rPr>
                              </w:pPr>
                              <w:r>
                                <w:rPr>
                                  <w:rFonts w:asciiTheme="majorBidi" w:hAnsiTheme="majorBidi" w:cstheme="majorBidi"/>
                                  <w:sz w:val="24"/>
                                  <w:szCs w:val="24"/>
                                </w:rPr>
                                <w:t xml:space="preserve">Set 1 includes sociodemographic risk factors. Cumulative incidence is estimated for a hypothetical woman with the following characteristics: education below diploma, with money stress, </w:t>
                              </w:r>
                              <w:r w:rsidR="00992DFE">
                                <w:rPr>
                                  <w:rFonts w:asciiTheme="majorBidi" w:hAnsiTheme="majorBidi" w:cstheme="majorBidi"/>
                                  <w:sz w:val="24"/>
                                  <w:szCs w:val="24"/>
                                </w:rPr>
                                <w:t xml:space="preserve">and </w:t>
                              </w:r>
                              <w:r>
                                <w:rPr>
                                  <w:rFonts w:asciiTheme="majorBidi" w:hAnsiTheme="majorBidi" w:cstheme="majorBidi"/>
                                  <w:sz w:val="24"/>
                                  <w:szCs w:val="24"/>
                                </w:rPr>
                                <w:t>lives in remote/ very remote areas</w:t>
                              </w:r>
                              <w:r w:rsidR="00992DFE">
                                <w:rPr>
                                  <w:rFonts w:asciiTheme="majorBidi" w:hAnsiTheme="majorBidi" w:cstheme="majorBidi"/>
                                  <w:sz w:val="24"/>
                                  <w:szCs w:val="24"/>
                                </w:rPr>
                                <w:t>.</w:t>
                              </w:r>
                            </w:p>
                            <w:p w14:paraId="617D3172" w14:textId="194A6C27" w:rsidR="00A83885" w:rsidRDefault="00A83885" w:rsidP="00992DFE">
                              <w:pPr>
                                <w:spacing w:line="480" w:lineRule="auto"/>
                                <w:rPr>
                                  <w:rFonts w:asciiTheme="majorBidi" w:hAnsiTheme="majorBidi" w:cstheme="majorBidi"/>
                                  <w:sz w:val="24"/>
                                  <w:szCs w:val="24"/>
                                </w:rPr>
                              </w:pPr>
                              <w:r>
                                <w:rPr>
                                  <w:rFonts w:asciiTheme="majorBidi" w:hAnsiTheme="majorBidi" w:cstheme="majorBidi"/>
                                  <w:sz w:val="24"/>
                                  <w:szCs w:val="24"/>
                                </w:rPr>
                                <w:t xml:space="preserve">Set </w:t>
                              </w:r>
                              <w:r w:rsidR="008C4A2D">
                                <w:rPr>
                                  <w:rFonts w:asciiTheme="majorBidi" w:hAnsiTheme="majorBidi" w:cstheme="majorBidi"/>
                                  <w:sz w:val="24"/>
                                  <w:szCs w:val="24"/>
                                </w:rPr>
                                <w:t>2</w:t>
                              </w:r>
                              <w:r>
                                <w:rPr>
                                  <w:rFonts w:asciiTheme="majorBidi" w:hAnsiTheme="majorBidi" w:cstheme="majorBidi"/>
                                  <w:sz w:val="24"/>
                                  <w:szCs w:val="24"/>
                                </w:rPr>
                                <w:t xml:space="preserve"> includes sociodemographic and health-related risk factors. </w:t>
                              </w:r>
                              <w:r w:rsidR="008C4A2D">
                                <w:rPr>
                                  <w:rFonts w:asciiTheme="majorBidi" w:hAnsiTheme="majorBidi" w:cstheme="majorBidi"/>
                                  <w:sz w:val="24"/>
                                  <w:szCs w:val="24"/>
                                </w:rPr>
                                <w:t xml:space="preserve">Cumulative incidence is estimated for a hypothetical woman with the following characteristics: education below diploma, with money stress, lives in remote/ very remote areas, current smoker, rarely drinks alcohol, </w:t>
                              </w:r>
                              <w:r w:rsidR="005F3F23">
                                <w:rPr>
                                  <w:rFonts w:asciiTheme="majorBidi" w:hAnsiTheme="majorBidi" w:cstheme="majorBidi"/>
                                  <w:sz w:val="24"/>
                                  <w:szCs w:val="24"/>
                                </w:rPr>
                                <w:t xml:space="preserve">is </w:t>
                              </w:r>
                              <w:r w:rsidR="008C4A2D">
                                <w:rPr>
                                  <w:rFonts w:asciiTheme="majorBidi" w:hAnsiTheme="majorBidi" w:cstheme="majorBidi"/>
                                  <w:sz w:val="24"/>
                                  <w:szCs w:val="24"/>
                                </w:rPr>
                                <w:t>physically inactive, and with high level of perceived stress</w:t>
                              </w:r>
                              <w:r w:rsidR="000B2CBE">
                                <w:rPr>
                                  <w:rFonts w:asciiTheme="majorBidi" w:hAnsiTheme="majorBidi" w:cstheme="majorBidi"/>
                                  <w:sz w:val="24"/>
                                  <w:szCs w:val="24"/>
                                </w:rPr>
                                <w:t>.</w:t>
                              </w:r>
                            </w:p>
                            <w:p w14:paraId="4FA51C8C" w14:textId="77777777" w:rsidR="00A83885" w:rsidRDefault="00A83885" w:rsidP="00A83885">
                              <w:pPr>
                                <w:spacing w:line="480" w:lineRule="auto"/>
                                <w:rPr>
                                  <w:rFonts w:asciiTheme="majorBidi" w:hAnsiTheme="majorBidi" w:cstheme="majorBidi"/>
                                  <w:sz w:val="24"/>
                                  <w:szCs w:val="24"/>
                                </w:rPr>
                              </w:pPr>
                            </w:p>
                            <w:p w14:paraId="47FD74F8" w14:textId="77777777" w:rsidR="00A83885" w:rsidRDefault="00A83885" w:rsidP="00CA3A9D">
                              <w:pPr>
                                <w:spacing w:line="480" w:lineRule="auto"/>
                                <w:rPr>
                                  <w:rFonts w:asciiTheme="majorBidi" w:hAnsiTheme="majorBidi" w:cstheme="majorBidi"/>
                                  <w:sz w:val="24"/>
                                  <w:szCs w:val="24"/>
                                </w:rPr>
                              </w:pPr>
                            </w:p>
                            <w:p w14:paraId="6DBF3CBF" w14:textId="77777777" w:rsidR="00A83885" w:rsidRPr="003842D8" w:rsidRDefault="00A83885" w:rsidP="00CA3A9D">
                              <w:pPr>
                                <w:spacing w:line="480" w:lineRule="auto"/>
                                <w:rPr>
                                  <w:rFonts w:asciiTheme="majorBidi" w:hAnsiTheme="majorBidi" w:cstheme="majorBid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7283B" id="_x0000_s1027" type="#_x0000_t202" style="position:absolute;margin-left:0;margin-top:35.5pt;width:419.9pt;height:235.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">
                  <v:textbox>
                    <w:txbxContent>
                      <w:p w14:paraId="0D702D34" w14:textId="7A270F66" w:rsidR="004A2032" w:rsidRDefault="00A83885" w:rsidP="00CA3A9D">
                        <w:pPr>
                          <w:spacing w:line="480" w:lineRule="auto"/>
                          <w:rPr>
                            <w:rFonts w:asciiTheme="majorBidi" w:hAnsiTheme="majorBidi" w:cstheme="majorBidi"/>
                            <w:sz w:val="24"/>
                            <w:szCs w:val="24"/>
                          </w:rPr>
                        </w:pPr>
                        <w:r>
                          <w:rPr>
                            <w:rFonts w:asciiTheme="majorBidi" w:hAnsiTheme="majorBidi" w:cstheme="majorBidi"/>
                            <w:sz w:val="24"/>
                            <w:szCs w:val="24"/>
                          </w:rPr>
                          <w:t xml:space="preserve">Set 1 includes sociodemographic risk factors. Cumulative incidence is estimated for a hypothetical woman with the following characteristics: education below diploma, with money stress, </w:t>
                        </w:r>
                        <w:r w:rsidR="00992DFE">
                          <w:rPr>
                            <w:rFonts w:asciiTheme="majorBidi" w:hAnsiTheme="majorBidi" w:cstheme="majorBidi"/>
                            <w:sz w:val="24"/>
                            <w:szCs w:val="24"/>
                          </w:rPr>
                          <w:t xml:space="preserve">and </w:t>
                        </w:r>
                        <w:r>
                          <w:rPr>
                            <w:rFonts w:asciiTheme="majorBidi" w:hAnsiTheme="majorBidi" w:cstheme="majorBidi"/>
                            <w:sz w:val="24"/>
                            <w:szCs w:val="24"/>
                          </w:rPr>
                          <w:t>lives in remote/ very remote areas</w:t>
                        </w:r>
                        <w:r w:rsidR="00992DFE">
                          <w:rPr>
                            <w:rFonts w:asciiTheme="majorBidi" w:hAnsiTheme="majorBidi" w:cstheme="majorBidi"/>
                            <w:sz w:val="24"/>
                            <w:szCs w:val="24"/>
                          </w:rPr>
                          <w:t>.</w:t>
                        </w:r>
                      </w:p>
                      <w:p w14:paraId="617D3172" w14:textId="194A6C27" w:rsidR="00A83885" w:rsidRDefault="00A83885" w:rsidP="00992DFE">
                        <w:pPr>
                          <w:spacing w:line="480" w:lineRule="auto"/>
                          <w:rPr>
                            <w:rFonts w:asciiTheme="majorBidi" w:hAnsiTheme="majorBidi" w:cstheme="majorBidi"/>
                            <w:sz w:val="24"/>
                            <w:szCs w:val="24"/>
                          </w:rPr>
                        </w:pPr>
                        <w:r>
                          <w:rPr>
                            <w:rFonts w:asciiTheme="majorBidi" w:hAnsiTheme="majorBidi" w:cstheme="majorBidi"/>
                            <w:sz w:val="24"/>
                            <w:szCs w:val="24"/>
                          </w:rPr>
                          <w:t xml:space="preserve">Set </w:t>
                        </w:r>
                        <w:r w:rsidR="008C4A2D">
                          <w:rPr>
                            <w:rFonts w:asciiTheme="majorBidi" w:hAnsiTheme="majorBidi" w:cstheme="majorBidi"/>
                            <w:sz w:val="24"/>
                            <w:szCs w:val="24"/>
                          </w:rPr>
                          <w:t>2</w:t>
                        </w:r>
                        <w:r>
                          <w:rPr>
                            <w:rFonts w:asciiTheme="majorBidi" w:hAnsiTheme="majorBidi" w:cstheme="majorBidi"/>
                            <w:sz w:val="24"/>
                            <w:szCs w:val="24"/>
                          </w:rPr>
                          <w:t xml:space="preserve"> includes sociodemographic and health-related risk factors. </w:t>
                        </w:r>
                        <w:r w:rsidR="008C4A2D">
                          <w:rPr>
                            <w:rFonts w:asciiTheme="majorBidi" w:hAnsiTheme="majorBidi" w:cstheme="majorBidi"/>
                            <w:sz w:val="24"/>
                            <w:szCs w:val="24"/>
                          </w:rPr>
                          <w:t xml:space="preserve">Cumulative incidence is estimated for a hypothetical woman with the following characteristics: education below diploma, with money stress, lives in remote/ very remote areas, current smoker, rarely drinks alcohol, </w:t>
                        </w:r>
                        <w:r w:rsidR="005F3F23">
                          <w:rPr>
                            <w:rFonts w:asciiTheme="majorBidi" w:hAnsiTheme="majorBidi" w:cstheme="majorBidi"/>
                            <w:sz w:val="24"/>
                            <w:szCs w:val="24"/>
                          </w:rPr>
                          <w:t xml:space="preserve">is </w:t>
                        </w:r>
                        <w:r w:rsidR="008C4A2D">
                          <w:rPr>
                            <w:rFonts w:asciiTheme="majorBidi" w:hAnsiTheme="majorBidi" w:cstheme="majorBidi"/>
                            <w:sz w:val="24"/>
                            <w:szCs w:val="24"/>
                          </w:rPr>
                          <w:t>physically inactive, and with high level of perceived stress</w:t>
                        </w:r>
                        <w:r w:rsidR="000B2CBE">
                          <w:rPr>
                            <w:rFonts w:asciiTheme="majorBidi" w:hAnsiTheme="majorBidi" w:cstheme="majorBidi"/>
                            <w:sz w:val="24"/>
                            <w:szCs w:val="24"/>
                          </w:rPr>
                          <w:t>.</w:t>
                        </w:r>
                      </w:p>
                      <w:p w14:paraId="4FA51C8C" w14:textId="77777777" w:rsidR="00A83885" w:rsidRDefault="00A83885" w:rsidP="00A83885">
                        <w:pPr>
                          <w:spacing w:line="480" w:lineRule="auto"/>
                          <w:rPr>
                            <w:rFonts w:asciiTheme="majorBidi" w:hAnsiTheme="majorBidi" w:cstheme="majorBidi"/>
                            <w:sz w:val="24"/>
                            <w:szCs w:val="24"/>
                          </w:rPr>
                        </w:pPr>
                      </w:p>
                      <w:p w14:paraId="47FD74F8" w14:textId="77777777" w:rsidR="00A83885" w:rsidRDefault="00A83885" w:rsidP="00CA3A9D">
                        <w:pPr>
                          <w:spacing w:line="480" w:lineRule="auto"/>
                          <w:rPr>
                            <w:rFonts w:asciiTheme="majorBidi" w:hAnsiTheme="majorBidi" w:cstheme="majorBidi"/>
                            <w:sz w:val="24"/>
                            <w:szCs w:val="24"/>
                          </w:rPr>
                        </w:pPr>
                      </w:p>
                      <w:p w14:paraId="6DBF3CBF" w14:textId="77777777" w:rsidR="00A83885" w:rsidRPr="003842D8" w:rsidRDefault="00A83885" w:rsidP="00CA3A9D">
                        <w:pPr>
                          <w:spacing w:line="480" w:lineRule="auto"/>
                          <w:rPr>
                            <w:rFonts w:asciiTheme="majorBidi" w:hAnsiTheme="majorBidi" w:cstheme="majorBidi"/>
                            <w:sz w:val="24"/>
                            <w:szCs w:val="24"/>
                          </w:rPr>
                        </w:pPr>
                      </w:p>
                    </w:txbxContent>
                  </v:textbox>
                  <w10:wrap anchorx="margin"/>
                </v:shape>
              </w:pict>
            </mc:Fallback>
          </mc:AlternateContent>
        </w:r>
      </w:ins>
    </w:p>
    <w:p w14:paraId="1E5AF7F5" w14:textId="097696D0" w:rsidR="00CA3A9D" w:rsidRDefault="00CA3A9D" w:rsidP="008964F3">
      <w:pPr>
        <w:spacing w:line="480" w:lineRule="auto"/>
        <w:rPr>
          <w:rFonts w:asciiTheme="majorBidi" w:hAnsiTheme="majorBidi" w:cstheme="majorBidi"/>
          <w:sz w:val="24"/>
          <w:szCs w:val="24"/>
        </w:rPr>
      </w:pPr>
    </w:p>
    <w:p w14:paraId="383DEF72" w14:textId="77777777" w:rsidR="004A2032" w:rsidRPr="004A2032" w:rsidRDefault="004A2032" w:rsidP="004A2032">
      <w:pPr>
        <w:rPr>
          <w:rFonts w:asciiTheme="majorBidi" w:hAnsiTheme="majorBidi" w:cstheme="majorBidi"/>
          <w:sz w:val="24"/>
          <w:szCs w:val="24"/>
        </w:rPr>
      </w:pPr>
    </w:p>
    <w:p w14:paraId="1ADD10C6" w14:textId="77777777" w:rsidR="004A2032" w:rsidRPr="004A2032" w:rsidRDefault="004A2032" w:rsidP="004A2032">
      <w:pPr>
        <w:rPr>
          <w:rFonts w:asciiTheme="majorBidi" w:hAnsiTheme="majorBidi" w:cstheme="majorBidi"/>
          <w:sz w:val="24"/>
          <w:szCs w:val="24"/>
        </w:rPr>
      </w:pPr>
    </w:p>
    <w:p w14:paraId="7F3063A2" w14:textId="77777777" w:rsidR="004A2032" w:rsidRPr="004A2032" w:rsidRDefault="004A2032" w:rsidP="004A2032">
      <w:pPr>
        <w:rPr>
          <w:rFonts w:asciiTheme="majorBidi" w:hAnsiTheme="majorBidi" w:cstheme="majorBidi"/>
          <w:sz w:val="24"/>
          <w:szCs w:val="24"/>
        </w:rPr>
      </w:pPr>
    </w:p>
    <w:p w14:paraId="71022A62" w14:textId="77777777" w:rsidR="004A2032" w:rsidRPr="004A2032" w:rsidRDefault="004A2032" w:rsidP="004A2032">
      <w:pPr>
        <w:rPr>
          <w:rFonts w:asciiTheme="majorBidi" w:hAnsiTheme="majorBidi" w:cstheme="majorBidi"/>
          <w:sz w:val="24"/>
          <w:szCs w:val="24"/>
        </w:rPr>
      </w:pPr>
    </w:p>
    <w:p w14:paraId="37205DA8" w14:textId="77777777" w:rsidR="004A2032" w:rsidRDefault="004A2032" w:rsidP="004A2032">
      <w:pPr>
        <w:rPr>
          <w:rFonts w:asciiTheme="majorBidi" w:hAnsiTheme="majorBidi" w:cstheme="majorBidi"/>
          <w:sz w:val="24"/>
          <w:szCs w:val="24"/>
        </w:rPr>
      </w:pPr>
    </w:p>
    <w:p w14:paraId="2BE07C1A" w14:textId="77777777" w:rsidR="004A2032" w:rsidRDefault="004A2032" w:rsidP="004A2032">
      <w:pPr>
        <w:ind w:firstLine="720"/>
        <w:rPr>
          <w:rFonts w:asciiTheme="majorBidi" w:hAnsiTheme="majorBidi" w:cstheme="majorBidi"/>
          <w:sz w:val="24"/>
          <w:szCs w:val="24"/>
        </w:rPr>
      </w:pPr>
    </w:p>
    <w:p w14:paraId="1B552F3C" w14:textId="0DBE0098" w:rsidR="004A2032" w:rsidRDefault="004A2032">
      <w:pPr>
        <w:rPr>
          <w:rFonts w:asciiTheme="majorBidi" w:hAnsiTheme="majorBidi" w:cstheme="majorBidi"/>
          <w:sz w:val="24"/>
          <w:szCs w:val="24"/>
        </w:rPr>
      </w:pPr>
      <w:r>
        <w:rPr>
          <w:rFonts w:asciiTheme="majorBidi" w:hAnsiTheme="majorBidi" w:cstheme="majorBidi"/>
          <w:sz w:val="24"/>
          <w:szCs w:val="24"/>
        </w:rPr>
        <w:br w:type="page"/>
      </w:r>
    </w:p>
    <w:p w14:paraId="2FA0FB64" w14:textId="4796E9A5" w:rsidR="004A2032" w:rsidRDefault="004A2032" w:rsidP="004A2032">
      <w:pPr>
        <w:spacing w:line="480" w:lineRule="auto"/>
        <w:rPr>
          <w:rFonts w:asciiTheme="majorBidi" w:hAnsiTheme="majorBidi" w:cstheme="majorBidi"/>
          <w:sz w:val="24"/>
          <w:szCs w:val="24"/>
        </w:rPr>
      </w:pPr>
      <w:r w:rsidRPr="008964F3">
        <w:rPr>
          <w:rFonts w:asciiTheme="majorBidi" w:hAnsiTheme="majorBidi" w:cstheme="majorBidi"/>
          <w:sz w:val="24"/>
          <w:szCs w:val="24"/>
        </w:rPr>
        <w:lastRenderedPageBreak/>
        <w:t>Table S</w:t>
      </w:r>
      <w:r w:rsidR="00E774B0">
        <w:rPr>
          <w:rFonts w:asciiTheme="majorBidi" w:hAnsiTheme="majorBidi" w:cstheme="majorBidi"/>
          <w:sz w:val="24"/>
          <w:szCs w:val="24"/>
        </w:rPr>
        <w:t>6</w:t>
      </w:r>
      <w:r w:rsidRPr="008964F3">
        <w:rPr>
          <w:rFonts w:asciiTheme="majorBidi" w:hAnsiTheme="majorBidi" w:cstheme="majorBidi"/>
          <w:sz w:val="24"/>
          <w:szCs w:val="24"/>
        </w:rPr>
        <w:t xml:space="preserve">: </w:t>
      </w:r>
      <w:r>
        <w:rPr>
          <w:rFonts w:asciiTheme="majorBidi" w:hAnsiTheme="majorBidi" w:cstheme="majorBidi"/>
          <w:sz w:val="24"/>
          <w:szCs w:val="24"/>
        </w:rPr>
        <w:t xml:space="preserve">Cumulative incidence </w:t>
      </w:r>
      <w:r w:rsidRPr="00CC0EE1">
        <w:rPr>
          <w:rFonts w:asciiTheme="majorBidi" w:hAnsiTheme="majorBidi" w:cstheme="majorBidi"/>
          <w:sz w:val="24"/>
          <w:szCs w:val="24"/>
        </w:rPr>
        <w:t xml:space="preserve">of CVD as </w:t>
      </w:r>
      <w:r>
        <w:rPr>
          <w:rFonts w:asciiTheme="majorBidi" w:hAnsiTheme="majorBidi" w:cstheme="majorBidi"/>
          <w:sz w:val="24"/>
          <w:szCs w:val="24"/>
        </w:rPr>
        <w:t>the next immediate event for women with different progression patterns of cardiometabolic conditions and body weight</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1843"/>
        <w:gridCol w:w="2126"/>
      </w:tblGrid>
      <w:tr w:rsidR="0052630B" w:rsidRPr="00E32DCC" w14:paraId="28ED68C8" w14:textId="1611BC3E" w:rsidTr="009367DC">
        <w:trPr>
          <w:trHeight w:val="300"/>
        </w:trPr>
        <w:tc>
          <w:tcPr>
            <w:tcW w:w="1980" w:type="dxa"/>
            <w:vMerge w:val="restart"/>
            <w:shd w:val="clear" w:color="auto" w:fill="auto"/>
            <w:noWrap/>
            <w:vAlign w:val="bottom"/>
          </w:tcPr>
          <w:p w14:paraId="4C192FCE" w14:textId="77777777" w:rsidR="0052630B" w:rsidRDefault="0052630B" w:rsidP="00FB0FAD">
            <w:pPr>
              <w:spacing w:after="0" w:line="240" w:lineRule="auto"/>
              <w:rPr>
                <w:rFonts w:asciiTheme="majorBidi" w:hAnsiTheme="majorBidi" w:cstheme="majorBidi"/>
                <w:sz w:val="24"/>
                <w:szCs w:val="24"/>
              </w:rPr>
            </w:pPr>
            <w:r w:rsidRPr="00E32DCC">
              <w:rPr>
                <w:rFonts w:asciiTheme="majorBidi" w:hAnsiTheme="majorBidi" w:cstheme="majorBidi"/>
                <w:sz w:val="24"/>
                <w:szCs w:val="24"/>
              </w:rPr>
              <w:t>Pattern</w:t>
            </w:r>
          </w:p>
          <w:p w14:paraId="7D4BC9CC" w14:textId="77777777" w:rsidR="0052630B" w:rsidRPr="00E32DCC" w:rsidRDefault="0052630B" w:rsidP="00FB0FAD">
            <w:pPr>
              <w:spacing w:after="0" w:line="240" w:lineRule="auto"/>
              <w:rPr>
                <w:rFonts w:asciiTheme="majorBidi" w:hAnsiTheme="majorBidi" w:cstheme="majorBidi"/>
                <w:sz w:val="24"/>
                <w:szCs w:val="24"/>
              </w:rPr>
            </w:pPr>
          </w:p>
        </w:tc>
        <w:tc>
          <w:tcPr>
            <w:tcW w:w="6237" w:type="dxa"/>
            <w:gridSpan w:val="3"/>
            <w:shd w:val="clear" w:color="auto" w:fill="auto"/>
            <w:vAlign w:val="bottom"/>
          </w:tcPr>
          <w:p w14:paraId="601F577B" w14:textId="77777777" w:rsidR="0052630B" w:rsidRDefault="0052630B" w:rsidP="00820DD0">
            <w:pPr>
              <w:spacing w:after="0" w:line="240" w:lineRule="auto"/>
              <w:rPr>
                <w:rFonts w:asciiTheme="majorBidi" w:hAnsiTheme="majorBidi" w:cstheme="majorBidi"/>
                <w:sz w:val="24"/>
                <w:szCs w:val="24"/>
              </w:rPr>
            </w:pPr>
            <w:r>
              <w:rPr>
                <w:rFonts w:asciiTheme="majorBidi" w:hAnsiTheme="majorBidi" w:cstheme="majorBidi"/>
                <w:sz w:val="24"/>
                <w:szCs w:val="24"/>
              </w:rPr>
              <w:t>Risk factor</w:t>
            </w:r>
          </w:p>
          <w:p w14:paraId="1A269441" w14:textId="1A8844C3" w:rsidR="0052630B" w:rsidRDefault="0052630B" w:rsidP="00820DD0">
            <w:pPr>
              <w:spacing w:after="0" w:line="240" w:lineRule="auto"/>
              <w:rPr>
                <w:rFonts w:asciiTheme="majorBidi" w:hAnsiTheme="majorBidi" w:cstheme="majorBidi"/>
                <w:sz w:val="24"/>
                <w:szCs w:val="24"/>
              </w:rPr>
            </w:pPr>
          </w:p>
        </w:tc>
      </w:tr>
      <w:tr w:rsidR="0052630B" w:rsidRPr="00E32DCC" w14:paraId="2ED73530" w14:textId="669346DE" w:rsidTr="00C90AA3">
        <w:trPr>
          <w:trHeight w:val="300"/>
        </w:trPr>
        <w:tc>
          <w:tcPr>
            <w:tcW w:w="1980" w:type="dxa"/>
            <w:vMerge/>
            <w:shd w:val="clear" w:color="auto" w:fill="auto"/>
            <w:noWrap/>
            <w:vAlign w:val="bottom"/>
            <w:hideMark/>
          </w:tcPr>
          <w:p w14:paraId="36D9939A" w14:textId="77777777" w:rsidR="0052630B" w:rsidRPr="00E32DCC" w:rsidRDefault="0052630B" w:rsidP="00FB0FAD">
            <w:pPr>
              <w:spacing w:after="0" w:line="240" w:lineRule="auto"/>
              <w:rPr>
                <w:rFonts w:asciiTheme="majorBidi" w:hAnsiTheme="majorBidi" w:cstheme="majorBidi"/>
                <w:sz w:val="24"/>
                <w:szCs w:val="24"/>
              </w:rPr>
            </w:pPr>
          </w:p>
        </w:tc>
        <w:tc>
          <w:tcPr>
            <w:tcW w:w="2268" w:type="dxa"/>
            <w:shd w:val="clear" w:color="auto" w:fill="auto"/>
            <w:vAlign w:val="bottom"/>
          </w:tcPr>
          <w:p w14:paraId="2143437D" w14:textId="77777777" w:rsidR="0052630B" w:rsidRDefault="0052630B" w:rsidP="00FB0FAD">
            <w:pPr>
              <w:spacing w:after="0" w:line="240" w:lineRule="auto"/>
              <w:rPr>
                <w:rFonts w:asciiTheme="majorBidi" w:hAnsiTheme="majorBidi" w:cstheme="majorBidi"/>
                <w:sz w:val="24"/>
                <w:szCs w:val="24"/>
              </w:rPr>
            </w:pPr>
            <w:r>
              <w:rPr>
                <w:rFonts w:asciiTheme="majorBidi" w:hAnsiTheme="majorBidi" w:cstheme="majorBidi"/>
                <w:sz w:val="24"/>
                <w:szCs w:val="24"/>
              </w:rPr>
              <w:t>None</w:t>
            </w:r>
          </w:p>
          <w:p w14:paraId="540057B5" w14:textId="77777777" w:rsidR="0052630B" w:rsidRPr="00E32DCC" w:rsidRDefault="0052630B" w:rsidP="00FB0FAD">
            <w:pPr>
              <w:spacing w:after="0" w:line="240" w:lineRule="auto"/>
              <w:rPr>
                <w:rFonts w:asciiTheme="majorBidi" w:hAnsiTheme="majorBidi" w:cstheme="majorBidi"/>
                <w:sz w:val="24"/>
                <w:szCs w:val="24"/>
              </w:rPr>
            </w:pPr>
          </w:p>
        </w:tc>
        <w:tc>
          <w:tcPr>
            <w:tcW w:w="1843" w:type="dxa"/>
            <w:shd w:val="clear" w:color="auto" w:fill="auto"/>
          </w:tcPr>
          <w:p w14:paraId="2C318FA6" w14:textId="77777777" w:rsidR="0052630B" w:rsidRPr="00E32DCC" w:rsidRDefault="0052630B" w:rsidP="00FB0FAD">
            <w:pPr>
              <w:spacing w:after="0" w:line="240" w:lineRule="auto"/>
              <w:rPr>
                <w:rFonts w:asciiTheme="majorBidi" w:hAnsiTheme="majorBidi" w:cstheme="majorBidi"/>
                <w:sz w:val="24"/>
                <w:szCs w:val="24"/>
              </w:rPr>
            </w:pPr>
            <w:r>
              <w:rPr>
                <w:rFonts w:asciiTheme="majorBidi" w:hAnsiTheme="majorBidi" w:cstheme="majorBidi"/>
                <w:sz w:val="24"/>
                <w:szCs w:val="24"/>
              </w:rPr>
              <w:t>Set 1</w:t>
            </w:r>
          </w:p>
        </w:tc>
        <w:tc>
          <w:tcPr>
            <w:tcW w:w="2126" w:type="dxa"/>
            <w:shd w:val="clear" w:color="auto" w:fill="auto"/>
          </w:tcPr>
          <w:p w14:paraId="0AB72370" w14:textId="55321828" w:rsidR="0052630B" w:rsidRPr="00E32DCC" w:rsidRDefault="0052630B" w:rsidP="00FB0FAD">
            <w:pPr>
              <w:spacing w:after="0" w:line="240" w:lineRule="auto"/>
              <w:rPr>
                <w:rFonts w:asciiTheme="majorBidi" w:hAnsiTheme="majorBidi" w:cstheme="majorBidi"/>
                <w:sz w:val="24"/>
                <w:szCs w:val="24"/>
              </w:rPr>
            </w:pPr>
            <w:r>
              <w:rPr>
                <w:rFonts w:asciiTheme="majorBidi" w:hAnsiTheme="majorBidi" w:cstheme="majorBidi"/>
                <w:sz w:val="24"/>
                <w:szCs w:val="24"/>
              </w:rPr>
              <w:t>Set 2</w:t>
            </w:r>
          </w:p>
        </w:tc>
      </w:tr>
      <w:tr w:rsidR="0052630B" w:rsidRPr="00E32DCC" w14:paraId="61D2883A" w14:textId="53ACB1AC" w:rsidTr="00C90AA3">
        <w:trPr>
          <w:trHeight w:val="300"/>
        </w:trPr>
        <w:tc>
          <w:tcPr>
            <w:tcW w:w="1980" w:type="dxa"/>
            <w:shd w:val="clear" w:color="auto" w:fill="auto"/>
            <w:noWrap/>
            <w:vAlign w:val="bottom"/>
            <w:hideMark/>
          </w:tcPr>
          <w:p w14:paraId="11204071" w14:textId="77777777" w:rsidR="0052630B" w:rsidRPr="003E4E55" w:rsidRDefault="0052630B" w:rsidP="00FB0FAD">
            <w:pPr>
              <w:spacing w:after="0" w:line="240" w:lineRule="auto"/>
              <w:rPr>
                <w:rFonts w:asciiTheme="majorBidi" w:hAnsiTheme="majorBidi" w:cstheme="majorBidi"/>
                <w:sz w:val="24"/>
                <w:szCs w:val="24"/>
              </w:rPr>
            </w:pPr>
            <w:r w:rsidRPr="003E4E55">
              <w:rPr>
                <w:rFonts w:asciiTheme="majorBidi" w:hAnsiTheme="majorBidi" w:cstheme="majorBidi"/>
                <w:sz w:val="24"/>
                <w:szCs w:val="24"/>
              </w:rPr>
              <w:t>Obesity + Hypertension</w:t>
            </w:r>
          </w:p>
        </w:tc>
        <w:tc>
          <w:tcPr>
            <w:tcW w:w="2268" w:type="dxa"/>
            <w:shd w:val="clear" w:color="auto" w:fill="auto"/>
            <w:vAlign w:val="bottom"/>
          </w:tcPr>
          <w:p w14:paraId="556F8390" w14:textId="77777777" w:rsidR="0052630B" w:rsidRDefault="003E4E55" w:rsidP="00767DBE">
            <w:pPr>
              <w:spacing w:after="0" w:line="240" w:lineRule="auto"/>
              <w:jc w:val="highKashida"/>
              <w:rPr>
                <w:rFonts w:asciiTheme="majorBidi" w:hAnsiTheme="majorBidi" w:cstheme="majorBidi"/>
                <w:sz w:val="24"/>
                <w:szCs w:val="24"/>
              </w:rPr>
            </w:pPr>
            <w:r w:rsidRPr="003E4E55">
              <w:rPr>
                <w:rFonts w:asciiTheme="majorBidi" w:hAnsiTheme="majorBidi" w:cstheme="majorBidi"/>
                <w:sz w:val="24"/>
                <w:szCs w:val="24"/>
              </w:rPr>
              <w:t>10.4</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5.1, 21.4</w:t>
            </w:r>
            <w:r w:rsidR="0052630B" w:rsidRPr="003E4E55">
              <w:rPr>
                <w:rFonts w:asciiTheme="majorBidi" w:hAnsiTheme="majorBidi" w:cstheme="majorBidi"/>
                <w:sz w:val="24"/>
                <w:szCs w:val="24"/>
              </w:rPr>
              <w:t>)</w:t>
            </w:r>
          </w:p>
          <w:p w14:paraId="5D0480E5" w14:textId="4AF3BD03" w:rsidR="00C90AA3" w:rsidRPr="003E4E55"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577E395C" w14:textId="05DC3E57" w:rsidR="0052630B" w:rsidRPr="003E4E55" w:rsidRDefault="003E4E55"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25</w:t>
            </w:r>
            <w:r w:rsidR="0052630B" w:rsidRPr="003E4E55">
              <w:rPr>
                <w:rFonts w:asciiTheme="majorBidi" w:hAnsiTheme="majorBidi" w:cstheme="majorBidi"/>
                <w:sz w:val="24"/>
                <w:szCs w:val="24"/>
              </w:rPr>
              <w:t>.6</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15.3, 42.7</w:t>
            </w:r>
            <w:r w:rsidR="0052630B" w:rsidRPr="003E4E55">
              <w:rPr>
                <w:rFonts w:asciiTheme="majorBidi" w:hAnsiTheme="majorBidi" w:cstheme="majorBidi"/>
                <w:sz w:val="24"/>
                <w:szCs w:val="24"/>
              </w:rPr>
              <w:t>)</w:t>
            </w:r>
          </w:p>
        </w:tc>
        <w:tc>
          <w:tcPr>
            <w:tcW w:w="2126" w:type="dxa"/>
            <w:shd w:val="clear" w:color="auto" w:fill="auto"/>
          </w:tcPr>
          <w:p w14:paraId="080FD106" w14:textId="71F6D09C" w:rsidR="0052630B" w:rsidRPr="003E4E55" w:rsidRDefault="003E4E55"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41.3</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28.1, 60.8</w:t>
            </w:r>
            <w:r w:rsidR="0052630B" w:rsidRPr="003E4E55">
              <w:rPr>
                <w:rFonts w:asciiTheme="majorBidi" w:hAnsiTheme="majorBidi" w:cstheme="majorBidi"/>
                <w:sz w:val="24"/>
                <w:szCs w:val="24"/>
              </w:rPr>
              <w:t>)</w:t>
            </w:r>
          </w:p>
        </w:tc>
      </w:tr>
      <w:tr w:rsidR="0052630B" w:rsidRPr="00E32DCC" w14:paraId="49792D4B" w14:textId="774756BD" w:rsidTr="00C90AA3">
        <w:trPr>
          <w:trHeight w:val="300"/>
        </w:trPr>
        <w:tc>
          <w:tcPr>
            <w:tcW w:w="1980" w:type="dxa"/>
            <w:shd w:val="clear" w:color="auto" w:fill="auto"/>
            <w:noWrap/>
            <w:vAlign w:val="bottom"/>
            <w:hideMark/>
          </w:tcPr>
          <w:p w14:paraId="64C109FC" w14:textId="77777777" w:rsidR="0052630B" w:rsidRPr="006529CC" w:rsidRDefault="0052630B" w:rsidP="00FB0FAD">
            <w:pPr>
              <w:spacing w:after="0" w:line="240" w:lineRule="auto"/>
              <w:rPr>
                <w:rFonts w:asciiTheme="majorBidi" w:hAnsiTheme="majorBidi" w:cstheme="majorBidi"/>
                <w:sz w:val="24"/>
                <w:szCs w:val="24"/>
              </w:rPr>
            </w:pPr>
            <w:r w:rsidRPr="006529CC">
              <w:rPr>
                <w:rFonts w:asciiTheme="majorBidi" w:hAnsiTheme="majorBidi" w:cstheme="majorBidi"/>
                <w:sz w:val="24"/>
                <w:szCs w:val="24"/>
              </w:rPr>
              <w:t>Obesity</w:t>
            </w:r>
          </w:p>
          <w:p w14:paraId="5CA8FE7C" w14:textId="77777777" w:rsidR="0052630B" w:rsidRPr="006529CC" w:rsidRDefault="0052630B" w:rsidP="00FB0FAD">
            <w:pPr>
              <w:spacing w:after="0" w:line="240" w:lineRule="auto"/>
              <w:rPr>
                <w:rFonts w:asciiTheme="majorBidi" w:hAnsiTheme="majorBidi" w:cstheme="majorBidi"/>
                <w:sz w:val="24"/>
                <w:szCs w:val="24"/>
              </w:rPr>
            </w:pPr>
          </w:p>
        </w:tc>
        <w:tc>
          <w:tcPr>
            <w:tcW w:w="2268" w:type="dxa"/>
            <w:shd w:val="clear" w:color="auto" w:fill="auto"/>
            <w:vAlign w:val="bottom"/>
          </w:tcPr>
          <w:p w14:paraId="3AD6BC31" w14:textId="77777777" w:rsidR="0052630B" w:rsidRDefault="009C6130" w:rsidP="00767DBE">
            <w:pPr>
              <w:spacing w:after="0" w:line="240" w:lineRule="auto"/>
              <w:jc w:val="highKashida"/>
              <w:rPr>
                <w:rFonts w:asciiTheme="majorBidi" w:hAnsiTheme="majorBidi" w:cstheme="majorBidi"/>
                <w:sz w:val="24"/>
                <w:szCs w:val="24"/>
              </w:rPr>
            </w:pPr>
            <w:r w:rsidRPr="006529CC">
              <w:rPr>
                <w:rFonts w:asciiTheme="majorBidi" w:hAnsiTheme="majorBidi" w:cstheme="majorBidi"/>
                <w:sz w:val="24"/>
                <w:szCs w:val="24"/>
              </w:rPr>
              <w:t>2.6</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1.2, 6.0</w:t>
            </w:r>
            <w:r w:rsidR="0052630B" w:rsidRPr="006529CC">
              <w:rPr>
                <w:rFonts w:asciiTheme="majorBidi" w:hAnsiTheme="majorBidi" w:cstheme="majorBidi"/>
                <w:sz w:val="24"/>
                <w:szCs w:val="24"/>
              </w:rPr>
              <w:t>)</w:t>
            </w:r>
          </w:p>
          <w:p w14:paraId="2593809B" w14:textId="367D8569" w:rsidR="00C90AA3" w:rsidRPr="006529CC"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34C671E5" w14:textId="393344EF" w:rsidR="0052630B" w:rsidRPr="006529CC" w:rsidRDefault="009C6130" w:rsidP="00767DBE">
            <w:pPr>
              <w:spacing w:after="0" w:line="240" w:lineRule="auto"/>
              <w:rPr>
                <w:rFonts w:asciiTheme="majorBidi" w:hAnsiTheme="majorBidi" w:cstheme="majorBidi"/>
                <w:sz w:val="24"/>
                <w:szCs w:val="24"/>
              </w:rPr>
            </w:pPr>
            <w:r w:rsidRPr="006529CC">
              <w:rPr>
                <w:rFonts w:asciiTheme="majorBidi" w:hAnsiTheme="majorBidi" w:cstheme="majorBidi"/>
                <w:sz w:val="24"/>
                <w:szCs w:val="24"/>
              </w:rPr>
              <w:t>7.7</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4.2, 14.1</w:t>
            </w:r>
            <w:r w:rsidR="0052630B" w:rsidRPr="006529CC">
              <w:rPr>
                <w:rFonts w:asciiTheme="majorBidi" w:hAnsiTheme="majorBidi" w:cstheme="majorBidi"/>
                <w:sz w:val="24"/>
                <w:szCs w:val="24"/>
              </w:rPr>
              <w:t>)</w:t>
            </w:r>
          </w:p>
        </w:tc>
        <w:tc>
          <w:tcPr>
            <w:tcW w:w="2126" w:type="dxa"/>
            <w:shd w:val="clear" w:color="auto" w:fill="auto"/>
          </w:tcPr>
          <w:p w14:paraId="14C44AE0" w14:textId="3F29DCB1" w:rsidR="0052630B" w:rsidRPr="006529CC" w:rsidRDefault="00260687" w:rsidP="00767DBE">
            <w:pPr>
              <w:spacing w:after="0" w:line="240" w:lineRule="auto"/>
              <w:rPr>
                <w:rFonts w:asciiTheme="majorBidi" w:hAnsiTheme="majorBidi" w:cstheme="majorBidi"/>
                <w:sz w:val="24"/>
                <w:szCs w:val="24"/>
              </w:rPr>
            </w:pPr>
            <w:r w:rsidRPr="006529CC">
              <w:rPr>
                <w:rFonts w:asciiTheme="majorBidi" w:hAnsiTheme="majorBidi" w:cstheme="majorBidi"/>
                <w:sz w:val="24"/>
                <w:szCs w:val="24"/>
              </w:rPr>
              <w:t>12.8</w:t>
            </w:r>
            <w:r w:rsidR="00767DBE">
              <w:rPr>
                <w:rFonts w:asciiTheme="majorBidi" w:hAnsiTheme="majorBidi" w:cstheme="majorBidi"/>
                <w:sz w:val="24"/>
                <w:szCs w:val="24"/>
              </w:rPr>
              <w:t xml:space="preserve"> </w:t>
            </w:r>
            <w:r w:rsidR="0052630B" w:rsidRPr="006529CC">
              <w:rPr>
                <w:rFonts w:asciiTheme="majorBidi" w:hAnsiTheme="majorBidi" w:cstheme="majorBidi"/>
                <w:sz w:val="24"/>
                <w:szCs w:val="24"/>
              </w:rPr>
              <w:t>(</w:t>
            </w:r>
            <w:r w:rsidRPr="006529CC">
              <w:rPr>
                <w:rFonts w:asciiTheme="majorBidi" w:hAnsiTheme="majorBidi" w:cstheme="majorBidi"/>
                <w:sz w:val="24"/>
                <w:szCs w:val="24"/>
              </w:rPr>
              <w:t>7.0, 23.6</w:t>
            </w:r>
            <w:r w:rsidR="0052630B" w:rsidRPr="006529CC">
              <w:rPr>
                <w:rFonts w:asciiTheme="majorBidi" w:hAnsiTheme="majorBidi" w:cstheme="majorBidi"/>
                <w:sz w:val="24"/>
                <w:szCs w:val="24"/>
              </w:rPr>
              <w:t>)</w:t>
            </w:r>
          </w:p>
        </w:tc>
      </w:tr>
      <w:tr w:rsidR="0052630B" w:rsidRPr="00E32DCC" w14:paraId="15315F0F" w14:textId="16F71ECC" w:rsidTr="00C90AA3">
        <w:trPr>
          <w:trHeight w:val="300"/>
        </w:trPr>
        <w:tc>
          <w:tcPr>
            <w:tcW w:w="1980" w:type="dxa"/>
            <w:shd w:val="clear" w:color="auto" w:fill="auto"/>
            <w:noWrap/>
            <w:vAlign w:val="bottom"/>
            <w:hideMark/>
          </w:tcPr>
          <w:p w14:paraId="48CB7FBF" w14:textId="77777777" w:rsidR="0052630B" w:rsidRPr="002C36FD" w:rsidRDefault="0052630B" w:rsidP="00FB0FAD">
            <w:pPr>
              <w:spacing w:after="0" w:line="240" w:lineRule="auto"/>
              <w:rPr>
                <w:rFonts w:asciiTheme="majorBidi" w:hAnsiTheme="majorBidi" w:cstheme="majorBidi"/>
                <w:sz w:val="24"/>
                <w:szCs w:val="24"/>
              </w:rPr>
            </w:pPr>
            <w:r w:rsidRPr="002C36FD">
              <w:rPr>
                <w:rFonts w:asciiTheme="majorBidi" w:hAnsiTheme="majorBidi" w:cstheme="majorBidi"/>
                <w:sz w:val="24"/>
                <w:szCs w:val="24"/>
              </w:rPr>
              <w:t>Overweight + Hypertension</w:t>
            </w:r>
          </w:p>
        </w:tc>
        <w:tc>
          <w:tcPr>
            <w:tcW w:w="2268" w:type="dxa"/>
            <w:shd w:val="clear" w:color="auto" w:fill="auto"/>
            <w:vAlign w:val="bottom"/>
          </w:tcPr>
          <w:p w14:paraId="6D720D6A" w14:textId="77777777" w:rsidR="0052630B" w:rsidRDefault="002C36FD" w:rsidP="00767DBE">
            <w:pPr>
              <w:spacing w:after="0" w:line="240" w:lineRule="auto"/>
              <w:jc w:val="highKashida"/>
              <w:rPr>
                <w:rFonts w:asciiTheme="majorBidi" w:hAnsiTheme="majorBidi" w:cstheme="majorBidi"/>
                <w:sz w:val="24"/>
                <w:szCs w:val="24"/>
              </w:rPr>
            </w:pPr>
            <w:r w:rsidRPr="002C36FD">
              <w:rPr>
                <w:rFonts w:asciiTheme="majorBidi" w:hAnsiTheme="majorBidi" w:cstheme="majorBidi"/>
                <w:sz w:val="24"/>
                <w:szCs w:val="24"/>
              </w:rPr>
              <w:t>18.3</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13.1, 25.8</w:t>
            </w:r>
            <w:r w:rsidR="0052630B" w:rsidRPr="002C36FD">
              <w:rPr>
                <w:rFonts w:asciiTheme="majorBidi" w:hAnsiTheme="majorBidi" w:cstheme="majorBidi"/>
                <w:sz w:val="24"/>
                <w:szCs w:val="24"/>
              </w:rPr>
              <w:t>)</w:t>
            </w:r>
          </w:p>
          <w:p w14:paraId="45363F4C" w14:textId="18BE403D" w:rsidR="00C90AA3" w:rsidRPr="002C36FD"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6F937EC7" w14:textId="324DFF66" w:rsidR="0052630B" w:rsidRPr="002C36FD" w:rsidRDefault="002C36FD" w:rsidP="00767DBE">
            <w:pPr>
              <w:spacing w:after="0" w:line="240" w:lineRule="auto"/>
              <w:rPr>
                <w:rFonts w:asciiTheme="majorBidi" w:hAnsiTheme="majorBidi" w:cstheme="majorBidi"/>
                <w:sz w:val="24"/>
                <w:szCs w:val="24"/>
              </w:rPr>
            </w:pPr>
            <w:r w:rsidRPr="002C36FD">
              <w:rPr>
                <w:rFonts w:asciiTheme="majorBidi" w:hAnsiTheme="majorBidi" w:cstheme="majorBidi"/>
                <w:sz w:val="24"/>
                <w:szCs w:val="24"/>
              </w:rPr>
              <w:t>12.7</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7.5, 21.4</w:t>
            </w:r>
            <w:r w:rsidR="0052630B" w:rsidRPr="002C36FD">
              <w:rPr>
                <w:rFonts w:asciiTheme="majorBidi" w:hAnsiTheme="majorBidi" w:cstheme="majorBidi"/>
                <w:sz w:val="24"/>
                <w:szCs w:val="24"/>
              </w:rPr>
              <w:t>)</w:t>
            </w:r>
          </w:p>
        </w:tc>
        <w:tc>
          <w:tcPr>
            <w:tcW w:w="2126" w:type="dxa"/>
            <w:shd w:val="clear" w:color="auto" w:fill="auto"/>
          </w:tcPr>
          <w:p w14:paraId="5052D7E5" w14:textId="74992ADC" w:rsidR="0052630B" w:rsidRPr="002C36FD" w:rsidRDefault="002C36FD" w:rsidP="00767DBE">
            <w:pPr>
              <w:spacing w:after="0" w:line="240" w:lineRule="auto"/>
              <w:rPr>
                <w:rFonts w:asciiTheme="majorBidi" w:hAnsiTheme="majorBidi" w:cstheme="majorBidi"/>
                <w:sz w:val="24"/>
                <w:szCs w:val="24"/>
              </w:rPr>
            </w:pPr>
            <w:r w:rsidRPr="002C36FD">
              <w:rPr>
                <w:rFonts w:asciiTheme="majorBidi" w:hAnsiTheme="majorBidi" w:cstheme="majorBidi"/>
                <w:sz w:val="24"/>
                <w:szCs w:val="24"/>
              </w:rPr>
              <w:t>48.6</w:t>
            </w:r>
            <w:r w:rsidR="00767DBE">
              <w:rPr>
                <w:rFonts w:asciiTheme="majorBidi" w:hAnsiTheme="majorBidi" w:cstheme="majorBidi"/>
                <w:sz w:val="24"/>
                <w:szCs w:val="24"/>
              </w:rPr>
              <w:t xml:space="preserve"> </w:t>
            </w:r>
            <w:r w:rsidR="0052630B" w:rsidRPr="002C36FD">
              <w:rPr>
                <w:rFonts w:asciiTheme="majorBidi" w:hAnsiTheme="majorBidi" w:cstheme="majorBidi"/>
                <w:sz w:val="24"/>
                <w:szCs w:val="24"/>
              </w:rPr>
              <w:t>(</w:t>
            </w:r>
            <w:r w:rsidRPr="002C36FD">
              <w:rPr>
                <w:rFonts w:asciiTheme="majorBidi" w:hAnsiTheme="majorBidi" w:cstheme="majorBidi"/>
                <w:sz w:val="24"/>
                <w:szCs w:val="24"/>
              </w:rPr>
              <w:t>35.8, 66.0</w:t>
            </w:r>
            <w:r w:rsidR="0052630B" w:rsidRPr="002C36FD">
              <w:rPr>
                <w:rFonts w:asciiTheme="majorBidi" w:hAnsiTheme="majorBidi" w:cstheme="majorBidi"/>
                <w:sz w:val="24"/>
                <w:szCs w:val="24"/>
              </w:rPr>
              <w:t>)</w:t>
            </w:r>
          </w:p>
        </w:tc>
      </w:tr>
      <w:tr w:rsidR="0052630B" w:rsidRPr="00E32DCC" w14:paraId="2E0FA27A" w14:textId="416589BE" w:rsidTr="00C90AA3">
        <w:trPr>
          <w:trHeight w:val="300"/>
        </w:trPr>
        <w:tc>
          <w:tcPr>
            <w:tcW w:w="1980" w:type="dxa"/>
            <w:shd w:val="clear" w:color="auto" w:fill="auto"/>
            <w:noWrap/>
            <w:vAlign w:val="bottom"/>
            <w:hideMark/>
          </w:tcPr>
          <w:p w14:paraId="22188763" w14:textId="77777777" w:rsidR="0052630B" w:rsidRPr="001B56AF" w:rsidRDefault="0052630B" w:rsidP="00FB0FAD">
            <w:pPr>
              <w:spacing w:after="0" w:line="240" w:lineRule="auto"/>
              <w:rPr>
                <w:rFonts w:asciiTheme="majorBidi" w:hAnsiTheme="majorBidi" w:cstheme="majorBidi"/>
                <w:sz w:val="24"/>
                <w:szCs w:val="24"/>
              </w:rPr>
            </w:pPr>
            <w:r w:rsidRPr="001B56AF">
              <w:rPr>
                <w:rFonts w:asciiTheme="majorBidi" w:hAnsiTheme="majorBidi" w:cstheme="majorBidi"/>
                <w:sz w:val="24"/>
                <w:szCs w:val="24"/>
              </w:rPr>
              <w:t>Hypertension</w:t>
            </w:r>
          </w:p>
          <w:p w14:paraId="220E98A4" w14:textId="77777777" w:rsidR="0052630B" w:rsidRPr="001B56AF" w:rsidRDefault="0052630B" w:rsidP="00FB0FAD">
            <w:pPr>
              <w:spacing w:after="0" w:line="240" w:lineRule="auto"/>
              <w:rPr>
                <w:rFonts w:asciiTheme="majorBidi" w:hAnsiTheme="majorBidi" w:cstheme="majorBidi"/>
                <w:sz w:val="24"/>
                <w:szCs w:val="24"/>
              </w:rPr>
            </w:pPr>
          </w:p>
        </w:tc>
        <w:tc>
          <w:tcPr>
            <w:tcW w:w="2268" w:type="dxa"/>
            <w:shd w:val="clear" w:color="auto" w:fill="auto"/>
            <w:vAlign w:val="bottom"/>
          </w:tcPr>
          <w:p w14:paraId="12A24EF1" w14:textId="77777777" w:rsidR="0052630B" w:rsidRDefault="00B03CE6" w:rsidP="00767DBE">
            <w:pPr>
              <w:spacing w:after="0" w:line="240" w:lineRule="auto"/>
              <w:jc w:val="highKashida"/>
              <w:rPr>
                <w:rFonts w:asciiTheme="majorBidi" w:hAnsiTheme="majorBidi" w:cstheme="majorBidi"/>
                <w:sz w:val="24"/>
                <w:szCs w:val="24"/>
              </w:rPr>
            </w:pPr>
            <w:r w:rsidRPr="001B56AF">
              <w:rPr>
                <w:rFonts w:asciiTheme="majorBidi" w:hAnsiTheme="majorBidi" w:cstheme="majorBidi"/>
                <w:sz w:val="24"/>
                <w:szCs w:val="24"/>
              </w:rPr>
              <w:t>9.5</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6.1, 14.8</w:t>
            </w:r>
            <w:r w:rsidR="0052630B" w:rsidRPr="001B56AF">
              <w:rPr>
                <w:rFonts w:asciiTheme="majorBidi" w:hAnsiTheme="majorBidi" w:cstheme="majorBidi"/>
                <w:sz w:val="24"/>
                <w:szCs w:val="24"/>
              </w:rPr>
              <w:t>)</w:t>
            </w:r>
          </w:p>
          <w:p w14:paraId="6B94B079" w14:textId="56D1A985" w:rsidR="00C90AA3" w:rsidRPr="001B56AF"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1DC4129E" w14:textId="749DCEC3" w:rsidR="0052630B" w:rsidRPr="001B56AF" w:rsidRDefault="00CF2FBD" w:rsidP="00767DBE">
            <w:pPr>
              <w:spacing w:after="0" w:line="240" w:lineRule="auto"/>
              <w:rPr>
                <w:rFonts w:asciiTheme="majorBidi" w:hAnsiTheme="majorBidi" w:cstheme="majorBidi"/>
                <w:sz w:val="24"/>
                <w:szCs w:val="24"/>
              </w:rPr>
            </w:pPr>
            <w:r w:rsidRPr="001B56AF">
              <w:rPr>
                <w:rFonts w:asciiTheme="majorBidi" w:hAnsiTheme="majorBidi" w:cstheme="majorBidi"/>
                <w:sz w:val="24"/>
                <w:szCs w:val="24"/>
              </w:rPr>
              <w:t>18.6</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10.9, 31.9</w:t>
            </w:r>
            <w:r w:rsidR="0052630B" w:rsidRPr="001B56AF">
              <w:rPr>
                <w:rFonts w:asciiTheme="majorBidi" w:hAnsiTheme="majorBidi" w:cstheme="majorBidi"/>
                <w:sz w:val="24"/>
                <w:szCs w:val="24"/>
              </w:rPr>
              <w:t>)</w:t>
            </w:r>
          </w:p>
        </w:tc>
        <w:tc>
          <w:tcPr>
            <w:tcW w:w="2126" w:type="dxa"/>
            <w:shd w:val="clear" w:color="auto" w:fill="auto"/>
          </w:tcPr>
          <w:p w14:paraId="4510BC2B" w14:textId="4099F4D2" w:rsidR="0052630B" w:rsidRPr="001B56AF" w:rsidRDefault="001B56AF" w:rsidP="00767DBE">
            <w:pPr>
              <w:spacing w:after="0" w:line="240" w:lineRule="auto"/>
              <w:rPr>
                <w:rFonts w:asciiTheme="majorBidi" w:hAnsiTheme="majorBidi" w:cstheme="majorBidi"/>
                <w:sz w:val="24"/>
                <w:szCs w:val="24"/>
              </w:rPr>
            </w:pPr>
            <w:r w:rsidRPr="001B56AF">
              <w:rPr>
                <w:rFonts w:asciiTheme="majorBidi" w:hAnsiTheme="majorBidi" w:cstheme="majorBidi"/>
                <w:sz w:val="24"/>
                <w:szCs w:val="24"/>
              </w:rPr>
              <w:t>26.7</w:t>
            </w:r>
            <w:r w:rsidR="00767DBE">
              <w:rPr>
                <w:rFonts w:asciiTheme="majorBidi" w:hAnsiTheme="majorBidi" w:cstheme="majorBidi"/>
                <w:sz w:val="24"/>
                <w:szCs w:val="24"/>
              </w:rPr>
              <w:t xml:space="preserve"> </w:t>
            </w:r>
            <w:r w:rsidR="0052630B" w:rsidRPr="001B56AF">
              <w:rPr>
                <w:rFonts w:asciiTheme="majorBidi" w:hAnsiTheme="majorBidi" w:cstheme="majorBidi"/>
                <w:sz w:val="24"/>
                <w:szCs w:val="24"/>
              </w:rPr>
              <w:t>(</w:t>
            </w:r>
            <w:r w:rsidRPr="001B56AF">
              <w:rPr>
                <w:rFonts w:asciiTheme="majorBidi" w:hAnsiTheme="majorBidi" w:cstheme="majorBidi"/>
                <w:sz w:val="24"/>
                <w:szCs w:val="24"/>
              </w:rPr>
              <w:t>16.2, 44.0</w:t>
            </w:r>
            <w:r w:rsidR="0052630B" w:rsidRPr="001B56AF">
              <w:rPr>
                <w:rFonts w:asciiTheme="majorBidi" w:hAnsiTheme="majorBidi" w:cstheme="majorBidi"/>
                <w:sz w:val="24"/>
                <w:szCs w:val="24"/>
              </w:rPr>
              <w:t>)</w:t>
            </w:r>
          </w:p>
        </w:tc>
      </w:tr>
      <w:tr w:rsidR="0052630B" w:rsidRPr="00E32DCC" w14:paraId="58598836" w14:textId="201DB7C3" w:rsidTr="00C90AA3">
        <w:trPr>
          <w:trHeight w:val="300"/>
        </w:trPr>
        <w:tc>
          <w:tcPr>
            <w:tcW w:w="1980" w:type="dxa"/>
            <w:shd w:val="clear" w:color="auto" w:fill="auto"/>
            <w:noWrap/>
            <w:vAlign w:val="bottom"/>
            <w:hideMark/>
          </w:tcPr>
          <w:p w14:paraId="28D8E888" w14:textId="77777777" w:rsidR="0052630B" w:rsidRPr="006F1DF2" w:rsidRDefault="0052630B" w:rsidP="00FB0FAD">
            <w:pPr>
              <w:spacing w:after="0" w:line="240" w:lineRule="auto"/>
              <w:rPr>
                <w:rFonts w:asciiTheme="majorBidi" w:hAnsiTheme="majorBidi" w:cstheme="majorBidi"/>
                <w:sz w:val="24"/>
                <w:szCs w:val="24"/>
              </w:rPr>
            </w:pPr>
            <w:r w:rsidRPr="006F1DF2">
              <w:rPr>
                <w:rFonts w:asciiTheme="majorBidi" w:hAnsiTheme="majorBidi" w:cstheme="majorBidi"/>
                <w:sz w:val="24"/>
                <w:szCs w:val="24"/>
              </w:rPr>
              <w:t>Overweight then Obesity</w:t>
            </w:r>
          </w:p>
        </w:tc>
        <w:tc>
          <w:tcPr>
            <w:tcW w:w="2268" w:type="dxa"/>
            <w:shd w:val="clear" w:color="auto" w:fill="auto"/>
            <w:vAlign w:val="bottom"/>
          </w:tcPr>
          <w:p w14:paraId="606DB961" w14:textId="77777777" w:rsidR="0052630B" w:rsidRDefault="006163DB" w:rsidP="00767DBE">
            <w:pPr>
              <w:spacing w:after="0" w:line="240" w:lineRule="auto"/>
              <w:jc w:val="highKashida"/>
              <w:rPr>
                <w:rFonts w:asciiTheme="majorBidi" w:hAnsiTheme="majorBidi" w:cstheme="majorBidi"/>
                <w:sz w:val="24"/>
                <w:szCs w:val="24"/>
              </w:rPr>
            </w:pPr>
            <w:r w:rsidRPr="006F1DF2">
              <w:rPr>
                <w:rFonts w:asciiTheme="majorBidi" w:hAnsiTheme="majorBidi" w:cstheme="majorBidi"/>
                <w:sz w:val="24"/>
                <w:szCs w:val="24"/>
              </w:rPr>
              <w:t>1.8</w:t>
            </w:r>
            <w:r w:rsidR="00767DBE">
              <w:rPr>
                <w:rFonts w:asciiTheme="majorBidi" w:hAnsiTheme="majorBidi" w:cstheme="majorBidi"/>
                <w:sz w:val="24"/>
                <w:szCs w:val="24"/>
              </w:rPr>
              <w:t xml:space="preserve"> </w:t>
            </w:r>
            <w:r w:rsidRPr="006F1DF2">
              <w:rPr>
                <w:rFonts w:asciiTheme="majorBidi" w:hAnsiTheme="majorBidi" w:cstheme="majorBidi"/>
                <w:sz w:val="24"/>
                <w:szCs w:val="24"/>
              </w:rPr>
              <w:t>(0.7, 5.0)</w:t>
            </w:r>
          </w:p>
          <w:p w14:paraId="2DE36EB7" w14:textId="7D9B90D9" w:rsidR="00C90AA3" w:rsidRPr="006F1DF2"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6FF2407E" w14:textId="7D0696B6" w:rsidR="0052630B" w:rsidRPr="006F1DF2" w:rsidRDefault="006F1DF2" w:rsidP="00767DBE">
            <w:pPr>
              <w:spacing w:after="0" w:line="240" w:lineRule="auto"/>
              <w:rPr>
                <w:rFonts w:asciiTheme="majorBidi" w:hAnsiTheme="majorBidi" w:cstheme="majorBidi"/>
                <w:sz w:val="24"/>
                <w:szCs w:val="24"/>
              </w:rPr>
            </w:pPr>
            <w:r w:rsidRPr="006F1DF2">
              <w:rPr>
                <w:rFonts w:asciiTheme="majorBidi" w:hAnsiTheme="majorBidi" w:cstheme="majorBidi"/>
                <w:sz w:val="24"/>
                <w:szCs w:val="24"/>
              </w:rPr>
              <w:t>5.3</w:t>
            </w:r>
            <w:r w:rsidR="00767DBE">
              <w:rPr>
                <w:rFonts w:asciiTheme="majorBidi" w:hAnsiTheme="majorBidi" w:cstheme="majorBidi"/>
                <w:sz w:val="24"/>
                <w:szCs w:val="24"/>
              </w:rPr>
              <w:t xml:space="preserve"> </w:t>
            </w:r>
            <w:r w:rsidR="0052630B" w:rsidRPr="006F1DF2">
              <w:rPr>
                <w:rFonts w:asciiTheme="majorBidi" w:hAnsiTheme="majorBidi" w:cstheme="majorBidi"/>
                <w:sz w:val="24"/>
                <w:szCs w:val="24"/>
              </w:rPr>
              <w:t>(</w:t>
            </w:r>
            <w:r w:rsidRPr="006F1DF2">
              <w:rPr>
                <w:rFonts w:asciiTheme="majorBidi" w:hAnsiTheme="majorBidi" w:cstheme="majorBidi"/>
                <w:sz w:val="24"/>
                <w:szCs w:val="24"/>
              </w:rPr>
              <w:t>1.7, 17.2</w:t>
            </w:r>
            <w:r w:rsidR="0052630B" w:rsidRPr="006F1DF2">
              <w:rPr>
                <w:rFonts w:asciiTheme="majorBidi" w:hAnsiTheme="majorBidi" w:cstheme="majorBidi"/>
                <w:sz w:val="24"/>
                <w:szCs w:val="24"/>
              </w:rPr>
              <w:t>)</w:t>
            </w:r>
          </w:p>
        </w:tc>
        <w:tc>
          <w:tcPr>
            <w:tcW w:w="2126" w:type="dxa"/>
            <w:shd w:val="clear" w:color="auto" w:fill="auto"/>
          </w:tcPr>
          <w:p w14:paraId="6571C32D" w14:textId="7EA3A767" w:rsidR="0052630B" w:rsidRPr="006F1DF2" w:rsidRDefault="006F1DF2" w:rsidP="00767DBE">
            <w:pPr>
              <w:spacing w:after="0" w:line="240" w:lineRule="auto"/>
              <w:rPr>
                <w:rFonts w:asciiTheme="majorBidi" w:hAnsiTheme="majorBidi" w:cstheme="majorBidi"/>
                <w:sz w:val="24"/>
                <w:szCs w:val="24"/>
              </w:rPr>
            </w:pPr>
            <w:r w:rsidRPr="006F1DF2">
              <w:rPr>
                <w:rFonts w:asciiTheme="majorBidi" w:hAnsiTheme="majorBidi" w:cstheme="majorBidi"/>
                <w:sz w:val="24"/>
                <w:szCs w:val="24"/>
              </w:rPr>
              <w:t>16.5</w:t>
            </w:r>
            <w:r w:rsidR="00767DBE">
              <w:rPr>
                <w:rFonts w:asciiTheme="majorBidi" w:hAnsiTheme="majorBidi" w:cstheme="majorBidi"/>
                <w:sz w:val="24"/>
                <w:szCs w:val="24"/>
              </w:rPr>
              <w:t xml:space="preserve"> </w:t>
            </w:r>
            <w:r w:rsidR="0052630B" w:rsidRPr="006F1DF2">
              <w:rPr>
                <w:rFonts w:asciiTheme="majorBidi" w:hAnsiTheme="majorBidi" w:cstheme="majorBidi"/>
                <w:sz w:val="24"/>
                <w:szCs w:val="24"/>
              </w:rPr>
              <w:t>(</w:t>
            </w:r>
            <w:r w:rsidRPr="006F1DF2">
              <w:rPr>
                <w:rFonts w:asciiTheme="majorBidi" w:hAnsiTheme="majorBidi" w:cstheme="majorBidi"/>
                <w:sz w:val="24"/>
                <w:szCs w:val="24"/>
              </w:rPr>
              <w:t>5.6, 48.7</w:t>
            </w:r>
            <w:r w:rsidR="0052630B" w:rsidRPr="006F1DF2">
              <w:rPr>
                <w:rFonts w:asciiTheme="majorBidi" w:hAnsiTheme="majorBidi" w:cstheme="majorBidi"/>
                <w:sz w:val="24"/>
                <w:szCs w:val="24"/>
              </w:rPr>
              <w:t>)</w:t>
            </w:r>
          </w:p>
        </w:tc>
      </w:tr>
      <w:tr w:rsidR="0052630B" w:rsidRPr="00E32DCC" w14:paraId="29922A82" w14:textId="666336B6" w:rsidTr="00C90AA3">
        <w:trPr>
          <w:trHeight w:val="300"/>
        </w:trPr>
        <w:tc>
          <w:tcPr>
            <w:tcW w:w="1980" w:type="dxa"/>
            <w:shd w:val="clear" w:color="auto" w:fill="auto"/>
            <w:noWrap/>
            <w:vAlign w:val="bottom"/>
            <w:hideMark/>
          </w:tcPr>
          <w:p w14:paraId="7DCB6AE9" w14:textId="77777777" w:rsidR="0052630B" w:rsidRPr="003E4E55" w:rsidRDefault="0052630B" w:rsidP="00FB0FAD">
            <w:pPr>
              <w:spacing w:after="0" w:line="240" w:lineRule="auto"/>
              <w:rPr>
                <w:rFonts w:asciiTheme="majorBidi" w:hAnsiTheme="majorBidi" w:cstheme="majorBidi"/>
                <w:sz w:val="24"/>
                <w:szCs w:val="24"/>
              </w:rPr>
            </w:pPr>
            <w:r w:rsidRPr="003E4E55">
              <w:rPr>
                <w:rFonts w:asciiTheme="majorBidi" w:hAnsiTheme="majorBidi" w:cstheme="majorBidi"/>
                <w:sz w:val="24"/>
                <w:szCs w:val="24"/>
              </w:rPr>
              <w:t>Overweight</w:t>
            </w:r>
          </w:p>
          <w:p w14:paraId="7FD1710A" w14:textId="77777777" w:rsidR="0052630B" w:rsidRPr="003E4E55" w:rsidRDefault="0052630B" w:rsidP="00FB0FAD">
            <w:pPr>
              <w:spacing w:after="0" w:line="240" w:lineRule="auto"/>
              <w:rPr>
                <w:rFonts w:asciiTheme="majorBidi" w:hAnsiTheme="majorBidi" w:cstheme="majorBidi"/>
                <w:sz w:val="24"/>
                <w:szCs w:val="24"/>
              </w:rPr>
            </w:pPr>
          </w:p>
        </w:tc>
        <w:tc>
          <w:tcPr>
            <w:tcW w:w="2268" w:type="dxa"/>
            <w:shd w:val="clear" w:color="auto" w:fill="auto"/>
            <w:vAlign w:val="bottom"/>
          </w:tcPr>
          <w:p w14:paraId="45D72D43" w14:textId="77777777" w:rsidR="0052630B" w:rsidRDefault="006529CC" w:rsidP="00767DBE">
            <w:pPr>
              <w:spacing w:after="0" w:line="240" w:lineRule="auto"/>
              <w:jc w:val="highKashida"/>
              <w:rPr>
                <w:rFonts w:asciiTheme="majorBidi" w:hAnsiTheme="majorBidi" w:cstheme="majorBidi"/>
                <w:sz w:val="24"/>
                <w:szCs w:val="24"/>
              </w:rPr>
            </w:pPr>
            <w:r w:rsidRPr="003E4E55">
              <w:rPr>
                <w:rFonts w:asciiTheme="majorBidi" w:hAnsiTheme="majorBidi" w:cstheme="majorBidi"/>
                <w:sz w:val="24"/>
                <w:szCs w:val="24"/>
              </w:rPr>
              <w:t>3.5</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2.5, 5.1</w:t>
            </w:r>
            <w:r w:rsidR="0052630B" w:rsidRPr="003E4E55">
              <w:rPr>
                <w:rFonts w:asciiTheme="majorBidi" w:hAnsiTheme="majorBidi" w:cstheme="majorBidi"/>
                <w:sz w:val="24"/>
                <w:szCs w:val="24"/>
              </w:rPr>
              <w:t>)</w:t>
            </w:r>
          </w:p>
          <w:p w14:paraId="60F04213" w14:textId="23709B8A" w:rsidR="00C90AA3" w:rsidRPr="003E4E55" w:rsidRDefault="00C90AA3" w:rsidP="00767DBE">
            <w:pPr>
              <w:spacing w:after="0" w:line="240" w:lineRule="auto"/>
              <w:jc w:val="highKashida"/>
              <w:rPr>
                <w:rFonts w:asciiTheme="majorBidi" w:hAnsiTheme="majorBidi" w:cstheme="majorBidi"/>
                <w:sz w:val="24"/>
                <w:szCs w:val="24"/>
              </w:rPr>
            </w:pPr>
          </w:p>
        </w:tc>
        <w:tc>
          <w:tcPr>
            <w:tcW w:w="1843" w:type="dxa"/>
            <w:shd w:val="clear" w:color="auto" w:fill="auto"/>
          </w:tcPr>
          <w:p w14:paraId="017B519F" w14:textId="624503EA" w:rsidR="0052630B" w:rsidRPr="003E4E55" w:rsidRDefault="00025487"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11.4</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7.9, 16.5</w:t>
            </w:r>
            <w:r w:rsidR="0052630B" w:rsidRPr="003E4E55">
              <w:rPr>
                <w:rFonts w:asciiTheme="majorBidi" w:hAnsiTheme="majorBidi" w:cstheme="majorBidi"/>
                <w:sz w:val="24"/>
                <w:szCs w:val="24"/>
              </w:rPr>
              <w:t>)</w:t>
            </w:r>
          </w:p>
        </w:tc>
        <w:tc>
          <w:tcPr>
            <w:tcW w:w="2126" w:type="dxa"/>
            <w:shd w:val="clear" w:color="auto" w:fill="auto"/>
          </w:tcPr>
          <w:p w14:paraId="4285FEF1" w14:textId="07CA4B5B" w:rsidR="0052630B" w:rsidRPr="003E4E55" w:rsidRDefault="00025487" w:rsidP="00767DBE">
            <w:pPr>
              <w:spacing w:after="0" w:line="240" w:lineRule="auto"/>
              <w:rPr>
                <w:rFonts w:asciiTheme="majorBidi" w:hAnsiTheme="majorBidi" w:cstheme="majorBidi"/>
                <w:sz w:val="24"/>
                <w:szCs w:val="24"/>
              </w:rPr>
            </w:pPr>
            <w:r w:rsidRPr="003E4E55">
              <w:rPr>
                <w:rFonts w:asciiTheme="majorBidi" w:hAnsiTheme="majorBidi" w:cstheme="majorBidi"/>
                <w:sz w:val="24"/>
                <w:szCs w:val="24"/>
              </w:rPr>
              <w:t>27.1</w:t>
            </w:r>
            <w:r w:rsidR="00767DBE">
              <w:rPr>
                <w:rFonts w:asciiTheme="majorBidi" w:hAnsiTheme="majorBidi" w:cstheme="majorBidi"/>
                <w:sz w:val="24"/>
                <w:szCs w:val="24"/>
              </w:rPr>
              <w:t xml:space="preserve"> </w:t>
            </w:r>
            <w:r w:rsidR="0052630B" w:rsidRPr="003E4E55">
              <w:rPr>
                <w:rFonts w:asciiTheme="majorBidi" w:hAnsiTheme="majorBidi" w:cstheme="majorBidi"/>
                <w:sz w:val="24"/>
                <w:szCs w:val="24"/>
              </w:rPr>
              <w:t>(</w:t>
            </w:r>
            <w:r w:rsidRPr="003E4E55">
              <w:rPr>
                <w:rFonts w:asciiTheme="majorBidi" w:hAnsiTheme="majorBidi" w:cstheme="majorBidi"/>
                <w:sz w:val="24"/>
                <w:szCs w:val="24"/>
              </w:rPr>
              <w:t>19.4, 37.7</w:t>
            </w:r>
            <w:r w:rsidR="0052630B" w:rsidRPr="003E4E55">
              <w:rPr>
                <w:rFonts w:asciiTheme="majorBidi" w:hAnsiTheme="majorBidi" w:cstheme="majorBidi"/>
                <w:sz w:val="24"/>
                <w:szCs w:val="24"/>
              </w:rPr>
              <w:t>)</w:t>
            </w:r>
          </w:p>
        </w:tc>
      </w:tr>
    </w:tbl>
    <w:p w14:paraId="67759797" w14:textId="77777777" w:rsidR="001806DA" w:rsidRDefault="001806DA" w:rsidP="001806DA">
      <w:pPr>
        <w:spacing w:line="480" w:lineRule="auto"/>
        <w:rPr>
          <w:rFonts w:asciiTheme="majorBidi" w:hAnsiTheme="majorBidi" w:cstheme="majorBidi"/>
          <w:sz w:val="24"/>
          <w:szCs w:val="24"/>
        </w:rPr>
      </w:pPr>
      <w:ins w:id="1" w:author="Reza Baneshi" w:date="2024-02-16T11:14:00Z">
        <w:r>
          <w:rPr>
            <w:noProof/>
          </w:rPr>
          <mc:AlternateContent>
            <mc:Choice Requires="wps">
              <w:drawing>
                <wp:anchor distT="0" distB="0" distL="114300" distR="114300" simplePos="0" relativeHeight="251661312" behindDoc="0" locked="0" layoutInCell="1" allowOverlap="1" wp14:anchorId="4965741A" wp14:editId="0713FB19">
                  <wp:simplePos x="0" y="0"/>
                  <wp:positionH relativeFrom="margin">
                    <wp:align>left</wp:align>
                  </wp:positionH>
                  <wp:positionV relativeFrom="paragraph">
                    <wp:posOffset>450909</wp:posOffset>
                  </wp:positionV>
                  <wp:extent cx="5163671" cy="3019825"/>
                  <wp:effectExtent l="0" t="0" r="18415" b="28575"/>
                  <wp:wrapNone/>
                  <wp:docPr id="882726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3671" cy="3019825"/>
                          </a:xfrm>
                          <a:prstGeom prst="rect">
                            <a:avLst/>
                          </a:prstGeom>
                          <a:solidFill>
                            <a:srgbClr val="FFFFFF"/>
                          </a:solidFill>
                          <a:ln w="9525">
                            <a:solidFill>
                              <a:srgbClr val="000000"/>
                            </a:solidFill>
                            <a:miter lim="800000"/>
                            <a:headEnd/>
                            <a:tailEnd/>
                          </a:ln>
                        </wps:spPr>
                        <wps:txbx>
                          <w:txbxContent>
                            <w:p w14:paraId="40ED1DA1" w14:textId="77777777" w:rsidR="008C4A2D" w:rsidRDefault="008C4A2D" w:rsidP="008C4A2D">
                              <w:pPr>
                                <w:spacing w:line="480" w:lineRule="auto"/>
                                <w:rPr>
                                  <w:rFonts w:asciiTheme="majorBidi" w:hAnsiTheme="majorBidi" w:cstheme="majorBidi"/>
                                  <w:sz w:val="24"/>
                                  <w:szCs w:val="24"/>
                                </w:rPr>
                              </w:pPr>
                              <w:r>
                                <w:rPr>
                                  <w:rFonts w:asciiTheme="majorBidi" w:hAnsiTheme="majorBidi" w:cstheme="majorBidi"/>
                                  <w:sz w:val="24"/>
                                  <w:szCs w:val="24"/>
                                </w:rPr>
                                <w:t>Set 1 includes sociodemographic risk factors. Cumulative incidence is estimated for a hypothetical woman with the following characteristics: education below diploma, with money stress, and lives in remote/ very remote areas.</w:t>
                              </w:r>
                            </w:p>
                            <w:p w14:paraId="63969130" w14:textId="21E389D5" w:rsidR="008C4A2D" w:rsidRDefault="008C4A2D" w:rsidP="008C4A2D">
                              <w:pPr>
                                <w:spacing w:line="480" w:lineRule="auto"/>
                                <w:rPr>
                                  <w:rFonts w:asciiTheme="majorBidi" w:hAnsiTheme="majorBidi" w:cstheme="majorBidi"/>
                                  <w:sz w:val="24"/>
                                  <w:szCs w:val="24"/>
                                </w:rPr>
                              </w:pPr>
                              <w:r>
                                <w:rPr>
                                  <w:rFonts w:asciiTheme="majorBidi" w:hAnsiTheme="majorBidi" w:cstheme="majorBidi"/>
                                  <w:sz w:val="24"/>
                                  <w:szCs w:val="24"/>
                                </w:rPr>
                                <w:t xml:space="preserve">Set 2 includes sociodemographic and health-related risk factors. Cumulative incidence is estimated for a hypothetical woman with the following characteristics: education below diploma, with money stress, lives in remote/ very remote areas, current smoker, rarely drinks alcohol, </w:t>
                              </w:r>
                              <w:r w:rsidR="005F3F23">
                                <w:rPr>
                                  <w:rFonts w:asciiTheme="majorBidi" w:hAnsiTheme="majorBidi" w:cstheme="majorBidi"/>
                                  <w:sz w:val="24"/>
                                  <w:szCs w:val="24"/>
                                </w:rPr>
                                <w:t xml:space="preserve">is </w:t>
                              </w:r>
                              <w:r>
                                <w:rPr>
                                  <w:rFonts w:asciiTheme="majorBidi" w:hAnsiTheme="majorBidi" w:cstheme="majorBidi"/>
                                  <w:sz w:val="24"/>
                                  <w:szCs w:val="24"/>
                                </w:rPr>
                                <w:t>physically inactive, and with high level of perceived stress</w:t>
                              </w:r>
                              <w:r w:rsidR="000B2CBE">
                                <w:rPr>
                                  <w:rFonts w:asciiTheme="majorBidi" w:hAnsiTheme="majorBidi" w:cstheme="majorBidi"/>
                                  <w:sz w:val="24"/>
                                  <w:szCs w:val="24"/>
                                </w:rPr>
                                <w:t>.</w:t>
                              </w:r>
                            </w:p>
                            <w:p w14:paraId="3C9C89A8" w14:textId="77777777" w:rsidR="001806DA" w:rsidRDefault="001806DA" w:rsidP="001806DA">
                              <w:pPr>
                                <w:spacing w:line="480" w:lineRule="auto"/>
                                <w:rPr>
                                  <w:rFonts w:asciiTheme="majorBidi" w:hAnsiTheme="majorBidi" w:cstheme="majorBidi"/>
                                  <w:sz w:val="24"/>
                                  <w:szCs w:val="24"/>
                                </w:rPr>
                              </w:pPr>
                            </w:p>
                            <w:p w14:paraId="5C59C054" w14:textId="77777777" w:rsidR="001806DA" w:rsidRDefault="001806DA" w:rsidP="001806DA">
                              <w:pPr>
                                <w:spacing w:line="480" w:lineRule="auto"/>
                                <w:rPr>
                                  <w:rFonts w:asciiTheme="majorBidi" w:hAnsiTheme="majorBidi" w:cstheme="majorBidi"/>
                                  <w:sz w:val="24"/>
                                  <w:szCs w:val="24"/>
                                </w:rPr>
                              </w:pPr>
                            </w:p>
                            <w:p w14:paraId="7A344F99" w14:textId="77777777" w:rsidR="001806DA" w:rsidRPr="003842D8" w:rsidRDefault="001806DA" w:rsidP="001806DA">
                              <w:pPr>
                                <w:spacing w:line="480" w:lineRule="auto"/>
                                <w:rPr>
                                  <w:rFonts w:asciiTheme="majorBidi" w:hAnsiTheme="majorBidi" w:cstheme="majorBid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5741A" id="_x0000_s1028" type="#_x0000_t202" style="position:absolute;margin-left:0;margin-top:35.5pt;width:406.6pt;height:237.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">
                  <v:textbox>
                    <w:txbxContent>
                      <w:p w14:paraId="40ED1DA1" w14:textId="77777777" w:rsidR="008C4A2D" w:rsidRDefault="008C4A2D" w:rsidP="008C4A2D">
                        <w:pPr>
                          <w:spacing w:line="480" w:lineRule="auto"/>
                          <w:rPr>
                            <w:rFonts w:asciiTheme="majorBidi" w:hAnsiTheme="majorBidi" w:cstheme="majorBidi"/>
                            <w:sz w:val="24"/>
                            <w:szCs w:val="24"/>
                          </w:rPr>
                        </w:pPr>
                        <w:r>
                          <w:rPr>
                            <w:rFonts w:asciiTheme="majorBidi" w:hAnsiTheme="majorBidi" w:cstheme="majorBidi"/>
                            <w:sz w:val="24"/>
                            <w:szCs w:val="24"/>
                          </w:rPr>
                          <w:t>Set 1 includes sociodemographic risk factors. Cumulative incidence is estimated for a hypothetical woman with the following characteristics: education below diploma, with money stress, and lives in remote/ very remote areas.</w:t>
                        </w:r>
                      </w:p>
                      <w:p w14:paraId="63969130" w14:textId="21E389D5" w:rsidR="008C4A2D" w:rsidRDefault="008C4A2D" w:rsidP="008C4A2D">
                        <w:pPr>
                          <w:spacing w:line="480" w:lineRule="auto"/>
                          <w:rPr>
                            <w:rFonts w:asciiTheme="majorBidi" w:hAnsiTheme="majorBidi" w:cstheme="majorBidi"/>
                            <w:sz w:val="24"/>
                            <w:szCs w:val="24"/>
                          </w:rPr>
                        </w:pPr>
                        <w:r>
                          <w:rPr>
                            <w:rFonts w:asciiTheme="majorBidi" w:hAnsiTheme="majorBidi" w:cstheme="majorBidi"/>
                            <w:sz w:val="24"/>
                            <w:szCs w:val="24"/>
                          </w:rPr>
                          <w:t xml:space="preserve">Set 2 includes sociodemographic and health-related risk factors. Cumulative incidence is estimated for a hypothetical woman with the following characteristics: education below diploma, with money stress, lives in remote/ very remote areas, current smoker, rarely drinks alcohol, </w:t>
                        </w:r>
                        <w:r w:rsidR="005F3F23">
                          <w:rPr>
                            <w:rFonts w:asciiTheme="majorBidi" w:hAnsiTheme="majorBidi" w:cstheme="majorBidi"/>
                            <w:sz w:val="24"/>
                            <w:szCs w:val="24"/>
                          </w:rPr>
                          <w:t xml:space="preserve">is </w:t>
                        </w:r>
                        <w:r>
                          <w:rPr>
                            <w:rFonts w:asciiTheme="majorBidi" w:hAnsiTheme="majorBidi" w:cstheme="majorBidi"/>
                            <w:sz w:val="24"/>
                            <w:szCs w:val="24"/>
                          </w:rPr>
                          <w:t>physically inactive, and with high level of perceived stress</w:t>
                        </w:r>
                        <w:r w:rsidR="000B2CBE">
                          <w:rPr>
                            <w:rFonts w:asciiTheme="majorBidi" w:hAnsiTheme="majorBidi" w:cstheme="majorBidi"/>
                            <w:sz w:val="24"/>
                            <w:szCs w:val="24"/>
                          </w:rPr>
                          <w:t>.</w:t>
                        </w:r>
                      </w:p>
                      <w:p w14:paraId="3C9C89A8" w14:textId="77777777" w:rsidR="001806DA" w:rsidRDefault="001806DA" w:rsidP="001806DA">
                        <w:pPr>
                          <w:spacing w:line="480" w:lineRule="auto"/>
                          <w:rPr>
                            <w:rFonts w:asciiTheme="majorBidi" w:hAnsiTheme="majorBidi" w:cstheme="majorBidi"/>
                            <w:sz w:val="24"/>
                            <w:szCs w:val="24"/>
                          </w:rPr>
                        </w:pPr>
                      </w:p>
                      <w:p w14:paraId="5C59C054" w14:textId="77777777" w:rsidR="001806DA" w:rsidRDefault="001806DA" w:rsidP="001806DA">
                        <w:pPr>
                          <w:spacing w:line="480" w:lineRule="auto"/>
                          <w:rPr>
                            <w:rFonts w:asciiTheme="majorBidi" w:hAnsiTheme="majorBidi" w:cstheme="majorBidi"/>
                            <w:sz w:val="24"/>
                            <w:szCs w:val="24"/>
                          </w:rPr>
                        </w:pPr>
                      </w:p>
                      <w:p w14:paraId="7A344F99" w14:textId="77777777" w:rsidR="001806DA" w:rsidRPr="003842D8" w:rsidRDefault="001806DA" w:rsidP="001806DA">
                        <w:pPr>
                          <w:spacing w:line="480" w:lineRule="auto"/>
                          <w:rPr>
                            <w:rFonts w:asciiTheme="majorBidi" w:hAnsiTheme="majorBidi" w:cstheme="majorBidi"/>
                            <w:sz w:val="24"/>
                            <w:szCs w:val="24"/>
                          </w:rPr>
                        </w:pPr>
                      </w:p>
                    </w:txbxContent>
                  </v:textbox>
                  <w10:wrap anchorx="margin"/>
                </v:shape>
              </w:pict>
            </mc:Fallback>
          </mc:AlternateContent>
        </w:r>
      </w:ins>
    </w:p>
    <w:p w14:paraId="254557F2" w14:textId="77777777" w:rsidR="001806DA" w:rsidRDefault="001806DA" w:rsidP="001806DA">
      <w:pPr>
        <w:spacing w:line="480" w:lineRule="auto"/>
        <w:rPr>
          <w:rFonts w:asciiTheme="majorBidi" w:hAnsiTheme="majorBidi" w:cstheme="majorBidi"/>
          <w:sz w:val="24"/>
          <w:szCs w:val="24"/>
        </w:rPr>
      </w:pPr>
    </w:p>
    <w:p w14:paraId="704B9B74" w14:textId="77777777" w:rsidR="001806DA" w:rsidRPr="004A2032" w:rsidRDefault="001806DA" w:rsidP="001806DA">
      <w:pPr>
        <w:rPr>
          <w:rFonts w:asciiTheme="majorBidi" w:hAnsiTheme="majorBidi" w:cstheme="majorBidi"/>
          <w:sz w:val="24"/>
          <w:szCs w:val="24"/>
        </w:rPr>
      </w:pPr>
    </w:p>
    <w:p w14:paraId="1F97A85B" w14:textId="77777777" w:rsidR="001806DA" w:rsidRPr="004A2032" w:rsidRDefault="001806DA" w:rsidP="001806DA">
      <w:pPr>
        <w:rPr>
          <w:rFonts w:asciiTheme="majorBidi" w:hAnsiTheme="majorBidi" w:cstheme="majorBidi"/>
          <w:sz w:val="24"/>
          <w:szCs w:val="24"/>
        </w:rPr>
      </w:pPr>
    </w:p>
    <w:p w14:paraId="18225E3D" w14:textId="77777777" w:rsidR="001806DA" w:rsidRPr="004A2032" w:rsidRDefault="001806DA" w:rsidP="001806DA">
      <w:pPr>
        <w:rPr>
          <w:rFonts w:asciiTheme="majorBidi" w:hAnsiTheme="majorBidi" w:cstheme="majorBidi"/>
          <w:sz w:val="24"/>
          <w:szCs w:val="24"/>
        </w:rPr>
      </w:pPr>
    </w:p>
    <w:p w14:paraId="7985FFF5" w14:textId="77777777" w:rsidR="001806DA" w:rsidRPr="004A2032" w:rsidRDefault="001806DA" w:rsidP="001806DA">
      <w:pPr>
        <w:rPr>
          <w:rFonts w:asciiTheme="majorBidi" w:hAnsiTheme="majorBidi" w:cstheme="majorBidi"/>
          <w:sz w:val="24"/>
          <w:szCs w:val="24"/>
        </w:rPr>
      </w:pPr>
    </w:p>
    <w:p w14:paraId="24B943E1" w14:textId="77777777" w:rsidR="001806DA" w:rsidRDefault="001806DA" w:rsidP="001806DA">
      <w:pPr>
        <w:rPr>
          <w:rFonts w:asciiTheme="majorBidi" w:hAnsiTheme="majorBidi" w:cstheme="majorBidi"/>
          <w:sz w:val="24"/>
          <w:szCs w:val="24"/>
        </w:rPr>
      </w:pPr>
    </w:p>
    <w:p w14:paraId="726DDB89" w14:textId="77777777" w:rsidR="001806DA" w:rsidRDefault="001806DA" w:rsidP="001806DA">
      <w:pPr>
        <w:ind w:firstLine="720"/>
        <w:rPr>
          <w:rFonts w:asciiTheme="majorBidi" w:hAnsiTheme="majorBidi" w:cstheme="majorBidi"/>
          <w:sz w:val="24"/>
          <w:szCs w:val="24"/>
        </w:rPr>
      </w:pPr>
    </w:p>
    <w:p w14:paraId="67341FD0" w14:textId="77777777" w:rsidR="008178D3" w:rsidRDefault="008178D3" w:rsidP="001806DA">
      <w:pPr>
        <w:rPr>
          <w:rFonts w:asciiTheme="majorBidi" w:hAnsiTheme="majorBidi" w:cstheme="majorBidi"/>
          <w:sz w:val="24"/>
          <w:szCs w:val="24"/>
        </w:rPr>
      </w:pPr>
    </w:p>
    <w:p w14:paraId="27F7B9F6" w14:textId="77777777" w:rsidR="008178D3" w:rsidRDefault="008178D3" w:rsidP="001806DA">
      <w:pPr>
        <w:rPr>
          <w:rFonts w:asciiTheme="majorBidi" w:hAnsiTheme="majorBidi" w:cstheme="majorBidi"/>
          <w:sz w:val="24"/>
          <w:szCs w:val="24"/>
        </w:rPr>
      </w:pPr>
    </w:p>
    <w:p w14:paraId="260DC556" w14:textId="77777777" w:rsidR="008178D3" w:rsidRDefault="008178D3" w:rsidP="001806DA">
      <w:pPr>
        <w:rPr>
          <w:rFonts w:asciiTheme="majorBidi" w:hAnsiTheme="majorBidi" w:cstheme="majorBidi"/>
          <w:sz w:val="24"/>
          <w:szCs w:val="24"/>
        </w:rPr>
      </w:pPr>
    </w:p>
    <w:p w14:paraId="52660301" w14:textId="77777777" w:rsidR="008E3F09" w:rsidRDefault="008E3F09" w:rsidP="007C3CBA">
      <w:pPr>
        <w:spacing w:line="480" w:lineRule="auto"/>
        <w:jc w:val="both"/>
        <w:rPr>
          <w:rFonts w:asciiTheme="majorBidi" w:hAnsiTheme="majorBidi" w:cstheme="majorBidi"/>
          <w:sz w:val="24"/>
          <w:szCs w:val="24"/>
        </w:rPr>
      </w:pPr>
    </w:p>
    <w:p w14:paraId="658CF384" w14:textId="77777777" w:rsidR="00946772" w:rsidRDefault="00946772" w:rsidP="00946772">
      <w:pPr>
        <w:spacing w:line="480" w:lineRule="auto"/>
        <w:jc w:val="both"/>
        <w:rPr>
          <w:rFonts w:asciiTheme="majorBidi" w:hAnsiTheme="majorBidi" w:cstheme="majorBidi"/>
          <w:color w:val="FF0000"/>
          <w:sz w:val="24"/>
          <w:szCs w:val="24"/>
        </w:rPr>
      </w:pPr>
    </w:p>
    <w:p w14:paraId="1D4B4B67" w14:textId="77777777" w:rsidR="005E4AD5" w:rsidRDefault="005E4AD5">
      <w:pPr>
        <w:spacing w:line="480" w:lineRule="auto"/>
        <w:jc w:val="both"/>
        <w:rPr>
          <w:rFonts w:asciiTheme="majorBidi" w:hAnsiTheme="majorBidi" w:cstheme="majorBidi"/>
          <w:sz w:val="24"/>
          <w:szCs w:val="24"/>
        </w:rPr>
      </w:pPr>
    </w:p>
    <w:sectPr w:rsidR="005E4AD5" w:rsidSect="008964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B0B9" w14:textId="77777777" w:rsidR="000D6E46" w:rsidRDefault="000D6E46" w:rsidP="000D6E46">
      <w:pPr>
        <w:spacing w:after="0" w:line="240" w:lineRule="auto"/>
      </w:pPr>
      <w:r>
        <w:separator/>
      </w:r>
    </w:p>
  </w:endnote>
  <w:endnote w:type="continuationSeparator" w:id="0">
    <w:p w14:paraId="203922B0" w14:textId="77777777" w:rsidR="000D6E46" w:rsidRDefault="000D6E46" w:rsidP="000D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264569"/>
      <w:docPartObj>
        <w:docPartGallery w:val="Page Numbers (Bottom of Page)"/>
        <w:docPartUnique/>
      </w:docPartObj>
    </w:sdtPr>
    <w:sdtEndPr>
      <w:rPr>
        <w:noProof/>
      </w:rPr>
    </w:sdtEndPr>
    <w:sdtContent>
      <w:p w14:paraId="5F614D70" w14:textId="0B7F2A0F" w:rsidR="000D6E46" w:rsidRDefault="000D6E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1A8345" w14:textId="77777777" w:rsidR="000D6E46" w:rsidRDefault="000D6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E7392" w14:textId="77777777" w:rsidR="000D6E46" w:rsidRDefault="000D6E46" w:rsidP="000D6E46">
      <w:pPr>
        <w:spacing w:after="0" w:line="240" w:lineRule="auto"/>
      </w:pPr>
      <w:r>
        <w:separator/>
      </w:r>
    </w:p>
  </w:footnote>
  <w:footnote w:type="continuationSeparator" w:id="0">
    <w:p w14:paraId="28A8F8AA" w14:textId="77777777" w:rsidR="000D6E46" w:rsidRDefault="000D6E46" w:rsidP="000D6E4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za Baneshi">
    <w15:presenceInfo w15:providerId="AD" w15:userId="S::uqmbanes@uq.edu.au::8a5b9f92-b678-414e-9376-74eaa2cc36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0tjAxMjU0Nbc0NTJQ0lEKTi0uzszPAykwrAUAwYmvJCwAAAA="/>
  </w:docVars>
  <w:rsids>
    <w:rsidRoot w:val="007E5F0A"/>
    <w:rsid w:val="0000333A"/>
    <w:rsid w:val="000057ED"/>
    <w:rsid w:val="00015241"/>
    <w:rsid w:val="00021916"/>
    <w:rsid w:val="00025487"/>
    <w:rsid w:val="00031992"/>
    <w:rsid w:val="000477B2"/>
    <w:rsid w:val="000553A5"/>
    <w:rsid w:val="00063243"/>
    <w:rsid w:val="0007181A"/>
    <w:rsid w:val="00085F48"/>
    <w:rsid w:val="00093309"/>
    <w:rsid w:val="000A15EC"/>
    <w:rsid w:val="000B2CBE"/>
    <w:rsid w:val="000C224F"/>
    <w:rsid w:val="000C38CF"/>
    <w:rsid w:val="000C60F3"/>
    <w:rsid w:val="000D14E9"/>
    <w:rsid w:val="000D6E46"/>
    <w:rsid w:val="00101021"/>
    <w:rsid w:val="00103E12"/>
    <w:rsid w:val="0010552B"/>
    <w:rsid w:val="00125F37"/>
    <w:rsid w:val="00157007"/>
    <w:rsid w:val="001604FF"/>
    <w:rsid w:val="00163E80"/>
    <w:rsid w:val="001806DA"/>
    <w:rsid w:val="001A45D3"/>
    <w:rsid w:val="001B4902"/>
    <w:rsid w:val="001B56AF"/>
    <w:rsid w:val="001D4F79"/>
    <w:rsid w:val="001E2E1D"/>
    <w:rsid w:val="00205DBD"/>
    <w:rsid w:val="002318EC"/>
    <w:rsid w:val="00232080"/>
    <w:rsid w:val="00243A4B"/>
    <w:rsid w:val="00252AF2"/>
    <w:rsid w:val="00260687"/>
    <w:rsid w:val="00261544"/>
    <w:rsid w:val="00265500"/>
    <w:rsid w:val="002719C1"/>
    <w:rsid w:val="0028662B"/>
    <w:rsid w:val="00294793"/>
    <w:rsid w:val="00297869"/>
    <w:rsid w:val="002A738C"/>
    <w:rsid w:val="002C229E"/>
    <w:rsid w:val="002C36FD"/>
    <w:rsid w:val="002C5229"/>
    <w:rsid w:val="002E39E5"/>
    <w:rsid w:val="002F450C"/>
    <w:rsid w:val="00300EFE"/>
    <w:rsid w:val="00326146"/>
    <w:rsid w:val="00340D3B"/>
    <w:rsid w:val="00354B1F"/>
    <w:rsid w:val="003648FD"/>
    <w:rsid w:val="00366C9C"/>
    <w:rsid w:val="00387D09"/>
    <w:rsid w:val="003A089C"/>
    <w:rsid w:val="003A3239"/>
    <w:rsid w:val="003A3C15"/>
    <w:rsid w:val="003B5D83"/>
    <w:rsid w:val="003D74C0"/>
    <w:rsid w:val="003E4E55"/>
    <w:rsid w:val="003E7C86"/>
    <w:rsid w:val="00402D8B"/>
    <w:rsid w:val="00412281"/>
    <w:rsid w:val="004264BF"/>
    <w:rsid w:val="0043200A"/>
    <w:rsid w:val="004622E8"/>
    <w:rsid w:val="00466CBE"/>
    <w:rsid w:val="00473D48"/>
    <w:rsid w:val="004831D7"/>
    <w:rsid w:val="00483DF1"/>
    <w:rsid w:val="004A2032"/>
    <w:rsid w:val="004A2135"/>
    <w:rsid w:val="004A38FA"/>
    <w:rsid w:val="004A4DBF"/>
    <w:rsid w:val="004C0F44"/>
    <w:rsid w:val="004C5349"/>
    <w:rsid w:val="004F0714"/>
    <w:rsid w:val="00521D70"/>
    <w:rsid w:val="0052630B"/>
    <w:rsid w:val="005331EB"/>
    <w:rsid w:val="00535719"/>
    <w:rsid w:val="0055137F"/>
    <w:rsid w:val="00591322"/>
    <w:rsid w:val="00593B97"/>
    <w:rsid w:val="005B4D56"/>
    <w:rsid w:val="005B5826"/>
    <w:rsid w:val="005C17DA"/>
    <w:rsid w:val="005E4AD5"/>
    <w:rsid w:val="005E7FEF"/>
    <w:rsid w:val="005F053F"/>
    <w:rsid w:val="005F3F23"/>
    <w:rsid w:val="00601128"/>
    <w:rsid w:val="00611E2A"/>
    <w:rsid w:val="00615AB8"/>
    <w:rsid w:val="006163DB"/>
    <w:rsid w:val="00626CA4"/>
    <w:rsid w:val="00640C88"/>
    <w:rsid w:val="006529CC"/>
    <w:rsid w:val="0068271A"/>
    <w:rsid w:val="006A6FA2"/>
    <w:rsid w:val="006B2D87"/>
    <w:rsid w:val="006B638D"/>
    <w:rsid w:val="006D7C2A"/>
    <w:rsid w:val="006E16E1"/>
    <w:rsid w:val="006F1DF2"/>
    <w:rsid w:val="00727F8F"/>
    <w:rsid w:val="00753EF3"/>
    <w:rsid w:val="00757236"/>
    <w:rsid w:val="00757CFB"/>
    <w:rsid w:val="00767DBE"/>
    <w:rsid w:val="00770A96"/>
    <w:rsid w:val="00770DC2"/>
    <w:rsid w:val="00773127"/>
    <w:rsid w:val="00780AE5"/>
    <w:rsid w:val="00783767"/>
    <w:rsid w:val="00784E18"/>
    <w:rsid w:val="00787CE4"/>
    <w:rsid w:val="007C3CBA"/>
    <w:rsid w:val="007C4F60"/>
    <w:rsid w:val="007E5F0A"/>
    <w:rsid w:val="007F0700"/>
    <w:rsid w:val="00801C8B"/>
    <w:rsid w:val="00802847"/>
    <w:rsid w:val="008119B1"/>
    <w:rsid w:val="008178D3"/>
    <w:rsid w:val="00820DD0"/>
    <w:rsid w:val="00825D2F"/>
    <w:rsid w:val="00837948"/>
    <w:rsid w:val="008450DE"/>
    <w:rsid w:val="008566CF"/>
    <w:rsid w:val="00856844"/>
    <w:rsid w:val="008964F3"/>
    <w:rsid w:val="008A184E"/>
    <w:rsid w:val="008A1BAA"/>
    <w:rsid w:val="008A618E"/>
    <w:rsid w:val="008B3889"/>
    <w:rsid w:val="008C4A2D"/>
    <w:rsid w:val="008E3F09"/>
    <w:rsid w:val="00904693"/>
    <w:rsid w:val="00946772"/>
    <w:rsid w:val="00992DFE"/>
    <w:rsid w:val="009A2DE6"/>
    <w:rsid w:val="009A448A"/>
    <w:rsid w:val="009B60B6"/>
    <w:rsid w:val="009C6130"/>
    <w:rsid w:val="009D40C6"/>
    <w:rsid w:val="00A06F9F"/>
    <w:rsid w:val="00A32BB8"/>
    <w:rsid w:val="00A32DF3"/>
    <w:rsid w:val="00A33654"/>
    <w:rsid w:val="00A41CF8"/>
    <w:rsid w:val="00A46A2D"/>
    <w:rsid w:val="00A65C7C"/>
    <w:rsid w:val="00A83885"/>
    <w:rsid w:val="00A92E5E"/>
    <w:rsid w:val="00AB7383"/>
    <w:rsid w:val="00AC6016"/>
    <w:rsid w:val="00AF7541"/>
    <w:rsid w:val="00B03CE6"/>
    <w:rsid w:val="00B06B31"/>
    <w:rsid w:val="00B07F99"/>
    <w:rsid w:val="00B34363"/>
    <w:rsid w:val="00B36968"/>
    <w:rsid w:val="00B3726B"/>
    <w:rsid w:val="00B5649B"/>
    <w:rsid w:val="00B91A91"/>
    <w:rsid w:val="00B91C09"/>
    <w:rsid w:val="00BA0916"/>
    <w:rsid w:val="00BA16C9"/>
    <w:rsid w:val="00BD4C8B"/>
    <w:rsid w:val="00BD6EA5"/>
    <w:rsid w:val="00BE26E1"/>
    <w:rsid w:val="00BE7BA4"/>
    <w:rsid w:val="00C04F9F"/>
    <w:rsid w:val="00C05E05"/>
    <w:rsid w:val="00C41EFF"/>
    <w:rsid w:val="00C44E1C"/>
    <w:rsid w:val="00C64350"/>
    <w:rsid w:val="00C72152"/>
    <w:rsid w:val="00C760F8"/>
    <w:rsid w:val="00C90AA3"/>
    <w:rsid w:val="00CA3A9D"/>
    <w:rsid w:val="00CB3E55"/>
    <w:rsid w:val="00CB6A65"/>
    <w:rsid w:val="00CC0EE1"/>
    <w:rsid w:val="00CC28C2"/>
    <w:rsid w:val="00CC4652"/>
    <w:rsid w:val="00CD0921"/>
    <w:rsid w:val="00CF2FBD"/>
    <w:rsid w:val="00D0127A"/>
    <w:rsid w:val="00D2527D"/>
    <w:rsid w:val="00D31275"/>
    <w:rsid w:val="00D50D5E"/>
    <w:rsid w:val="00D54189"/>
    <w:rsid w:val="00D623D7"/>
    <w:rsid w:val="00D62BFA"/>
    <w:rsid w:val="00D65FA9"/>
    <w:rsid w:val="00D86BB0"/>
    <w:rsid w:val="00D87CD8"/>
    <w:rsid w:val="00D93B8F"/>
    <w:rsid w:val="00D976EC"/>
    <w:rsid w:val="00DB14FB"/>
    <w:rsid w:val="00DC21A8"/>
    <w:rsid w:val="00DC6E3C"/>
    <w:rsid w:val="00DD7B37"/>
    <w:rsid w:val="00DF06DE"/>
    <w:rsid w:val="00E02770"/>
    <w:rsid w:val="00E14789"/>
    <w:rsid w:val="00E32236"/>
    <w:rsid w:val="00E32DCC"/>
    <w:rsid w:val="00E47A36"/>
    <w:rsid w:val="00E528E4"/>
    <w:rsid w:val="00E7488D"/>
    <w:rsid w:val="00E75865"/>
    <w:rsid w:val="00E774B0"/>
    <w:rsid w:val="00E95A79"/>
    <w:rsid w:val="00EB5ABC"/>
    <w:rsid w:val="00EC3755"/>
    <w:rsid w:val="00ED1C76"/>
    <w:rsid w:val="00EF72D4"/>
    <w:rsid w:val="00F763EE"/>
    <w:rsid w:val="00F82C36"/>
    <w:rsid w:val="00F901AC"/>
    <w:rsid w:val="00F91006"/>
    <w:rsid w:val="00F92069"/>
    <w:rsid w:val="00FA1E68"/>
    <w:rsid w:val="00FB297D"/>
    <w:rsid w:val="00FB4AB5"/>
    <w:rsid w:val="00FD2B9D"/>
    <w:rsid w:val="00FD6AEC"/>
    <w:rsid w:val="00FD7D4C"/>
    <w:rsid w:val="00FE6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526CA"/>
  <w15:chartTrackingRefBased/>
  <w15:docId w15:val="{DD6C3C61-01D4-4B1C-A3F5-8C747FB8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F0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5F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53571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WebChar">
    <w:name w:val="Normal (Web) Char"/>
    <w:basedOn w:val="DefaultParagraphFont"/>
    <w:link w:val="NormalWeb"/>
    <w:uiPriority w:val="99"/>
    <w:rsid w:val="00535719"/>
    <w:rPr>
      <w:rFonts w:ascii="Times New Roman" w:eastAsia="Times New Roman" w:hAnsi="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0C38CF"/>
    <w:rPr>
      <w:sz w:val="16"/>
      <w:szCs w:val="16"/>
    </w:rPr>
  </w:style>
  <w:style w:type="paragraph" w:styleId="CommentText">
    <w:name w:val="annotation text"/>
    <w:basedOn w:val="Normal"/>
    <w:link w:val="CommentTextChar"/>
    <w:uiPriority w:val="99"/>
    <w:unhideWhenUsed/>
    <w:rsid w:val="000C38CF"/>
    <w:pPr>
      <w:spacing w:line="240" w:lineRule="auto"/>
    </w:pPr>
    <w:rPr>
      <w:sz w:val="20"/>
      <w:szCs w:val="20"/>
    </w:rPr>
  </w:style>
  <w:style w:type="character" w:customStyle="1" w:styleId="CommentTextChar">
    <w:name w:val="Comment Text Char"/>
    <w:basedOn w:val="DefaultParagraphFont"/>
    <w:link w:val="CommentText"/>
    <w:uiPriority w:val="99"/>
    <w:rsid w:val="000C38C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C38CF"/>
    <w:rPr>
      <w:b/>
      <w:bCs/>
    </w:rPr>
  </w:style>
  <w:style w:type="character" w:customStyle="1" w:styleId="CommentSubjectChar">
    <w:name w:val="Comment Subject Char"/>
    <w:basedOn w:val="CommentTextChar"/>
    <w:link w:val="CommentSubject"/>
    <w:uiPriority w:val="99"/>
    <w:semiHidden/>
    <w:rsid w:val="000C38CF"/>
    <w:rPr>
      <w:b/>
      <w:bCs/>
      <w:kern w:val="0"/>
      <w:sz w:val="20"/>
      <w:szCs w:val="20"/>
      <w14:ligatures w14:val="none"/>
    </w:rPr>
  </w:style>
  <w:style w:type="paragraph" w:styleId="Revision">
    <w:name w:val="Revision"/>
    <w:hidden/>
    <w:uiPriority w:val="99"/>
    <w:semiHidden/>
    <w:rsid w:val="00D31275"/>
    <w:pPr>
      <w:spacing w:after="0" w:line="240" w:lineRule="auto"/>
    </w:pPr>
    <w:rPr>
      <w:kern w:val="0"/>
      <w14:ligatures w14:val="none"/>
    </w:rPr>
  </w:style>
  <w:style w:type="paragraph" w:styleId="Header">
    <w:name w:val="header"/>
    <w:basedOn w:val="Normal"/>
    <w:link w:val="HeaderChar"/>
    <w:uiPriority w:val="99"/>
    <w:unhideWhenUsed/>
    <w:rsid w:val="000D6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E46"/>
    <w:rPr>
      <w:kern w:val="0"/>
      <w14:ligatures w14:val="none"/>
    </w:rPr>
  </w:style>
  <w:style w:type="paragraph" w:styleId="Footer">
    <w:name w:val="footer"/>
    <w:basedOn w:val="Normal"/>
    <w:link w:val="FooterChar"/>
    <w:uiPriority w:val="99"/>
    <w:unhideWhenUsed/>
    <w:rsid w:val="000D6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E46"/>
    <w:rPr>
      <w:kern w:val="0"/>
      <w14:ligatures w14:val="none"/>
    </w:rPr>
  </w:style>
  <w:style w:type="character" w:styleId="PlaceholderText">
    <w:name w:val="Placeholder Text"/>
    <w:basedOn w:val="DefaultParagraphFont"/>
    <w:uiPriority w:val="99"/>
    <w:semiHidden/>
    <w:rsid w:val="00D012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134639">
      <w:bodyDiv w:val="1"/>
      <w:marLeft w:val="0"/>
      <w:marRight w:val="0"/>
      <w:marTop w:val="0"/>
      <w:marBottom w:val="0"/>
      <w:divBdr>
        <w:top w:val="none" w:sz="0" w:space="0" w:color="auto"/>
        <w:left w:val="none" w:sz="0" w:space="0" w:color="auto"/>
        <w:bottom w:val="none" w:sz="0" w:space="0" w:color="auto"/>
        <w:right w:val="none" w:sz="0" w:space="0" w:color="auto"/>
      </w:divBdr>
    </w:div>
    <w:div w:id="867059295">
      <w:bodyDiv w:val="1"/>
      <w:marLeft w:val="0"/>
      <w:marRight w:val="0"/>
      <w:marTop w:val="0"/>
      <w:marBottom w:val="0"/>
      <w:divBdr>
        <w:top w:val="none" w:sz="0" w:space="0" w:color="auto"/>
        <w:left w:val="none" w:sz="0" w:space="0" w:color="auto"/>
        <w:bottom w:val="none" w:sz="0" w:space="0" w:color="auto"/>
        <w:right w:val="none" w:sz="0" w:space="0" w:color="auto"/>
      </w:divBdr>
    </w:div>
    <w:div w:id="1280260459">
      <w:bodyDiv w:val="1"/>
      <w:marLeft w:val="0"/>
      <w:marRight w:val="0"/>
      <w:marTop w:val="0"/>
      <w:marBottom w:val="0"/>
      <w:divBdr>
        <w:top w:val="none" w:sz="0" w:space="0" w:color="auto"/>
        <w:left w:val="none" w:sz="0" w:space="0" w:color="auto"/>
        <w:bottom w:val="none" w:sz="0" w:space="0" w:color="auto"/>
        <w:right w:val="none" w:sz="0" w:space="0" w:color="auto"/>
      </w:divBdr>
    </w:div>
    <w:div w:id="1355113929">
      <w:bodyDiv w:val="1"/>
      <w:marLeft w:val="0"/>
      <w:marRight w:val="0"/>
      <w:marTop w:val="0"/>
      <w:marBottom w:val="0"/>
      <w:divBdr>
        <w:top w:val="none" w:sz="0" w:space="0" w:color="auto"/>
        <w:left w:val="none" w:sz="0" w:space="0" w:color="auto"/>
        <w:bottom w:val="none" w:sz="0" w:space="0" w:color="auto"/>
        <w:right w:val="none" w:sz="0" w:space="0" w:color="auto"/>
      </w:divBdr>
    </w:div>
    <w:div w:id="1584413222">
      <w:bodyDiv w:val="1"/>
      <w:marLeft w:val="0"/>
      <w:marRight w:val="0"/>
      <w:marTop w:val="0"/>
      <w:marBottom w:val="0"/>
      <w:divBdr>
        <w:top w:val="none" w:sz="0" w:space="0" w:color="auto"/>
        <w:left w:val="none" w:sz="0" w:space="0" w:color="auto"/>
        <w:bottom w:val="none" w:sz="0" w:space="0" w:color="auto"/>
        <w:right w:val="none" w:sz="0" w:space="0" w:color="auto"/>
      </w:divBdr>
    </w:div>
    <w:div w:id="1760716576">
      <w:bodyDiv w:val="1"/>
      <w:marLeft w:val="0"/>
      <w:marRight w:val="0"/>
      <w:marTop w:val="0"/>
      <w:marBottom w:val="0"/>
      <w:divBdr>
        <w:top w:val="none" w:sz="0" w:space="0" w:color="auto"/>
        <w:left w:val="none" w:sz="0" w:space="0" w:color="auto"/>
        <w:bottom w:val="none" w:sz="0" w:space="0" w:color="auto"/>
        <w:right w:val="none" w:sz="0" w:space="0" w:color="auto"/>
      </w:divBdr>
    </w:div>
    <w:div w:id="1874296761">
      <w:bodyDiv w:val="1"/>
      <w:marLeft w:val="0"/>
      <w:marRight w:val="0"/>
      <w:marTop w:val="0"/>
      <w:marBottom w:val="0"/>
      <w:divBdr>
        <w:top w:val="none" w:sz="0" w:space="0" w:color="auto"/>
        <w:left w:val="none" w:sz="0" w:space="0" w:color="auto"/>
        <w:bottom w:val="none" w:sz="0" w:space="0" w:color="auto"/>
        <w:right w:val="none" w:sz="0" w:space="0" w:color="auto"/>
      </w:divBdr>
    </w:div>
    <w:div w:id="2050374078">
      <w:bodyDiv w:val="1"/>
      <w:marLeft w:val="0"/>
      <w:marRight w:val="0"/>
      <w:marTop w:val="0"/>
      <w:marBottom w:val="0"/>
      <w:divBdr>
        <w:top w:val="none" w:sz="0" w:space="0" w:color="auto"/>
        <w:left w:val="none" w:sz="0" w:space="0" w:color="auto"/>
        <w:bottom w:val="none" w:sz="0" w:space="0" w:color="auto"/>
        <w:right w:val="none" w:sz="0" w:space="0" w:color="auto"/>
      </w:divBdr>
    </w:div>
    <w:div w:id="208896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2827</TotalTime>
  <Pages>10</Pages>
  <Words>1673</Words>
  <Characters>8639</Characters>
  <Application>Microsoft Office Word</Application>
  <DocSecurity>0</DocSecurity>
  <Lines>749</Lines>
  <Paragraphs>548</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Baneshi</dc:creator>
  <cp:keywords/>
  <dc:description/>
  <cp:lastModifiedBy>Reza Baneshi</cp:lastModifiedBy>
  <cp:revision>153</cp:revision>
  <cp:lastPrinted>2024-02-20T06:39:00Z</cp:lastPrinted>
  <dcterms:created xsi:type="dcterms:W3CDTF">2023-10-05T00:13:00Z</dcterms:created>
  <dcterms:modified xsi:type="dcterms:W3CDTF">2024-03-20T05:31:00Z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04b5cbe3-9ec6-4fec-8216-05c32964475c</vt:lpwstr>
  </property>
  <property fmtid="{D5CDD505-2E9C-101B-9397-08002B2CF9AE}" pid="3" name="MSIP_Label_0f488380-630a-4f55-a077-a19445e3f360_Enabled">
    <vt:lpwstr>true</vt:lpwstr>
  </property>
  <property fmtid="{D5CDD505-2E9C-101B-9397-08002B2CF9AE}" pid="4" name="MSIP_Label_0f488380-630a-4f55-a077-a19445e3f360_SetDate">
    <vt:lpwstr>2023-10-05T00:16:27Z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bc14ec82-bab5-4ac3-a181-38c99720d0dc</vt:lpwstr>
  </property>
  <property fmtid="{D5CDD505-2E9C-101B-9397-08002B2CF9AE}" pid="9" name="MSIP_Label_0f488380-630a-4f55-a077-a19445e3f360_ContentBits">
    <vt:lpwstr>0</vt:lpwstr>
  </property>
</Properties>
</file>