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 w:afterLines="100"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Supplementary </w:t>
      </w:r>
      <w:r>
        <w:rPr>
          <w:rFonts w:hint="eastAsia"/>
          <w:b/>
          <w:sz w:val="32"/>
          <w:szCs w:val="32"/>
        </w:rPr>
        <w:t>Information</w:t>
      </w:r>
    </w:p>
    <w:p>
      <w:pPr>
        <w:spacing w:before="120" w:beforeLines="50" w:after="120" w:afterLines="50" w:line="480" w:lineRule="auto"/>
        <w:jc w:val="both"/>
        <w:rPr>
          <w:rFonts w:hint="eastAsia"/>
          <w:color w:val="0C0C0C"/>
          <w:sz w:val="22"/>
          <w:szCs w:val="22"/>
        </w:rPr>
      </w:pPr>
      <w:r>
        <w:rPr>
          <w:color w:val="0C0C0C"/>
        </w:rPr>
        <w:t>Xiaoling Yu</w:t>
      </w:r>
      <w:r>
        <w:rPr>
          <w:color w:val="0C0C0C"/>
          <w:vertAlign w:val="superscript"/>
        </w:rPr>
        <w:t>1</w:t>
      </w:r>
      <w:r>
        <w:rPr>
          <w:color w:val="0C0C0C"/>
        </w:rPr>
        <w:t>,</w:t>
      </w:r>
      <w:r>
        <w:rPr>
          <w:rFonts w:hint="eastAsia"/>
          <w:color w:val="0C0C0C"/>
        </w:rPr>
        <w:t xml:space="preserve"> Wen Zhang</w:t>
      </w:r>
      <w:r>
        <w:rPr>
          <w:rFonts w:hint="eastAsia"/>
          <w:color w:val="0C0C0C"/>
          <w:vertAlign w:val="superscript"/>
          <w:lang w:val="en-US" w:eastAsia="zh-CN"/>
        </w:rPr>
        <w:t>3</w:t>
      </w:r>
      <w:r>
        <w:rPr>
          <w:rFonts w:hint="eastAsia"/>
          <w:color w:val="0C0C0C"/>
          <w:lang w:val="en-US" w:eastAsia="zh-CN"/>
        </w:rPr>
        <w:t xml:space="preserve">, </w:t>
      </w:r>
      <w:r>
        <w:rPr>
          <w:rFonts w:hint="eastAsia"/>
          <w:color w:val="0C0C0C"/>
        </w:rPr>
        <w:t>Zhiping Zhao</w:t>
      </w:r>
      <w:r>
        <w:rPr>
          <w:rFonts w:hint="eastAsia"/>
          <w:color w:val="0C0C0C"/>
          <w:vertAlign w:val="superscript"/>
        </w:rPr>
        <w:t>1</w:t>
      </w:r>
      <w:r>
        <w:rPr>
          <w:rFonts w:hint="eastAsia"/>
          <w:color w:val="0C0C0C"/>
        </w:rPr>
        <w:t>, Chengsong Ye</w:t>
      </w:r>
      <w:r>
        <w:rPr>
          <w:rFonts w:hint="eastAsia"/>
          <w:color w:val="0C0C0C"/>
          <w:vertAlign w:val="superscript"/>
          <w:lang w:val="en-US" w:eastAsia="zh-CN"/>
        </w:rPr>
        <w:t>4</w:t>
      </w:r>
      <w:r>
        <w:rPr>
          <w:rFonts w:hint="eastAsia"/>
          <w:color w:val="0C0C0C"/>
        </w:rPr>
        <w:t xml:space="preserve">, </w:t>
      </w:r>
      <w:r>
        <w:rPr>
          <w:color w:val="0C0C0C"/>
        </w:rPr>
        <w:t>Shuyan Zhou</w:t>
      </w:r>
      <w:r>
        <w:rPr>
          <w:rFonts w:hint="eastAsia"/>
          <w:color w:val="0C0C0C"/>
          <w:vertAlign w:val="superscript"/>
          <w:lang w:val="en-US" w:eastAsia="zh-CN"/>
        </w:rPr>
        <w:t>2</w:t>
      </w:r>
      <w:r>
        <w:rPr>
          <w:color w:val="0C0C0C"/>
        </w:rPr>
        <w:t>,</w:t>
      </w:r>
      <w:r>
        <w:rPr>
          <w:rFonts w:hint="eastAsia"/>
          <w:color w:val="0C0C0C"/>
        </w:rPr>
        <w:t xml:space="preserve"> </w:t>
      </w:r>
      <w:r>
        <w:rPr>
          <w:color w:val="0C0C0C"/>
        </w:rPr>
        <w:t>Shaogui Wu</w:t>
      </w:r>
      <w:r>
        <w:rPr>
          <w:rFonts w:hint="eastAsia"/>
          <w:color w:val="0C0C0C"/>
          <w:vertAlign w:val="superscript"/>
          <w:lang w:val="en-US" w:eastAsia="zh-CN"/>
        </w:rPr>
        <w:t>2</w:t>
      </w:r>
      <w:r>
        <w:rPr>
          <w:rFonts w:hint="eastAsia"/>
          <w:color w:val="0C0C0C"/>
        </w:rPr>
        <w:t xml:space="preserve">, </w:t>
      </w:r>
      <w:r>
        <w:rPr>
          <w:color w:val="0C0C0C"/>
        </w:rPr>
        <w:t>Lifen Han</w:t>
      </w:r>
      <w:r>
        <w:rPr>
          <w:rFonts w:hint="eastAsia"/>
          <w:color w:val="0C0C0C"/>
          <w:vertAlign w:val="superscript"/>
        </w:rPr>
        <w:t>1</w:t>
      </w:r>
      <w:r>
        <w:rPr>
          <w:color w:val="0C0C0C"/>
        </w:rPr>
        <w:t>,</w:t>
      </w:r>
      <w:r>
        <w:rPr>
          <w:rFonts w:hint="eastAsia"/>
          <w:color w:val="0C0C0C"/>
          <w:lang w:val="en-US" w:eastAsia="zh-CN"/>
        </w:rPr>
        <w:t xml:space="preserve"> </w:t>
      </w:r>
      <w:r>
        <w:rPr>
          <w:color w:val="0C0C0C"/>
        </w:rPr>
        <w:t>Zhaofang Han</w:t>
      </w:r>
      <w:r>
        <w:rPr>
          <w:rFonts w:hint="eastAsia"/>
          <w:color w:val="0C0C0C"/>
          <w:vertAlign w:val="superscript"/>
          <w:lang w:val="en-US" w:eastAsia="zh-CN"/>
        </w:rPr>
        <w:t>5</w:t>
      </w:r>
      <w:r>
        <w:rPr>
          <w:rFonts w:hint="eastAsia"/>
          <w:color w:val="0C0C0C"/>
          <w:vertAlign w:val="superscript"/>
        </w:rPr>
        <w:t>,</w:t>
      </w:r>
      <w:r>
        <w:rPr>
          <w:rFonts w:hint="eastAsia"/>
          <w:color w:val="0C0C0C"/>
          <w:vertAlign w:val="superscript"/>
          <w:lang w:val="en-US" w:eastAsia="zh-CN"/>
        </w:rPr>
        <w:t>6</w:t>
      </w:r>
      <w:r>
        <w:rPr>
          <w:color w:val="0C0C0C"/>
          <w:vertAlign w:val="superscript"/>
        </w:rPr>
        <w:t>*</w:t>
      </w:r>
      <w:r>
        <w:rPr>
          <w:rFonts w:hint="eastAsia"/>
          <w:color w:val="0C0C0C"/>
        </w:rPr>
        <w:t xml:space="preserve"> and</w:t>
      </w:r>
      <w:r>
        <w:rPr>
          <w:rFonts w:hint="eastAsia"/>
          <w:color w:val="0C0C0C"/>
          <w:vertAlign w:val="superscript"/>
        </w:rPr>
        <w:t xml:space="preserve"> </w:t>
      </w:r>
      <w:r>
        <w:rPr>
          <w:color w:val="0C0C0C"/>
        </w:rPr>
        <w:t>Hanhui Ye</w:t>
      </w:r>
      <w:r>
        <w:rPr>
          <w:rFonts w:hint="eastAsia"/>
          <w:color w:val="0C0C0C"/>
          <w:vertAlign w:val="superscript"/>
          <w:lang w:val="en-US" w:eastAsia="zh-CN"/>
        </w:rPr>
        <w:t>1</w:t>
      </w:r>
      <w:r>
        <w:rPr>
          <w:color w:val="0C0C0C"/>
          <w:vertAlign w:val="superscript"/>
        </w:rPr>
        <w:t>*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480" w:lineRule="auto"/>
        <w:jc w:val="both"/>
        <w:textAlignment w:val="auto"/>
        <w:rPr>
          <w:rFonts w:hint="eastAsia"/>
          <w:b/>
          <w:sz w:val="22"/>
          <w:szCs w:val="22"/>
        </w:rPr>
      </w:pPr>
      <w:r>
        <w:rPr>
          <w:b/>
          <w:sz w:val="22"/>
          <w:szCs w:val="22"/>
        </w:rPr>
        <w:t xml:space="preserve">Corresponding authors: </w:t>
      </w:r>
    </w:p>
    <w:p>
      <w:pPr>
        <w:spacing w:before="120" w:beforeLines="50" w:after="120" w:afterLines="50" w:line="480" w:lineRule="auto"/>
        <w:jc w:val="both"/>
        <w:rPr>
          <w:rFonts w:hint="eastAsia"/>
          <w:b/>
          <w:sz w:val="26"/>
          <w:szCs w:val="26"/>
        </w:rPr>
      </w:pPr>
      <w:r>
        <w:rPr>
          <w:sz w:val="22"/>
          <w:szCs w:val="22"/>
        </w:rPr>
        <w:t xml:space="preserve">Hanhui Ye, E-mail: 15960102808@163.com; </w:t>
      </w:r>
      <w:r>
        <w:rPr>
          <w:rFonts w:hint="eastAsia"/>
          <w:sz w:val="22"/>
          <w:szCs w:val="22"/>
          <w:lang w:val="en-US" w:eastAsia="zh-CN"/>
        </w:rPr>
        <w:t xml:space="preserve">  </w:t>
      </w:r>
      <w:r>
        <w:rPr>
          <w:sz w:val="22"/>
          <w:szCs w:val="22"/>
        </w:rPr>
        <w:t>Zhaofang Han,</w:t>
      </w:r>
      <w:r>
        <w:rPr>
          <w:color w:val="FF0000"/>
          <w:sz w:val="22"/>
          <w:szCs w:val="22"/>
        </w:rPr>
        <w:t xml:space="preserve"> </w:t>
      </w:r>
      <w:r>
        <w:rPr>
          <w:sz w:val="22"/>
          <w:szCs w:val="22"/>
        </w:rPr>
        <w:t>E-mail:</w:t>
      </w:r>
      <w:r>
        <w:rPr>
          <w:rFonts w:hint="eastAsia"/>
          <w:sz w:val="22"/>
          <w:szCs w:val="22"/>
        </w:rPr>
        <w:t xml:space="preserve"> </w:t>
      </w:r>
      <w:r>
        <w:rPr>
          <w:sz w:val="22"/>
          <w:szCs w:val="22"/>
        </w:rPr>
        <w:t>zhaofang_han@foxmail.com</w:t>
      </w:r>
      <w:r>
        <w:rPr>
          <w:rFonts w:hint="eastAsia"/>
          <w:sz w:val="22"/>
          <w:szCs w:val="22"/>
        </w:rPr>
        <w:t>.</w:t>
      </w:r>
    </w:p>
    <w:p>
      <w:pPr>
        <w:rPr>
          <w:b/>
        </w:rPr>
      </w:pPr>
      <w:r>
        <w:rPr>
          <w:b/>
        </w:rPr>
        <w:t>This file includes:</w:t>
      </w:r>
    </w:p>
    <w:p/>
    <w:p>
      <w:pPr>
        <w:ind w:left="720"/>
      </w:pPr>
      <w:r>
        <w:t xml:space="preserve">Supplementary Figures 1 to </w:t>
      </w:r>
      <w:r>
        <w:rPr>
          <w:rFonts w:hint="eastAsia"/>
        </w:rPr>
        <w:t>5</w:t>
      </w:r>
    </w:p>
    <w:p>
      <w:pPr>
        <w:ind w:left="720"/>
        <w:rPr>
          <w:rFonts w:hint="eastAsia"/>
        </w:rPr>
      </w:pPr>
      <w:r>
        <w:t xml:space="preserve">Supplementary Tables 1 to </w:t>
      </w:r>
      <w:r>
        <w:rPr>
          <w:rFonts w:hint="eastAsia"/>
        </w:rPr>
        <w:t>12</w:t>
      </w:r>
    </w:p>
    <w:p>
      <w:pPr>
        <w:spacing w:after="120" w:afterLines="50" w:line="360" w:lineRule="auto"/>
        <w:rPr>
          <w:rFonts w:hint="eastAsia"/>
          <w:b/>
          <w:sz w:val="26"/>
          <w:szCs w:val="26"/>
        </w:rPr>
      </w:pPr>
    </w:p>
    <w:p>
      <w:pPr>
        <w:spacing w:line="360" w:lineRule="auto"/>
        <w:rPr>
          <w:rFonts w:hint="eastAsia"/>
          <w:b/>
          <w:sz w:val="26"/>
          <w:szCs w:val="26"/>
        </w:rPr>
      </w:pPr>
    </w:p>
    <w:p>
      <w:pPr>
        <w:spacing w:line="360" w:lineRule="auto"/>
        <w:rPr>
          <w:rFonts w:hint="eastAsia"/>
          <w:b/>
          <w:sz w:val="26"/>
          <w:szCs w:val="26"/>
        </w:rPr>
      </w:pPr>
    </w:p>
    <w:p>
      <w:pPr>
        <w:spacing w:line="360" w:lineRule="auto"/>
        <w:rPr>
          <w:rFonts w:hint="eastAsia"/>
          <w:b/>
          <w:sz w:val="26"/>
          <w:szCs w:val="26"/>
        </w:rPr>
      </w:pPr>
    </w:p>
    <w:p>
      <w:pPr>
        <w:spacing w:line="360" w:lineRule="auto"/>
        <w:rPr>
          <w:rFonts w:hint="eastAsia"/>
          <w:b/>
          <w:sz w:val="26"/>
          <w:szCs w:val="26"/>
        </w:rPr>
      </w:pPr>
    </w:p>
    <w:p>
      <w:pPr>
        <w:spacing w:line="360" w:lineRule="auto"/>
        <w:rPr>
          <w:rFonts w:hint="eastAsia"/>
          <w:b/>
          <w:sz w:val="26"/>
          <w:szCs w:val="26"/>
        </w:rPr>
      </w:pPr>
    </w:p>
    <w:p>
      <w:pPr>
        <w:spacing w:line="360" w:lineRule="auto"/>
        <w:rPr>
          <w:rFonts w:hint="eastAsia"/>
          <w:b/>
          <w:sz w:val="26"/>
          <w:szCs w:val="26"/>
        </w:rPr>
      </w:pPr>
    </w:p>
    <w:p>
      <w:pPr>
        <w:spacing w:line="360" w:lineRule="auto"/>
        <w:rPr>
          <w:rFonts w:hint="eastAsia"/>
          <w:b/>
          <w:sz w:val="26"/>
          <w:szCs w:val="26"/>
        </w:rPr>
      </w:pPr>
    </w:p>
    <w:p>
      <w:pPr>
        <w:spacing w:line="360" w:lineRule="auto"/>
        <w:rPr>
          <w:rFonts w:hint="eastAsia"/>
          <w:b/>
          <w:sz w:val="26"/>
          <w:szCs w:val="26"/>
        </w:rPr>
      </w:pPr>
    </w:p>
    <w:p>
      <w:pPr>
        <w:spacing w:line="360" w:lineRule="auto"/>
        <w:rPr>
          <w:rFonts w:hint="eastAsia"/>
          <w:b/>
          <w:sz w:val="26"/>
          <w:szCs w:val="26"/>
        </w:rPr>
      </w:pPr>
    </w:p>
    <w:p>
      <w:pPr>
        <w:spacing w:line="360" w:lineRule="auto"/>
        <w:rPr>
          <w:rFonts w:hint="eastAsia"/>
          <w:b/>
          <w:sz w:val="26"/>
          <w:szCs w:val="26"/>
        </w:rPr>
      </w:pPr>
    </w:p>
    <w:p>
      <w:pPr>
        <w:spacing w:line="360" w:lineRule="auto"/>
        <w:rPr>
          <w:rFonts w:hint="eastAsia"/>
          <w:b/>
          <w:sz w:val="26"/>
          <w:szCs w:val="26"/>
        </w:rPr>
      </w:pPr>
    </w:p>
    <w:p>
      <w:pPr>
        <w:spacing w:line="360" w:lineRule="auto"/>
        <w:rPr>
          <w:rFonts w:hint="eastAsia"/>
          <w:b/>
          <w:sz w:val="26"/>
          <w:szCs w:val="26"/>
        </w:rPr>
      </w:pPr>
    </w:p>
    <w:p>
      <w:pPr>
        <w:spacing w:line="360" w:lineRule="auto"/>
        <w:rPr>
          <w:rFonts w:hint="eastAsia"/>
          <w:b/>
          <w:sz w:val="26"/>
          <w:szCs w:val="26"/>
        </w:rPr>
      </w:pPr>
    </w:p>
    <w:p>
      <w:pPr>
        <w:spacing w:line="360" w:lineRule="auto"/>
        <w:rPr>
          <w:rFonts w:hint="eastAsia"/>
          <w:b/>
          <w:sz w:val="26"/>
          <w:szCs w:val="26"/>
        </w:rPr>
      </w:pPr>
    </w:p>
    <w:p>
      <w:pPr>
        <w:spacing w:line="360" w:lineRule="auto"/>
        <w:rPr>
          <w:rFonts w:hint="eastAsia"/>
          <w:b/>
          <w:sz w:val="26"/>
          <w:szCs w:val="26"/>
        </w:rPr>
      </w:pPr>
    </w:p>
    <w:p>
      <w:pPr>
        <w:spacing w:line="360" w:lineRule="auto"/>
        <w:rPr>
          <w:rFonts w:hint="eastAsia"/>
          <w:b/>
          <w:sz w:val="26"/>
          <w:szCs w:val="26"/>
        </w:rPr>
      </w:pPr>
    </w:p>
    <w:p>
      <w:pPr>
        <w:spacing w:line="360" w:lineRule="auto"/>
        <w:rPr>
          <w:rFonts w:hint="eastAsia"/>
          <w:b/>
          <w:sz w:val="26"/>
          <w:szCs w:val="26"/>
        </w:rPr>
      </w:pPr>
    </w:p>
    <w:p>
      <w:pPr>
        <w:spacing w:line="360" w:lineRule="auto"/>
        <w:rPr>
          <w:rFonts w:hint="eastAsia"/>
          <w:b/>
          <w:sz w:val="26"/>
          <w:szCs w:val="26"/>
        </w:rPr>
      </w:pPr>
    </w:p>
    <w:p>
      <w:pPr>
        <w:spacing w:line="360" w:lineRule="auto"/>
        <w:rPr>
          <w:rFonts w:hint="eastAsia"/>
          <w:b/>
          <w:sz w:val="26"/>
          <w:szCs w:val="26"/>
        </w:rPr>
      </w:pPr>
    </w:p>
    <w:p>
      <w:pPr>
        <w:spacing w:line="360" w:lineRule="auto"/>
        <w:rPr>
          <w:rFonts w:hint="eastAsia"/>
          <w:b/>
          <w:sz w:val="26"/>
          <w:szCs w:val="26"/>
        </w:rPr>
      </w:pPr>
    </w:p>
    <w:p>
      <w:pPr>
        <w:spacing w:line="360" w:lineRule="auto"/>
        <w:rPr>
          <w:sz w:val="26"/>
          <w:szCs w:val="26"/>
        </w:rPr>
      </w:pPr>
      <w:bookmarkStart w:id="0" w:name="_GoBack"/>
      <w:bookmarkEnd w:id="0"/>
      <w:r>
        <w:rPr>
          <w:b/>
          <w:sz w:val="26"/>
          <w:szCs w:val="26"/>
        </w:rPr>
        <w:t xml:space="preserve">Supplementary </w:t>
      </w:r>
      <w:r>
        <w:rPr>
          <w:rFonts w:hint="eastAsia"/>
          <w:b/>
          <w:sz w:val="26"/>
          <w:szCs w:val="26"/>
        </w:rPr>
        <w:t>Figures</w:t>
      </w:r>
    </w:p>
    <w:p>
      <w:pPr>
        <w:spacing w:before="120" w:beforeLines="50" w:after="120" w:afterLines="50" w:line="360" w:lineRule="auto"/>
        <w:rPr>
          <w:b/>
          <w:sz w:val="21"/>
          <w:szCs w:val="21"/>
        </w:rPr>
      </w:pPr>
      <w:r>
        <w:rPr>
          <w:b/>
          <w:sz w:val="21"/>
          <w:szCs w:val="21"/>
        </w:rPr>
        <w:t>Supplementary Figure 1. Distribution of protein-coding genes predicted in 1567D strain.</w:t>
      </w:r>
    </w:p>
    <w:p>
      <w:pPr>
        <w:spacing w:line="360" w:lineRule="auto"/>
      </w:pPr>
      <w:r>
        <w:drawing>
          <wp:inline distT="0" distB="0" distL="0" distR="0">
            <wp:extent cx="6057900" cy="357949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8424" cy="3579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spacing w:before="120" w:beforeLines="50" w:after="120" w:afterLines="50" w:line="360" w:lineRule="auto"/>
        <w:rPr>
          <w:b/>
          <w:sz w:val="21"/>
          <w:szCs w:val="21"/>
        </w:rPr>
      </w:pPr>
      <w:r>
        <w:rPr>
          <w:b/>
          <w:sz w:val="21"/>
          <w:szCs w:val="21"/>
        </w:rPr>
        <w:t>Supplementary Figure 2. COG classification 1567D stain for the carbapenem-resistant K. pneumoniae.</w:t>
      </w:r>
    </w:p>
    <w:p>
      <w:pPr>
        <w:spacing w:line="360" w:lineRule="auto"/>
      </w:pPr>
      <w:r>
        <w:drawing>
          <wp:inline distT="0" distB="0" distL="0" distR="0">
            <wp:extent cx="6191250" cy="3658235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206" cy="3659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spacing w:before="120" w:beforeLines="50" w:after="120" w:afterLines="50" w:line="360" w:lineRule="auto"/>
        <w:rPr>
          <w:b/>
          <w:sz w:val="21"/>
          <w:szCs w:val="21"/>
        </w:rPr>
      </w:pPr>
      <w:r>
        <w:rPr>
          <w:b/>
          <w:sz w:val="21"/>
          <w:szCs w:val="21"/>
        </w:rPr>
        <w:t>Supplementary Figure 3. Distribution of K. pneumoniae genes annotated in GO term.</w:t>
      </w:r>
    </w:p>
    <w:p>
      <w:pPr>
        <w:spacing w:line="360" w:lineRule="auto"/>
      </w:pPr>
      <w:r>
        <w:drawing>
          <wp:inline distT="0" distB="0" distL="0" distR="0">
            <wp:extent cx="6172200" cy="36004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4060" cy="3601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spacing w:before="120" w:beforeLines="50" w:after="120" w:afterLines="50" w:line="360" w:lineRule="auto"/>
        <w:jc w:val="both"/>
        <w:rPr>
          <w:b/>
          <w:sz w:val="21"/>
          <w:szCs w:val="21"/>
        </w:rPr>
      </w:pPr>
      <w:r>
        <w:rPr>
          <w:b/>
          <w:sz w:val="21"/>
          <w:szCs w:val="21"/>
        </w:rPr>
        <w:t>Supplementary Figure 4. Annotation of KEGG pathways in the carbapenem-resistant K. pneumoniae.</w:t>
      </w:r>
    </w:p>
    <w:p>
      <w:pPr>
        <w:spacing w:line="360" w:lineRule="auto"/>
      </w:pPr>
      <w:r>
        <w:drawing>
          <wp:inline distT="0" distB="0" distL="0" distR="0">
            <wp:extent cx="6141085" cy="3349625"/>
            <wp:effectExtent l="0" t="0" r="5715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42266" cy="3350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  <w:rPr>
          <w:b/>
          <w:sz w:val="21"/>
          <w:szCs w:val="21"/>
        </w:rPr>
      </w:pPr>
      <w:r>
        <w:rPr>
          <w:rFonts w:hint="eastAsia"/>
          <w:b/>
        </w:rPr>
        <w:t xml:space="preserve">Supplementary Figure 5. </w:t>
      </w:r>
      <w:r>
        <w:rPr>
          <w:b/>
          <w:sz w:val="21"/>
          <w:szCs w:val="21"/>
        </w:rPr>
        <w:t>Phylogenetic tree assessing the relatedness of the 8 carbapenem-resistant</w:t>
      </w:r>
      <w:r>
        <w:rPr>
          <w:b/>
          <w:i/>
          <w:sz w:val="21"/>
          <w:szCs w:val="21"/>
        </w:rPr>
        <w:t xml:space="preserve"> K. pneumoniae</w:t>
      </w:r>
      <w:r>
        <w:rPr>
          <w:b/>
          <w:sz w:val="21"/>
          <w:szCs w:val="21"/>
        </w:rPr>
        <w:t xml:space="preserve"> strains (red) to the reference genome database (blue).</w:t>
      </w:r>
      <w:ins w:id="0" w:author="Wen Zhang" w:date="2019-07-12T22:48:00Z">
        <w:r>
          <w:rPr>
            <w:b/>
            <w:sz w:val="21"/>
            <w:szCs w:val="21"/>
          </w:rPr>
          <w:br w:type="textWrapping"/>
        </w:r>
      </w:ins>
    </w:p>
    <w:p>
      <w:pPr>
        <w:spacing w:line="360" w:lineRule="auto"/>
        <w:jc w:val="center"/>
      </w:pPr>
      <w:r>
        <w:drawing>
          <wp:inline distT="0" distB="0" distL="0" distR="0">
            <wp:extent cx="3503930" cy="3164840"/>
            <wp:effectExtent l="0" t="0" r="1270" b="10160"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7728" cy="3186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120" w:afterLines="50" w:line="360" w:lineRule="auto"/>
        <w:rPr>
          <w:rFonts w:hint="eastAsia"/>
          <w:b/>
          <w:sz w:val="26"/>
          <w:szCs w:val="26"/>
        </w:rPr>
      </w:pPr>
    </w:p>
    <w:p>
      <w:pPr>
        <w:spacing w:after="120" w:afterLines="50" w:line="360" w:lineRule="auto"/>
        <w:rPr>
          <w:rFonts w:hint="eastAsia"/>
          <w:b/>
          <w:sz w:val="26"/>
          <w:szCs w:val="26"/>
        </w:rPr>
      </w:pPr>
    </w:p>
    <w:p>
      <w:pPr>
        <w:spacing w:after="120" w:afterLines="50" w:line="360" w:lineRule="auto"/>
        <w:rPr>
          <w:rFonts w:hint="eastAsia"/>
          <w:b/>
          <w:sz w:val="26"/>
          <w:szCs w:val="26"/>
        </w:rPr>
      </w:pPr>
    </w:p>
    <w:p>
      <w:pPr>
        <w:spacing w:after="120" w:afterLines="50" w:line="360" w:lineRule="auto"/>
        <w:rPr>
          <w:rFonts w:hint="eastAsia"/>
          <w:b/>
          <w:sz w:val="26"/>
          <w:szCs w:val="26"/>
        </w:rPr>
      </w:pPr>
    </w:p>
    <w:p>
      <w:pPr>
        <w:spacing w:after="120" w:afterLines="50" w:line="360" w:lineRule="auto"/>
        <w:rPr>
          <w:rFonts w:hint="eastAsia"/>
          <w:b/>
          <w:sz w:val="26"/>
          <w:szCs w:val="26"/>
        </w:rPr>
      </w:pPr>
    </w:p>
    <w:p>
      <w:pPr>
        <w:spacing w:after="120" w:afterLines="50" w:line="360" w:lineRule="auto"/>
        <w:rPr>
          <w:rFonts w:hint="eastAsia"/>
          <w:b/>
          <w:sz w:val="26"/>
          <w:szCs w:val="26"/>
        </w:rPr>
      </w:pPr>
    </w:p>
    <w:p>
      <w:pPr>
        <w:spacing w:after="120" w:afterLines="50" w:line="360" w:lineRule="auto"/>
        <w:rPr>
          <w:rFonts w:hint="eastAsia"/>
          <w:b/>
          <w:sz w:val="26"/>
          <w:szCs w:val="26"/>
        </w:rPr>
      </w:pPr>
    </w:p>
    <w:p>
      <w:pPr>
        <w:spacing w:after="120" w:afterLines="50" w:line="360" w:lineRule="auto"/>
        <w:rPr>
          <w:rFonts w:hint="eastAsia"/>
          <w:b/>
          <w:sz w:val="26"/>
          <w:szCs w:val="26"/>
        </w:rPr>
      </w:pPr>
    </w:p>
    <w:p>
      <w:pPr>
        <w:spacing w:after="120" w:afterLines="50" w:line="360" w:lineRule="auto"/>
        <w:rPr>
          <w:rFonts w:hint="eastAsia"/>
          <w:b/>
          <w:sz w:val="26"/>
          <w:szCs w:val="26"/>
        </w:rPr>
      </w:pPr>
    </w:p>
    <w:p>
      <w:pPr>
        <w:spacing w:after="120" w:afterLines="50" w:line="360" w:lineRule="auto"/>
        <w:rPr>
          <w:rFonts w:hint="eastAsia"/>
          <w:b/>
          <w:sz w:val="26"/>
          <w:szCs w:val="26"/>
        </w:rPr>
      </w:pPr>
    </w:p>
    <w:p>
      <w:pPr>
        <w:spacing w:after="120" w:afterLines="50" w:line="360" w:lineRule="auto"/>
        <w:rPr>
          <w:rFonts w:hint="eastAsia"/>
          <w:b/>
          <w:sz w:val="26"/>
          <w:szCs w:val="26"/>
        </w:rPr>
      </w:pPr>
    </w:p>
    <w:p>
      <w:pPr>
        <w:spacing w:after="120" w:afterLines="50" w:line="360" w:lineRule="auto"/>
        <w:rPr>
          <w:rFonts w:hint="eastAsia"/>
          <w:b/>
          <w:sz w:val="26"/>
          <w:szCs w:val="26"/>
        </w:rPr>
      </w:pPr>
    </w:p>
    <w:p>
      <w:pPr>
        <w:spacing w:after="120" w:afterLines="50" w:line="360" w:lineRule="auto"/>
        <w:rPr>
          <w:rFonts w:hint="eastAsia"/>
          <w:b/>
          <w:sz w:val="26"/>
          <w:szCs w:val="26"/>
        </w:rPr>
      </w:pPr>
    </w:p>
    <w:p>
      <w:pPr>
        <w:spacing w:after="120" w:afterLines="50" w:line="360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Supplementary </w:t>
      </w:r>
      <w:r>
        <w:rPr>
          <w:rFonts w:hint="eastAsia"/>
          <w:b/>
          <w:sz w:val="26"/>
          <w:szCs w:val="26"/>
        </w:rPr>
        <w:t>Tables</w:t>
      </w:r>
    </w:p>
    <w:p>
      <w:pPr>
        <w:spacing w:after="120" w:afterLines="50" w:line="360" w:lineRule="auto"/>
        <w:rPr>
          <w:b/>
        </w:rPr>
      </w:pPr>
      <w:r>
        <w:rPr>
          <w:rFonts w:hint="eastAsia"/>
          <w:b/>
        </w:rPr>
        <w:t xml:space="preserve">Supplementary Tables 1-8 are in </w:t>
      </w:r>
      <w:r>
        <w:rPr>
          <w:b/>
        </w:rPr>
        <w:t>separate</w:t>
      </w:r>
      <w:r>
        <w:rPr>
          <w:rFonts w:hint="eastAsia"/>
          <w:b/>
        </w:rPr>
        <w:t xml:space="preserve"> Excel files and the table legends are as </w:t>
      </w:r>
      <w:r>
        <w:rPr>
          <w:b/>
        </w:rPr>
        <w:t>following</w:t>
      </w:r>
      <w:r>
        <w:rPr>
          <w:rFonts w:hint="eastAsia"/>
          <w:b/>
        </w:rPr>
        <w:t>:</w:t>
      </w:r>
    </w:p>
    <w:p>
      <w:pPr>
        <w:spacing w:before="120" w:beforeLines="50" w:after="120" w:afterLines="50" w:line="360" w:lineRule="auto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 xml:space="preserve">Supplementary </w:t>
      </w:r>
      <w:r>
        <w:rPr>
          <w:b/>
          <w:sz w:val="21"/>
          <w:szCs w:val="21"/>
        </w:rPr>
        <w:t xml:space="preserve">Table </w:t>
      </w:r>
      <w:r>
        <w:rPr>
          <w:rFonts w:hint="eastAsia"/>
          <w:b/>
          <w:sz w:val="21"/>
          <w:szCs w:val="21"/>
        </w:rPr>
        <w:t>1</w:t>
      </w:r>
      <w:r>
        <w:rPr>
          <w:b/>
          <w:sz w:val="21"/>
          <w:szCs w:val="21"/>
        </w:rPr>
        <w:t>.</w:t>
      </w:r>
      <w:r>
        <w:rPr>
          <w:rFonts w:hint="eastAsia"/>
          <w:b/>
          <w:sz w:val="21"/>
          <w:szCs w:val="21"/>
        </w:rPr>
        <w:t xml:space="preserve"> I</w:t>
      </w:r>
      <w:r>
        <w:rPr>
          <w:b/>
          <w:sz w:val="21"/>
          <w:szCs w:val="21"/>
        </w:rPr>
        <w:t>nformation</w:t>
      </w:r>
      <w:r>
        <w:rPr>
          <w:rFonts w:hint="eastAsia"/>
          <w:b/>
          <w:sz w:val="21"/>
          <w:szCs w:val="21"/>
        </w:rPr>
        <w:t xml:space="preserve"> of strains and patient diagnosis.</w:t>
      </w:r>
    </w:p>
    <w:p>
      <w:pPr>
        <w:spacing w:before="120" w:beforeLines="50" w:after="120" w:afterLines="50" w:line="360" w:lineRule="auto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 xml:space="preserve">Supplementary </w:t>
      </w:r>
      <w:r>
        <w:rPr>
          <w:b/>
          <w:sz w:val="21"/>
          <w:szCs w:val="21"/>
        </w:rPr>
        <w:t xml:space="preserve">Table </w:t>
      </w:r>
      <w:r>
        <w:rPr>
          <w:rFonts w:hint="eastAsia"/>
          <w:b/>
          <w:sz w:val="21"/>
          <w:szCs w:val="21"/>
        </w:rPr>
        <w:t>2</w:t>
      </w:r>
      <w:r>
        <w:rPr>
          <w:b/>
          <w:sz w:val="21"/>
          <w:szCs w:val="21"/>
        </w:rPr>
        <w:t>.</w:t>
      </w:r>
      <w:r>
        <w:rPr>
          <w:rFonts w:hint="eastAsia"/>
          <w:b/>
          <w:sz w:val="21"/>
          <w:szCs w:val="21"/>
        </w:rPr>
        <w:t xml:space="preserve"> Phenotypes of 1566D, a.k.a., medical records of 1566P.</w:t>
      </w:r>
    </w:p>
    <w:p>
      <w:pPr>
        <w:spacing w:before="120" w:beforeLines="50" w:after="120" w:afterLines="50" w:line="360" w:lineRule="auto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 xml:space="preserve">Supplementary </w:t>
      </w:r>
      <w:r>
        <w:rPr>
          <w:b/>
          <w:sz w:val="21"/>
          <w:szCs w:val="21"/>
        </w:rPr>
        <w:t xml:space="preserve">Table </w:t>
      </w:r>
      <w:r>
        <w:rPr>
          <w:rFonts w:hint="eastAsia"/>
          <w:b/>
          <w:sz w:val="21"/>
          <w:szCs w:val="21"/>
        </w:rPr>
        <w:t>3</w:t>
      </w:r>
      <w:r>
        <w:rPr>
          <w:b/>
          <w:sz w:val="21"/>
          <w:szCs w:val="21"/>
        </w:rPr>
        <w:t>.</w:t>
      </w:r>
      <w:r>
        <w:rPr>
          <w:rFonts w:hint="eastAsia"/>
          <w:b/>
          <w:sz w:val="21"/>
          <w:szCs w:val="21"/>
        </w:rPr>
        <w:t xml:space="preserve"> Phenotypes of 1567D, a.k.a., medical records of 1567P.</w:t>
      </w:r>
    </w:p>
    <w:p>
      <w:pPr>
        <w:spacing w:before="120" w:beforeLines="50" w:after="120" w:afterLines="50" w:line="360" w:lineRule="auto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 xml:space="preserve">Supplementary </w:t>
      </w:r>
      <w:r>
        <w:rPr>
          <w:b/>
          <w:sz w:val="21"/>
          <w:szCs w:val="21"/>
        </w:rPr>
        <w:t xml:space="preserve">Table </w:t>
      </w:r>
      <w:r>
        <w:rPr>
          <w:rFonts w:hint="eastAsia"/>
          <w:b/>
          <w:sz w:val="21"/>
          <w:szCs w:val="21"/>
        </w:rPr>
        <w:t>4</w:t>
      </w:r>
      <w:r>
        <w:rPr>
          <w:b/>
          <w:sz w:val="21"/>
          <w:szCs w:val="21"/>
        </w:rPr>
        <w:t>.</w:t>
      </w:r>
      <w:r>
        <w:rPr>
          <w:rFonts w:hint="eastAsia"/>
          <w:b/>
          <w:sz w:val="21"/>
          <w:szCs w:val="21"/>
        </w:rPr>
        <w:t xml:space="preserve"> Phenotypes of 2035D, a.k.a., medical records of 2035P.</w:t>
      </w:r>
    </w:p>
    <w:p>
      <w:pPr>
        <w:spacing w:before="120" w:beforeLines="50" w:after="120" w:afterLines="50" w:line="360" w:lineRule="auto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 xml:space="preserve">Supplementary </w:t>
      </w:r>
      <w:r>
        <w:rPr>
          <w:b/>
          <w:sz w:val="21"/>
          <w:szCs w:val="21"/>
        </w:rPr>
        <w:t xml:space="preserve">Table </w:t>
      </w:r>
      <w:r>
        <w:rPr>
          <w:rFonts w:hint="eastAsia"/>
          <w:b/>
          <w:sz w:val="21"/>
          <w:szCs w:val="21"/>
        </w:rPr>
        <w:t>5</w:t>
      </w:r>
      <w:r>
        <w:rPr>
          <w:b/>
          <w:sz w:val="21"/>
          <w:szCs w:val="21"/>
        </w:rPr>
        <w:t>.</w:t>
      </w:r>
      <w:r>
        <w:rPr>
          <w:rFonts w:hint="eastAsia"/>
          <w:b/>
          <w:sz w:val="21"/>
          <w:szCs w:val="21"/>
        </w:rPr>
        <w:t xml:space="preserve"> Phenotypes of 2036D, a.k.a., medical records of 2036P.</w:t>
      </w:r>
    </w:p>
    <w:p>
      <w:pPr>
        <w:spacing w:before="120" w:beforeLines="50" w:after="120" w:afterLines="50" w:line="360" w:lineRule="auto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 xml:space="preserve">Supplementary </w:t>
      </w:r>
      <w:r>
        <w:rPr>
          <w:b/>
          <w:sz w:val="21"/>
          <w:szCs w:val="21"/>
        </w:rPr>
        <w:t xml:space="preserve">Table </w:t>
      </w:r>
      <w:r>
        <w:rPr>
          <w:rFonts w:hint="eastAsia"/>
          <w:b/>
          <w:sz w:val="21"/>
          <w:szCs w:val="21"/>
        </w:rPr>
        <w:t>6</w:t>
      </w:r>
      <w:r>
        <w:rPr>
          <w:b/>
          <w:sz w:val="21"/>
          <w:szCs w:val="21"/>
        </w:rPr>
        <w:t>.</w:t>
      </w:r>
      <w:r>
        <w:rPr>
          <w:rFonts w:hint="eastAsia"/>
          <w:b/>
          <w:sz w:val="21"/>
          <w:szCs w:val="21"/>
        </w:rPr>
        <w:t xml:space="preserve"> Phenotypes of 2037D, a.k.a., medical records of 2037P.</w:t>
      </w:r>
    </w:p>
    <w:p>
      <w:pPr>
        <w:spacing w:before="120" w:beforeLines="50" w:after="120" w:afterLines="50" w:line="360" w:lineRule="auto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 xml:space="preserve">Supplementary </w:t>
      </w:r>
      <w:r>
        <w:rPr>
          <w:b/>
          <w:sz w:val="21"/>
          <w:szCs w:val="21"/>
        </w:rPr>
        <w:t xml:space="preserve">Table </w:t>
      </w:r>
      <w:r>
        <w:rPr>
          <w:rFonts w:hint="eastAsia"/>
          <w:b/>
          <w:sz w:val="21"/>
          <w:szCs w:val="21"/>
        </w:rPr>
        <w:t>7</w:t>
      </w:r>
      <w:r>
        <w:rPr>
          <w:b/>
          <w:sz w:val="21"/>
          <w:szCs w:val="21"/>
        </w:rPr>
        <w:t>.</w:t>
      </w:r>
      <w:r>
        <w:rPr>
          <w:rFonts w:hint="eastAsia"/>
          <w:b/>
          <w:sz w:val="21"/>
          <w:szCs w:val="21"/>
        </w:rPr>
        <w:t xml:space="preserve"> Phenotypes of 2038D, a.k.a., medical records of 2038P.</w:t>
      </w:r>
    </w:p>
    <w:p>
      <w:pPr>
        <w:spacing w:before="120" w:beforeLines="50" w:after="120" w:afterLines="50" w:line="360" w:lineRule="auto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 xml:space="preserve">Supplementary </w:t>
      </w:r>
      <w:r>
        <w:rPr>
          <w:b/>
          <w:sz w:val="21"/>
          <w:szCs w:val="21"/>
        </w:rPr>
        <w:t xml:space="preserve">Table </w:t>
      </w:r>
      <w:r>
        <w:rPr>
          <w:rFonts w:hint="eastAsia"/>
          <w:b/>
          <w:sz w:val="21"/>
          <w:szCs w:val="21"/>
        </w:rPr>
        <w:t>8</w:t>
      </w:r>
      <w:r>
        <w:rPr>
          <w:b/>
          <w:sz w:val="21"/>
          <w:szCs w:val="21"/>
        </w:rPr>
        <w:t>.</w:t>
      </w:r>
      <w:r>
        <w:rPr>
          <w:rFonts w:hint="eastAsia"/>
          <w:b/>
          <w:sz w:val="21"/>
          <w:szCs w:val="21"/>
        </w:rPr>
        <w:t xml:space="preserve"> Phenotypes of 2039D, a.k.a., medical records of 2039P.</w:t>
      </w:r>
    </w:p>
    <w:p>
      <w:pPr>
        <w:spacing w:before="120" w:beforeLines="50" w:after="120" w:afterLines="50" w:line="360" w:lineRule="auto"/>
        <w:rPr>
          <w:b/>
          <w:sz w:val="21"/>
          <w:szCs w:val="21"/>
        </w:rPr>
      </w:pPr>
    </w:p>
    <w:p>
      <w:pPr>
        <w:spacing w:before="120" w:beforeLines="50" w:after="120" w:afterLines="50" w:line="360" w:lineRule="auto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Supplementary Table </w:t>
      </w:r>
      <w:r>
        <w:rPr>
          <w:rFonts w:hint="eastAsia"/>
          <w:b/>
          <w:sz w:val="21"/>
          <w:szCs w:val="21"/>
        </w:rPr>
        <w:t>9</w:t>
      </w:r>
      <w:r>
        <w:rPr>
          <w:b/>
          <w:sz w:val="21"/>
          <w:szCs w:val="21"/>
        </w:rPr>
        <w:t>. Illumina MiSeq sequencing yields.</w:t>
      </w:r>
    </w:p>
    <w:tbl>
      <w:tblPr>
        <w:tblStyle w:val="17"/>
        <w:tblW w:w="80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640"/>
        <w:gridCol w:w="1720"/>
        <w:gridCol w:w="1900"/>
        <w:gridCol w:w="15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Sample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Total Reads</w:t>
            </w:r>
          </w:p>
        </w:tc>
        <w:tc>
          <w:tcPr>
            <w:tcW w:w="17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Raw Bases</w:t>
            </w:r>
          </w:p>
        </w:tc>
        <w:tc>
          <w:tcPr>
            <w:tcW w:w="19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Q20 Bases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Percent</w:t>
            </w:r>
            <w:r>
              <w:rPr>
                <w:rFonts w:hint="eastAsia" w:eastAsia="Times New Roman"/>
                <w:sz w:val="20"/>
                <w:szCs w:val="20"/>
              </w:rPr>
              <w:t>age</w:t>
            </w:r>
            <w:r>
              <w:rPr>
                <w:rFonts w:eastAsia="Times New Roman"/>
                <w:sz w:val="20"/>
                <w:szCs w:val="20"/>
              </w:rPr>
              <w:t xml:space="preserve"> (%)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1566D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3,743,220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1,125,453,384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941,700,320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83.67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2035D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4,782,134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1,320,197,359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1,163,174,482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88.11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2036D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5,856,910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1,483,756,319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1,311,194,394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88.37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2037D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6,624,804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1,657,988,991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1,460,537,145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88.09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2038D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5,615,282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1,597,685,382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1,368,045,328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85.63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2039D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5,641,658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1,439,029,823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1,263,496,926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87.80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2040D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4,801,236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1,220,424,147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1,075,399,273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88.12</w:t>
            </w:r>
          </w:p>
        </w:tc>
      </w:tr>
    </w:tbl>
    <w:p>
      <w:pPr>
        <w:spacing w:line="360" w:lineRule="auto"/>
      </w:pPr>
    </w:p>
    <w:p>
      <w:pPr>
        <w:spacing w:before="120" w:beforeLines="50" w:after="120" w:afterLines="50" w:line="360" w:lineRule="auto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Supplementary Table </w:t>
      </w:r>
      <w:r>
        <w:rPr>
          <w:rFonts w:hint="eastAsia"/>
          <w:b/>
          <w:sz w:val="21"/>
          <w:szCs w:val="21"/>
        </w:rPr>
        <w:t>10</w:t>
      </w:r>
      <w:r>
        <w:rPr>
          <w:b/>
          <w:sz w:val="21"/>
          <w:szCs w:val="21"/>
        </w:rPr>
        <w:t>. Oxford Nanopore sequencing yields.</w:t>
      </w:r>
    </w:p>
    <w:tbl>
      <w:tblPr>
        <w:tblStyle w:val="17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418"/>
        <w:gridCol w:w="1559"/>
        <w:gridCol w:w="1559"/>
        <w:gridCol w:w="1701"/>
        <w:gridCol w:w="15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Sample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Total reads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Total bases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Average length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hint="eastAsia" w:eastAsia="Times New Roman"/>
                <w:sz w:val="20"/>
                <w:szCs w:val="20"/>
              </w:rPr>
              <w:t xml:space="preserve">Longest </w:t>
            </w:r>
            <w:r>
              <w:rPr>
                <w:rFonts w:eastAsia="Times New Roman"/>
                <w:sz w:val="20"/>
                <w:szCs w:val="20"/>
              </w:rPr>
              <w:t>reads length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Reads N50 length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1567D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414,491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7,483,109,230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18,054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167,316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25,890</w:t>
            </w:r>
          </w:p>
        </w:tc>
      </w:tr>
    </w:tbl>
    <w:p>
      <w:pPr>
        <w:spacing w:line="360" w:lineRule="auto"/>
      </w:pPr>
    </w:p>
    <w:p>
      <w:pPr>
        <w:spacing w:before="120" w:beforeLines="50" w:after="120" w:afterLines="50" w:line="360" w:lineRule="auto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Supplementary Table </w:t>
      </w:r>
      <w:r>
        <w:rPr>
          <w:rFonts w:hint="eastAsia"/>
          <w:b/>
          <w:sz w:val="21"/>
          <w:szCs w:val="21"/>
        </w:rPr>
        <w:t>11</w:t>
      </w:r>
      <w:r>
        <w:rPr>
          <w:b/>
          <w:sz w:val="21"/>
          <w:szCs w:val="21"/>
        </w:rPr>
        <w:t>. Detection and validation of SNPs in seven strains.</w:t>
      </w:r>
    </w:p>
    <w:tbl>
      <w:tblPr>
        <w:tblStyle w:val="17"/>
        <w:tblW w:w="92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320"/>
        <w:gridCol w:w="1320"/>
        <w:gridCol w:w="1740"/>
        <w:gridCol w:w="1540"/>
        <w:gridCol w:w="20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Isolates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SNP number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cSNP number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cSNP percent (%)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Validated SNPs</w:t>
            </w:r>
          </w:p>
        </w:tc>
        <w:tc>
          <w:tcPr>
            <w:tcW w:w="20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Validation ratio (%)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1566D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8,499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7,336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86.3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77.0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2035D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7,506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6,424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85.6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73.5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2036D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33,716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28,835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85.5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76.0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2037D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7,488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6,399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85.5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77.0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2038D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8,734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7,497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85.8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78.0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2039D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8,624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7,424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86.1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77.5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2040D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8,880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7,636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86.0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76.0</w:t>
            </w:r>
          </w:p>
        </w:tc>
      </w:tr>
    </w:tbl>
    <w:p>
      <w:pPr>
        <w:spacing w:line="360" w:lineRule="auto"/>
      </w:pPr>
    </w:p>
    <w:p>
      <w:pPr>
        <w:spacing w:before="120" w:beforeLines="50" w:after="120" w:afterLines="50" w:line="360" w:lineRule="auto"/>
        <w:rPr>
          <w:sz w:val="21"/>
          <w:szCs w:val="21"/>
        </w:rPr>
      </w:pPr>
      <w:r>
        <w:rPr>
          <w:b/>
          <w:sz w:val="21"/>
          <w:szCs w:val="21"/>
        </w:rPr>
        <w:t xml:space="preserve">Supplementary Table </w:t>
      </w:r>
      <w:r>
        <w:rPr>
          <w:rFonts w:hint="eastAsia"/>
          <w:b/>
          <w:sz w:val="21"/>
          <w:szCs w:val="21"/>
        </w:rPr>
        <w:t>12</w:t>
      </w:r>
      <w:r>
        <w:rPr>
          <w:b/>
          <w:sz w:val="21"/>
          <w:szCs w:val="21"/>
        </w:rPr>
        <w:t xml:space="preserve">. A total of 92 all-variation SNPs in seven strains. </w:t>
      </w:r>
      <w:r>
        <w:rPr>
          <w:rFonts w:hint="eastAsia"/>
          <w:sz w:val="21"/>
          <w:szCs w:val="21"/>
        </w:rPr>
        <w:t xml:space="preserve">Red refers to 40 </w:t>
      </w:r>
      <w:r>
        <w:rPr>
          <w:sz w:val="21"/>
          <w:szCs w:val="21"/>
        </w:rPr>
        <w:t>all-variation loci</w:t>
      </w:r>
      <w:r>
        <w:rPr>
          <w:rFonts w:hint="eastAsia"/>
          <w:sz w:val="21"/>
          <w:szCs w:val="21"/>
        </w:rPr>
        <w:t xml:space="preserve">; Bold stands for </w:t>
      </w:r>
      <w:r>
        <w:rPr>
          <w:sz w:val="21"/>
          <w:szCs w:val="21"/>
        </w:rPr>
        <w:t>24 strain’s unique SNP loci</w:t>
      </w:r>
      <w:r>
        <w:rPr>
          <w:rFonts w:hint="eastAsia"/>
          <w:sz w:val="21"/>
          <w:szCs w:val="21"/>
        </w:rPr>
        <w:t>.</w:t>
      </w:r>
    </w:p>
    <w:tbl>
      <w:tblPr>
        <w:tblStyle w:val="17"/>
        <w:tblW w:w="921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0"/>
        <w:gridCol w:w="1340"/>
        <w:gridCol w:w="510"/>
        <w:gridCol w:w="834"/>
        <w:gridCol w:w="835"/>
        <w:gridCol w:w="835"/>
        <w:gridCol w:w="835"/>
        <w:gridCol w:w="835"/>
        <w:gridCol w:w="835"/>
        <w:gridCol w:w="83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Chromsome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Position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1566D</w:t>
            </w:r>
          </w:p>
        </w:tc>
        <w:tc>
          <w:tcPr>
            <w:tcW w:w="8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2035D</w:t>
            </w:r>
          </w:p>
        </w:tc>
        <w:tc>
          <w:tcPr>
            <w:tcW w:w="8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2036D</w:t>
            </w:r>
          </w:p>
        </w:tc>
        <w:tc>
          <w:tcPr>
            <w:tcW w:w="8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2037D</w:t>
            </w:r>
          </w:p>
        </w:tc>
        <w:tc>
          <w:tcPr>
            <w:tcW w:w="8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2038D</w:t>
            </w:r>
          </w:p>
        </w:tc>
        <w:tc>
          <w:tcPr>
            <w:tcW w:w="8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2039D</w:t>
            </w:r>
          </w:p>
        </w:tc>
        <w:tc>
          <w:tcPr>
            <w:tcW w:w="8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2040D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1066275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1066289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1157834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1309634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1309841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1309847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1309865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1309889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1311041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1311056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1311080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1311134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1311558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1322931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1322970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1323036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1324201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1324306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1324519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1325195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1325197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1325233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1325260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3049023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3060510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3060570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3060768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3061023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3074462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3090625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3090874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3091363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3097079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3103775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3103779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3121888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3121980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3122814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3122948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3122951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3123167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3123235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3123236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3123266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2673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2677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2707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2737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2812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2896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2905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2932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3013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3070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3094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3120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3223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3244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3250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NC_016840.1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3299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3578729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3578759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3578876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3578930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3579029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3579152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3579305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3579389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3579394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3579425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3579517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4873352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5169646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5169731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5169737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5169743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5169844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5169852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5169857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5169860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G/C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5169865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5169881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5169890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5169900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5169938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5169950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FF0000"/>
                <w:sz w:val="20"/>
                <w:szCs w:val="20"/>
              </w:rPr>
            </w:pPr>
            <w:r>
              <w:rPr>
                <w:rFonts w:eastAsia="Times New Roman"/>
                <w:color w:val="FF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C/A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5169980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C/A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5169989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5169992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G/C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5170059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C/T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T/C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5170096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G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NC_016845.1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5170099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A/G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G/A</w:t>
            </w:r>
          </w:p>
        </w:tc>
      </w:tr>
    </w:tbl>
    <w:p>
      <w:pPr>
        <w:spacing w:line="360" w:lineRule="auto"/>
      </w:pPr>
    </w:p>
    <w:p/>
    <w:sectPr>
      <w:footerReference r:id="rId3" w:type="default"/>
      <w:pgSz w:w="11900" w:h="16840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cida Grande">
    <w:altName w:val="Courier New"/>
    <w:panose1 w:val="020B0600040502020204"/>
    <w:charset w:val="00"/>
    <w:family w:val="auto"/>
    <w:pitch w:val="default"/>
    <w:sig w:usb0="00000000" w:usb1="00000000" w:usb2="00000000" w:usb3="00000000" w:csb0="000001B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64135" cy="137795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35" cy="1377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9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85pt;width:5.05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Cw+pHdEAAAADAQAADwAAAAAAAAABACAAAAAi&#10;AAAAZHJzL2Rvd25yZXYueG1sUEsBAhQAFAAAAAgAh07iQDktdikRAgAABAQAAA4AAAAAAAAAAQAg&#10;AAAAIA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9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en Zhang">
    <w15:presenceInfo w15:providerId="None" w15:userId="Wen Zhang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EE4"/>
    <w:rsid w:val="00056795"/>
    <w:rsid w:val="00093B6D"/>
    <w:rsid w:val="000A35E2"/>
    <w:rsid w:val="000B247C"/>
    <w:rsid w:val="000E7E38"/>
    <w:rsid w:val="00116E1A"/>
    <w:rsid w:val="00122C52"/>
    <w:rsid w:val="001414A6"/>
    <w:rsid w:val="00153F06"/>
    <w:rsid w:val="001A5312"/>
    <w:rsid w:val="001A64E4"/>
    <w:rsid w:val="001B37FF"/>
    <w:rsid w:val="001B72D2"/>
    <w:rsid w:val="001D7BE4"/>
    <w:rsid w:val="001F3B4F"/>
    <w:rsid w:val="00235F2C"/>
    <w:rsid w:val="002409C1"/>
    <w:rsid w:val="00280DB8"/>
    <w:rsid w:val="002B0EE3"/>
    <w:rsid w:val="003104C9"/>
    <w:rsid w:val="00317D9D"/>
    <w:rsid w:val="00367C46"/>
    <w:rsid w:val="00387F5E"/>
    <w:rsid w:val="00395823"/>
    <w:rsid w:val="003A0631"/>
    <w:rsid w:val="003A7653"/>
    <w:rsid w:val="003D25B3"/>
    <w:rsid w:val="00426BAF"/>
    <w:rsid w:val="00452EE4"/>
    <w:rsid w:val="004A3A00"/>
    <w:rsid w:val="004B2638"/>
    <w:rsid w:val="004C24DF"/>
    <w:rsid w:val="00515350"/>
    <w:rsid w:val="00532F46"/>
    <w:rsid w:val="00551081"/>
    <w:rsid w:val="00553862"/>
    <w:rsid w:val="00575883"/>
    <w:rsid w:val="00610AC4"/>
    <w:rsid w:val="0062241D"/>
    <w:rsid w:val="00635491"/>
    <w:rsid w:val="0069682D"/>
    <w:rsid w:val="006A09C5"/>
    <w:rsid w:val="006F3331"/>
    <w:rsid w:val="006F4985"/>
    <w:rsid w:val="00712173"/>
    <w:rsid w:val="0074247E"/>
    <w:rsid w:val="00743D34"/>
    <w:rsid w:val="007B2938"/>
    <w:rsid w:val="007E443A"/>
    <w:rsid w:val="00806D94"/>
    <w:rsid w:val="00825CFB"/>
    <w:rsid w:val="00846419"/>
    <w:rsid w:val="00857193"/>
    <w:rsid w:val="0087483C"/>
    <w:rsid w:val="008B01DC"/>
    <w:rsid w:val="008C1C7D"/>
    <w:rsid w:val="008C64A0"/>
    <w:rsid w:val="008D49AF"/>
    <w:rsid w:val="008F7E5A"/>
    <w:rsid w:val="00903581"/>
    <w:rsid w:val="0090697A"/>
    <w:rsid w:val="00932674"/>
    <w:rsid w:val="00933284"/>
    <w:rsid w:val="00943F35"/>
    <w:rsid w:val="009561BE"/>
    <w:rsid w:val="00960F5D"/>
    <w:rsid w:val="009A5A6C"/>
    <w:rsid w:val="009C02C4"/>
    <w:rsid w:val="009E6157"/>
    <w:rsid w:val="009F79A3"/>
    <w:rsid w:val="00A05559"/>
    <w:rsid w:val="00AA68D9"/>
    <w:rsid w:val="00B13D54"/>
    <w:rsid w:val="00B35903"/>
    <w:rsid w:val="00B518E9"/>
    <w:rsid w:val="00B5244B"/>
    <w:rsid w:val="00BB32E7"/>
    <w:rsid w:val="00BB7BF6"/>
    <w:rsid w:val="00BC3CAA"/>
    <w:rsid w:val="00C206F4"/>
    <w:rsid w:val="00C334F2"/>
    <w:rsid w:val="00C50EF4"/>
    <w:rsid w:val="00C9359B"/>
    <w:rsid w:val="00CA14B6"/>
    <w:rsid w:val="00CB33E9"/>
    <w:rsid w:val="00CC24C8"/>
    <w:rsid w:val="00CE5182"/>
    <w:rsid w:val="00CF2293"/>
    <w:rsid w:val="00D40E32"/>
    <w:rsid w:val="00D71FBD"/>
    <w:rsid w:val="00D73019"/>
    <w:rsid w:val="00DA0E20"/>
    <w:rsid w:val="00DA74C0"/>
    <w:rsid w:val="00DC452E"/>
    <w:rsid w:val="00DF488E"/>
    <w:rsid w:val="00E037CE"/>
    <w:rsid w:val="00E20C6F"/>
    <w:rsid w:val="00EC2EB7"/>
    <w:rsid w:val="00F21511"/>
    <w:rsid w:val="00F60335"/>
    <w:rsid w:val="00FC417C"/>
    <w:rsid w:val="00FC4358"/>
    <w:rsid w:val="00FD4EE0"/>
    <w:rsid w:val="090B12E0"/>
    <w:rsid w:val="146969E9"/>
    <w:rsid w:val="368B3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iPriority="99" w:semiHidden="0" w:name="index 1"/>
    <w:lsdException w:qFormat="1" w:uiPriority="99" w:semiHidden="0" w:name="index 2"/>
    <w:lsdException w:qFormat="1" w:uiPriority="99" w:semiHidden="0" w:name="index 3"/>
    <w:lsdException w:qFormat="1" w:uiPriority="99" w:semiHidden="0" w:name="index 4"/>
    <w:lsdException w:qFormat="1" w:uiPriority="99" w:semiHidden="0" w:name="index 5"/>
    <w:lsdException w:qFormat="1" w:uiPriority="99" w:semiHidden="0" w:name="index 6"/>
    <w:lsdException w:qFormat="1" w:uiPriority="99" w:semiHidden="0" w:name="index 7"/>
    <w:lsdException w:qFormat="1" w:uiPriority="99" w:semiHidden="0" w:name="index 8"/>
    <w:lsdException w:qFormat="1" w:uiPriority="99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qFormat="1" w:uiPriority="99" w:semiHidden="0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character" w:default="1" w:styleId="18">
    <w:name w:val="Default Paragraph Font"/>
    <w:semiHidden/>
    <w:unhideWhenUsed/>
    <w:uiPriority w:val="1"/>
  </w:style>
  <w:style w:type="table" w:default="1" w:styleId="1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unhideWhenUsed/>
    <w:qFormat/>
    <w:uiPriority w:val="99"/>
    <w:pPr>
      <w:ind w:left="1400" w:leftChars="1400"/>
    </w:pPr>
  </w:style>
  <w:style w:type="paragraph" w:styleId="3">
    <w:name w:val="index 5"/>
    <w:basedOn w:val="1"/>
    <w:next w:val="1"/>
    <w:unhideWhenUsed/>
    <w:qFormat/>
    <w:uiPriority w:val="99"/>
    <w:pPr>
      <w:ind w:left="800" w:leftChars="800"/>
    </w:pPr>
  </w:style>
  <w:style w:type="paragraph" w:styleId="4">
    <w:name w:val="annotation text"/>
    <w:basedOn w:val="1"/>
    <w:link w:val="39"/>
    <w:semiHidden/>
    <w:unhideWhenUsed/>
    <w:qFormat/>
    <w:uiPriority w:val="99"/>
  </w:style>
  <w:style w:type="paragraph" w:styleId="5">
    <w:name w:val="index 6"/>
    <w:basedOn w:val="1"/>
    <w:next w:val="1"/>
    <w:unhideWhenUsed/>
    <w:qFormat/>
    <w:uiPriority w:val="99"/>
    <w:pPr>
      <w:ind w:left="1000" w:leftChars="1000"/>
    </w:pPr>
  </w:style>
  <w:style w:type="paragraph" w:styleId="6">
    <w:name w:val="index 4"/>
    <w:basedOn w:val="1"/>
    <w:next w:val="1"/>
    <w:unhideWhenUsed/>
    <w:qFormat/>
    <w:uiPriority w:val="99"/>
    <w:pPr>
      <w:ind w:left="600" w:leftChars="600"/>
    </w:pPr>
  </w:style>
  <w:style w:type="paragraph" w:styleId="7">
    <w:name w:val="index 3"/>
    <w:basedOn w:val="1"/>
    <w:next w:val="1"/>
    <w:unhideWhenUsed/>
    <w:qFormat/>
    <w:uiPriority w:val="99"/>
    <w:pPr>
      <w:ind w:left="400" w:leftChars="400"/>
    </w:pPr>
  </w:style>
  <w:style w:type="paragraph" w:styleId="8">
    <w:name w:val="Balloon Text"/>
    <w:basedOn w:val="1"/>
    <w:link w:val="38"/>
    <w:semiHidden/>
    <w:unhideWhenUsed/>
    <w:qFormat/>
    <w:uiPriority w:val="99"/>
    <w:rPr>
      <w:rFonts w:ascii="Lucida Grande" w:hAnsi="Lucida Grande" w:cs="Lucida Grande"/>
      <w:sz w:val="18"/>
      <w:szCs w:val="18"/>
    </w:rPr>
  </w:style>
  <w:style w:type="paragraph" w:styleId="9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1">
    <w:name w:val="index heading"/>
    <w:basedOn w:val="1"/>
    <w:next w:val="12"/>
    <w:unhideWhenUsed/>
    <w:qFormat/>
    <w:uiPriority w:val="99"/>
  </w:style>
  <w:style w:type="paragraph" w:styleId="12">
    <w:name w:val="index 1"/>
    <w:basedOn w:val="1"/>
    <w:next w:val="1"/>
    <w:unhideWhenUsed/>
    <w:qFormat/>
    <w:uiPriority w:val="99"/>
  </w:style>
  <w:style w:type="paragraph" w:styleId="13">
    <w:name w:val="index 7"/>
    <w:basedOn w:val="1"/>
    <w:next w:val="1"/>
    <w:unhideWhenUsed/>
    <w:qFormat/>
    <w:uiPriority w:val="99"/>
    <w:pPr>
      <w:ind w:left="1200" w:leftChars="1200"/>
    </w:pPr>
  </w:style>
  <w:style w:type="paragraph" w:styleId="14">
    <w:name w:val="index 9"/>
    <w:basedOn w:val="1"/>
    <w:next w:val="1"/>
    <w:unhideWhenUsed/>
    <w:qFormat/>
    <w:uiPriority w:val="99"/>
    <w:pPr>
      <w:ind w:left="1600" w:leftChars="1600"/>
    </w:pPr>
  </w:style>
  <w:style w:type="paragraph" w:styleId="15">
    <w:name w:val="index 2"/>
    <w:basedOn w:val="1"/>
    <w:next w:val="1"/>
    <w:unhideWhenUsed/>
    <w:qFormat/>
    <w:uiPriority w:val="99"/>
    <w:pPr>
      <w:ind w:left="200" w:leftChars="200"/>
    </w:pPr>
  </w:style>
  <w:style w:type="paragraph" w:styleId="16">
    <w:name w:val="annotation subject"/>
    <w:basedOn w:val="4"/>
    <w:next w:val="4"/>
    <w:link w:val="40"/>
    <w:semiHidden/>
    <w:unhideWhenUsed/>
    <w:qFormat/>
    <w:uiPriority w:val="99"/>
    <w:rPr>
      <w:b/>
      <w:bCs/>
    </w:rPr>
  </w:style>
  <w:style w:type="character" w:styleId="19">
    <w:name w:val="FollowedHyperlink"/>
    <w:basedOn w:val="18"/>
    <w:semiHidden/>
    <w:unhideWhenUsed/>
    <w:qFormat/>
    <w:uiPriority w:val="99"/>
    <w:rPr>
      <w:color w:val="800080"/>
      <w:u w:val="single"/>
    </w:rPr>
  </w:style>
  <w:style w:type="character" w:styleId="20">
    <w:name w:val="Hyperlink"/>
    <w:basedOn w:val="18"/>
    <w:semiHidden/>
    <w:unhideWhenUsed/>
    <w:uiPriority w:val="99"/>
    <w:rPr>
      <w:color w:val="0000FF"/>
      <w:u w:val="single"/>
    </w:rPr>
  </w:style>
  <w:style w:type="character" w:styleId="21">
    <w:name w:val="annotation reference"/>
    <w:basedOn w:val="18"/>
    <w:semiHidden/>
    <w:unhideWhenUsed/>
    <w:qFormat/>
    <w:uiPriority w:val="99"/>
    <w:rPr>
      <w:sz w:val="21"/>
      <w:szCs w:val="21"/>
    </w:rPr>
  </w:style>
  <w:style w:type="paragraph" w:customStyle="1" w:styleId="22">
    <w:name w:val="xl63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</w:pPr>
    <w:rPr>
      <w:sz w:val="20"/>
      <w:szCs w:val="20"/>
    </w:rPr>
  </w:style>
  <w:style w:type="paragraph" w:customStyle="1" w:styleId="23">
    <w:name w:val="xl64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24">
    <w:name w:val="xl65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25">
    <w:name w:val="xl66"/>
    <w:basedOn w:val="1"/>
    <w:uiPriority w:val="0"/>
    <w:pPr>
      <w:spacing w:before="100" w:beforeAutospacing="1" w:after="100" w:afterAutospacing="1"/>
    </w:pPr>
    <w:rPr>
      <w:sz w:val="20"/>
      <w:szCs w:val="20"/>
    </w:rPr>
  </w:style>
  <w:style w:type="paragraph" w:customStyle="1" w:styleId="26">
    <w:name w:val="xl67"/>
    <w:basedOn w:val="1"/>
    <w:qFormat/>
    <w:uiPriority w:val="0"/>
    <w:pPr>
      <w:spacing w:before="100" w:beforeAutospacing="1" w:after="100" w:afterAutospacing="1"/>
      <w:textAlignment w:val="bottom"/>
    </w:pPr>
    <w:rPr>
      <w:sz w:val="20"/>
      <w:szCs w:val="20"/>
    </w:rPr>
  </w:style>
  <w:style w:type="paragraph" w:customStyle="1" w:styleId="27">
    <w:name w:val="xl68"/>
    <w:basedOn w:val="1"/>
    <w:uiPriority w:val="0"/>
    <w:pPr>
      <w:spacing w:before="100" w:beforeAutospacing="1" w:after="100" w:afterAutospacing="1"/>
      <w:jc w:val="center"/>
      <w:textAlignment w:val="bottom"/>
    </w:pPr>
    <w:rPr>
      <w:sz w:val="20"/>
      <w:szCs w:val="20"/>
    </w:rPr>
  </w:style>
  <w:style w:type="paragraph" w:customStyle="1" w:styleId="28">
    <w:name w:val="xl69"/>
    <w:basedOn w:val="1"/>
    <w:uiPriority w:val="0"/>
    <w:pP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29">
    <w:name w:val="xl70"/>
    <w:basedOn w:val="1"/>
    <w:uiPriority w:val="0"/>
    <w:pPr>
      <w:spacing w:before="100" w:beforeAutospacing="1" w:after="100" w:afterAutospacing="1"/>
      <w:jc w:val="center"/>
      <w:textAlignment w:val="bottom"/>
    </w:pPr>
    <w:rPr>
      <w:color w:val="FF0000"/>
      <w:sz w:val="20"/>
      <w:szCs w:val="20"/>
    </w:rPr>
  </w:style>
  <w:style w:type="paragraph" w:customStyle="1" w:styleId="30">
    <w:name w:val="xl71"/>
    <w:basedOn w:val="1"/>
    <w:uiPriority w:val="0"/>
    <w:pPr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31">
    <w:name w:val="xl72"/>
    <w:basedOn w:val="1"/>
    <w:uiPriority w:val="0"/>
    <w:pP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32">
    <w:name w:val="xl73"/>
    <w:basedOn w:val="1"/>
    <w:uiPriority w:val="0"/>
    <w:pPr>
      <w:spacing w:before="100" w:beforeAutospacing="1" w:after="100" w:afterAutospacing="1"/>
      <w:jc w:val="center"/>
    </w:pPr>
    <w:rPr>
      <w:color w:val="FF0000"/>
      <w:sz w:val="20"/>
      <w:szCs w:val="20"/>
    </w:rPr>
  </w:style>
  <w:style w:type="paragraph" w:customStyle="1" w:styleId="33">
    <w:name w:val="xl74"/>
    <w:basedOn w:val="1"/>
    <w:uiPriority w:val="0"/>
    <w:pPr>
      <w:pBdr>
        <w:bottom w:val="single" w:color="auto" w:sz="4" w:space="0"/>
      </w:pBdr>
      <w:spacing w:before="100" w:beforeAutospacing="1" w:after="100" w:afterAutospacing="1"/>
    </w:pPr>
    <w:rPr>
      <w:sz w:val="20"/>
      <w:szCs w:val="20"/>
    </w:rPr>
  </w:style>
  <w:style w:type="paragraph" w:customStyle="1" w:styleId="34">
    <w:name w:val="xl75"/>
    <w:basedOn w:val="1"/>
    <w:uiPriority w:val="0"/>
    <w:pPr>
      <w:pBdr>
        <w:bottom w:val="single" w:color="auto" w:sz="4" w:space="0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35">
    <w:name w:val="xl76"/>
    <w:basedOn w:val="1"/>
    <w:qFormat/>
    <w:uiPriority w:val="0"/>
    <w:pPr>
      <w:pBdr>
        <w:bottom w:val="single" w:color="auto" w:sz="4" w:space="0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36">
    <w:name w:val="xl77"/>
    <w:basedOn w:val="1"/>
    <w:qFormat/>
    <w:uiPriority w:val="0"/>
    <w:pPr>
      <w:pBdr>
        <w:bottom w:val="single" w:color="auto" w:sz="4" w:space="0"/>
      </w:pBdr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37">
    <w:name w:val="xl78"/>
    <w:basedOn w:val="1"/>
    <w:qFormat/>
    <w:uiPriority w:val="0"/>
    <w:pPr>
      <w:spacing w:before="100" w:beforeAutospacing="1" w:after="100" w:afterAutospacing="1"/>
    </w:pPr>
    <w:rPr>
      <w:sz w:val="20"/>
      <w:szCs w:val="20"/>
    </w:rPr>
  </w:style>
  <w:style w:type="character" w:customStyle="1" w:styleId="38">
    <w:name w:val="批注框文本字符"/>
    <w:basedOn w:val="18"/>
    <w:link w:val="8"/>
    <w:semiHidden/>
    <w:qFormat/>
    <w:uiPriority w:val="99"/>
    <w:rPr>
      <w:rFonts w:ascii="Lucida Grande" w:hAnsi="Lucida Grande" w:cs="Lucida Grande"/>
      <w:sz w:val="18"/>
      <w:szCs w:val="18"/>
    </w:rPr>
  </w:style>
  <w:style w:type="character" w:customStyle="1" w:styleId="39">
    <w:name w:val="注释文本字符"/>
    <w:basedOn w:val="18"/>
    <w:link w:val="4"/>
    <w:semiHidden/>
    <w:qFormat/>
    <w:uiPriority w:val="99"/>
    <w:rPr>
      <w:rFonts w:ascii="Times New Roman" w:hAnsi="Times New Roman" w:cs="Times New Roman"/>
      <w:sz w:val="24"/>
      <w:szCs w:val="24"/>
    </w:rPr>
  </w:style>
  <w:style w:type="character" w:customStyle="1" w:styleId="40">
    <w:name w:val="批注主题字符"/>
    <w:basedOn w:val="39"/>
    <w:link w:val="16"/>
    <w:semiHidden/>
    <w:qFormat/>
    <w:uiPriority w:val="99"/>
    <w:rPr>
      <w:rFonts w:ascii="Times New Roman" w:hAnsi="Times New Roman" w:cs="Times New Roman"/>
      <w:b/>
      <w:bCs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宋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965</Words>
  <Characters>5503</Characters>
  <Lines>45</Lines>
  <Paragraphs>12</Paragraphs>
  <TotalTime>1</TotalTime>
  <ScaleCrop>false</ScaleCrop>
  <LinksUpToDate>false</LinksUpToDate>
  <CharactersWithSpaces>6456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2019-07-06T00:14:00Z</dcterms:created>
  <dc:creator>Microsoft Office User</dc:creator>
  <cp:lastModifiedBy>咖哩</cp:lastModifiedBy>
  <dcterms:modified xsi:type="dcterms:W3CDTF">2019-08-01T05:34:11Z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