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5A33A" w14:textId="239E1122" w:rsidR="00FC5C83" w:rsidRPr="000E50F1" w:rsidRDefault="001F35E5" w:rsidP="00FC5C83">
      <w:pPr>
        <w:rPr>
          <w:rFonts w:asciiTheme="majorHAnsi" w:hAnsiTheme="majorHAnsi" w:cstheme="majorHAnsi"/>
          <w:b/>
          <w:bCs/>
          <w:lang w:val="en-GB"/>
        </w:rPr>
      </w:pPr>
      <w:ins w:id="0" w:author="Microsoft Office User" w:date="2020-06-29T14:05:00Z">
        <w:r>
          <w:rPr>
            <w:rFonts w:asciiTheme="majorHAnsi" w:hAnsiTheme="majorHAnsi" w:cstheme="majorHAnsi"/>
            <w:b/>
            <w:bCs/>
            <w:lang w:val="en-GB"/>
          </w:rPr>
          <w:t xml:space="preserve">Additional file 2: </w:t>
        </w:r>
      </w:ins>
      <w:ins w:id="1" w:author="Anna Cuscó" w:date="2020-06-30T15:52:00Z">
        <w:r w:rsidR="00CD35EF" w:rsidRPr="00B119D2">
          <w:rPr>
            <w:rFonts w:asciiTheme="majorHAnsi" w:hAnsiTheme="majorHAnsi" w:cstheme="majorHAnsi"/>
            <w:lang w:val="en-GB"/>
          </w:rPr>
          <w:t>Results of sensitivity test of bacterial isolated from skin surface samples.</w:t>
        </w:r>
      </w:ins>
      <w:bookmarkStart w:id="2" w:name="_GoBack"/>
      <w:bookmarkEnd w:id="2"/>
      <w:del w:id="3" w:author="Anna Cuscó" w:date="2020-06-30T15:52:00Z">
        <w:r w:rsidR="00FC5C83" w:rsidRPr="000E50F1" w:rsidDel="00CD35EF">
          <w:rPr>
            <w:rFonts w:asciiTheme="majorHAnsi" w:hAnsiTheme="majorHAnsi" w:cstheme="majorHAnsi"/>
            <w:b/>
            <w:bCs/>
            <w:lang w:val="en-GB"/>
          </w:rPr>
          <w:delText>Sensitivity test:</w:delText>
        </w:r>
      </w:del>
    </w:p>
    <w:p w14:paraId="7073BEAF" w14:textId="77777777" w:rsidR="00FC5C83" w:rsidRPr="000E50F1" w:rsidRDefault="00FC5C83" w:rsidP="00FC5C83">
      <w:pPr>
        <w:rPr>
          <w:rFonts w:asciiTheme="majorHAnsi" w:hAnsiTheme="majorHAnsi" w:cstheme="majorHAnsi"/>
          <w:b/>
          <w:bCs/>
          <w:lang w:val="en-GB"/>
        </w:rPr>
      </w:pPr>
    </w:p>
    <w:p w14:paraId="23673EE1" w14:textId="1569D7FC" w:rsidR="00FC5C83" w:rsidRPr="000E50F1" w:rsidRDefault="00FC5C83" w:rsidP="00FC5C83">
      <w:pPr>
        <w:jc w:val="both"/>
        <w:rPr>
          <w:rFonts w:asciiTheme="majorHAnsi" w:hAnsiTheme="majorHAnsi" w:cstheme="majorHAnsi"/>
          <w:lang w:val="en-GB"/>
        </w:rPr>
      </w:pPr>
      <w:r w:rsidRPr="000E50F1">
        <w:rPr>
          <w:rFonts w:asciiTheme="majorHAnsi" w:hAnsiTheme="majorHAnsi" w:cstheme="majorHAnsi"/>
          <w:lang w:val="en-GB"/>
        </w:rPr>
        <w:t>With the exception of Staphylococcus sp</w:t>
      </w:r>
      <w:ins w:id="4" w:author="Microsoft Office User" w:date="2020-06-29T14:04:00Z">
        <w:r w:rsidR="001F35E5">
          <w:rPr>
            <w:rFonts w:asciiTheme="majorHAnsi" w:hAnsiTheme="majorHAnsi" w:cstheme="majorHAnsi"/>
            <w:lang w:val="en-GB"/>
          </w:rPr>
          <w:t>p</w:t>
        </w:r>
      </w:ins>
      <w:r w:rsidRPr="000E50F1">
        <w:rPr>
          <w:rFonts w:asciiTheme="majorHAnsi" w:hAnsiTheme="majorHAnsi" w:cstheme="majorHAnsi"/>
          <w:lang w:val="en-GB"/>
        </w:rPr>
        <w:t xml:space="preserve">. </w:t>
      </w:r>
      <w:ins w:id="5" w:author="Microsoft Office User" w:date="2020-06-29T14:03:00Z">
        <w:r w:rsidR="001F35E5">
          <w:rPr>
            <w:rFonts w:asciiTheme="majorHAnsi" w:hAnsiTheme="majorHAnsi" w:cstheme="majorHAnsi"/>
            <w:lang w:val="en-GB"/>
          </w:rPr>
          <w:t>i</w:t>
        </w:r>
      </w:ins>
      <w:del w:id="6" w:author="Microsoft Office User" w:date="2020-06-29T14:03:00Z">
        <w:r w:rsidRPr="000E50F1" w:rsidDel="001F35E5">
          <w:rPr>
            <w:rFonts w:asciiTheme="majorHAnsi" w:hAnsiTheme="majorHAnsi" w:cstheme="majorHAnsi"/>
            <w:lang w:val="en-GB"/>
          </w:rPr>
          <w:delText>I</w:delText>
        </w:r>
      </w:del>
      <w:r w:rsidRPr="000E50F1">
        <w:rPr>
          <w:rFonts w:asciiTheme="majorHAnsi" w:hAnsiTheme="majorHAnsi" w:cstheme="majorHAnsi"/>
          <w:lang w:val="en-GB"/>
        </w:rPr>
        <w:t>solated from superficial skin swab of dog 2, all the isolates were resistant to almost one antibiotic of 3 different classes.</w:t>
      </w:r>
    </w:p>
    <w:p w14:paraId="4AE40897" w14:textId="188F93C0" w:rsidR="00FC5C83" w:rsidRPr="000E50F1" w:rsidRDefault="00FC5C83" w:rsidP="00FC5C83">
      <w:pPr>
        <w:jc w:val="both"/>
        <w:rPr>
          <w:rFonts w:asciiTheme="majorHAnsi" w:hAnsiTheme="majorHAnsi" w:cstheme="majorHAnsi"/>
          <w:lang w:val="en-GB"/>
        </w:rPr>
      </w:pPr>
      <w:r w:rsidRPr="000E50F1">
        <w:rPr>
          <w:rFonts w:asciiTheme="majorHAnsi" w:hAnsiTheme="majorHAnsi" w:cstheme="majorHAnsi"/>
          <w:lang w:val="en-GB"/>
        </w:rPr>
        <w:t>Resistance to fucidic acid was the most common obtained, followed by rifampicin (</w:t>
      </w:r>
      <w:proofErr w:type="spellStart"/>
      <w:ins w:id="7" w:author="Microsoft Office User" w:date="2020-06-29T14:03:00Z">
        <w:r w:rsidR="001F35E5">
          <w:rPr>
            <w:rFonts w:asciiTheme="majorHAnsi" w:hAnsiTheme="majorHAnsi" w:cstheme="majorHAnsi"/>
            <w:lang w:val="en-GB"/>
          </w:rPr>
          <w:t>Suppl</w:t>
        </w:r>
        <w:proofErr w:type="spellEnd"/>
        <w:r w:rsidR="001F35E5">
          <w:rPr>
            <w:rFonts w:asciiTheme="majorHAnsi" w:hAnsiTheme="majorHAnsi" w:cstheme="majorHAnsi"/>
            <w:lang w:val="en-GB"/>
          </w:rPr>
          <w:t xml:space="preserve"> </w:t>
        </w:r>
      </w:ins>
      <w:r w:rsidRPr="000E50F1">
        <w:rPr>
          <w:rFonts w:asciiTheme="majorHAnsi" w:hAnsiTheme="majorHAnsi" w:cstheme="majorHAnsi"/>
          <w:lang w:val="en-GB"/>
        </w:rPr>
        <w:t xml:space="preserve">Table </w:t>
      </w:r>
      <w:r w:rsidR="00C4559D">
        <w:rPr>
          <w:rFonts w:asciiTheme="majorHAnsi" w:hAnsiTheme="majorHAnsi" w:cstheme="majorHAnsi"/>
          <w:lang w:val="en-GB"/>
        </w:rPr>
        <w:t>1</w:t>
      </w:r>
      <w:r w:rsidRPr="000E50F1">
        <w:rPr>
          <w:rFonts w:asciiTheme="majorHAnsi" w:hAnsiTheme="majorHAnsi" w:cstheme="majorHAnsi"/>
          <w:lang w:val="en-GB"/>
        </w:rPr>
        <w:t>). Although resistance to the cephalosporin class was common, ciprofloxacin resulted resistant only for Corynebacterium sp</w:t>
      </w:r>
      <w:ins w:id="8" w:author="Microsoft Office User" w:date="2020-06-29T14:04:00Z">
        <w:r w:rsidR="001F35E5">
          <w:rPr>
            <w:rFonts w:asciiTheme="majorHAnsi" w:hAnsiTheme="majorHAnsi" w:cstheme="majorHAnsi"/>
            <w:lang w:val="en-GB"/>
          </w:rPr>
          <w:t>p</w:t>
        </w:r>
      </w:ins>
      <w:r w:rsidRPr="000E50F1">
        <w:rPr>
          <w:rFonts w:asciiTheme="majorHAnsi" w:hAnsiTheme="majorHAnsi" w:cstheme="majorHAnsi"/>
          <w:lang w:val="en-GB"/>
        </w:rPr>
        <w:t xml:space="preserve">. isolates, while just </w:t>
      </w:r>
      <w:r w:rsidRPr="000E50F1">
        <w:rPr>
          <w:rFonts w:asciiTheme="majorHAnsi" w:hAnsiTheme="majorHAnsi" w:cstheme="majorHAnsi"/>
          <w:i/>
          <w:iCs/>
          <w:lang w:val="en-GB"/>
        </w:rPr>
        <w:t>Bacillus cereus</w:t>
      </w:r>
      <w:r w:rsidRPr="000E50F1">
        <w:rPr>
          <w:rFonts w:asciiTheme="majorHAnsi" w:hAnsiTheme="majorHAnsi" w:cstheme="majorHAnsi"/>
          <w:lang w:val="en-GB"/>
        </w:rPr>
        <w:t xml:space="preserve"> showed resistance against cefalexin. </w:t>
      </w:r>
    </w:p>
    <w:p w14:paraId="292A744E" w14:textId="77777777" w:rsidR="00FC5C83" w:rsidRPr="000E50F1" w:rsidRDefault="00FC5C83" w:rsidP="00FC5C83">
      <w:pPr>
        <w:jc w:val="both"/>
        <w:rPr>
          <w:rFonts w:asciiTheme="majorHAnsi" w:hAnsiTheme="majorHAnsi" w:cstheme="majorHAnsi"/>
          <w:lang w:val="en-GB"/>
        </w:rPr>
      </w:pPr>
      <w:r w:rsidRPr="000E50F1">
        <w:rPr>
          <w:rFonts w:asciiTheme="majorHAnsi" w:hAnsiTheme="majorHAnsi" w:cstheme="majorHAnsi"/>
          <w:lang w:val="en-GB"/>
        </w:rPr>
        <w:t xml:space="preserve">The most extended pattern of resistance was observed in </w:t>
      </w:r>
      <w:r w:rsidRPr="001F35E5">
        <w:rPr>
          <w:rFonts w:asciiTheme="majorHAnsi" w:hAnsiTheme="majorHAnsi" w:cstheme="majorHAnsi"/>
          <w:i/>
          <w:lang w:val="en-GB"/>
          <w:rPrChange w:id="9" w:author="Microsoft Office User" w:date="2020-06-29T14:04:00Z">
            <w:rPr>
              <w:rFonts w:asciiTheme="majorHAnsi" w:hAnsiTheme="majorHAnsi" w:cstheme="majorHAnsi"/>
              <w:lang w:val="en-GB"/>
            </w:rPr>
          </w:rPrChange>
        </w:rPr>
        <w:t>Bacillus cereus</w:t>
      </w:r>
      <w:r w:rsidRPr="000E50F1">
        <w:rPr>
          <w:rFonts w:asciiTheme="majorHAnsi" w:hAnsiTheme="majorHAnsi" w:cstheme="majorHAnsi"/>
          <w:lang w:val="en-GB"/>
        </w:rPr>
        <w:t>, that, in general, resulted to be sensitive only to ciprofloxacin and marbofloxacin.</w:t>
      </w:r>
    </w:p>
    <w:p w14:paraId="5CBC99F1" w14:textId="5723DEE0" w:rsidR="00FC5C83" w:rsidRPr="000E50F1" w:rsidRDefault="00FC5C83" w:rsidP="00FC5C83">
      <w:pPr>
        <w:jc w:val="both"/>
        <w:rPr>
          <w:rFonts w:asciiTheme="majorHAnsi" w:hAnsiTheme="majorHAnsi" w:cstheme="majorHAnsi"/>
          <w:lang w:val="en-GB"/>
        </w:rPr>
      </w:pPr>
      <w:r w:rsidRPr="000E50F1">
        <w:rPr>
          <w:rFonts w:asciiTheme="majorHAnsi" w:hAnsiTheme="majorHAnsi" w:cstheme="majorHAnsi"/>
          <w:lang w:val="en-GB"/>
        </w:rPr>
        <w:t>With the exception of Corynebacterium sp</w:t>
      </w:r>
      <w:ins w:id="10" w:author="Microsoft Office User" w:date="2020-06-29T14:04:00Z">
        <w:r w:rsidR="001F35E5">
          <w:rPr>
            <w:rFonts w:asciiTheme="majorHAnsi" w:hAnsiTheme="majorHAnsi" w:cstheme="majorHAnsi"/>
            <w:lang w:val="en-GB"/>
          </w:rPr>
          <w:t>p</w:t>
        </w:r>
      </w:ins>
      <w:r w:rsidRPr="000E50F1">
        <w:rPr>
          <w:rFonts w:asciiTheme="majorHAnsi" w:hAnsiTheme="majorHAnsi" w:cstheme="majorHAnsi"/>
          <w:lang w:val="en-GB"/>
        </w:rPr>
        <w:t>. isolates, that were all of them resistant to fluoroquinolones, the overall resistance to this group was not frequent, and resistance to the three tested drugs was almost the same.</w:t>
      </w:r>
    </w:p>
    <w:p w14:paraId="4A6AA8F0" w14:textId="77777777" w:rsidR="00FC5C83" w:rsidRPr="00980F6A" w:rsidRDefault="00FC5C83" w:rsidP="00FC5C83">
      <w:pPr>
        <w:rPr>
          <w:b/>
          <w:bCs/>
          <w:i/>
          <w:iCs/>
          <w:lang w:val="en-GB"/>
        </w:rPr>
      </w:pPr>
    </w:p>
    <w:p w14:paraId="78DFD8B9" w14:textId="77777777" w:rsidR="00FC5C83" w:rsidRPr="00746BB9" w:rsidRDefault="00FC5C83" w:rsidP="00FC5C83">
      <w:pPr>
        <w:rPr>
          <w:lang w:val="en-GB"/>
        </w:rPr>
      </w:pPr>
    </w:p>
    <w:p w14:paraId="3E8A33BC" w14:textId="77777777" w:rsidR="00FC5C83" w:rsidRDefault="00FC5C83" w:rsidP="00FC5C83">
      <w:pPr>
        <w:rPr>
          <w:lang w:val="en-US"/>
        </w:rPr>
      </w:pPr>
      <w:r w:rsidRPr="00DD586B">
        <w:rPr>
          <w:lang w:val="en-GB"/>
        </w:rPr>
        <w:t>﻿</w:t>
      </w:r>
    </w:p>
    <w:p w14:paraId="56EF76F5" w14:textId="7FF55787" w:rsidR="00FC5C83" w:rsidRDefault="001F35E5" w:rsidP="00FC5C83">
      <w:pPr>
        <w:rPr>
          <w:sz w:val="21"/>
          <w:szCs w:val="21"/>
          <w:lang w:val="en-GB"/>
        </w:rPr>
      </w:pPr>
      <w:commentRangeStart w:id="11"/>
      <w:ins w:id="12" w:author="Microsoft Office User" w:date="2020-06-29T14:03:00Z">
        <w:r>
          <w:rPr>
            <w:sz w:val="21"/>
            <w:szCs w:val="21"/>
            <w:lang w:val="en-GB"/>
          </w:rPr>
          <w:t xml:space="preserve">SUPPL </w:t>
        </w:r>
      </w:ins>
      <w:r w:rsidR="00FC5C83" w:rsidRPr="005E198F">
        <w:rPr>
          <w:sz w:val="21"/>
          <w:szCs w:val="21"/>
          <w:lang w:val="en-GB"/>
        </w:rPr>
        <w:t xml:space="preserve">TABLE </w:t>
      </w:r>
      <w:ins w:id="13" w:author="Microsoft Office User" w:date="2020-06-29T14:07:00Z">
        <w:r w:rsidR="003C23A0">
          <w:rPr>
            <w:sz w:val="21"/>
            <w:szCs w:val="21"/>
            <w:lang w:val="en-GB"/>
          </w:rPr>
          <w:t>2</w:t>
        </w:r>
      </w:ins>
      <w:del w:id="14" w:author="Microsoft Office User" w:date="2020-06-29T14:07:00Z">
        <w:r w:rsidR="00C4559D" w:rsidDel="003C23A0">
          <w:rPr>
            <w:sz w:val="21"/>
            <w:szCs w:val="21"/>
            <w:lang w:val="en-GB"/>
          </w:rPr>
          <w:delText>1</w:delText>
        </w:r>
      </w:del>
      <w:r w:rsidR="00FC5C83" w:rsidRPr="005E198F">
        <w:rPr>
          <w:sz w:val="21"/>
          <w:szCs w:val="21"/>
          <w:lang w:val="en-GB"/>
        </w:rPr>
        <w:t xml:space="preserve">: </w:t>
      </w:r>
      <w:commentRangeEnd w:id="11"/>
      <w:r w:rsidR="003C23A0">
        <w:rPr>
          <w:rStyle w:val="Refdecomentario"/>
        </w:rPr>
        <w:commentReference w:id="11"/>
      </w:r>
      <w:r w:rsidR="00FC5C83" w:rsidRPr="005E198F">
        <w:rPr>
          <w:sz w:val="21"/>
          <w:szCs w:val="21"/>
          <w:lang w:val="en-GB"/>
        </w:rPr>
        <w:t xml:space="preserve">﻿Antimicrobial susceptibility of </w:t>
      </w:r>
      <w:r w:rsidR="00FC5C83">
        <w:rPr>
          <w:sz w:val="21"/>
          <w:szCs w:val="21"/>
          <w:lang w:val="en-GB"/>
        </w:rPr>
        <w:t xml:space="preserve">bacterial isolates </w:t>
      </w:r>
      <w:r w:rsidR="00FC5C83" w:rsidRPr="005E198F">
        <w:rPr>
          <w:sz w:val="21"/>
          <w:szCs w:val="21"/>
          <w:lang w:val="en-GB"/>
        </w:rPr>
        <w:t xml:space="preserve">from </w:t>
      </w:r>
      <w:r w:rsidR="00FC5C83">
        <w:rPr>
          <w:sz w:val="21"/>
          <w:szCs w:val="21"/>
          <w:lang w:val="en-GB"/>
        </w:rPr>
        <w:t xml:space="preserve">superficial skin swabs. </w:t>
      </w:r>
    </w:p>
    <w:p w14:paraId="3BB36FAB" w14:textId="77777777" w:rsidR="00FC5C83" w:rsidRPr="005E198F" w:rsidRDefault="00FC5C83" w:rsidP="00FC5C83">
      <w:pPr>
        <w:rPr>
          <w:sz w:val="21"/>
          <w:szCs w:val="21"/>
          <w:lang w:val="en-GB"/>
        </w:rPr>
      </w:pPr>
    </w:p>
    <w:tbl>
      <w:tblPr>
        <w:tblStyle w:val="Tablanormal5"/>
        <w:tblW w:w="0" w:type="auto"/>
        <w:tblInd w:w="-284" w:type="dxa"/>
        <w:tblLook w:val="04A0" w:firstRow="1" w:lastRow="0" w:firstColumn="1" w:lastColumn="0" w:noHBand="0" w:noVBand="1"/>
      </w:tblPr>
      <w:tblGrid>
        <w:gridCol w:w="1582"/>
        <w:gridCol w:w="499"/>
        <w:gridCol w:w="465"/>
        <w:gridCol w:w="460"/>
        <w:gridCol w:w="460"/>
        <w:gridCol w:w="478"/>
        <w:gridCol w:w="474"/>
        <w:gridCol w:w="487"/>
        <w:gridCol w:w="476"/>
        <w:gridCol w:w="481"/>
        <w:gridCol w:w="482"/>
        <w:gridCol w:w="522"/>
        <w:gridCol w:w="480"/>
        <w:gridCol w:w="460"/>
        <w:gridCol w:w="510"/>
        <w:gridCol w:w="466"/>
      </w:tblGrid>
      <w:tr w:rsidR="00FC5C83" w14:paraId="4F96980C" w14:textId="77777777" w:rsidTr="00D430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62" w:type="dxa"/>
          </w:tcPr>
          <w:p w14:paraId="6DCFC4B7" w14:textId="77777777" w:rsidR="00FC5C83" w:rsidRPr="00E278B8" w:rsidRDefault="00FC5C83" w:rsidP="00D430AE">
            <w:pPr>
              <w:jc w:val="center"/>
              <w:rPr>
                <w:sz w:val="22"/>
                <w:szCs w:val="21"/>
                <w:lang w:val="en-GB"/>
              </w:rPr>
            </w:pPr>
            <w:r w:rsidRPr="00597889">
              <w:rPr>
                <w:sz w:val="20"/>
                <w:szCs w:val="18"/>
                <w:lang w:val="en-GB"/>
              </w:rPr>
              <w:t>BACTERIA</w:t>
            </w:r>
            <w:r>
              <w:rPr>
                <w:sz w:val="20"/>
                <w:szCs w:val="18"/>
                <w:lang w:val="en-GB"/>
              </w:rPr>
              <w:t>L</w:t>
            </w:r>
            <w:r w:rsidRPr="00597889">
              <w:rPr>
                <w:sz w:val="20"/>
                <w:szCs w:val="18"/>
                <w:lang w:val="en-GB"/>
              </w:rPr>
              <w:t xml:space="preserve"> ISOLATED</w:t>
            </w:r>
          </w:p>
        </w:tc>
        <w:tc>
          <w:tcPr>
            <w:tcW w:w="7120" w:type="dxa"/>
            <w:gridSpan w:val="15"/>
          </w:tcPr>
          <w:p w14:paraId="56BA9944" w14:textId="77777777" w:rsidR="00FC5C83" w:rsidRDefault="00FC5C83" w:rsidP="00D430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1"/>
                <w:lang w:val="en-GB"/>
              </w:rPr>
            </w:pPr>
            <w:r w:rsidRPr="00597889">
              <w:rPr>
                <w:sz w:val="21"/>
                <w:szCs w:val="20"/>
                <w:lang w:val="en-GB"/>
              </w:rPr>
              <w:t>ANTIMICROBIAL RESISTANCE (%)</w:t>
            </w:r>
          </w:p>
        </w:tc>
      </w:tr>
      <w:tr w:rsidR="00FC5C83" w14:paraId="3790D676" w14:textId="77777777" w:rsidTr="00D43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</w:tcPr>
          <w:p w14:paraId="5F53F619" w14:textId="77777777" w:rsidR="00FC5C83" w:rsidRPr="00597889" w:rsidRDefault="00FC5C83" w:rsidP="00D430AE">
            <w:pPr>
              <w:rPr>
                <w:sz w:val="16"/>
                <w:szCs w:val="15"/>
                <w:lang w:val="en-GB"/>
              </w:rPr>
            </w:pPr>
          </w:p>
        </w:tc>
        <w:tc>
          <w:tcPr>
            <w:tcW w:w="503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31512F2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OXC</w:t>
            </w:r>
          </w:p>
        </w:tc>
        <w:tc>
          <w:tcPr>
            <w:tcW w:w="467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A849D0A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TET</w:t>
            </w:r>
          </w:p>
        </w:tc>
        <w:tc>
          <w:tcPr>
            <w:tcW w:w="43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C895B47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ER</w:t>
            </w:r>
            <w:r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Y</w:t>
            </w:r>
          </w:p>
        </w:tc>
        <w:tc>
          <w:tcPr>
            <w:tcW w:w="46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C7F9A0C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CFL</w:t>
            </w:r>
          </w:p>
        </w:tc>
        <w:tc>
          <w:tcPr>
            <w:tcW w:w="48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6457D5F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CFV</w:t>
            </w:r>
          </w:p>
        </w:tc>
        <w:tc>
          <w:tcPr>
            <w:tcW w:w="47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2E79C80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CF</w:t>
            </w:r>
            <w:r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X</w:t>
            </w:r>
          </w:p>
        </w:tc>
        <w:tc>
          <w:tcPr>
            <w:tcW w:w="49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A6B9F0F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CFD</w:t>
            </w:r>
          </w:p>
        </w:tc>
        <w:tc>
          <w:tcPr>
            <w:tcW w:w="48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DC1E401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CIP</w:t>
            </w:r>
          </w:p>
        </w:tc>
        <w:tc>
          <w:tcPr>
            <w:tcW w:w="42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254E73C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AMI</w:t>
            </w:r>
          </w:p>
        </w:tc>
        <w:tc>
          <w:tcPr>
            <w:tcW w:w="48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E37BFCA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ENR</w:t>
            </w:r>
          </w:p>
        </w:tc>
        <w:tc>
          <w:tcPr>
            <w:tcW w:w="52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BC57DCD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MRB</w:t>
            </w:r>
          </w:p>
        </w:tc>
        <w:tc>
          <w:tcPr>
            <w:tcW w:w="48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277FE02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PRD</w:t>
            </w:r>
          </w:p>
        </w:tc>
        <w:tc>
          <w:tcPr>
            <w:tcW w:w="44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0587915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T</w:t>
            </w:r>
            <w:r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RS</w:t>
            </w:r>
          </w:p>
        </w:tc>
        <w:tc>
          <w:tcPr>
            <w:tcW w:w="51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D29D2E6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RFM</w:t>
            </w:r>
          </w:p>
        </w:tc>
        <w:tc>
          <w:tcPr>
            <w:tcW w:w="46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88CAB35" w14:textId="77777777" w:rsidR="00FC5C83" w:rsidRPr="00597889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597889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FAC</w:t>
            </w:r>
          </w:p>
        </w:tc>
      </w:tr>
      <w:tr w:rsidR="00FC5C83" w14:paraId="28D0E01F" w14:textId="77777777" w:rsidTr="00D430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</w:tcPr>
          <w:p w14:paraId="4A804E46" w14:textId="77777777" w:rsidR="00FC5C83" w:rsidRPr="00597889" w:rsidRDefault="00FC5C83" w:rsidP="00D430AE">
            <w:pPr>
              <w:jc w:val="left"/>
              <w:rPr>
                <w:i w:val="0"/>
                <w:iCs w:val="0"/>
                <w:sz w:val="16"/>
                <w:szCs w:val="15"/>
                <w:lang w:val="en-GB"/>
              </w:rPr>
            </w:pPr>
            <w:r w:rsidRPr="00597889">
              <w:rPr>
                <w:i w:val="0"/>
                <w:iCs w:val="0"/>
                <w:sz w:val="16"/>
                <w:szCs w:val="15"/>
                <w:lang w:val="en-GB"/>
              </w:rPr>
              <w:t>Streptococcus sp</w:t>
            </w:r>
            <w:r>
              <w:rPr>
                <w:i w:val="0"/>
                <w:iCs w:val="0"/>
                <w:sz w:val="16"/>
                <w:szCs w:val="15"/>
                <w:lang w:val="en-GB"/>
              </w:rPr>
              <w:t>.</w:t>
            </w:r>
          </w:p>
        </w:tc>
        <w:tc>
          <w:tcPr>
            <w:tcW w:w="503" w:type="dxa"/>
            <w:tcBorders>
              <w:top w:val="single" w:sz="4" w:space="0" w:color="auto"/>
            </w:tcBorders>
          </w:tcPr>
          <w:p w14:paraId="3747B25D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67" w:type="dxa"/>
            <w:tcBorders>
              <w:top w:val="single" w:sz="4" w:space="0" w:color="auto"/>
            </w:tcBorders>
          </w:tcPr>
          <w:p w14:paraId="549278F1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36" w:type="dxa"/>
            <w:tcBorders>
              <w:top w:val="single" w:sz="4" w:space="0" w:color="auto"/>
            </w:tcBorders>
          </w:tcPr>
          <w:p w14:paraId="1236A99E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60" w:type="dxa"/>
            <w:tcBorders>
              <w:top w:val="single" w:sz="4" w:space="0" w:color="auto"/>
            </w:tcBorders>
          </w:tcPr>
          <w:p w14:paraId="5615D3BC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</w:tcBorders>
          </w:tcPr>
          <w:p w14:paraId="1E68BC20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78" w:type="dxa"/>
            <w:tcBorders>
              <w:top w:val="single" w:sz="4" w:space="0" w:color="auto"/>
            </w:tcBorders>
          </w:tcPr>
          <w:p w14:paraId="3305CF86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00F70E7E" w14:textId="77777777" w:rsidR="00FC5C83" w:rsidRPr="00271D7D" w:rsidRDefault="00FC5C83" w:rsidP="00D430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1" w:type="dxa"/>
            <w:tcBorders>
              <w:top w:val="single" w:sz="4" w:space="0" w:color="auto"/>
            </w:tcBorders>
          </w:tcPr>
          <w:p w14:paraId="20F39DD7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</w:tcBorders>
          </w:tcPr>
          <w:p w14:paraId="3CFAFF13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82" w:type="dxa"/>
            <w:tcBorders>
              <w:top w:val="single" w:sz="4" w:space="0" w:color="auto"/>
            </w:tcBorders>
          </w:tcPr>
          <w:p w14:paraId="04184333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522" w:type="dxa"/>
            <w:tcBorders>
              <w:top w:val="single" w:sz="4" w:space="0" w:color="auto"/>
            </w:tcBorders>
          </w:tcPr>
          <w:p w14:paraId="31D6BBAB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0" w:type="dxa"/>
            <w:tcBorders>
              <w:top w:val="single" w:sz="4" w:space="0" w:color="auto"/>
            </w:tcBorders>
          </w:tcPr>
          <w:p w14:paraId="15EA552F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</w:tcBorders>
          </w:tcPr>
          <w:p w14:paraId="59D2992E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</w:tcBorders>
          </w:tcPr>
          <w:p w14:paraId="7F4B60E2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66" w:type="dxa"/>
            <w:tcBorders>
              <w:top w:val="single" w:sz="4" w:space="0" w:color="auto"/>
            </w:tcBorders>
          </w:tcPr>
          <w:p w14:paraId="09D0C2E1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</w:tr>
      <w:tr w:rsidR="00FC5C83" w14:paraId="09BE0887" w14:textId="77777777" w:rsidTr="00D43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</w:tcPr>
          <w:p w14:paraId="7032C972" w14:textId="77777777" w:rsidR="00FC5C83" w:rsidRPr="00597889" w:rsidRDefault="00FC5C83" w:rsidP="00D430AE">
            <w:pPr>
              <w:jc w:val="left"/>
              <w:rPr>
                <w:i w:val="0"/>
                <w:iCs w:val="0"/>
                <w:sz w:val="16"/>
                <w:szCs w:val="15"/>
                <w:lang w:val="en-GB"/>
              </w:rPr>
            </w:pPr>
            <w:r w:rsidRPr="00597889">
              <w:rPr>
                <w:i w:val="0"/>
                <w:iCs w:val="0"/>
                <w:sz w:val="16"/>
                <w:szCs w:val="15"/>
                <w:lang w:val="en-GB"/>
              </w:rPr>
              <w:t>Staphylococcus sp</w:t>
            </w:r>
            <w:r>
              <w:rPr>
                <w:i w:val="0"/>
                <w:iCs w:val="0"/>
                <w:sz w:val="16"/>
                <w:szCs w:val="15"/>
                <w:lang w:val="en-GB"/>
              </w:rPr>
              <w:t>.</w:t>
            </w:r>
          </w:p>
        </w:tc>
        <w:tc>
          <w:tcPr>
            <w:tcW w:w="503" w:type="dxa"/>
          </w:tcPr>
          <w:p w14:paraId="6766FF7E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77</w:t>
            </w:r>
          </w:p>
        </w:tc>
        <w:tc>
          <w:tcPr>
            <w:tcW w:w="467" w:type="dxa"/>
          </w:tcPr>
          <w:p w14:paraId="75645FF5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36" w:type="dxa"/>
          </w:tcPr>
          <w:p w14:paraId="26C23C62" w14:textId="77777777" w:rsidR="00FC5C83" w:rsidRPr="00271D7D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33</w:t>
            </w:r>
          </w:p>
        </w:tc>
        <w:tc>
          <w:tcPr>
            <w:tcW w:w="460" w:type="dxa"/>
          </w:tcPr>
          <w:p w14:paraId="0493312E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2" w:type="dxa"/>
          </w:tcPr>
          <w:p w14:paraId="1DD26052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77</w:t>
            </w:r>
          </w:p>
        </w:tc>
        <w:tc>
          <w:tcPr>
            <w:tcW w:w="478" w:type="dxa"/>
          </w:tcPr>
          <w:p w14:paraId="2AC5DC84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91" w:type="dxa"/>
          </w:tcPr>
          <w:p w14:paraId="03A98CAC" w14:textId="77777777" w:rsidR="00FC5C83" w:rsidRPr="00271D7D" w:rsidRDefault="00FC5C83" w:rsidP="00D430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1" w:type="dxa"/>
          </w:tcPr>
          <w:p w14:paraId="1A86585C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22" w:type="dxa"/>
          </w:tcPr>
          <w:p w14:paraId="2EF88BE7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2" w:type="dxa"/>
          </w:tcPr>
          <w:p w14:paraId="101BE587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522" w:type="dxa"/>
          </w:tcPr>
          <w:p w14:paraId="19411FE5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0" w:type="dxa"/>
          </w:tcPr>
          <w:p w14:paraId="72716257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40" w:type="dxa"/>
          </w:tcPr>
          <w:p w14:paraId="02D68EC2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510" w:type="dxa"/>
          </w:tcPr>
          <w:p w14:paraId="7C2F525C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66" w:type="dxa"/>
          </w:tcPr>
          <w:p w14:paraId="3E7781DE" w14:textId="77777777" w:rsidR="00FC5C83" w:rsidRPr="00271D7D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</w:tr>
      <w:tr w:rsidR="00FC5C83" w14:paraId="6A754985" w14:textId="77777777" w:rsidTr="00D430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</w:tcPr>
          <w:p w14:paraId="5A59E594" w14:textId="77777777" w:rsidR="00FC5C83" w:rsidRPr="00597889" w:rsidRDefault="00FC5C83" w:rsidP="00D430AE">
            <w:pPr>
              <w:jc w:val="left"/>
              <w:rPr>
                <w:i w:val="0"/>
                <w:iCs w:val="0"/>
                <w:sz w:val="16"/>
                <w:szCs w:val="15"/>
                <w:lang w:val="en-GB"/>
              </w:rPr>
            </w:pPr>
            <w:r w:rsidRPr="00597889">
              <w:rPr>
                <w:i w:val="0"/>
                <w:iCs w:val="0"/>
                <w:sz w:val="16"/>
                <w:szCs w:val="15"/>
                <w:lang w:val="en-GB"/>
              </w:rPr>
              <w:t>Corynebacterium sp.</w:t>
            </w:r>
          </w:p>
        </w:tc>
        <w:tc>
          <w:tcPr>
            <w:tcW w:w="503" w:type="dxa"/>
          </w:tcPr>
          <w:p w14:paraId="45C943FE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67" w:type="dxa"/>
          </w:tcPr>
          <w:p w14:paraId="55425052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36" w:type="dxa"/>
          </w:tcPr>
          <w:p w14:paraId="6C104CF4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60" w:type="dxa"/>
          </w:tcPr>
          <w:p w14:paraId="48650D73" w14:textId="77777777" w:rsidR="00FC5C83" w:rsidRPr="00271D7D" w:rsidRDefault="00FC5C83" w:rsidP="00D430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2" w:type="dxa"/>
          </w:tcPr>
          <w:p w14:paraId="67C1C253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78" w:type="dxa"/>
          </w:tcPr>
          <w:p w14:paraId="0F48EA48" w14:textId="77777777" w:rsidR="00FC5C83" w:rsidRPr="00271D7D" w:rsidRDefault="00FC5C83" w:rsidP="00D430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91" w:type="dxa"/>
          </w:tcPr>
          <w:p w14:paraId="7B5096DB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81" w:type="dxa"/>
          </w:tcPr>
          <w:p w14:paraId="5DB8536E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22" w:type="dxa"/>
          </w:tcPr>
          <w:p w14:paraId="0365972E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2" w:type="dxa"/>
          </w:tcPr>
          <w:p w14:paraId="6B65689F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522" w:type="dxa"/>
          </w:tcPr>
          <w:p w14:paraId="2C6B7C59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80" w:type="dxa"/>
          </w:tcPr>
          <w:p w14:paraId="328E1B0E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  <w:tc>
          <w:tcPr>
            <w:tcW w:w="440" w:type="dxa"/>
          </w:tcPr>
          <w:p w14:paraId="10B0AED2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510" w:type="dxa"/>
          </w:tcPr>
          <w:p w14:paraId="652F73BF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66" w:type="dxa"/>
          </w:tcPr>
          <w:p w14:paraId="68784ED6" w14:textId="77777777" w:rsidR="00FC5C83" w:rsidRPr="00271D7D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100</w:t>
            </w:r>
          </w:p>
        </w:tc>
      </w:tr>
      <w:tr w:rsidR="00FC5C83" w14:paraId="7BA01AD1" w14:textId="77777777" w:rsidTr="00D430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</w:tcPr>
          <w:p w14:paraId="30927518" w14:textId="77777777" w:rsidR="00FC5C83" w:rsidRPr="00597889" w:rsidRDefault="00FC5C83" w:rsidP="00D430AE">
            <w:pPr>
              <w:jc w:val="left"/>
              <w:rPr>
                <w:sz w:val="16"/>
                <w:szCs w:val="15"/>
                <w:lang w:val="en-GB"/>
              </w:rPr>
            </w:pPr>
            <w:r w:rsidRPr="00597889">
              <w:rPr>
                <w:sz w:val="16"/>
                <w:szCs w:val="15"/>
                <w:lang w:val="en-GB"/>
              </w:rPr>
              <w:t>Bacillus cereus</w:t>
            </w:r>
          </w:p>
        </w:tc>
        <w:tc>
          <w:tcPr>
            <w:tcW w:w="503" w:type="dxa"/>
          </w:tcPr>
          <w:p w14:paraId="7DA2E445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50</w:t>
            </w:r>
          </w:p>
        </w:tc>
        <w:tc>
          <w:tcPr>
            <w:tcW w:w="467" w:type="dxa"/>
          </w:tcPr>
          <w:p w14:paraId="6D1C2100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436" w:type="dxa"/>
          </w:tcPr>
          <w:p w14:paraId="6B2AF99A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50</w:t>
            </w:r>
          </w:p>
        </w:tc>
        <w:tc>
          <w:tcPr>
            <w:tcW w:w="460" w:type="dxa"/>
          </w:tcPr>
          <w:p w14:paraId="6AB68BD8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482" w:type="dxa"/>
          </w:tcPr>
          <w:p w14:paraId="781FC3E5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478" w:type="dxa"/>
          </w:tcPr>
          <w:p w14:paraId="75AB0DA4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491" w:type="dxa"/>
          </w:tcPr>
          <w:p w14:paraId="3E374AAF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481" w:type="dxa"/>
          </w:tcPr>
          <w:p w14:paraId="6A38EA06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0</w:t>
            </w:r>
          </w:p>
        </w:tc>
        <w:tc>
          <w:tcPr>
            <w:tcW w:w="422" w:type="dxa"/>
          </w:tcPr>
          <w:p w14:paraId="2476C8D7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50</w:t>
            </w:r>
          </w:p>
        </w:tc>
        <w:tc>
          <w:tcPr>
            <w:tcW w:w="482" w:type="dxa"/>
          </w:tcPr>
          <w:p w14:paraId="7C039FB7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50</w:t>
            </w:r>
          </w:p>
        </w:tc>
        <w:tc>
          <w:tcPr>
            <w:tcW w:w="522" w:type="dxa"/>
          </w:tcPr>
          <w:p w14:paraId="321337DA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0</w:t>
            </w:r>
          </w:p>
        </w:tc>
        <w:tc>
          <w:tcPr>
            <w:tcW w:w="480" w:type="dxa"/>
          </w:tcPr>
          <w:p w14:paraId="26527027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50</w:t>
            </w:r>
          </w:p>
        </w:tc>
        <w:tc>
          <w:tcPr>
            <w:tcW w:w="440" w:type="dxa"/>
          </w:tcPr>
          <w:p w14:paraId="43A5465C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510" w:type="dxa"/>
          </w:tcPr>
          <w:p w14:paraId="3689081F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466" w:type="dxa"/>
          </w:tcPr>
          <w:p w14:paraId="420958CA" w14:textId="77777777" w:rsidR="00FC5C83" w:rsidRPr="00257677" w:rsidRDefault="00FC5C83" w:rsidP="00D430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</w:tr>
      <w:tr w:rsidR="00FC5C83" w14:paraId="3EEDBEE7" w14:textId="77777777" w:rsidTr="00D430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</w:tcPr>
          <w:p w14:paraId="4831B12C" w14:textId="77777777" w:rsidR="00FC5C83" w:rsidRPr="00597889" w:rsidRDefault="00FC5C83" w:rsidP="00D430AE">
            <w:pPr>
              <w:jc w:val="left"/>
              <w:rPr>
                <w:i w:val="0"/>
                <w:iCs w:val="0"/>
                <w:sz w:val="16"/>
                <w:szCs w:val="15"/>
                <w:lang w:val="en-GB"/>
              </w:rPr>
            </w:pPr>
            <w:r w:rsidRPr="00597889">
              <w:rPr>
                <w:i w:val="0"/>
                <w:iCs w:val="0"/>
                <w:sz w:val="16"/>
                <w:szCs w:val="15"/>
                <w:lang w:val="en-GB"/>
              </w:rPr>
              <w:t>Enterococcus sp</w:t>
            </w:r>
            <w:r>
              <w:rPr>
                <w:i w:val="0"/>
                <w:iCs w:val="0"/>
                <w:sz w:val="16"/>
                <w:szCs w:val="15"/>
                <w:lang w:val="en-GB"/>
              </w:rPr>
              <w:t>.</w:t>
            </w:r>
          </w:p>
        </w:tc>
        <w:tc>
          <w:tcPr>
            <w:tcW w:w="503" w:type="dxa"/>
          </w:tcPr>
          <w:p w14:paraId="3566B888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67" w:type="dxa"/>
          </w:tcPr>
          <w:p w14:paraId="40C20130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36" w:type="dxa"/>
          </w:tcPr>
          <w:p w14:paraId="6DB468B9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60" w:type="dxa"/>
          </w:tcPr>
          <w:p w14:paraId="3D227CB0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2" w:type="dxa"/>
          </w:tcPr>
          <w:p w14:paraId="6F1652F6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78" w:type="dxa"/>
          </w:tcPr>
          <w:p w14:paraId="46799E34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91" w:type="dxa"/>
          </w:tcPr>
          <w:p w14:paraId="42B70E07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1" w:type="dxa"/>
          </w:tcPr>
          <w:p w14:paraId="03A1F3EB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22" w:type="dxa"/>
          </w:tcPr>
          <w:p w14:paraId="77173BE2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2" w:type="dxa"/>
          </w:tcPr>
          <w:p w14:paraId="5161522C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522" w:type="dxa"/>
          </w:tcPr>
          <w:p w14:paraId="1D9A529B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80" w:type="dxa"/>
          </w:tcPr>
          <w:p w14:paraId="445FB802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440" w:type="dxa"/>
          </w:tcPr>
          <w:p w14:paraId="27230B4E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71D7D">
              <w:rPr>
                <w:rFonts w:asciiTheme="majorHAnsi" w:hAnsiTheme="majorHAnsi" w:cstheme="majorHAnsi"/>
                <w:sz w:val="16"/>
                <w:szCs w:val="16"/>
                <w:lang w:val="en-GB"/>
              </w:rPr>
              <w:t>0</w:t>
            </w:r>
          </w:p>
        </w:tc>
        <w:tc>
          <w:tcPr>
            <w:tcW w:w="510" w:type="dxa"/>
          </w:tcPr>
          <w:p w14:paraId="06757C5E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  <w:tc>
          <w:tcPr>
            <w:tcW w:w="466" w:type="dxa"/>
          </w:tcPr>
          <w:p w14:paraId="6430CB22" w14:textId="77777777" w:rsidR="00FC5C83" w:rsidRPr="00E278B8" w:rsidRDefault="00FC5C83" w:rsidP="00D430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57677">
              <w:rPr>
                <w:rFonts w:asciiTheme="majorHAnsi" w:hAnsiTheme="majorHAnsi" w:cstheme="majorHAnsi"/>
                <w:sz w:val="16"/>
                <w:szCs w:val="15"/>
                <w:lang w:val="en-GB"/>
              </w:rPr>
              <w:t>100</w:t>
            </w:r>
          </w:p>
        </w:tc>
      </w:tr>
    </w:tbl>
    <w:p w14:paraId="41C17ECE" w14:textId="77777777" w:rsidR="00FC5C83" w:rsidRDefault="00FC5C83" w:rsidP="00FC5C83">
      <w:pPr>
        <w:rPr>
          <w:lang w:val="en-GB"/>
        </w:rPr>
      </w:pPr>
    </w:p>
    <w:p w14:paraId="372A8B57" w14:textId="77777777" w:rsidR="00FC5C83" w:rsidRDefault="00FC5C83" w:rsidP="00FC5C83">
      <w:pPr>
        <w:rPr>
          <w:lang w:val="en-GB"/>
        </w:rPr>
      </w:pPr>
    </w:p>
    <w:p w14:paraId="76304EA9" w14:textId="77777777" w:rsidR="00FC5C83" w:rsidRPr="006845D6" w:rsidRDefault="00FC5C83" w:rsidP="00FC5C83">
      <w:pPr>
        <w:jc w:val="both"/>
        <w:rPr>
          <w:sz w:val="16"/>
          <w:szCs w:val="16"/>
          <w:lang w:val="en-GB"/>
        </w:rPr>
      </w:pPr>
      <w:r w:rsidRPr="005E198F">
        <w:rPr>
          <w:lang w:val="en-GB"/>
        </w:rPr>
        <w:t>﻿</w:t>
      </w:r>
      <w:r w:rsidRPr="006845D6">
        <w:rPr>
          <w:sz w:val="16"/>
          <w:szCs w:val="16"/>
          <w:lang w:val="en-GB"/>
        </w:rPr>
        <w:t>Numbers in each column under ‘antimicrobial resistance</w:t>
      </w:r>
      <w:r>
        <w:rPr>
          <w:sz w:val="16"/>
          <w:szCs w:val="16"/>
          <w:lang w:val="en-GB"/>
        </w:rPr>
        <w:t xml:space="preserve"> (%)</w:t>
      </w:r>
      <w:r w:rsidRPr="006845D6">
        <w:rPr>
          <w:sz w:val="16"/>
          <w:szCs w:val="16"/>
          <w:lang w:val="en-GB"/>
        </w:rPr>
        <w:t>’ represent percentage of isolates obtained from superficial skin swabs that were resistant to each antibiotic.</w:t>
      </w:r>
    </w:p>
    <w:p w14:paraId="3646A33B" w14:textId="77777777" w:rsidR="00FC5C83" w:rsidRPr="006845D6" w:rsidRDefault="00FC5C83" w:rsidP="00FC5C83">
      <w:pPr>
        <w:jc w:val="both"/>
        <w:rPr>
          <w:sz w:val="16"/>
          <w:szCs w:val="16"/>
          <w:lang w:val="en-GB"/>
        </w:rPr>
      </w:pPr>
      <w:r w:rsidRPr="006845D6">
        <w:rPr>
          <w:sz w:val="16"/>
          <w:szCs w:val="16"/>
          <w:lang w:val="en-GB"/>
        </w:rPr>
        <w:t>OXC, oxacillin; TET, tetracycline; ERY, Erythromycin; CFL, cefalexin; CFV, cefovecin; CFX, cefuroxime; CFD cefadroxil; CIP, ciprofloxacin; AMI, amikacin; ENR, enrofloxacin; MRB, marbofloxacin; PRD, pradofloxacin; TRS; trimethoprim/sulfamethoxazole; RFM, rifampicin; FAC, fucidic acid.</w:t>
      </w:r>
    </w:p>
    <w:p w14:paraId="4EF0CF65" w14:textId="77777777" w:rsidR="00FC5C83" w:rsidRPr="0000765D" w:rsidRDefault="00FC5C83" w:rsidP="00FC5C83">
      <w:pPr>
        <w:rPr>
          <w:lang w:val="en-GB"/>
        </w:rPr>
      </w:pPr>
    </w:p>
    <w:p w14:paraId="0751420B" w14:textId="77777777" w:rsidR="003D7645" w:rsidRPr="00FC5C83" w:rsidRDefault="003D7645">
      <w:pPr>
        <w:rPr>
          <w:lang w:val="en-GB"/>
        </w:rPr>
      </w:pPr>
    </w:p>
    <w:sectPr w:rsidR="003D7645" w:rsidRPr="00FC5C83" w:rsidSect="002F454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1" w:author="Microsoft Office User" w:date="2020-06-29T14:07:00Z" w:initials="MOU">
    <w:p w14:paraId="649C39AB" w14:textId="411B83D3" w:rsidR="003C23A0" w:rsidRDefault="003C23A0">
      <w:pPr>
        <w:pStyle w:val="Textocomentario"/>
      </w:pPr>
      <w:r>
        <w:rPr>
          <w:rStyle w:val="Refdecomentario"/>
        </w:rPr>
        <w:annotationRef/>
      </w:r>
      <w:r>
        <w:t xml:space="preserve">Ya tienes una </w:t>
      </w:r>
      <w:proofErr w:type="spellStart"/>
      <w:r>
        <w:t>suppl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1 q son los perros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49C39A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49C39AB" w16cid:durableId="22A4742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crosoft Office User">
    <w15:presenceInfo w15:providerId="None" w15:userId="Microsoft Office User"/>
  </w15:person>
  <w15:person w15:author="Anna Cuscó">
    <w15:presenceInfo w15:providerId="Windows Live" w15:userId="036879072aa390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C83"/>
    <w:rsid w:val="001F35E5"/>
    <w:rsid w:val="002F454E"/>
    <w:rsid w:val="003C23A0"/>
    <w:rsid w:val="003D7645"/>
    <w:rsid w:val="00C4559D"/>
    <w:rsid w:val="00CD35EF"/>
    <w:rsid w:val="00FC5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1271A7"/>
  <w15:chartTrackingRefBased/>
  <w15:docId w15:val="{3E84CE5A-2E02-0742-8A25-59A312133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C83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5">
    <w:name w:val="Plain Table 5"/>
    <w:basedOn w:val="Tablanormal"/>
    <w:uiPriority w:val="45"/>
    <w:rsid w:val="00FC5C8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C4559D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559D"/>
    <w:rPr>
      <w:rFonts w:ascii="Times New Roman" w:eastAsia="Times New Roman" w:hAnsi="Times New Roman" w:cs="Times New Roman"/>
      <w:sz w:val="18"/>
      <w:szCs w:val="18"/>
      <w:lang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3C23A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23A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23A0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C23A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C23A0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297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Rocío García Fonticoba</dc:creator>
  <cp:keywords/>
  <dc:description/>
  <cp:lastModifiedBy>Anna Cuscó</cp:lastModifiedBy>
  <cp:revision>5</cp:revision>
  <dcterms:created xsi:type="dcterms:W3CDTF">2020-06-23T06:39:00Z</dcterms:created>
  <dcterms:modified xsi:type="dcterms:W3CDTF">2020-06-30T13:53:00Z</dcterms:modified>
</cp:coreProperties>
</file>