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260E9" w14:textId="77777777" w:rsidR="00A757B7" w:rsidRPr="0073186C" w:rsidRDefault="00A757B7" w:rsidP="00A757B7">
      <w:pPr>
        <w:rPr>
          <w:b/>
          <w:bCs/>
        </w:rPr>
      </w:pPr>
      <w:r w:rsidRPr="0073186C">
        <w:rPr>
          <w:b/>
          <w:bCs/>
        </w:rPr>
        <w:t xml:space="preserve">APPENDICES </w:t>
      </w:r>
    </w:p>
    <w:p w14:paraId="194CCA1A" w14:textId="77777777" w:rsidR="00A757B7" w:rsidRPr="009A5B62" w:rsidRDefault="00A757B7" w:rsidP="00A757B7">
      <w:pPr>
        <w:spacing w:after="120"/>
        <w:jc w:val="both"/>
        <w:rPr>
          <w:b/>
          <w:bCs/>
          <w:sz w:val="28"/>
          <w:szCs w:val="28"/>
        </w:rPr>
      </w:pPr>
      <w:r w:rsidRPr="009A5B62">
        <w:rPr>
          <w:b/>
          <w:bCs/>
        </w:rPr>
        <w:t>Appendix A. TF-IDF embedding settings</w:t>
      </w:r>
      <w:r>
        <w:rPr>
          <w:b/>
          <w:bCs/>
        </w:rPr>
        <w:t>.</w:t>
      </w:r>
    </w:p>
    <w:p w14:paraId="31F1F9E0" w14:textId="77777777" w:rsidR="00A757B7" w:rsidRPr="009A5B62" w:rsidRDefault="00A757B7" w:rsidP="00A757B7">
      <w:pPr>
        <w:spacing w:line="276" w:lineRule="auto"/>
        <w:jc w:val="both"/>
        <w:rPr>
          <w:sz w:val="22"/>
          <w:szCs w:val="22"/>
        </w:rPr>
      </w:pPr>
      <w:r w:rsidRPr="009A5B62">
        <w:rPr>
          <w:sz w:val="22"/>
          <w:szCs w:val="22"/>
        </w:rPr>
        <w:t xml:space="preserve">Given the imbalanced nature of our dataset—approximately a 1:3 </w:t>
      </w:r>
      <w:r>
        <w:rPr>
          <w:sz w:val="22"/>
          <w:szCs w:val="22"/>
        </w:rPr>
        <w:t>ratio of cases to controls</w:t>
      </w:r>
      <w:r w:rsidRPr="009A5B62">
        <w:rPr>
          <w:sz w:val="22"/>
          <w:szCs w:val="22"/>
        </w:rPr>
        <w:t xml:space="preserve">— we used the following steps for refining the feature space.  We first excluded standard English </w:t>
      </w:r>
      <w:proofErr w:type="spellStart"/>
      <w:r w:rsidRPr="009A5B62">
        <w:rPr>
          <w:sz w:val="22"/>
          <w:szCs w:val="22"/>
        </w:rPr>
        <w:t>stopwords</w:t>
      </w:r>
      <w:proofErr w:type="spellEnd"/>
      <w:r w:rsidRPr="009A5B62">
        <w:rPr>
          <w:sz w:val="22"/>
          <w:szCs w:val="22"/>
        </w:rPr>
        <w:t xml:space="preserve"> (e.g., high frequency words and words with low information value, such as “the”, “is” and “they”) provided by the </w:t>
      </w:r>
      <w:proofErr w:type="spellStart"/>
      <w:r w:rsidRPr="009A5B62">
        <w:rPr>
          <w:sz w:val="22"/>
          <w:szCs w:val="22"/>
        </w:rPr>
        <w:t>Gensim</w:t>
      </w:r>
      <w:proofErr w:type="spellEnd"/>
      <w:r w:rsidRPr="009A5B62">
        <w:rPr>
          <w:sz w:val="22"/>
          <w:szCs w:val="22"/>
        </w:rPr>
        <w:t xml:space="preserve"> library. To sharpen the model's attention on distinctive words that hold more diagnostic promise for distinguishing between different documents, we introduced a threshold for feature frequency. We decided that any word found in more than one-third of the documents would be too common to offer any unique insights and thus excluded such words from the TF-IDF matrix. Concurrently, to ensure the statistical significance of our features, we considered only those terms that featured in at least 40 documents, which corresponded to approximately 1% of our sample size. This threshold was pivotal in balancing the need to avoid overfitting with very rare terms and underfitting with overly common terms.</w:t>
      </w:r>
    </w:p>
    <w:p w14:paraId="2B0BC338" w14:textId="77777777" w:rsidR="00A757B7" w:rsidRDefault="00A757B7" w:rsidP="00A757B7">
      <w:pPr>
        <w:jc w:val="both"/>
      </w:pPr>
    </w:p>
    <w:p w14:paraId="7D4D01B3" w14:textId="77777777" w:rsidR="00A757B7" w:rsidRDefault="00A757B7" w:rsidP="00A757B7">
      <w:pPr>
        <w:rPr>
          <w:b/>
          <w:bCs/>
        </w:rPr>
      </w:pPr>
      <w:r>
        <w:rPr>
          <w:b/>
          <w:bCs/>
        </w:rPr>
        <w:br w:type="page"/>
      </w:r>
    </w:p>
    <w:p w14:paraId="0E471F60" w14:textId="77777777" w:rsidR="00A757B7" w:rsidRDefault="00A757B7" w:rsidP="00A757B7">
      <w:pPr>
        <w:tabs>
          <w:tab w:val="left" w:pos="1754"/>
        </w:tabs>
        <w:jc w:val="both"/>
        <w:rPr>
          <w:b/>
          <w:bCs/>
        </w:rPr>
      </w:pPr>
      <w:r w:rsidRPr="009A5B62">
        <w:rPr>
          <w:b/>
          <w:bCs/>
        </w:rPr>
        <w:lastRenderedPageBreak/>
        <w:t>Appendix B. ICD codes used in identifying patients with psychosis.</w:t>
      </w:r>
    </w:p>
    <w:p w14:paraId="598B5634" w14:textId="77777777" w:rsidR="00A757B7" w:rsidRPr="009A5B62" w:rsidRDefault="00A757B7" w:rsidP="00A757B7">
      <w:pPr>
        <w:tabs>
          <w:tab w:val="left" w:pos="1754"/>
        </w:tabs>
        <w:jc w:val="both"/>
        <w:rPr>
          <w:b/>
          <w:bCs/>
        </w:rPr>
      </w:pPr>
    </w:p>
    <w:tbl>
      <w:tblPr>
        <w:tblStyle w:val="GridTable1Light"/>
        <w:tblW w:w="9029" w:type="dxa"/>
        <w:tblLayout w:type="fixed"/>
        <w:tblLook w:val="0600" w:firstRow="0" w:lastRow="0" w:firstColumn="0" w:lastColumn="0" w:noHBand="1" w:noVBand="1"/>
      </w:tblPr>
      <w:tblGrid>
        <w:gridCol w:w="3009"/>
        <w:gridCol w:w="3010"/>
        <w:gridCol w:w="3010"/>
      </w:tblGrid>
      <w:tr w:rsidR="00A757B7" w14:paraId="7DE821AC" w14:textId="77777777" w:rsidTr="00786AD3">
        <w:tc>
          <w:tcPr>
            <w:tcW w:w="3009" w:type="dxa"/>
          </w:tcPr>
          <w:p w14:paraId="5176E8CC" w14:textId="77777777" w:rsidR="00A757B7" w:rsidRPr="009F4C42" w:rsidRDefault="00A757B7" w:rsidP="00786AD3">
            <w:pPr>
              <w:jc w:val="both"/>
              <w:rPr>
                <w:rFonts w:eastAsia="Arial"/>
                <w:b/>
                <w:iCs/>
                <w:sz w:val="20"/>
                <w:szCs w:val="20"/>
              </w:rPr>
            </w:pPr>
            <w:r w:rsidRPr="009F4C42">
              <w:rPr>
                <w:rFonts w:eastAsia="Arial"/>
                <w:b/>
                <w:iCs/>
                <w:sz w:val="20"/>
                <w:szCs w:val="20"/>
              </w:rPr>
              <w:t>Psychosis code</w:t>
            </w:r>
          </w:p>
        </w:tc>
        <w:tc>
          <w:tcPr>
            <w:tcW w:w="3010" w:type="dxa"/>
          </w:tcPr>
          <w:p w14:paraId="59CDC721" w14:textId="77777777" w:rsidR="00A757B7" w:rsidRPr="009F4C42" w:rsidRDefault="00A757B7" w:rsidP="00786AD3">
            <w:pPr>
              <w:jc w:val="both"/>
              <w:rPr>
                <w:rFonts w:eastAsia="Arial"/>
                <w:b/>
                <w:iCs/>
                <w:sz w:val="20"/>
                <w:szCs w:val="20"/>
              </w:rPr>
            </w:pPr>
            <w:r w:rsidRPr="009F4C42">
              <w:rPr>
                <w:rFonts w:eastAsia="Arial"/>
                <w:b/>
                <w:iCs/>
                <w:sz w:val="20"/>
                <w:szCs w:val="20"/>
              </w:rPr>
              <w:t>ICD-9</w:t>
            </w:r>
          </w:p>
        </w:tc>
        <w:tc>
          <w:tcPr>
            <w:tcW w:w="3010" w:type="dxa"/>
          </w:tcPr>
          <w:p w14:paraId="465D21D7" w14:textId="77777777" w:rsidR="00A757B7" w:rsidRPr="009F4C42" w:rsidRDefault="00A757B7" w:rsidP="00786AD3">
            <w:pPr>
              <w:jc w:val="both"/>
              <w:rPr>
                <w:rFonts w:eastAsia="Arial"/>
                <w:b/>
                <w:iCs/>
                <w:sz w:val="20"/>
                <w:szCs w:val="20"/>
              </w:rPr>
            </w:pPr>
            <w:r w:rsidRPr="009F4C42">
              <w:rPr>
                <w:rFonts w:eastAsia="Arial"/>
                <w:b/>
                <w:iCs/>
                <w:sz w:val="20"/>
                <w:szCs w:val="20"/>
              </w:rPr>
              <w:t>ICD-10</w:t>
            </w:r>
          </w:p>
        </w:tc>
      </w:tr>
      <w:tr w:rsidR="00A757B7" w14:paraId="491E3284" w14:textId="77777777" w:rsidTr="00786AD3">
        <w:tc>
          <w:tcPr>
            <w:tcW w:w="3009" w:type="dxa"/>
          </w:tcPr>
          <w:p w14:paraId="4D60CB41" w14:textId="77777777" w:rsidR="00A757B7" w:rsidRPr="009F4C42" w:rsidRDefault="00A757B7" w:rsidP="00786AD3">
            <w:pPr>
              <w:jc w:val="both"/>
              <w:rPr>
                <w:rFonts w:eastAsia="Arial"/>
                <w:sz w:val="20"/>
                <w:szCs w:val="20"/>
              </w:rPr>
            </w:pPr>
            <w:r w:rsidRPr="009F4C42">
              <w:rPr>
                <w:rFonts w:eastAsia="Arial"/>
                <w:sz w:val="20"/>
                <w:szCs w:val="20"/>
              </w:rPr>
              <w:t xml:space="preserve"> Psychosis, unspecified</w:t>
            </w:r>
          </w:p>
        </w:tc>
        <w:tc>
          <w:tcPr>
            <w:tcW w:w="3010" w:type="dxa"/>
          </w:tcPr>
          <w:p w14:paraId="15625B8D" w14:textId="77777777" w:rsidR="00A757B7" w:rsidRPr="009F4C42" w:rsidRDefault="00A757B7" w:rsidP="00786AD3">
            <w:pPr>
              <w:jc w:val="both"/>
              <w:rPr>
                <w:rFonts w:eastAsia="Arial"/>
                <w:sz w:val="20"/>
                <w:szCs w:val="20"/>
              </w:rPr>
            </w:pPr>
            <w:r w:rsidRPr="009F4C42">
              <w:rPr>
                <w:rFonts w:eastAsia="Arial"/>
                <w:sz w:val="20"/>
                <w:szCs w:val="20"/>
              </w:rPr>
              <w:t>298.8, 298.9</w:t>
            </w:r>
          </w:p>
        </w:tc>
        <w:tc>
          <w:tcPr>
            <w:tcW w:w="3010" w:type="dxa"/>
          </w:tcPr>
          <w:p w14:paraId="795EE904" w14:textId="77777777" w:rsidR="00A757B7" w:rsidRPr="009F4C42" w:rsidRDefault="00A757B7" w:rsidP="00786AD3">
            <w:pPr>
              <w:rPr>
                <w:rFonts w:eastAsia="Arial"/>
                <w:sz w:val="20"/>
                <w:szCs w:val="20"/>
              </w:rPr>
            </w:pPr>
            <w:r w:rsidRPr="009F4C42">
              <w:rPr>
                <w:rFonts w:eastAsia="Arial"/>
                <w:sz w:val="20"/>
                <w:szCs w:val="20"/>
              </w:rPr>
              <w:t>F28, F29</w:t>
            </w:r>
          </w:p>
        </w:tc>
      </w:tr>
      <w:tr w:rsidR="00A757B7" w14:paraId="37BF1448" w14:textId="77777777" w:rsidTr="00786AD3">
        <w:tc>
          <w:tcPr>
            <w:tcW w:w="3009" w:type="dxa"/>
          </w:tcPr>
          <w:p w14:paraId="2684D9BB" w14:textId="77777777" w:rsidR="00A757B7" w:rsidRPr="009F4C42" w:rsidRDefault="00A757B7" w:rsidP="00786AD3">
            <w:pPr>
              <w:jc w:val="both"/>
              <w:rPr>
                <w:rFonts w:eastAsia="Arial"/>
                <w:sz w:val="20"/>
                <w:szCs w:val="20"/>
              </w:rPr>
            </w:pPr>
            <w:r w:rsidRPr="009F4C42">
              <w:rPr>
                <w:rFonts w:eastAsia="Arial"/>
                <w:sz w:val="20"/>
                <w:szCs w:val="20"/>
              </w:rPr>
              <w:t xml:space="preserve"> Non-organic, other transient psychoses/ brief psychotic disorder</w:t>
            </w:r>
          </w:p>
        </w:tc>
        <w:tc>
          <w:tcPr>
            <w:tcW w:w="3010" w:type="dxa"/>
          </w:tcPr>
          <w:p w14:paraId="51A1A45D" w14:textId="77777777" w:rsidR="00A757B7" w:rsidRPr="009F4C42" w:rsidRDefault="00A757B7" w:rsidP="00786AD3">
            <w:pPr>
              <w:jc w:val="both"/>
              <w:rPr>
                <w:rFonts w:eastAsia="Arial"/>
                <w:sz w:val="20"/>
                <w:szCs w:val="20"/>
              </w:rPr>
            </w:pPr>
            <w:r w:rsidRPr="009F4C42">
              <w:rPr>
                <w:rFonts w:eastAsia="Arial"/>
                <w:sz w:val="20"/>
                <w:szCs w:val="20"/>
              </w:rPr>
              <w:t>298.0, 298.1, 298.4</w:t>
            </w:r>
          </w:p>
        </w:tc>
        <w:tc>
          <w:tcPr>
            <w:tcW w:w="3010" w:type="dxa"/>
          </w:tcPr>
          <w:p w14:paraId="412B5DED" w14:textId="77777777" w:rsidR="00A757B7" w:rsidRPr="009F4C42" w:rsidRDefault="00A757B7" w:rsidP="00786AD3">
            <w:pPr>
              <w:rPr>
                <w:rFonts w:eastAsia="Arial"/>
                <w:sz w:val="20"/>
                <w:szCs w:val="20"/>
              </w:rPr>
            </w:pPr>
            <w:r w:rsidRPr="009F4C42">
              <w:rPr>
                <w:rFonts w:eastAsia="Arial"/>
                <w:sz w:val="20"/>
                <w:szCs w:val="20"/>
              </w:rPr>
              <w:t>F23</w:t>
            </w:r>
          </w:p>
        </w:tc>
      </w:tr>
      <w:tr w:rsidR="00A757B7" w14:paraId="6F9C2DC1" w14:textId="77777777" w:rsidTr="00786AD3">
        <w:tc>
          <w:tcPr>
            <w:tcW w:w="3009" w:type="dxa"/>
          </w:tcPr>
          <w:p w14:paraId="3879D710" w14:textId="77777777" w:rsidR="00A757B7" w:rsidRPr="009F4C42" w:rsidRDefault="00A757B7" w:rsidP="00786AD3">
            <w:pPr>
              <w:jc w:val="both"/>
              <w:rPr>
                <w:rFonts w:eastAsia="Arial"/>
                <w:sz w:val="20"/>
                <w:szCs w:val="20"/>
              </w:rPr>
            </w:pPr>
            <w:r w:rsidRPr="009F4C42">
              <w:rPr>
                <w:rFonts w:eastAsia="Arial"/>
                <w:sz w:val="20"/>
                <w:szCs w:val="20"/>
              </w:rPr>
              <w:t>Psychosis due to known physiological condition</w:t>
            </w:r>
          </w:p>
        </w:tc>
        <w:tc>
          <w:tcPr>
            <w:tcW w:w="3010" w:type="dxa"/>
          </w:tcPr>
          <w:p w14:paraId="353C508A" w14:textId="77777777" w:rsidR="00A757B7" w:rsidRPr="009F4C42" w:rsidRDefault="00A757B7" w:rsidP="00786AD3">
            <w:pPr>
              <w:jc w:val="both"/>
              <w:rPr>
                <w:rFonts w:eastAsia="Arial"/>
                <w:sz w:val="20"/>
                <w:szCs w:val="20"/>
              </w:rPr>
            </w:pPr>
            <w:r w:rsidRPr="009F4C42">
              <w:rPr>
                <w:rFonts w:eastAsia="Arial"/>
                <w:sz w:val="20"/>
                <w:szCs w:val="20"/>
              </w:rPr>
              <w:t>293.81, 293.82</w:t>
            </w:r>
          </w:p>
        </w:tc>
        <w:tc>
          <w:tcPr>
            <w:tcW w:w="3010" w:type="dxa"/>
          </w:tcPr>
          <w:p w14:paraId="65EA7BCC" w14:textId="77777777" w:rsidR="00A757B7" w:rsidRPr="009F4C42" w:rsidRDefault="00A757B7" w:rsidP="00786AD3">
            <w:pPr>
              <w:rPr>
                <w:rFonts w:eastAsia="Arial"/>
                <w:sz w:val="20"/>
                <w:szCs w:val="20"/>
              </w:rPr>
            </w:pPr>
            <w:r w:rsidRPr="009F4C42">
              <w:rPr>
                <w:rFonts w:eastAsia="Arial"/>
                <w:sz w:val="20"/>
                <w:szCs w:val="20"/>
              </w:rPr>
              <w:t>F06.0, F06.2</w:t>
            </w:r>
          </w:p>
        </w:tc>
      </w:tr>
      <w:tr w:rsidR="00A757B7" w14:paraId="1B77A798" w14:textId="77777777" w:rsidTr="00786AD3">
        <w:tc>
          <w:tcPr>
            <w:tcW w:w="3009" w:type="dxa"/>
          </w:tcPr>
          <w:p w14:paraId="55942D7D" w14:textId="77777777" w:rsidR="00A757B7" w:rsidRPr="009F4C42" w:rsidRDefault="00A757B7" w:rsidP="00786AD3">
            <w:pPr>
              <w:jc w:val="both"/>
              <w:rPr>
                <w:rFonts w:eastAsia="Arial"/>
                <w:sz w:val="20"/>
                <w:szCs w:val="20"/>
              </w:rPr>
            </w:pPr>
            <w:r w:rsidRPr="009F4C42">
              <w:rPr>
                <w:rFonts w:eastAsia="Arial"/>
                <w:sz w:val="20"/>
                <w:szCs w:val="20"/>
              </w:rPr>
              <w:t xml:space="preserve"> Puerperal/shared psychotic disorder</w:t>
            </w:r>
          </w:p>
        </w:tc>
        <w:tc>
          <w:tcPr>
            <w:tcW w:w="3010" w:type="dxa"/>
          </w:tcPr>
          <w:p w14:paraId="30A1EF4D" w14:textId="77777777" w:rsidR="00A757B7" w:rsidRPr="009F4C42" w:rsidRDefault="00A757B7" w:rsidP="00786AD3">
            <w:pPr>
              <w:jc w:val="both"/>
              <w:rPr>
                <w:rFonts w:eastAsia="Arial"/>
                <w:sz w:val="20"/>
                <w:szCs w:val="20"/>
              </w:rPr>
            </w:pPr>
            <w:r w:rsidRPr="009F4C42">
              <w:rPr>
                <w:rFonts w:eastAsia="Arial"/>
                <w:sz w:val="20"/>
                <w:szCs w:val="20"/>
              </w:rPr>
              <w:t>297.3</w:t>
            </w:r>
          </w:p>
        </w:tc>
        <w:tc>
          <w:tcPr>
            <w:tcW w:w="3010" w:type="dxa"/>
          </w:tcPr>
          <w:p w14:paraId="4F661D1C" w14:textId="77777777" w:rsidR="00A757B7" w:rsidRPr="009F4C42" w:rsidRDefault="00A757B7" w:rsidP="00786AD3">
            <w:pPr>
              <w:rPr>
                <w:rFonts w:eastAsia="Arial"/>
                <w:sz w:val="20"/>
                <w:szCs w:val="20"/>
              </w:rPr>
            </w:pPr>
            <w:r w:rsidRPr="009F4C42">
              <w:rPr>
                <w:rFonts w:eastAsia="Arial"/>
                <w:sz w:val="20"/>
                <w:szCs w:val="20"/>
              </w:rPr>
              <w:t>F24, F53</w:t>
            </w:r>
          </w:p>
        </w:tc>
      </w:tr>
      <w:tr w:rsidR="00A757B7" w14:paraId="7F99CEA8" w14:textId="77777777" w:rsidTr="00786AD3">
        <w:tc>
          <w:tcPr>
            <w:tcW w:w="3009" w:type="dxa"/>
          </w:tcPr>
          <w:p w14:paraId="586545B0" w14:textId="77777777" w:rsidR="00A757B7" w:rsidRPr="009F4C42" w:rsidRDefault="00A757B7" w:rsidP="00786AD3">
            <w:pPr>
              <w:jc w:val="both"/>
              <w:rPr>
                <w:rFonts w:eastAsia="Arial"/>
                <w:sz w:val="20"/>
                <w:szCs w:val="20"/>
              </w:rPr>
            </w:pPr>
            <w:r w:rsidRPr="009F4C42">
              <w:rPr>
                <w:rFonts w:eastAsia="Arial"/>
                <w:sz w:val="20"/>
                <w:szCs w:val="20"/>
              </w:rPr>
              <w:t>Hallucinations</w:t>
            </w:r>
          </w:p>
        </w:tc>
        <w:tc>
          <w:tcPr>
            <w:tcW w:w="3010" w:type="dxa"/>
          </w:tcPr>
          <w:p w14:paraId="402F581D" w14:textId="77777777" w:rsidR="00A757B7" w:rsidRPr="009F4C42" w:rsidRDefault="00A757B7" w:rsidP="00786AD3">
            <w:pPr>
              <w:jc w:val="both"/>
              <w:rPr>
                <w:rFonts w:eastAsia="Arial"/>
                <w:sz w:val="20"/>
                <w:szCs w:val="20"/>
              </w:rPr>
            </w:pPr>
            <w:r w:rsidRPr="009F4C42">
              <w:rPr>
                <w:rFonts w:eastAsia="Arial"/>
                <w:sz w:val="20"/>
                <w:szCs w:val="20"/>
              </w:rPr>
              <w:t>780.1</w:t>
            </w:r>
          </w:p>
        </w:tc>
        <w:tc>
          <w:tcPr>
            <w:tcW w:w="3010" w:type="dxa"/>
          </w:tcPr>
          <w:p w14:paraId="73542EF1" w14:textId="77777777" w:rsidR="00A757B7" w:rsidRPr="009F4C42" w:rsidRDefault="00A757B7" w:rsidP="00786AD3">
            <w:pPr>
              <w:rPr>
                <w:rFonts w:eastAsia="Arial"/>
                <w:sz w:val="20"/>
                <w:szCs w:val="20"/>
              </w:rPr>
            </w:pPr>
            <w:r w:rsidRPr="009F4C42">
              <w:rPr>
                <w:rFonts w:eastAsia="Arial"/>
                <w:sz w:val="20"/>
                <w:szCs w:val="20"/>
              </w:rPr>
              <w:t>R44.0, R44.1, R44.2, R44.3</w:t>
            </w:r>
          </w:p>
        </w:tc>
      </w:tr>
      <w:tr w:rsidR="00A757B7" w14:paraId="50965B44" w14:textId="77777777" w:rsidTr="00786AD3">
        <w:tc>
          <w:tcPr>
            <w:tcW w:w="3009" w:type="dxa"/>
          </w:tcPr>
          <w:p w14:paraId="4A99EDA7" w14:textId="77777777" w:rsidR="00A757B7" w:rsidRPr="009F4C42" w:rsidRDefault="00A757B7" w:rsidP="00786AD3">
            <w:pPr>
              <w:jc w:val="both"/>
              <w:rPr>
                <w:rFonts w:eastAsia="Arial"/>
                <w:sz w:val="20"/>
                <w:szCs w:val="20"/>
              </w:rPr>
            </w:pPr>
            <w:r w:rsidRPr="009F4C42">
              <w:rPr>
                <w:rFonts w:eastAsia="Arial"/>
                <w:sz w:val="20"/>
                <w:szCs w:val="20"/>
              </w:rPr>
              <w:t>Delusional disorder</w:t>
            </w:r>
          </w:p>
        </w:tc>
        <w:tc>
          <w:tcPr>
            <w:tcW w:w="3010" w:type="dxa"/>
          </w:tcPr>
          <w:p w14:paraId="0E3F0BCB" w14:textId="77777777" w:rsidR="00A757B7" w:rsidRPr="009F4C42" w:rsidRDefault="00A757B7" w:rsidP="00786AD3">
            <w:pPr>
              <w:jc w:val="both"/>
              <w:rPr>
                <w:rFonts w:eastAsia="Arial"/>
                <w:sz w:val="20"/>
                <w:szCs w:val="20"/>
              </w:rPr>
            </w:pPr>
            <w:r w:rsidRPr="009F4C42">
              <w:rPr>
                <w:rFonts w:eastAsia="Arial"/>
                <w:sz w:val="20"/>
                <w:szCs w:val="20"/>
              </w:rPr>
              <w:t>297.x</w:t>
            </w:r>
          </w:p>
        </w:tc>
        <w:tc>
          <w:tcPr>
            <w:tcW w:w="3010" w:type="dxa"/>
          </w:tcPr>
          <w:p w14:paraId="23B42258" w14:textId="77777777" w:rsidR="00A757B7" w:rsidRPr="009F4C42" w:rsidRDefault="00A757B7" w:rsidP="00786AD3">
            <w:pPr>
              <w:rPr>
                <w:rFonts w:eastAsia="Arial"/>
                <w:sz w:val="20"/>
                <w:szCs w:val="20"/>
              </w:rPr>
            </w:pPr>
            <w:r w:rsidRPr="009F4C42">
              <w:rPr>
                <w:rFonts w:eastAsia="Arial"/>
                <w:sz w:val="20"/>
                <w:szCs w:val="20"/>
              </w:rPr>
              <w:t>F22</w:t>
            </w:r>
          </w:p>
        </w:tc>
      </w:tr>
      <w:tr w:rsidR="00A757B7" w14:paraId="43042BA1" w14:textId="77777777" w:rsidTr="00786AD3">
        <w:tc>
          <w:tcPr>
            <w:tcW w:w="3009" w:type="dxa"/>
          </w:tcPr>
          <w:p w14:paraId="33381C9E" w14:textId="77777777" w:rsidR="00A757B7" w:rsidRPr="00C33030" w:rsidRDefault="00A757B7" w:rsidP="00786AD3">
            <w:pPr>
              <w:jc w:val="both"/>
              <w:rPr>
                <w:rFonts w:eastAsia="Arial"/>
                <w:sz w:val="20"/>
                <w:szCs w:val="20"/>
                <w:rPrChange w:id="0" w:author="Moran, Lauren" w:date="2024-03-18T09:03:00Z">
                  <w:rPr>
                    <w:rFonts w:eastAsia="Arial"/>
                    <w:sz w:val="20"/>
                    <w:szCs w:val="20"/>
                    <w:highlight w:val="yellow"/>
                  </w:rPr>
                </w:rPrChange>
              </w:rPr>
            </w:pPr>
            <w:r w:rsidRPr="00C33030">
              <w:rPr>
                <w:rFonts w:eastAsia="Arial"/>
                <w:sz w:val="20"/>
                <w:szCs w:val="20"/>
                <w:rPrChange w:id="1" w:author="Moran, Lauren" w:date="2024-03-18T09:03:00Z">
                  <w:rPr>
                    <w:rFonts w:eastAsia="Arial"/>
                    <w:sz w:val="20"/>
                    <w:szCs w:val="20"/>
                    <w:highlight w:val="yellow"/>
                  </w:rPr>
                </w:rPrChange>
              </w:rPr>
              <w:t>Schizophrenia spectrum disorders</w:t>
            </w:r>
          </w:p>
        </w:tc>
        <w:tc>
          <w:tcPr>
            <w:tcW w:w="3010" w:type="dxa"/>
          </w:tcPr>
          <w:p w14:paraId="0AAE95DF" w14:textId="77777777" w:rsidR="00A757B7" w:rsidRPr="00C33030" w:rsidRDefault="00A757B7" w:rsidP="00786AD3">
            <w:pPr>
              <w:jc w:val="both"/>
              <w:rPr>
                <w:rFonts w:eastAsia="Arial"/>
                <w:sz w:val="20"/>
                <w:szCs w:val="20"/>
                <w:rPrChange w:id="2" w:author="Moran, Lauren" w:date="2024-03-18T09:03:00Z">
                  <w:rPr>
                    <w:rFonts w:eastAsia="Arial"/>
                    <w:sz w:val="20"/>
                    <w:szCs w:val="20"/>
                    <w:highlight w:val="yellow"/>
                  </w:rPr>
                </w:rPrChange>
              </w:rPr>
            </w:pPr>
            <w:r w:rsidRPr="00C33030">
              <w:rPr>
                <w:rFonts w:eastAsia="Arial"/>
                <w:sz w:val="20"/>
                <w:szCs w:val="20"/>
                <w:rPrChange w:id="3" w:author="Moran, Lauren" w:date="2024-03-18T09:03:00Z">
                  <w:rPr>
                    <w:rFonts w:eastAsia="Arial"/>
                    <w:sz w:val="20"/>
                    <w:szCs w:val="20"/>
                    <w:highlight w:val="yellow"/>
                  </w:rPr>
                </w:rPrChange>
              </w:rPr>
              <w:t>295.x</w:t>
            </w:r>
          </w:p>
        </w:tc>
        <w:tc>
          <w:tcPr>
            <w:tcW w:w="3010" w:type="dxa"/>
          </w:tcPr>
          <w:p w14:paraId="66B82F87" w14:textId="77777777" w:rsidR="00A757B7" w:rsidRPr="00C33030" w:rsidRDefault="00A757B7" w:rsidP="00786AD3">
            <w:pPr>
              <w:rPr>
                <w:rFonts w:eastAsia="Arial"/>
                <w:sz w:val="20"/>
                <w:szCs w:val="20"/>
                <w:rPrChange w:id="4" w:author="Moran, Lauren" w:date="2024-03-18T09:03:00Z">
                  <w:rPr>
                    <w:rFonts w:eastAsia="Arial"/>
                    <w:sz w:val="20"/>
                    <w:szCs w:val="20"/>
                    <w:highlight w:val="yellow"/>
                  </w:rPr>
                </w:rPrChange>
              </w:rPr>
            </w:pPr>
            <w:r w:rsidRPr="00C33030">
              <w:rPr>
                <w:rFonts w:eastAsia="Arial"/>
                <w:sz w:val="20"/>
                <w:szCs w:val="20"/>
                <w:rPrChange w:id="5" w:author="Moran, Lauren" w:date="2024-03-18T09:03:00Z">
                  <w:rPr>
                    <w:rFonts w:eastAsia="Arial"/>
                    <w:sz w:val="20"/>
                    <w:szCs w:val="20"/>
                    <w:highlight w:val="yellow"/>
                  </w:rPr>
                </w:rPrChange>
              </w:rPr>
              <w:t>F20, F25</w:t>
            </w:r>
          </w:p>
        </w:tc>
      </w:tr>
      <w:tr w:rsidR="00A757B7" w14:paraId="6B6EDCA7" w14:textId="77777777" w:rsidTr="00786AD3">
        <w:tc>
          <w:tcPr>
            <w:tcW w:w="3009" w:type="dxa"/>
          </w:tcPr>
          <w:p w14:paraId="120A944F" w14:textId="77777777" w:rsidR="00A757B7" w:rsidRPr="009F4C42" w:rsidRDefault="00A757B7" w:rsidP="00786AD3">
            <w:pPr>
              <w:jc w:val="both"/>
              <w:rPr>
                <w:rFonts w:eastAsia="Arial"/>
                <w:sz w:val="20"/>
                <w:szCs w:val="20"/>
              </w:rPr>
            </w:pPr>
            <w:r w:rsidRPr="009F4C42">
              <w:rPr>
                <w:rFonts w:eastAsia="Arial"/>
                <w:sz w:val="20"/>
                <w:szCs w:val="20"/>
              </w:rPr>
              <w:t>Alcohol-induced psychosis</w:t>
            </w:r>
          </w:p>
        </w:tc>
        <w:tc>
          <w:tcPr>
            <w:tcW w:w="3010" w:type="dxa"/>
          </w:tcPr>
          <w:p w14:paraId="3AE865DA" w14:textId="77777777" w:rsidR="00A757B7" w:rsidRPr="009F4C42" w:rsidRDefault="00A757B7" w:rsidP="00786AD3">
            <w:pPr>
              <w:jc w:val="both"/>
              <w:rPr>
                <w:rFonts w:eastAsia="Arial"/>
                <w:sz w:val="20"/>
                <w:szCs w:val="20"/>
              </w:rPr>
            </w:pPr>
            <w:r w:rsidRPr="009F4C42">
              <w:rPr>
                <w:rFonts w:eastAsia="Arial"/>
                <w:sz w:val="20"/>
                <w:szCs w:val="20"/>
              </w:rPr>
              <w:t>291.3, 291.5</w:t>
            </w:r>
          </w:p>
        </w:tc>
        <w:tc>
          <w:tcPr>
            <w:tcW w:w="3010" w:type="dxa"/>
          </w:tcPr>
          <w:p w14:paraId="00983D28" w14:textId="77777777" w:rsidR="00A757B7" w:rsidRPr="009F4C42" w:rsidRDefault="00A757B7" w:rsidP="00786AD3">
            <w:pPr>
              <w:rPr>
                <w:rFonts w:eastAsia="Arial"/>
                <w:color w:val="222E3A"/>
                <w:sz w:val="20"/>
                <w:szCs w:val="20"/>
              </w:rPr>
            </w:pPr>
            <w:r w:rsidRPr="009F4C42">
              <w:rPr>
                <w:rFonts w:eastAsia="Arial"/>
                <w:color w:val="222E3A"/>
                <w:sz w:val="20"/>
                <w:szCs w:val="20"/>
              </w:rPr>
              <w:t>F10.15, F10.150, F10.151, F10.159, F10.25, F10.250, F10.251, F10.259, F10.95, F10.950, F10.951, F10.959</w:t>
            </w:r>
          </w:p>
        </w:tc>
      </w:tr>
      <w:tr w:rsidR="00A757B7" w14:paraId="69611E9C" w14:textId="77777777" w:rsidTr="00786AD3">
        <w:tc>
          <w:tcPr>
            <w:tcW w:w="3009" w:type="dxa"/>
          </w:tcPr>
          <w:p w14:paraId="1713EA8F" w14:textId="77777777" w:rsidR="00A757B7" w:rsidRPr="009F4C42" w:rsidRDefault="00A757B7" w:rsidP="00786AD3">
            <w:pPr>
              <w:jc w:val="both"/>
              <w:rPr>
                <w:rFonts w:eastAsia="Arial"/>
                <w:sz w:val="20"/>
                <w:szCs w:val="20"/>
              </w:rPr>
            </w:pPr>
            <w:r w:rsidRPr="009F4C42">
              <w:rPr>
                <w:rFonts w:eastAsia="Arial"/>
                <w:sz w:val="20"/>
                <w:szCs w:val="20"/>
              </w:rPr>
              <w:t xml:space="preserve"> Opioid-induced psychosis</w:t>
            </w:r>
          </w:p>
        </w:tc>
        <w:tc>
          <w:tcPr>
            <w:tcW w:w="3010" w:type="dxa"/>
          </w:tcPr>
          <w:p w14:paraId="721A2093" w14:textId="77777777" w:rsidR="00A757B7" w:rsidRPr="009F4C42" w:rsidRDefault="00A757B7" w:rsidP="00786AD3">
            <w:pPr>
              <w:jc w:val="both"/>
              <w:rPr>
                <w:rFonts w:eastAsia="Arial"/>
                <w:sz w:val="20"/>
                <w:szCs w:val="20"/>
              </w:rPr>
            </w:pPr>
            <w:r w:rsidRPr="009F4C42">
              <w:rPr>
                <w:rFonts w:eastAsia="Arial"/>
                <w:sz w:val="20"/>
                <w:szCs w:val="20"/>
              </w:rPr>
              <w:t xml:space="preserve"> </w:t>
            </w:r>
          </w:p>
        </w:tc>
        <w:tc>
          <w:tcPr>
            <w:tcW w:w="3010" w:type="dxa"/>
          </w:tcPr>
          <w:p w14:paraId="6F60A32E" w14:textId="77777777" w:rsidR="00A757B7" w:rsidRPr="009F4C42" w:rsidRDefault="00A757B7" w:rsidP="00786AD3">
            <w:pPr>
              <w:rPr>
                <w:rFonts w:eastAsia="Arial"/>
                <w:color w:val="222E3A"/>
                <w:sz w:val="20"/>
                <w:szCs w:val="20"/>
              </w:rPr>
            </w:pPr>
            <w:r w:rsidRPr="009F4C42">
              <w:rPr>
                <w:rFonts w:eastAsia="Arial"/>
                <w:color w:val="222E3A"/>
                <w:sz w:val="20"/>
                <w:szCs w:val="20"/>
              </w:rPr>
              <w:t>F11.15, F11.150, F11.151, F11.159, F11.25, F11.250, F11.251, F11.259, F11.95, F11.950, F11.951, F11.959</w:t>
            </w:r>
          </w:p>
        </w:tc>
      </w:tr>
      <w:tr w:rsidR="00A757B7" w14:paraId="0F01D83A" w14:textId="77777777" w:rsidTr="00786AD3">
        <w:tc>
          <w:tcPr>
            <w:tcW w:w="3009" w:type="dxa"/>
          </w:tcPr>
          <w:p w14:paraId="4DE02D19" w14:textId="77777777" w:rsidR="00A757B7" w:rsidRPr="009F4C42" w:rsidRDefault="00A757B7" w:rsidP="00786AD3">
            <w:pPr>
              <w:jc w:val="both"/>
              <w:rPr>
                <w:rFonts w:eastAsia="Arial"/>
                <w:sz w:val="20"/>
                <w:szCs w:val="20"/>
              </w:rPr>
            </w:pPr>
            <w:r w:rsidRPr="009F4C42">
              <w:rPr>
                <w:rFonts w:eastAsia="Arial"/>
                <w:sz w:val="20"/>
                <w:szCs w:val="20"/>
              </w:rPr>
              <w:t xml:space="preserve"> Cannabis-induced psychosis</w:t>
            </w:r>
          </w:p>
        </w:tc>
        <w:tc>
          <w:tcPr>
            <w:tcW w:w="3010" w:type="dxa"/>
          </w:tcPr>
          <w:p w14:paraId="2C2EFD89" w14:textId="77777777" w:rsidR="00A757B7" w:rsidRPr="009F4C42" w:rsidRDefault="00A757B7" w:rsidP="00786AD3">
            <w:pPr>
              <w:jc w:val="both"/>
              <w:rPr>
                <w:rFonts w:eastAsia="Arial"/>
                <w:sz w:val="20"/>
                <w:szCs w:val="20"/>
              </w:rPr>
            </w:pPr>
            <w:r w:rsidRPr="009F4C42">
              <w:rPr>
                <w:rFonts w:eastAsia="Arial"/>
                <w:sz w:val="20"/>
                <w:szCs w:val="20"/>
              </w:rPr>
              <w:t xml:space="preserve"> </w:t>
            </w:r>
          </w:p>
        </w:tc>
        <w:tc>
          <w:tcPr>
            <w:tcW w:w="3010" w:type="dxa"/>
          </w:tcPr>
          <w:p w14:paraId="21C1485D" w14:textId="77777777" w:rsidR="00A757B7" w:rsidRPr="009F4C42" w:rsidRDefault="00A757B7" w:rsidP="00786AD3">
            <w:pPr>
              <w:rPr>
                <w:rFonts w:eastAsia="Arial"/>
                <w:color w:val="222E3A"/>
                <w:sz w:val="20"/>
                <w:szCs w:val="20"/>
              </w:rPr>
            </w:pPr>
            <w:r w:rsidRPr="009F4C42">
              <w:rPr>
                <w:rFonts w:eastAsia="Arial"/>
                <w:color w:val="222E3A"/>
                <w:sz w:val="20"/>
                <w:szCs w:val="20"/>
              </w:rPr>
              <w:t>F12.15, F12.150, F12.151, F12.159, F12.25, F12.250, F12.251, F12.259, F12.95, F12.950, F12.951, F12.959</w:t>
            </w:r>
          </w:p>
        </w:tc>
      </w:tr>
      <w:tr w:rsidR="00A757B7" w14:paraId="6624C04E" w14:textId="77777777" w:rsidTr="00786AD3">
        <w:tc>
          <w:tcPr>
            <w:tcW w:w="3009" w:type="dxa"/>
          </w:tcPr>
          <w:p w14:paraId="54D0E4A3" w14:textId="77777777" w:rsidR="00A757B7" w:rsidRPr="009F4C42" w:rsidRDefault="00A757B7" w:rsidP="00786AD3">
            <w:pPr>
              <w:jc w:val="both"/>
              <w:rPr>
                <w:rFonts w:eastAsia="Arial"/>
                <w:sz w:val="20"/>
                <w:szCs w:val="20"/>
              </w:rPr>
            </w:pPr>
            <w:r w:rsidRPr="009F4C42">
              <w:rPr>
                <w:rFonts w:eastAsia="Arial"/>
                <w:b/>
                <w:sz w:val="20"/>
                <w:szCs w:val="20"/>
              </w:rPr>
              <w:t xml:space="preserve"> </w:t>
            </w:r>
            <w:r w:rsidRPr="009F4C42">
              <w:rPr>
                <w:rFonts w:eastAsia="Arial"/>
                <w:sz w:val="20"/>
                <w:szCs w:val="20"/>
              </w:rPr>
              <w:t>Sedative-hypnotic induced psychosis</w:t>
            </w:r>
          </w:p>
        </w:tc>
        <w:tc>
          <w:tcPr>
            <w:tcW w:w="3010" w:type="dxa"/>
          </w:tcPr>
          <w:p w14:paraId="6CE02A90" w14:textId="77777777" w:rsidR="00A757B7" w:rsidRPr="009F4C42" w:rsidRDefault="00A757B7" w:rsidP="00786AD3">
            <w:pPr>
              <w:jc w:val="both"/>
              <w:rPr>
                <w:rFonts w:eastAsia="Arial"/>
                <w:sz w:val="20"/>
                <w:szCs w:val="20"/>
              </w:rPr>
            </w:pPr>
            <w:r w:rsidRPr="009F4C42">
              <w:rPr>
                <w:rFonts w:eastAsia="Arial"/>
                <w:sz w:val="20"/>
                <w:szCs w:val="20"/>
              </w:rPr>
              <w:t xml:space="preserve"> </w:t>
            </w:r>
          </w:p>
        </w:tc>
        <w:tc>
          <w:tcPr>
            <w:tcW w:w="3010" w:type="dxa"/>
          </w:tcPr>
          <w:p w14:paraId="6ECDBEFC" w14:textId="77777777" w:rsidR="00A757B7" w:rsidRPr="009F4C42" w:rsidRDefault="00A757B7" w:rsidP="00786AD3">
            <w:pPr>
              <w:rPr>
                <w:rFonts w:eastAsia="Arial"/>
                <w:color w:val="222E3A"/>
                <w:sz w:val="20"/>
                <w:szCs w:val="20"/>
              </w:rPr>
            </w:pPr>
            <w:r w:rsidRPr="009F4C42">
              <w:rPr>
                <w:rFonts w:eastAsia="Arial"/>
                <w:color w:val="222E3A"/>
                <w:sz w:val="20"/>
                <w:szCs w:val="20"/>
              </w:rPr>
              <w:t>F13.15, F13.150, F13.151, F13.159, F13.25, F13.250, F13.251, F13.259, F13.95, F13.950, F13.951, F13.959</w:t>
            </w:r>
          </w:p>
        </w:tc>
      </w:tr>
      <w:tr w:rsidR="00A757B7" w14:paraId="29AB9429" w14:textId="77777777" w:rsidTr="00786AD3">
        <w:tc>
          <w:tcPr>
            <w:tcW w:w="3009" w:type="dxa"/>
          </w:tcPr>
          <w:p w14:paraId="2AF26CCB" w14:textId="77777777" w:rsidR="00A757B7" w:rsidRPr="009F4C42" w:rsidRDefault="00A757B7" w:rsidP="00786AD3">
            <w:pPr>
              <w:jc w:val="both"/>
              <w:rPr>
                <w:rFonts w:eastAsia="Arial"/>
                <w:sz w:val="20"/>
                <w:szCs w:val="20"/>
              </w:rPr>
            </w:pPr>
            <w:r w:rsidRPr="009F4C42">
              <w:rPr>
                <w:rFonts w:eastAsia="Arial"/>
                <w:b/>
                <w:sz w:val="20"/>
                <w:szCs w:val="20"/>
              </w:rPr>
              <w:t xml:space="preserve"> </w:t>
            </w:r>
            <w:r w:rsidRPr="009F4C42">
              <w:rPr>
                <w:rFonts w:eastAsia="Arial"/>
                <w:sz w:val="20"/>
                <w:szCs w:val="20"/>
              </w:rPr>
              <w:t>Cocaine-induced psychosis</w:t>
            </w:r>
          </w:p>
        </w:tc>
        <w:tc>
          <w:tcPr>
            <w:tcW w:w="3010" w:type="dxa"/>
          </w:tcPr>
          <w:p w14:paraId="31447646" w14:textId="77777777" w:rsidR="00A757B7" w:rsidRPr="009F4C42" w:rsidRDefault="00A757B7" w:rsidP="00786AD3">
            <w:pPr>
              <w:jc w:val="both"/>
              <w:rPr>
                <w:rFonts w:eastAsia="Arial"/>
                <w:sz w:val="20"/>
                <w:szCs w:val="20"/>
              </w:rPr>
            </w:pPr>
            <w:r w:rsidRPr="009F4C42">
              <w:rPr>
                <w:rFonts w:eastAsia="Arial"/>
                <w:sz w:val="20"/>
                <w:szCs w:val="20"/>
              </w:rPr>
              <w:t xml:space="preserve"> </w:t>
            </w:r>
          </w:p>
        </w:tc>
        <w:tc>
          <w:tcPr>
            <w:tcW w:w="3010" w:type="dxa"/>
          </w:tcPr>
          <w:p w14:paraId="2A7A1CB2" w14:textId="77777777" w:rsidR="00A757B7" w:rsidRPr="009F4C42" w:rsidRDefault="00A757B7" w:rsidP="00786AD3">
            <w:pPr>
              <w:rPr>
                <w:rFonts w:eastAsia="Arial"/>
                <w:color w:val="222E3A"/>
                <w:sz w:val="20"/>
                <w:szCs w:val="20"/>
              </w:rPr>
            </w:pPr>
            <w:r w:rsidRPr="009F4C42">
              <w:rPr>
                <w:rFonts w:eastAsia="Arial"/>
                <w:color w:val="222E3A"/>
                <w:sz w:val="20"/>
                <w:szCs w:val="20"/>
              </w:rPr>
              <w:t>F14.15, F14.150, F14.151, F14.159, F14.25, F14.250, F14.251, F14.259, F14.95, F14.950, F14.951, F14.959</w:t>
            </w:r>
          </w:p>
        </w:tc>
      </w:tr>
      <w:tr w:rsidR="00A757B7" w14:paraId="667E3892" w14:textId="77777777" w:rsidTr="00786AD3">
        <w:tc>
          <w:tcPr>
            <w:tcW w:w="3009" w:type="dxa"/>
          </w:tcPr>
          <w:p w14:paraId="365FA4EA" w14:textId="77777777" w:rsidR="00A757B7" w:rsidRPr="009F4C42" w:rsidRDefault="00A757B7" w:rsidP="00786AD3">
            <w:pPr>
              <w:jc w:val="both"/>
              <w:rPr>
                <w:rFonts w:eastAsia="Arial"/>
                <w:sz w:val="20"/>
                <w:szCs w:val="20"/>
              </w:rPr>
            </w:pPr>
            <w:r w:rsidRPr="009F4C42">
              <w:rPr>
                <w:rFonts w:eastAsia="Arial"/>
                <w:b/>
                <w:sz w:val="20"/>
                <w:szCs w:val="20"/>
              </w:rPr>
              <w:t xml:space="preserve"> </w:t>
            </w:r>
            <w:r w:rsidRPr="009F4C42">
              <w:rPr>
                <w:rFonts w:eastAsia="Arial"/>
                <w:sz w:val="20"/>
                <w:szCs w:val="20"/>
              </w:rPr>
              <w:t>Other stimulant-induced psychosis</w:t>
            </w:r>
          </w:p>
        </w:tc>
        <w:tc>
          <w:tcPr>
            <w:tcW w:w="3010" w:type="dxa"/>
          </w:tcPr>
          <w:p w14:paraId="0E466B72" w14:textId="77777777" w:rsidR="00A757B7" w:rsidRPr="009F4C42" w:rsidRDefault="00A757B7" w:rsidP="00786AD3">
            <w:pPr>
              <w:jc w:val="both"/>
              <w:rPr>
                <w:rFonts w:eastAsia="Arial"/>
                <w:sz w:val="20"/>
                <w:szCs w:val="20"/>
              </w:rPr>
            </w:pPr>
            <w:r w:rsidRPr="009F4C42">
              <w:rPr>
                <w:rFonts w:eastAsia="Arial"/>
                <w:sz w:val="20"/>
                <w:szCs w:val="20"/>
              </w:rPr>
              <w:t xml:space="preserve"> </w:t>
            </w:r>
          </w:p>
        </w:tc>
        <w:tc>
          <w:tcPr>
            <w:tcW w:w="3010" w:type="dxa"/>
          </w:tcPr>
          <w:p w14:paraId="3E949E00" w14:textId="77777777" w:rsidR="00A757B7" w:rsidRPr="009F4C42" w:rsidRDefault="00A757B7" w:rsidP="00786AD3">
            <w:pPr>
              <w:rPr>
                <w:rFonts w:eastAsia="Arial"/>
                <w:color w:val="222E3A"/>
                <w:sz w:val="20"/>
                <w:szCs w:val="20"/>
              </w:rPr>
            </w:pPr>
            <w:r w:rsidRPr="009F4C42">
              <w:rPr>
                <w:rFonts w:eastAsia="Arial"/>
                <w:sz w:val="20"/>
                <w:szCs w:val="20"/>
              </w:rPr>
              <w:t xml:space="preserve">F15.15, F15.150, </w:t>
            </w:r>
            <w:r w:rsidRPr="009F4C42">
              <w:rPr>
                <w:rFonts w:eastAsia="Arial"/>
                <w:color w:val="222E3A"/>
                <w:sz w:val="20"/>
                <w:szCs w:val="20"/>
              </w:rPr>
              <w:t xml:space="preserve">F15.151, </w:t>
            </w:r>
            <w:r w:rsidRPr="009F4C42">
              <w:rPr>
                <w:rFonts w:eastAsia="Arial"/>
                <w:sz w:val="20"/>
                <w:szCs w:val="20"/>
              </w:rPr>
              <w:t xml:space="preserve">F15.159, </w:t>
            </w:r>
            <w:r w:rsidRPr="009F4C42">
              <w:rPr>
                <w:rFonts w:eastAsia="Arial"/>
                <w:color w:val="222E3A"/>
                <w:sz w:val="20"/>
                <w:szCs w:val="20"/>
              </w:rPr>
              <w:t>F15.25, F15.250, F15.251, F15.259, F15.95, F15.950, F15.951, F15.959</w:t>
            </w:r>
          </w:p>
        </w:tc>
      </w:tr>
      <w:tr w:rsidR="00A757B7" w14:paraId="2484536F" w14:textId="77777777" w:rsidTr="00786AD3">
        <w:tc>
          <w:tcPr>
            <w:tcW w:w="3009" w:type="dxa"/>
          </w:tcPr>
          <w:p w14:paraId="134D1953" w14:textId="77777777" w:rsidR="00A757B7" w:rsidRPr="009F4C42" w:rsidRDefault="00A757B7" w:rsidP="00786AD3">
            <w:pPr>
              <w:jc w:val="both"/>
              <w:rPr>
                <w:rFonts w:eastAsia="Arial"/>
                <w:sz w:val="20"/>
                <w:szCs w:val="20"/>
              </w:rPr>
            </w:pPr>
            <w:r w:rsidRPr="009F4C42">
              <w:rPr>
                <w:rFonts w:eastAsia="Arial"/>
                <w:b/>
                <w:sz w:val="20"/>
                <w:szCs w:val="20"/>
              </w:rPr>
              <w:t xml:space="preserve"> </w:t>
            </w:r>
            <w:r w:rsidRPr="009F4C42">
              <w:rPr>
                <w:rFonts w:eastAsia="Arial"/>
                <w:sz w:val="20"/>
                <w:szCs w:val="20"/>
              </w:rPr>
              <w:t>Hallucinogen-induced psychosis</w:t>
            </w:r>
          </w:p>
        </w:tc>
        <w:tc>
          <w:tcPr>
            <w:tcW w:w="3010" w:type="dxa"/>
          </w:tcPr>
          <w:p w14:paraId="0FD1484B" w14:textId="77777777" w:rsidR="00A757B7" w:rsidRPr="009F4C42" w:rsidRDefault="00A757B7" w:rsidP="00786AD3">
            <w:pPr>
              <w:jc w:val="both"/>
              <w:rPr>
                <w:rFonts w:eastAsia="Arial"/>
                <w:sz w:val="20"/>
                <w:szCs w:val="20"/>
              </w:rPr>
            </w:pPr>
            <w:r w:rsidRPr="009F4C42">
              <w:rPr>
                <w:rFonts w:eastAsia="Arial"/>
                <w:sz w:val="20"/>
                <w:szCs w:val="20"/>
              </w:rPr>
              <w:t xml:space="preserve"> </w:t>
            </w:r>
          </w:p>
        </w:tc>
        <w:tc>
          <w:tcPr>
            <w:tcW w:w="3010" w:type="dxa"/>
          </w:tcPr>
          <w:p w14:paraId="6ACF0F21" w14:textId="77777777" w:rsidR="00A757B7" w:rsidRPr="009F4C42" w:rsidRDefault="00A757B7" w:rsidP="00786AD3">
            <w:pPr>
              <w:rPr>
                <w:rFonts w:eastAsia="Arial"/>
                <w:color w:val="222E3A"/>
                <w:sz w:val="20"/>
                <w:szCs w:val="20"/>
              </w:rPr>
            </w:pPr>
            <w:r w:rsidRPr="009F4C42">
              <w:rPr>
                <w:rFonts w:eastAsia="Arial"/>
                <w:color w:val="222E3A"/>
                <w:sz w:val="20"/>
                <w:szCs w:val="20"/>
              </w:rPr>
              <w:t>F16.15, F16.150, F16.151, F16.159, F16.25, F16.250, F16.251, F16.259, F16.95, F16.950, F16.951, F16.959</w:t>
            </w:r>
          </w:p>
        </w:tc>
      </w:tr>
      <w:tr w:rsidR="00A757B7" w14:paraId="68DA403F" w14:textId="77777777" w:rsidTr="00786AD3">
        <w:tc>
          <w:tcPr>
            <w:tcW w:w="3009" w:type="dxa"/>
          </w:tcPr>
          <w:p w14:paraId="03819920" w14:textId="77777777" w:rsidR="00A757B7" w:rsidRPr="009F4C42" w:rsidRDefault="00A757B7" w:rsidP="00786AD3">
            <w:pPr>
              <w:jc w:val="both"/>
              <w:rPr>
                <w:rFonts w:eastAsia="Arial"/>
                <w:sz w:val="20"/>
                <w:szCs w:val="20"/>
              </w:rPr>
            </w:pPr>
            <w:r w:rsidRPr="009F4C42">
              <w:rPr>
                <w:rFonts w:eastAsia="Arial"/>
                <w:b/>
                <w:sz w:val="20"/>
                <w:szCs w:val="20"/>
              </w:rPr>
              <w:t xml:space="preserve"> </w:t>
            </w:r>
            <w:r w:rsidRPr="009F4C42">
              <w:rPr>
                <w:rFonts w:eastAsia="Arial"/>
                <w:sz w:val="20"/>
                <w:szCs w:val="20"/>
              </w:rPr>
              <w:t>Inhalant-induced psychotic psychosis</w:t>
            </w:r>
          </w:p>
        </w:tc>
        <w:tc>
          <w:tcPr>
            <w:tcW w:w="3010" w:type="dxa"/>
          </w:tcPr>
          <w:p w14:paraId="1DDC2543" w14:textId="77777777" w:rsidR="00A757B7" w:rsidRPr="009F4C42" w:rsidRDefault="00A757B7" w:rsidP="00786AD3">
            <w:pPr>
              <w:jc w:val="both"/>
              <w:rPr>
                <w:rFonts w:eastAsia="Arial"/>
                <w:sz w:val="20"/>
                <w:szCs w:val="20"/>
              </w:rPr>
            </w:pPr>
            <w:r w:rsidRPr="009F4C42">
              <w:rPr>
                <w:rFonts w:eastAsia="Arial"/>
                <w:sz w:val="20"/>
                <w:szCs w:val="20"/>
              </w:rPr>
              <w:t xml:space="preserve"> </w:t>
            </w:r>
          </w:p>
        </w:tc>
        <w:tc>
          <w:tcPr>
            <w:tcW w:w="3010" w:type="dxa"/>
          </w:tcPr>
          <w:p w14:paraId="218E3D81" w14:textId="77777777" w:rsidR="00A757B7" w:rsidRPr="009F4C42" w:rsidRDefault="00A757B7" w:rsidP="00786AD3">
            <w:pPr>
              <w:rPr>
                <w:rFonts w:eastAsia="Arial"/>
                <w:color w:val="222E3A"/>
                <w:sz w:val="20"/>
                <w:szCs w:val="20"/>
              </w:rPr>
            </w:pPr>
            <w:r w:rsidRPr="009F4C42">
              <w:rPr>
                <w:rFonts w:eastAsia="Arial"/>
                <w:color w:val="222E3A"/>
                <w:sz w:val="20"/>
                <w:szCs w:val="20"/>
              </w:rPr>
              <w:t>F18.15, F18.150, F18.151, F18.159, F18.25, F18.250, F18.251, F18.259, F18.95, F18.950, F18.951, F18.959</w:t>
            </w:r>
          </w:p>
        </w:tc>
      </w:tr>
      <w:tr w:rsidR="00A757B7" w14:paraId="29B8023B" w14:textId="77777777" w:rsidTr="00786AD3">
        <w:tc>
          <w:tcPr>
            <w:tcW w:w="3009" w:type="dxa"/>
          </w:tcPr>
          <w:p w14:paraId="17DFAE8B" w14:textId="77777777" w:rsidR="00A757B7" w:rsidRPr="009F4C42" w:rsidRDefault="00A757B7" w:rsidP="00786AD3">
            <w:pPr>
              <w:jc w:val="both"/>
              <w:rPr>
                <w:rFonts w:eastAsia="Arial"/>
                <w:sz w:val="20"/>
                <w:szCs w:val="20"/>
              </w:rPr>
            </w:pPr>
            <w:r w:rsidRPr="009F4C42">
              <w:rPr>
                <w:rFonts w:eastAsia="Arial"/>
                <w:b/>
                <w:sz w:val="20"/>
                <w:szCs w:val="20"/>
              </w:rPr>
              <w:t xml:space="preserve"> </w:t>
            </w:r>
            <w:r w:rsidRPr="009F4C42">
              <w:rPr>
                <w:rFonts w:eastAsia="Arial"/>
                <w:sz w:val="20"/>
                <w:szCs w:val="20"/>
              </w:rPr>
              <w:t>Other drug-induced psychosis</w:t>
            </w:r>
          </w:p>
        </w:tc>
        <w:tc>
          <w:tcPr>
            <w:tcW w:w="3010" w:type="dxa"/>
          </w:tcPr>
          <w:p w14:paraId="7B37D56C" w14:textId="77777777" w:rsidR="00A757B7" w:rsidRPr="009F4C42" w:rsidRDefault="00A757B7" w:rsidP="00786AD3">
            <w:pPr>
              <w:jc w:val="both"/>
              <w:rPr>
                <w:rFonts w:eastAsia="Arial"/>
                <w:sz w:val="20"/>
                <w:szCs w:val="20"/>
              </w:rPr>
            </w:pPr>
            <w:r w:rsidRPr="009F4C42">
              <w:rPr>
                <w:rFonts w:eastAsia="Arial"/>
                <w:sz w:val="20"/>
                <w:szCs w:val="20"/>
              </w:rPr>
              <w:t>292.1, 292.11, 292.12</w:t>
            </w:r>
          </w:p>
        </w:tc>
        <w:tc>
          <w:tcPr>
            <w:tcW w:w="3010" w:type="dxa"/>
          </w:tcPr>
          <w:p w14:paraId="280382A7" w14:textId="77777777" w:rsidR="00A757B7" w:rsidRPr="009F4C42" w:rsidRDefault="00A757B7" w:rsidP="00786AD3">
            <w:pPr>
              <w:rPr>
                <w:rFonts w:eastAsia="Arial"/>
                <w:color w:val="222E3A"/>
                <w:sz w:val="20"/>
                <w:szCs w:val="20"/>
              </w:rPr>
            </w:pPr>
            <w:r w:rsidRPr="009F4C42">
              <w:rPr>
                <w:rFonts w:eastAsia="Arial"/>
                <w:color w:val="222E3A"/>
                <w:sz w:val="20"/>
                <w:szCs w:val="20"/>
              </w:rPr>
              <w:t>F19.15, F19.150, F19.151, F19.159, F19.25, F19.250, F19.251, F19.259, F19.95, F19.950, F19.951, F19.959</w:t>
            </w:r>
          </w:p>
        </w:tc>
      </w:tr>
      <w:tr w:rsidR="00A757B7" w14:paraId="1FFBAD47" w14:textId="77777777" w:rsidTr="00786AD3">
        <w:tc>
          <w:tcPr>
            <w:tcW w:w="3009" w:type="dxa"/>
          </w:tcPr>
          <w:p w14:paraId="133A68CE" w14:textId="77777777" w:rsidR="00A757B7" w:rsidRPr="009F4C42" w:rsidRDefault="00A757B7" w:rsidP="00786AD3">
            <w:pPr>
              <w:jc w:val="both"/>
              <w:rPr>
                <w:rFonts w:eastAsia="Arial"/>
                <w:sz w:val="20"/>
                <w:szCs w:val="20"/>
              </w:rPr>
            </w:pPr>
            <w:r w:rsidRPr="009F4C42">
              <w:rPr>
                <w:rFonts w:eastAsia="Arial"/>
                <w:sz w:val="20"/>
                <w:szCs w:val="20"/>
              </w:rPr>
              <w:t>Major depressive disorder with psychotic features</w:t>
            </w:r>
          </w:p>
        </w:tc>
        <w:tc>
          <w:tcPr>
            <w:tcW w:w="3010" w:type="dxa"/>
          </w:tcPr>
          <w:p w14:paraId="42D3525F" w14:textId="77777777" w:rsidR="00A757B7" w:rsidRPr="009F4C42" w:rsidRDefault="00A757B7" w:rsidP="00786AD3">
            <w:pPr>
              <w:jc w:val="both"/>
              <w:rPr>
                <w:rFonts w:eastAsia="Arial"/>
                <w:sz w:val="20"/>
                <w:szCs w:val="20"/>
              </w:rPr>
            </w:pPr>
            <w:r w:rsidRPr="009F4C42">
              <w:rPr>
                <w:rFonts w:eastAsia="Arial"/>
                <w:sz w:val="20"/>
                <w:szCs w:val="20"/>
              </w:rPr>
              <w:t>296.24, 296.34</w:t>
            </w:r>
          </w:p>
        </w:tc>
        <w:tc>
          <w:tcPr>
            <w:tcW w:w="3010" w:type="dxa"/>
          </w:tcPr>
          <w:p w14:paraId="400BCE71" w14:textId="77777777" w:rsidR="00A757B7" w:rsidRPr="009F4C42" w:rsidRDefault="00A757B7" w:rsidP="00786AD3">
            <w:pPr>
              <w:jc w:val="both"/>
              <w:rPr>
                <w:rFonts w:eastAsia="Arial"/>
                <w:sz w:val="20"/>
                <w:szCs w:val="20"/>
              </w:rPr>
            </w:pPr>
            <w:r w:rsidRPr="009F4C42">
              <w:rPr>
                <w:rFonts w:eastAsia="Arial"/>
                <w:sz w:val="20"/>
                <w:szCs w:val="20"/>
              </w:rPr>
              <w:t>F32.3, F33.3</w:t>
            </w:r>
          </w:p>
        </w:tc>
      </w:tr>
      <w:tr w:rsidR="00A757B7" w14:paraId="20D049B0" w14:textId="77777777" w:rsidTr="00786AD3">
        <w:tc>
          <w:tcPr>
            <w:tcW w:w="3009" w:type="dxa"/>
          </w:tcPr>
          <w:p w14:paraId="153349AC" w14:textId="77777777" w:rsidR="00A757B7" w:rsidRPr="009F4C42" w:rsidRDefault="00A757B7" w:rsidP="00786AD3">
            <w:pPr>
              <w:jc w:val="both"/>
              <w:rPr>
                <w:rFonts w:eastAsia="Arial"/>
                <w:sz w:val="20"/>
                <w:szCs w:val="20"/>
              </w:rPr>
            </w:pPr>
            <w:r w:rsidRPr="009F4C42">
              <w:rPr>
                <w:rFonts w:eastAsia="Arial"/>
                <w:sz w:val="20"/>
                <w:szCs w:val="20"/>
              </w:rPr>
              <w:t>Bipolar disorder, mania/mixed with psychotic features</w:t>
            </w:r>
          </w:p>
        </w:tc>
        <w:tc>
          <w:tcPr>
            <w:tcW w:w="3010" w:type="dxa"/>
          </w:tcPr>
          <w:p w14:paraId="6B9E0CE5" w14:textId="77777777" w:rsidR="00A757B7" w:rsidRPr="009F4C42" w:rsidRDefault="00A757B7" w:rsidP="00786AD3">
            <w:pPr>
              <w:jc w:val="both"/>
              <w:rPr>
                <w:rFonts w:eastAsia="Arial"/>
                <w:sz w:val="20"/>
                <w:szCs w:val="20"/>
              </w:rPr>
            </w:pPr>
            <w:r w:rsidRPr="009F4C42">
              <w:rPr>
                <w:rFonts w:eastAsia="Arial"/>
                <w:sz w:val="20"/>
                <w:szCs w:val="20"/>
              </w:rPr>
              <w:t>296.04, 296.14, 296.44, 296.64</w:t>
            </w:r>
          </w:p>
        </w:tc>
        <w:tc>
          <w:tcPr>
            <w:tcW w:w="3010" w:type="dxa"/>
          </w:tcPr>
          <w:p w14:paraId="29619CFC" w14:textId="77777777" w:rsidR="00A757B7" w:rsidRPr="009F4C42" w:rsidRDefault="00A757B7" w:rsidP="00786AD3">
            <w:pPr>
              <w:jc w:val="both"/>
              <w:rPr>
                <w:rFonts w:eastAsia="Arial"/>
                <w:sz w:val="20"/>
                <w:szCs w:val="20"/>
              </w:rPr>
            </w:pPr>
            <w:r w:rsidRPr="009F4C42">
              <w:rPr>
                <w:rFonts w:eastAsia="Arial"/>
                <w:sz w:val="20"/>
                <w:szCs w:val="20"/>
              </w:rPr>
              <w:t>F30.2, F31.2, F31.64</w:t>
            </w:r>
          </w:p>
        </w:tc>
      </w:tr>
      <w:tr w:rsidR="00A757B7" w14:paraId="784D4ADE" w14:textId="77777777" w:rsidTr="00786AD3">
        <w:tc>
          <w:tcPr>
            <w:tcW w:w="3009" w:type="dxa"/>
          </w:tcPr>
          <w:p w14:paraId="71A7AC1E" w14:textId="77777777" w:rsidR="00A757B7" w:rsidRPr="009F4C42" w:rsidRDefault="00A757B7" w:rsidP="00786AD3">
            <w:pPr>
              <w:jc w:val="both"/>
              <w:rPr>
                <w:rFonts w:eastAsia="Arial"/>
                <w:sz w:val="20"/>
                <w:szCs w:val="20"/>
              </w:rPr>
            </w:pPr>
            <w:r w:rsidRPr="009F4C42">
              <w:rPr>
                <w:rFonts w:eastAsia="Arial"/>
                <w:sz w:val="20"/>
                <w:szCs w:val="20"/>
              </w:rPr>
              <w:t>Bipolar disorder, depressed with psychotic features</w:t>
            </w:r>
          </w:p>
        </w:tc>
        <w:tc>
          <w:tcPr>
            <w:tcW w:w="3010" w:type="dxa"/>
          </w:tcPr>
          <w:p w14:paraId="4882EA2B" w14:textId="77777777" w:rsidR="00A757B7" w:rsidRPr="009F4C42" w:rsidRDefault="00A757B7" w:rsidP="00786AD3">
            <w:pPr>
              <w:jc w:val="both"/>
              <w:rPr>
                <w:rFonts w:eastAsia="Arial"/>
                <w:sz w:val="20"/>
                <w:szCs w:val="20"/>
              </w:rPr>
            </w:pPr>
            <w:r w:rsidRPr="009F4C42">
              <w:rPr>
                <w:rFonts w:eastAsia="Arial"/>
                <w:sz w:val="20"/>
                <w:szCs w:val="20"/>
              </w:rPr>
              <w:t>296.54</w:t>
            </w:r>
          </w:p>
        </w:tc>
        <w:tc>
          <w:tcPr>
            <w:tcW w:w="3010" w:type="dxa"/>
          </w:tcPr>
          <w:p w14:paraId="615E436B" w14:textId="77777777" w:rsidR="00A757B7" w:rsidRPr="009F4C42" w:rsidRDefault="00A757B7" w:rsidP="00786AD3">
            <w:pPr>
              <w:jc w:val="both"/>
              <w:rPr>
                <w:rFonts w:eastAsia="Arial"/>
                <w:sz w:val="20"/>
                <w:szCs w:val="20"/>
              </w:rPr>
            </w:pPr>
            <w:r w:rsidRPr="009F4C42">
              <w:rPr>
                <w:rFonts w:eastAsia="Arial"/>
                <w:sz w:val="20"/>
                <w:szCs w:val="20"/>
              </w:rPr>
              <w:t>F31.5</w:t>
            </w:r>
          </w:p>
        </w:tc>
      </w:tr>
    </w:tbl>
    <w:p w14:paraId="483E0F2C" w14:textId="77777777" w:rsidR="00A757B7" w:rsidRDefault="00A757B7" w:rsidP="00A757B7">
      <w:pPr>
        <w:pStyle w:val="Heading4"/>
        <w:spacing w:before="120"/>
        <w:jc w:val="both"/>
        <w:rPr>
          <w:color w:val="000000" w:themeColor="text1"/>
          <w:sz w:val="22"/>
          <w:szCs w:val="22"/>
        </w:rPr>
        <w:pPrChange w:id="6" w:author="Moran, Lauren" w:date="2024-03-18T09:04:00Z">
          <w:pPr>
            <w:pStyle w:val="Heading4"/>
            <w:jc w:val="both"/>
          </w:pPr>
        </w:pPrChange>
      </w:pPr>
      <w:bookmarkStart w:id="7" w:name="_fzys6ddizmp6" w:colFirst="0" w:colLast="0"/>
      <w:bookmarkEnd w:id="7"/>
      <w:r w:rsidRPr="009A5B62">
        <w:rPr>
          <w:color w:val="000000" w:themeColor="text1"/>
          <w:sz w:val="22"/>
          <w:szCs w:val="22"/>
        </w:rPr>
        <w:t>*ICD9/ICD-10 psychosis codes used for outcome. -x means any digit.</w:t>
      </w:r>
    </w:p>
    <w:p w14:paraId="0FD8F3D0" w14:textId="77777777" w:rsidR="00A757B7" w:rsidRDefault="00A757B7" w:rsidP="00A757B7"/>
    <w:p w14:paraId="110E2A76" w14:textId="77777777" w:rsidR="00A757B7" w:rsidRPr="009A5B62" w:rsidRDefault="00A757B7" w:rsidP="00A757B7">
      <w:pPr>
        <w:spacing w:after="120"/>
        <w:jc w:val="both"/>
        <w:rPr>
          <w:b/>
          <w:bCs/>
        </w:rPr>
      </w:pPr>
      <w:r w:rsidRPr="009A5B62">
        <w:rPr>
          <w:b/>
          <w:bCs/>
        </w:rPr>
        <w:lastRenderedPageBreak/>
        <w:t xml:space="preserve">Appendix C. </w:t>
      </w:r>
      <w:r>
        <w:rPr>
          <w:b/>
          <w:bCs/>
        </w:rPr>
        <w:t xml:space="preserve">Experiment details of </w:t>
      </w:r>
      <w:proofErr w:type="spellStart"/>
      <w:r>
        <w:rPr>
          <w:b/>
          <w:bCs/>
        </w:rPr>
        <w:t>ClinicalBERT</w:t>
      </w:r>
      <w:proofErr w:type="spellEnd"/>
      <w:r>
        <w:rPr>
          <w:b/>
          <w:bCs/>
        </w:rPr>
        <w:t xml:space="preserve"> and </w:t>
      </w:r>
      <w:proofErr w:type="spellStart"/>
      <w:r>
        <w:rPr>
          <w:b/>
          <w:bCs/>
        </w:rPr>
        <w:t>BlueBERT</w:t>
      </w:r>
      <w:proofErr w:type="spellEnd"/>
    </w:p>
    <w:p w14:paraId="677FB7AC" w14:textId="77777777" w:rsidR="00A757B7" w:rsidDel="00C33030" w:rsidRDefault="00A757B7" w:rsidP="00A757B7">
      <w:pPr>
        <w:spacing w:line="360" w:lineRule="auto"/>
        <w:jc w:val="both"/>
        <w:rPr>
          <w:del w:id="8" w:author="Moran, Lauren" w:date="2024-03-18T09:03:00Z"/>
          <w:sz w:val="22"/>
          <w:szCs w:val="22"/>
        </w:rPr>
      </w:pPr>
      <w:r w:rsidRPr="00904417">
        <w:rPr>
          <w:sz w:val="22"/>
          <w:szCs w:val="22"/>
        </w:rPr>
        <w:t xml:space="preserve">For implementation, we employed the Hugging Face API, leveraging </w:t>
      </w:r>
      <w:r>
        <w:rPr>
          <w:sz w:val="22"/>
          <w:szCs w:val="22"/>
        </w:rPr>
        <w:t xml:space="preserve">the </w:t>
      </w:r>
      <w:r w:rsidRPr="00904417">
        <w:rPr>
          <w:sz w:val="22"/>
          <w:szCs w:val="22"/>
        </w:rPr>
        <w:t>PyTorch</w:t>
      </w:r>
      <w:r>
        <w:rPr>
          <w:sz w:val="22"/>
          <w:szCs w:val="22"/>
        </w:rPr>
        <w:fldChar w:fldCharType="begin"/>
      </w:r>
      <w:r>
        <w:rPr>
          <w:sz w:val="22"/>
          <w:szCs w:val="22"/>
        </w:rPr>
        <w:instrText xml:space="preserve"> ADDIN ZOTERO_ITEM CSL_CITATION {"citationID":"jmTUhWOe","properties":{"formattedCitation":"\\super 22\\nosupersub{}","plainCitation":"22","noteIndex":0},"citationItems":[{"id":1414,"uris":["http://zotero.org/users/local/SI45Nunl/items/8TGDS2WR"],"itemData":{"id":1414,"type":"paper-conference","abstract":"Deep learning frameworks have often focused on either usability or speed, but not both. PyTorch is a machine learning library that shows that these two goals are in fact compatible: it was designed from first principles to support an imperative and Pythonic programming style that supports code as a model, makes debugging easy and is consistent with other popular scientific computing libraries, while remaining efficient and supporting hardware accelerators such as GPUs.\nIn this paper, we detail the principles that drove the implementation of PyTorch and how they are reflected in its architecture. We emphasize that every aspect of PyTorch is a regular Python program under the full control of its user. We also explain how the careful and pragmatic implementation of the key components of its runtime enables them to work together to achieve compelling performance.\nWe demonstrate the efficiency of individual subsystems, as well as the overall speed of PyTorch on several commonly used benchmarks.","container-title":"Advances in Neural Information Processing Systems","publisher":"Curran Associates, Inc.","source":"Neural Information Processing Systems","title":"PyTorch: An Imperative Style, High-Performance Deep Learning Library","title-short":"PyTorch","URL":"https://papers.nips.cc/paper_files/paper/2019/hash/bdbca288fee7f92f2bfa9f7012727740-Abstract.html","volume":"32","author":[{"family":"Paszke","given":"Adam"},{"family":"Gross","given":"Sam"},{"family":"Massa","given":"Francisco"},{"family":"Lerer","given":"Adam"},{"family":"Bradbury","given":"James"},{"family":"Chanan","given":"Gregory"},{"family":"Killeen","given":"Trevor"},{"family":"Lin","given":"Zeming"},{"family":"Gimelshein","given":"Natalia"},{"family":"Antiga","given":"Luca"},{"family":"Desmaison","given":"Alban"},{"family":"Kopf","given":"Andreas"},{"family":"Yang","given":"Edward"},{"family":"DeVito","given":"Zachary"},{"family":"Raison","given":"Martin"},{"family":"Tejani","given":"Alykhan"},{"family":"Chilamkurthy","given":"Sasank"},{"family":"Steiner","given":"Benoit"},{"family":"Fang","given":"Lu"},{"family":"Bai","given":"Junjie"},{"family":"Chintala","given":"Soumith"}],"accessed":{"date-parts":[["2024",3,16]]},"issued":{"date-parts":[["2019"]]}}}],"schema":"https://github.com/citation-style-language/schema/raw/master/csl-citation.json"} </w:instrText>
      </w:r>
      <w:r>
        <w:rPr>
          <w:sz w:val="22"/>
          <w:szCs w:val="22"/>
        </w:rPr>
        <w:fldChar w:fldCharType="separate"/>
      </w:r>
      <w:r w:rsidRPr="00700C09">
        <w:rPr>
          <w:sz w:val="22"/>
          <w:vertAlign w:val="superscript"/>
        </w:rPr>
        <w:t>22</w:t>
      </w:r>
      <w:r>
        <w:rPr>
          <w:sz w:val="22"/>
          <w:szCs w:val="22"/>
        </w:rPr>
        <w:fldChar w:fldCharType="end"/>
      </w:r>
      <w:r w:rsidRPr="00904417">
        <w:rPr>
          <w:sz w:val="22"/>
          <w:szCs w:val="22"/>
        </w:rPr>
        <w:t xml:space="preserve"> </w:t>
      </w:r>
      <w:r>
        <w:rPr>
          <w:sz w:val="22"/>
          <w:szCs w:val="22"/>
        </w:rPr>
        <w:t xml:space="preserve">library in Python </w:t>
      </w:r>
      <w:r w:rsidRPr="00904417">
        <w:rPr>
          <w:sz w:val="22"/>
          <w:szCs w:val="22"/>
        </w:rPr>
        <w:t xml:space="preserve">for the backend computation. To address the skewed distribution of our data, we adapted the loss function to a weighted cross-entropy form, calibrated based on the inverse frequencies of the classes in our dataset.  This ensures that the minority class receives a balanced treatment during the training phase. We followed a robust training scheme, which consisted of 25 training epochs, a weight decay of 0.01, and a warm-up phase consisting of 500 steps. Early stopping mechanisms were employed to prevent overfitting, with a patience parameter set to 3. Due to </w:t>
      </w:r>
      <w:proofErr w:type="spellStart"/>
      <w:r w:rsidRPr="00904417">
        <w:rPr>
          <w:sz w:val="22"/>
          <w:szCs w:val="22"/>
        </w:rPr>
        <w:t>ClinicalBERT</w:t>
      </w:r>
      <w:proofErr w:type="spellEnd"/>
      <w:r w:rsidRPr="00904417">
        <w:rPr>
          <w:sz w:val="22"/>
          <w:szCs w:val="22"/>
        </w:rPr>
        <w:t xml:space="preserve"> having a lighter weight compared to </w:t>
      </w:r>
      <w:proofErr w:type="spellStart"/>
      <w:r w:rsidRPr="00904417">
        <w:rPr>
          <w:sz w:val="22"/>
          <w:szCs w:val="22"/>
        </w:rPr>
        <w:t>BlueBERT</w:t>
      </w:r>
      <w:proofErr w:type="spellEnd"/>
      <w:r w:rsidRPr="00904417">
        <w:rPr>
          <w:sz w:val="22"/>
          <w:szCs w:val="22"/>
        </w:rPr>
        <w:t xml:space="preserve">, we set the training and evaluation batch sizes to 32 for </w:t>
      </w:r>
      <w:proofErr w:type="spellStart"/>
      <w:r w:rsidRPr="00904417">
        <w:rPr>
          <w:sz w:val="22"/>
          <w:szCs w:val="22"/>
        </w:rPr>
        <w:t>ClinicalBERT</w:t>
      </w:r>
      <w:proofErr w:type="spellEnd"/>
      <w:r w:rsidRPr="00904417">
        <w:rPr>
          <w:sz w:val="22"/>
          <w:szCs w:val="22"/>
        </w:rPr>
        <w:t xml:space="preserve"> and 12 for </w:t>
      </w:r>
      <w:proofErr w:type="spellStart"/>
      <w:r w:rsidRPr="00904417">
        <w:rPr>
          <w:sz w:val="22"/>
          <w:szCs w:val="22"/>
        </w:rPr>
        <w:t>BlueBERT</w:t>
      </w:r>
      <w:proofErr w:type="spellEnd"/>
      <w:r w:rsidRPr="00904417">
        <w:rPr>
          <w:sz w:val="22"/>
          <w:szCs w:val="22"/>
        </w:rPr>
        <w:t>.</w:t>
      </w:r>
    </w:p>
    <w:p w14:paraId="29B63447" w14:textId="77777777" w:rsidR="00A757B7" w:rsidRPr="00C339D1" w:rsidRDefault="00A757B7" w:rsidP="00A757B7">
      <w:pPr>
        <w:spacing w:line="276" w:lineRule="auto"/>
        <w:jc w:val="both"/>
        <w:rPr>
          <w:ins w:id="9" w:author="Moran, Lauren" w:date="2024-03-18T09:03:00Z"/>
          <w:bCs/>
          <w:sz w:val="22"/>
          <w:szCs w:val="22"/>
        </w:rPr>
      </w:pPr>
    </w:p>
    <w:p w14:paraId="4E0045C2" w14:textId="77777777" w:rsidR="00A757B7" w:rsidRPr="00700C09" w:rsidDel="00C33030" w:rsidRDefault="00A757B7" w:rsidP="00A757B7">
      <w:pPr>
        <w:spacing w:line="276" w:lineRule="auto"/>
        <w:jc w:val="both"/>
        <w:rPr>
          <w:del w:id="10" w:author="Moran, Lauren" w:date="2024-03-18T09:03:00Z"/>
        </w:rPr>
        <w:pPrChange w:id="11" w:author="Moran, Lauren" w:date="2024-03-18T09:03:00Z">
          <w:pPr/>
        </w:pPrChange>
      </w:pPr>
    </w:p>
    <w:p w14:paraId="7B8105A1" w14:textId="77777777" w:rsidR="00A757B7" w:rsidRDefault="00A757B7" w:rsidP="00A757B7">
      <w:pPr>
        <w:jc w:val="both"/>
      </w:pPr>
    </w:p>
    <w:p w14:paraId="1FC1EFBF" w14:textId="77777777" w:rsidR="00A757B7" w:rsidRDefault="00A757B7" w:rsidP="00A757B7">
      <w:pPr>
        <w:rPr>
          <w:b/>
          <w:bCs/>
        </w:rPr>
      </w:pPr>
      <w:r>
        <w:rPr>
          <w:b/>
          <w:bCs/>
        </w:rPr>
        <w:br w:type="page"/>
      </w:r>
    </w:p>
    <w:p w14:paraId="6E172868" w14:textId="77777777" w:rsidR="00A757B7" w:rsidRPr="009A5B62" w:rsidRDefault="00A757B7" w:rsidP="00A757B7">
      <w:pPr>
        <w:spacing w:after="120"/>
        <w:jc w:val="both"/>
        <w:rPr>
          <w:b/>
          <w:bCs/>
        </w:rPr>
      </w:pPr>
      <w:r w:rsidRPr="009A5B62">
        <w:rPr>
          <w:b/>
          <w:bCs/>
        </w:rPr>
        <w:lastRenderedPageBreak/>
        <w:t xml:space="preserve">Appendix </w:t>
      </w:r>
      <w:r>
        <w:rPr>
          <w:b/>
          <w:bCs/>
        </w:rPr>
        <w:t>D</w:t>
      </w:r>
      <w:r w:rsidRPr="009A5B62">
        <w:rPr>
          <w:b/>
          <w:bCs/>
        </w:rPr>
        <w:t>. Keyword distribution and note lengths of the admission notes</w:t>
      </w:r>
      <w:r>
        <w:rPr>
          <w:b/>
          <w:bCs/>
        </w:rPr>
        <w:t>.</w:t>
      </w:r>
    </w:p>
    <w:p w14:paraId="09761C90" w14:textId="77777777" w:rsidR="00A757B7" w:rsidRPr="009A5B62" w:rsidRDefault="00A757B7" w:rsidP="00A757B7">
      <w:pPr>
        <w:spacing w:line="276" w:lineRule="auto"/>
        <w:jc w:val="both"/>
        <w:rPr>
          <w:sz w:val="22"/>
          <w:szCs w:val="22"/>
        </w:rPr>
      </w:pPr>
      <w:r w:rsidRPr="009A5B62">
        <w:rPr>
          <w:sz w:val="22"/>
          <w:szCs w:val="22"/>
        </w:rPr>
        <w:t xml:space="preserve">Table 5 provides insights into the keyword distribution and note lengths of the admission notes shortened by selecting sentences with at least one keyword. Notes associated with psychosis had a median of 12 base keywords, compared to just 5 in notes without psychosis, demonstrating that our keyword list successfully homes in on more clinically relevant details. A similar trend is seen for all keywords, with a median count of 48 for psychosis notes versus 19 for </w:t>
      </w:r>
      <w:r w:rsidRPr="00EB4BB0">
        <w:rPr>
          <w:sz w:val="22"/>
          <w:szCs w:val="22"/>
        </w:rPr>
        <w:t xml:space="preserve">others. </w:t>
      </w:r>
      <w:r w:rsidRPr="00C67891">
        <w:rPr>
          <w:sz w:val="22"/>
          <w:szCs w:val="22"/>
        </w:rPr>
        <w:t>The median length of the notes, restricted to sentences that included any keywords, also varies significantly at 374 words for psychosis cases and 154 for non-psychosis cases.</w:t>
      </w:r>
    </w:p>
    <w:p w14:paraId="133280AE" w14:textId="77777777" w:rsidR="00A757B7" w:rsidRDefault="00A757B7" w:rsidP="00A757B7">
      <w:pPr>
        <w:jc w:val="both"/>
      </w:pPr>
    </w:p>
    <w:tbl>
      <w:tblPr>
        <w:tblStyle w:val="GridTable1Light"/>
        <w:tblW w:w="0" w:type="auto"/>
        <w:tblLayout w:type="fixed"/>
        <w:tblLook w:val="0600" w:firstRow="0" w:lastRow="0" w:firstColumn="0" w:lastColumn="0" w:noHBand="1" w:noVBand="1"/>
      </w:tblPr>
      <w:tblGrid>
        <w:gridCol w:w="2520"/>
        <w:gridCol w:w="2520"/>
        <w:gridCol w:w="2070"/>
        <w:gridCol w:w="1913"/>
      </w:tblGrid>
      <w:tr w:rsidR="00A757B7" w14:paraId="521A72EB" w14:textId="77777777" w:rsidTr="00786AD3">
        <w:trPr>
          <w:trHeight w:val="415"/>
        </w:trPr>
        <w:tc>
          <w:tcPr>
            <w:tcW w:w="2520" w:type="dxa"/>
          </w:tcPr>
          <w:p w14:paraId="137F47D0" w14:textId="77777777" w:rsidR="00A757B7" w:rsidRDefault="00A757B7" w:rsidP="00786AD3">
            <w:pPr>
              <w:widowControl w:val="0"/>
              <w:pBdr>
                <w:top w:val="nil"/>
                <w:left w:val="nil"/>
                <w:bottom w:val="nil"/>
                <w:right w:val="nil"/>
                <w:between w:val="nil"/>
              </w:pBdr>
              <w:spacing w:line="276" w:lineRule="auto"/>
              <w:jc w:val="both"/>
              <w:rPr>
                <w:sz w:val="20"/>
                <w:szCs w:val="20"/>
              </w:rPr>
            </w:pPr>
          </w:p>
        </w:tc>
        <w:tc>
          <w:tcPr>
            <w:tcW w:w="2520" w:type="dxa"/>
          </w:tcPr>
          <w:p w14:paraId="14F2BDAC" w14:textId="77777777" w:rsidR="00A757B7" w:rsidRDefault="00A757B7" w:rsidP="00786AD3">
            <w:pPr>
              <w:jc w:val="center"/>
              <w:rPr>
                <w:b/>
                <w:sz w:val="20"/>
                <w:szCs w:val="20"/>
              </w:rPr>
            </w:pPr>
            <w:r>
              <w:rPr>
                <w:b/>
                <w:sz w:val="20"/>
                <w:szCs w:val="20"/>
              </w:rPr>
              <w:t>With psychosis</w:t>
            </w:r>
          </w:p>
        </w:tc>
        <w:tc>
          <w:tcPr>
            <w:tcW w:w="2070" w:type="dxa"/>
          </w:tcPr>
          <w:p w14:paraId="3F63316C" w14:textId="77777777" w:rsidR="00A757B7" w:rsidRDefault="00A757B7" w:rsidP="00786AD3">
            <w:pPr>
              <w:jc w:val="center"/>
              <w:rPr>
                <w:b/>
                <w:sz w:val="20"/>
                <w:szCs w:val="20"/>
              </w:rPr>
            </w:pPr>
            <w:r>
              <w:rPr>
                <w:b/>
                <w:sz w:val="20"/>
                <w:szCs w:val="20"/>
              </w:rPr>
              <w:t>Without psychosis</w:t>
            </w:r>
          </w:p>
        </w:tc>
        <w:tc>
          <w:tcPr>
            <w:tcW w:w="1913" w:type="dxa"/>
          </w:tcPr>
          <w:p w14:paraId="5B6BD014" w14:textId="77777777" w:rsidR="00A757B7" w:rsidRDefault="00A757B7" w:rsidP="00786AD3">
            <w:pPr>
              <w:jc w:val="center"/>
              <w:rPr>
                <w:b/>
                <w:sz w:val="20"/>
                <w:szCs w:val="20"/>
              </w:rPr>
            </w:pPr>
            <w:r>
              <w:rPr>
                <w:b/>
                <w:sz w:val="20"/>
                <w:szCs w:val="20"/>
              </w:rPr>
              <w:t>All</w:t>
            </w:r>
          </w:p>
        </w:tc>
      </w:tr>
      <w:tr w:rsidR="00A757B7" w14:paraId="1CAD53BF" w14:textId="77777777" w:rsidTr="00786AD3">
        <w:trPr>
          <w:trHeight w:val="610"/>
        </w:trPr>
        <w:tc>
          <w:tcPr>
            <w:tcW w:w="2520" w:type="dxa"/>
          </w:tcPr>
          <w:p w14:paraId="5BB7918A" w14:textId="77777777" w:rsidR="00A757B7" w:rsidRDefault="00A757B7" w:rsidP="00786AD3">
            <w:pPr>
              <w:jc w:val="both"/>
              <w:rPr>
                <w:b/>
                <w:sz w:val="20"/>
                <w:szCs w:val="20"/>
              </w:rPr>
            </w:pPr>
            <w:r>
              <w:rPr>
                <w:b/>
                <w:sz w:val="20"/>
                <w:szCs w:val="20"/>
              </w:rPr>
              <w:t>Median (std) base keywords in each note</w:t>
            </w:r>
          </w:p>
        </w:tc>
        <w:tc>
          <w:tcPr>
            <w:tcW w:w="2520" w:type="dxa"/>
            <w:vAlign w:val="center"/>
          </w:tcPr>
          <w:p w14:paraId="2C5731C0" w14:textId="77777777" w:rsidR="00A757B7" w:rsidRDefault="00A757B7" w:rsidP="00786AD3">
            <w:pPr>
              <w:jc w:val="center"/>
              <w:rPr>
                <w:sz w:val="20"/>
                <w:szCs w:val="20"/>
              </w:rPr>
            </w:pPr>
            <w:r>
              <w:rPr>
                <w:sz w:val="20"/>
                <w:szCs w:val="20"/>
              </w:rPr>
              <w:t>12.0 (6.5)</w:t>
            </w:r>
          </w:p>
        </w:tc>
        <w:tc>
          <w:tcPr>
            <w:tcW w:w="2070" w:type="dxa"/>
            <w:vAlign w:val="center"/>
          </w:tcPr>
          <w:p w14:paraId="281C6BB1" w14:textId="77777777" w:rsidR="00A757B7" w:rsidRDefault="00A757B7" w:rsidP="00786AD3">
            <w:pPr>
              <w:jc w:val="center"/>
              <w:rPr>
                <w:sz w:val="20"/>
                <w:szCs w:val="20"/>
              </w:rPr>
            </w:pPr>
            <w:r>
              <w:rPr>
                <w:sz w:val="20"/>
                <w:szCs w:val="20"/>
              </w:rPr>
              <w:t>5.0 (3.78)</w:t>
            </w:r>
          </w:p>
        </w:tc>
        <w:tc>
          <w:tcPr>
            <w:tcW w:w="1913" w:type="dxa"/>
            <w:vAlign w:val="center"/>
          </w:tcPr>
          <w:p w14:paraId="655C3014" w14:textId="77777777" w:rsidR="00A757B7" w:rsidRDefault="00A757B7" w:rsidP="00786AD3">
            <w:pPr>
              <w:jc w:val="center"/>
              <w:rPr>
                <w:sz w:val="20"/>
                <w:szCs w:val="20"/>
              </w:rPr>
            </w:pPr>
            <w:r>
              <w:rPr>
                <w:sz w:val="20"/>
                <w:szCs w:val="20"/>
              </w:rPr>
              <w:t>6.0 (5.72)</w:t>
            </w:r>
          </w:p>
        </w:tc>
      </w:tr>
      <w:tr w:rsidR="00A757B7" w14:paraId="5F8B93B7" w14:textId="77777777" w:rsidTr="00786AD3">
        <w:trPr>
          <w:trHeight w:val="415"/>
        </w:trPr>
        <w:tc>
          <w:tcPr>
            <w:tcW w:w="2520" w:type="dxa"/>
          </w:tcPr>
          <w:p w14:paraId="4072901E" w14:textId="77777777" w:rsidR="00A757B7" w:rsidRDefault="00A757B7" w:rsidP="00786AD3">
            <w:pPr>
              <w:jc w:val="both"/>
              <w:rPr>
                <w:b/>
                <w:sz w:val="20"/>
                <w:szCs w:val="20"/>
              </w:rPr>
            </w:pPr>
            <w:r>
              <w:rPr>
                <w:b/>
                <w:sz w:val="20"/>
                <w:szCs w:val="20"/>
              </w:rPr>
              <w:t>Median (std) all keywords in each note</w:t>
            </w:r>
          </w:p>
        </w:tc>
        <w:tc>
          <w:tcPr>
            <w:tcW w:w="2520" w:type="dxa"/>
            <w:vAlign w:val="center"/>
          </w:tcPr>
          <w:p w14:paraId="060F9E8D" w14:textId="77777777" w:rsidR="00A757B7" w:rsidRDefault="00A757B7" w:rsidP="00786AD3">
            <w:pPr>
              <w:jc w:val="center"/>
              <w:rPr>
                <w:sz w:val="20"/>
                <w:szCs w:val="20"/>
              </w:rPr>
            </w:pPr>
            <w:r>
              <w:rPr>
                <w:sz w:val="20"/>
                <w:szCs w:val="20"/>
              </w:rPr>
              <w:t>48 (23.86)</w:t>
            </w:r>
          </w:p>
        </w:tc>
        <w:tc>
          <w:tcPr>
            <w:tcW w:w="2070" w:type="dxa"/>
            <w:vAlign w:val="center"/>
          </w:tcPr>
          <w:p w14:paraId="20423DEC" w14:textId="77777777" w:rsidR="00A757B7" w:rsidRDefault="00A757B7" w:rsidP="00786AD3">
            <w:pPr>
              <w:jc w:val="center"/>
              <w:rPr>
                <w:sz w:val="20"/>
                <w:szCs w:val="20"/>
              </w:rPr>
            </w:pPr>
            <w:r>
              <w:rPr>
                <w:sz w:val="20"/>
                <w:szCs w:val="20"/>
              </w:rPr>
              <w:t>19 (13.73)</w:t>
            </w:r>
          </w:p>
        </w:tc>
        <w:tc>
          <w:tcPr>
            <w:tcW w:w="1913" w:type="dxa"/>
            <w:vAlign w:val="center"/>
          </w:tcPr>
          <w:p w14:paraId="284E5124" w14:textId="77777777" w:rsidR="00A757B7" w:rsidRDefault="00A757B7" w:rsidP="00786AD3">
            <w:pPr>
              <w:jc w:val="center"/>
              <w:rPr>
                <w:sz w:val="20"/>
                <w:szCs w:val="20"/>
              </w:rPr>
            </w:pPr>
            <w:r>
              <w:rPr>
                <w:sz w:val="20"/>
                <w:szCs w:val="20"/>
              </w:rPr>
              <w:t>24 (21.26)</w:t>
            </w:r>
          </w:p>
        </w:tc>
      </w:tr>
      <w:tr w:rsidR="00A757B7" w14:paraId="0F9E46C9" w14:textId="77777777" w:rsidTr="00786AD3">
        <w:trPr>
          <w:trHeight w:val="610"/>
        </w:trPr>
        <w:tc>
          <w:tcPr>
            <w:tcW w:w="2520" w:type="dxa"/>
          </w:tcPr>
          <w:p w14:paraId="08AEB1D2" w14:textId="77777777" w:rsidR="00A757B7" w:rsidRDefault="00A757B7" w:rsidP="00786AD3">
            <w:pPr>
              <w:jc w:val="both"/>
              <w:rPr>
                <w:b/>
                <w:sz w:val="20"/>
                <w:szCs w:val="20"/>
              </w:rPr>
            </w:pPr>
            <w:r>
              <w:rPr>
                <w:b/>
                <w:sz w:val="20"/>
                <w:szCs w:val="20"/>
              </w:rPr>
              <w:t>Median (std) length of each note (all keywords)</w:t>
            </w:r>
          </w:p>
        </w:tc>
        <w:tc>
          <w:tcPr>
            <w:tcW w:w="2520" w:type="dxa"/>
            <w:vAlign w:val="center"/>
          </w:tcPr>
          <w:p w14:paraId="30E86CB4" w14:textId="77777777" w:rsidR="00A757B7" w:rsidRDefault="00A757B7" w:rsidP="00786AD3">
            <w:pPr>
              <w:jc w:val="center"/>
              <w:rPr>
                <w:sz w:val="20"/>
                <w:szCs w:val="20"/>
              </w:rPr>
            </w:pPr>
            <w:r>
              <w:rPr>
                <w:sz w:val="20"/>
                <w:szCs w:val="20"/>
              </w:rPr>
              <w:t>374 (333.57)</w:t>
            </w:r>
          </w:p>
        </w:tc>
        <w:tc>
          <w:tcPr>
            <w:tcW w:w="2070" w:type="dxa"/>
            <w:vAlign w:val="center"/>
          </w:tcPr>
          <w:p w14:paraId="5F9EFDB2" w14:textId="77777777" w:rsidR="00A757B7" w:rsidRDefault="00A757B7" w:rsidP="00786AD3">
            <w:pPr>
              <w:jc w:val="center"/>
              <w:rPr>
                <w:sz w:val="20"/>
                <w:szCs w:val="20"/>
              </w:rPr>
            </w:pPr>
            <w:r>
              <w:rPr>
                <w:sz w:val="20"/>
                <w:szCs w:val="20"/>
              </w:rPr>
              <w:t>154 (305.7)</w:t>
            </w:r>
          </w:p>
        </w:tc>
        <w:tc>
          <w:tcPr>
            <w:tcW w:w="1913" w:type="dxa"/>
            <w:vAlign w:val="center"/>
          </w:tcPr>
          <w:p w14:paraId="71777A5D" w14:textId="77777777" w:rsidR="00A757B7" w:rsidRDefault="00A757B7" w:rsidP="00786AD3">
            <w:pPr>
              <w:jc w:val="center"/>
              <w:rPr>
                <w:sz w:val="20"/>
                <w:szCs w:val="20"/>
              </w:rPr>
            </w:pPr>
            <w:r>
              <w:rPr>
                <w:sz w:val="20"/>
                <w:szCs w:val="20"/>
              </w:rPr>
              <w:t>211 (324.63)</w:t>
            </w:r>
          </w:p>
        </w:tc>
      </w:tr>
      <w:tr w:rsidR="00A757B7" w14:paraId="427C699C" w14:textId="77777777" w:rsidTr="00786AD3">
        <w:trPr>
          <w:trHeight w:val="610"/>
        </w:trPr>
        <w:tc>
          <w:tcPr>
            <w:tcW w:w="2520" w:type="dxa"/>
          </w:tcPr>
          <w:p w14:paraId="460E5061" w14:textId="77777777" w:rsidR="00A757B7" w:rsidRDefault="00A757B7" w:rsidP="00786AD3">
            <w:pPr>
              <w:jc w:val="both"/>
              <w:rPr>
                <w:b/>
                <w:sz w:val="20"/>
                <w:szCs w:val="20"/>
              </w:rPr>
            </w:pPr>
            <w:r>
              <w:rPr>
                <w:b/>
                <w:sz w:val="20"/>
                <w:szCs w:val="20"/>
              </w:rPr>
              <w:t>Median (std) length of each note (base keywords)</w:t>
            </w:r>
          </w:p>
        </w:tc>
        <w:tc>
          <w:tcPr>
            <w:tcW w:w="2520" w:type="dxa"/>
            <w:vAlign w:val="center"/>
          </w:tcPr>
          <w:p w14:paraId="2E2E7E65" w14:textId="77777777" w:rsidR="00A757B7" w:rsidRDefault="00A757B7" w:rsidP="00786AD3">
            <w:pPr>
              <w:jc w:val="center"/>
              <w:rPr>
                <w:sz w:val="20"/>
                <w:szCs w:val="20"/>
              </w:rPr>
            </w:pPr>
            <w:r>
              <w:rPr>
                <w:sz w:val="20"/>
                <w:szCs w:val="20"/>
              </w:rPr>
              <w:t>285.5 (289.45)</w:t>
            </w:r>
          </w:p>
        </w:tc>
        <w:tc>
          <w:tcPr>
            <w:tcW w:w="2070" w:type="dxa"/>
            <w:vAlign w:val="center"/>
          </w:tcPr>
          <w:p w14:paraId="48B3A469" w14:textId="77777777" w:rsidR="00A757B7" w:rsidRDefault="00A757B7" w:rsidP="00786AD3">
            <w:pPr>
              <w:jc w:val="center"/>
              <w:rPr>
                <w:sz w:val="20"/>
                <w:szCs w:val="20"/>
              </w:rPr>
            </w:pPr>
            <w:r>
              <w:rPr>
                <w:sz w:val="20"/>
                <w:szCs w:val="20"/>
              </w:rPr>
              <w:t>88 (253.23)</w:t>
            </w:r>
          </w:p>
        </w:tc>
        <w:tc>
          <w:tcPr>
            <w:tcW w:w="1913" w:type="dxa"/>
            <w:vAlign w:val="center"/>
          </w:tcPr>
          <w:p w14:paraId="2EB72112" w14:textId="77777777" w:rsidR="00A757B7" w:rsidRDefault="00A757B7" w:rsidP="00786AD3">
            <w:pPr>
              <w:jc w:val="center"/>
              <w:rPr>
                <w:sz w:val="20"/>
                <w:szCs w:val="20"/>
              </w:rPr>
            </w:pPr>
            <w:r>
              <w:rPr>
                <w:sz w:val="20"/>
                <w:szCs w:val="20"/>
              </w:rPr>
              <w:t>153 (273.82)</w:t>
            </w:r>
          </w:p>
        </w:tc>
      </w:tr>
    </w:tbl>
    <w:p w14:paraId="6C75294B" w14:textId="77777777" w:rsidR="00457B2C" w:rsidRDefault="00457B2C"/>
    <w:sectPr w:rsidR="00457B2C" w:rsidSect="004130FC">
      <w:footnotePr>
        <w:numFmt w:val="chicago"/>
      </w:footnotePr>
      <w:pgSz w:w="11909" w:h="16834"/>
      <w:pgMar w:top="1440" w:right="1440" w:bottom="1440" w:left="1440" w:header="720" w:footer="720" w:gutter="0"/>
      <w:lnNumType w:countBy="1" w:restart="continuous"/>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oran, Lauren">
    <w15:presenceInfo w15:providerId="AD" w15:userId="S::lmoran4@mgb.org::a1919d60-628a-4e8a-b9c8-ebfb6a250eb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characterSpacingControl w:val="doNotCompress"/>
  <w:footnotePr>
    <w:numFmt w:val="chicago"/>
  </w:foot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7B7"/>
    <w:rsid w:val="004130FC"/>
    <w:rsid w:val="00457B2C"/>
    <w:rsid w:val="004661BE"/>
    <w:rsid w:val="009B3B33"/>
    <w:rsid w:val="00A75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89B9A34"/>
  <w15:chartTrackingRefBased/>
  <w15:docId w15:val="{40DD858A-7ED0-3447-BEF5-4930C6A2C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57B7"/>
    <w:rPr>
      <w:rFonts w:ascii="Times New Roman" w:eastAsia="Times New Roman" w:hAnsi="Times New Roman" w:cs="Times New Roman"/>
    </w:rPr>
  </w:style>
  <w:style w:type="paragraph" w:styleId="Heading4">
    <w:name w:val="heading 4"/>
    <w:basedOn w:val="Normal"/>
    <w:next w:val="Normal"/>
    <w:link w:val="Heading4Char"/>
    <w:uiPriority w:val="9"/>
    <w:unhideWhenUsed/>
    <w:qFormat/>
    <w:rsid w:val="00A757B7"/>
    <w:pPr>
      <w:keepNext/>
      <w:keepLines/>
      <w:spacing w:before="200" w:after="80"/>
      <w:outlineLvl w:val="3"/>
    </w:pPr>
    <w:rPr>
      <w:color w:val="66666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A757B7"/>
    <w:rPr>
      <w:rFonts w:ascii="Times New Roman" w:eastAsia="Times New Roman" w:hAnsi="Times New Roman" w:cs="Times New Roman"/>
      <w:color w:val="666666"/>
      <w:sz w:val="20"/>
      <w:szCs w:val="20"/>
    </w:rPr>
  </w:style>
  <w:style w:type="table" w:styleId="GridTable1Light">
    <w:name w:val="Grid Table 1 Light"/>
    <w:basedOn w:val="TableNormal"/>
    <w:uiPriority w:val="46"/>
    <w:rsid w:val="00A757B7"/>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LineNumber">
    <w:name w:val="line number"/>
    <w:basedOn w:val="DefaultParagraphFont"/>
    <w:uiPriority w:val="99"/>
    <w:semiHidden/>
    <w:unhideWhenUsed/>
    <w:rsid w:val="00413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1160</Words>
  <Characters>6618</Characters>
  <Application>Microsoft Office Word</Application>
  <DocSecurity>0</DocSecurity>
  <Lines>55</Lines>
  <Paragraphs>15</Paragraphs>
  <ScaleCrop>false</ScaleCrop>
  <Company/>
  <LinksUpToDate>false</LinksUpToDate>
  <CharactersWithSpaces>7763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Yining Hua</dc:creator>
  <cp:keywords/>
  <dc:description/>
  <cp:lastModifiedBy>Yining Hua</cp:lastModifiedBy>
  <cp:revision>2</cp:revision>
  <dcterms:created xsi:type="dcterms:W3CDTF">2024-03-19T00:33:00Z</dcterms:created>
  <dcterms:modified xsi:type="dcterms:W3CDTF">2024-03-19T00:34:00Z</dcterms:modified>
</cp:coreProperties>
</file>