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E2E79" w14:textId="77777777" w:rsidR="008F5637" w:rsidRDefault="00A23E4C" w:rsidP="008F5637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Files</w:t>
      </w:r>
    </w:p>
    <w:p w14:paraId="7BF8A7E3" w14:textId="526D2CDF" w:rsidR="00CE135A" w:rsidRPr="00CE135A" w:rsidRDefault="00CE135A" w:rsidP="00CE135A">
      <w:pPr>
        <w:pStyle w:val="Caption"/>
        <w:keepNext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E135A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Table S</w:t>
      </w:r>
      <w:ins w:id="0" w:author="Adeel Hassan" w:date="2020-08-24T20:53:00Z">
        <w:r w:rsidR="009942D6">
          <w:rPr>
            <w:rFonts w:ascii="Times New Roman" w:hAnsi="Times New Roman" w:cs="Times New Roman"/>
            <w:b/>
            <w:i w:val="0"/>
            <w:color w:val="000000" w:themeColor="text1"/>
            <w:sz w:val="24"/>
            <w:szCs w:val="24"/>
          </w:rPr>
          <w:t>1</w:t>
        </w:r>
      </w:ins>
      <w:del w:id="1" w:author="Adeel Hassan" w:date="2020-08-24T20:53:00Z">
        <w:r w:rsidRPr="00CE135A" w:rsidDel="009942D6">
          <w:rPr>
            <w:rFonts w:ascii="Times New Roman" w:hAnsi="Times New Roman" w:cs="Times New Roman"/>
            <w:b/>
            <w:i w:val="0"/>
            <w:color w:val="000000" w:themeColor="text1"/>
            <w:sz w:val="24"/>
            <w:szCs w:val="24"/>
          </w:rPr>
          <w:delText>2</w:delText>
        </w:r>
      </w:del>
      <w:r w:rsidRPr="00CE135A">
        <w:rPr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:</w:t>
      </w:r>
      <w:r w:rsidRPr="00CE135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QTL</w:t>
      </w:r>
      <w:r w:rsidR="003B0B37">
        <w:rPr>
          <w:rFonts w:ascii="Times New Roman" w:hAnsi="Times New Roman" w:cs="Times New Roman" w:hint="eastAsia"/>
          <w:i w:val="0"/>
          <w:color w:val="000000" w:themeColor="text1"/>
          <w:sz w:val="24"/>
          <w:szCs w:val="24"/>
        </w:rPr>
        <w:t>s</w:t>
      </w:r>
      <w:r w:rsidRPr="00CE135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with corresponded candidate genes and putative proteins.</w:t>
      </w:r>
    </w:p>
    <w:p w14:paraId="0D4D9D9D" w14:textId="77777777" w:rsidR="008F5637" w:rsidRDefault="00CE135A" w:rsidP="008F56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135A">
        <w:rPr>
          <w:noProof/>
        </w:rPr>
        <w:drawing>
          <wp:inline distT="0" distB="0" distL="0" distR="0" wp14:anchorId="3C5F59E3" wp14:editId="565BF002">
            <wp:extent cx="9429420" cy="287449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6904" cy="2879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44F7F" w14:textId="77777777" w:rsidR="00CE135A" w:rsidRPr="00CE135A" w:rsidRDefault="00CE135A" w:rsidP="00CE135A">
      <w:pPr>
        <w:spacing w:line="320" w:lineRule="exact"/>
        <w:rPr>
          <w:rFonts w:ascii="Times New Roman" w:hAnsi="Times New Roman" w:cs="Times New Roman"/>
          <w:color w:val="000000"/>
          <w:sz w:val="18"/>
          <w:szCs w:val="18"/>
          <w:vertAlign w:val="superscript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a </w:t>
      </w:r>
      <w:proofErr w:type="gramStart"/>
      <w:r w:rsidRPr="00CE135A">
        <w:rPr>
          <w:rFonts w:ascii="Times New Roman" w:hAnsi="Times New Roman" w:cs="Times New Roman"/>
          <w:color w:val="000000"/>
          <w:sz w:val="18"/>
          <w:szCs w:val="18"/>
        </w:rPr>
        <w:t>Quantitative trait loci</w:t>
      </w:r>
      <w:proofErr w:type="gramEnd"/>
    </w:p>
    <w:p w14:paraId="3B8AB592" w14:textId="77777777" w:rsidR="00CE135A" w:rsidRDefault="00CE135A" w:rsidP="00CE135A">
      <w:pPr>
        <w:spacing w:line="320" w:lineRule="exact"/>
        <w:rPr>
          <w:rFonts w:ascii="Times New Roman" w:hAnsi="Times New Roman" w:cs="Times New Roman"/>
          <w:color w:val="000000"/>
          <w:sz w:val="18"/>
          <w:szCs w:val="18"/>
        </w:rPr>
      </w:pPr>
      <w:proofErr w:type="spellStart"/>
      <w:r w:rsidRPr="00CE135A">
        <w:rPr>
          <w:rFonts w:ascii="Times New Roman" w:hAnsi="Times New Roman" w:cs="Times New Roman"/>
          <w:color w:val="000000"/>
          <w:sz w:val="18"/>
          <w:szCs w:val="18"/>
          <w:vertAlign w:val="superscript"/>
        </w:rPr>
        <w:t>b</w:t>
      </w:r>
      <w:r w:rsidRPr="00CE135A">
        <w:rPr>
          <w:rFonts w:ascii="Times New Roman" w:hAnsi="Times New Roman" w:cs="Times New Roman"/>
          <w:color w:val="000000"/>
          <w:sz w:val="18"/>
          <w:szCs w:val="18"/>
        </w:rPr>
        <w:t>Physical</w:t>
      </w:r>
      <w:proofErr w:type="spellEnd"/>
      <w:r w:rsidRPr="00CE135A">
        <w:rPr>
          <w:rFonts w:ascii="Times New Roman" w:hAnsi="Times New Roman" w:cs="Times New Roman"/>
          <w:color w:val="000000"/>
          <w:sz w:val="18"/>
          <w:szCs w:val="18"/>
        </w:rPr>
        <w:t xml:space="preserve"> positions of SNP markers based on wheat genome sequences from the International Wheat Genome Sequencing Consortium (IWGSC, </w:t>
      </w:r>
      <w:hyperlink r:id="rId7" w:history="1">
        <w:r w:rsidRPr="00CE135A">
          <w:rPr>
            <w:rStyle w:val="Hyperlink"/>
            <w:rFonts w:ascii="Times New Roman" w:hAnsi="Times New Roman" w:cs="Times New Roman"/>
            <w:sz w:val="18"/>
            <w:szCs w:val="18"/>
          </w:rPr>
          <w:t>http://www.wheatgenome.org/</w:t>
        </w:r>
      </w:hyperlink>
      <w:r w:rsidRPr="00CE135A">
        <w:rPr>
          <w:rFonts w:ascii="Times New Roman" w:hAnsi="Times New Roman" w:cs="Times New Roman"/>
          <w:color w:val="000000"/>
          <w:sz w:val="18"/>
          <w:szCs w:val="18"/>
        </w:rPr>
        <w:t>).</w:t>
      </w:r>
    </w:p>
    <w:p w14:paraId="53647462" w14:textId="77777777" w:rsidR="00E53769" w:rsidRDefault="00E53769" w:rsidP="00E53769">
      <w:pPr>
        <w:spacing w:line="320" w:lineRule="exact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>Abbr</w:t>
      </w:r>
      <w:proofErr w:type="spellEnd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: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C, control; L, low P treatment; H, high P treatment; RL, Root length; RV, Root volume; RD, Root diameter; RTN, Root tip number; ROSA, Root surface area; SDW, Shoot dry weight; RDW, Root dry weight; TDW, Total dry weight; RRS, Ratio of root to shoot dry weight.</w:t>
      </w:r>
    </w:p>
    <w:p w14:paraId="4FD1C558" w14:textId="77777777" w:rsidR="00E53769" w:rsidRPr="00E53769" w:rsidRDefault="00E53769" w:rsidP="00CE135A">
      <w:pPr>
        <w:spacing w:line="320" w:lineRule="exact"/>
        <w:rPr>
          <w:rFonts w:ascii="Times New Roman" w:hAnsi="Times New Roman" w:cs="Times New Roman"/>
          <w:color w:val="000000"/>
          <w:sz w:val="18"/>
          <w:szCs w:val="18"/>
        </w:rPr>
      </w:pPr>
    </w:p>
    <w:p w14:paraId="3D8C9078" w14:textId="77777777"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48F1AB8" w14:textId="77777777"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00D77E" w14:textId="77777777"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57BDA9" w14:textId="77777777" w:rsidR="008F5637" w:rsidRDefault="008F5637" w:rsidP="008F5637">
      <w:pPr>
        <w:spacing w:line="360" w:lineRule="auto"/>
        <w:jc w:val="center"/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FB3EAE5" wp14:editId="13F468EA">
            <wp:extent cx="5130200" cy="3861752"/>
            <wp:effectExtent l="0" t="0" r="0" b="0"/>
            <wp:docPr id="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412" t="2774" r="3926" b="45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834" cy="386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13E1C7" w14:textId="77777777" w:rsidR="008F5637" w:rsidRDefault="008F5637" w:rsidP="008F5637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Fig. S</w:t>
      </w:r>
      <w:r w:rsidR="009D6BB7">
        <w:rPr>
          <w:rFonts w:ascii="Times New Roman" w:hAnsi="Times New Roman" w:cs="Times New Roman" w:hint="eastAsia"/>
          <w:b/>
          <w:iCs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Distribution of line and parent means for each trait in three levels of P treatments </w:t>
      </w:r>
    </w:p>
    <w:p w14:paraId="06F9E8A9" w14:textId="2269A595" w:rsidR="009D6BB7" w:rsidRPr="008F5637" w:rsidRDefault="00E53769" w:rsidP="009942D6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>Abbr</w:t>
      </w:r>
      <w:proofErr w:type="spellEnd"/>
      <w:r>
        <w:rPr>
          <w:rFonts w:ascii="Times New Roman" w:hAnsi="Times New Roman" w:cs="Times New Roman" w:hint="eastAsia"/>
          <w:iCs/>
          <w:color w:val="000000" w:themeColor="text1"/>
          <w:sz w:val="24"/>
          <w:szCs w:val="24"/>
        </w:rPr>
        <w:t xml:space="preserve">: </w:t>
      </w:r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ZM895, </w:t>
      </w:r>
      <w:proofErr w:type="spellStart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Zhongmai</w:t>
      </w:r>
      <w:proofErr w:type="spellEnd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895; YM16, </w:t>
      </w:r>
      <w:proofErr w:type="spellStart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Yangmai</w:t>
      </w:r>
      <w:proofErr w:type="spellEnd"/>
      <w:r w:rsidR="008F563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16; RL, Root length; RV, Root volume; RD, Root diameter; RTN, Root tip number; ROSA, Root surface area; SDW, Shoot dry weight; RDW, Root dry weight; TDW, Total dry weight; RRS, Ratio of root to shoot dry weight.</w:t>
      </w:r>
    </w:p>
    <w:sectPr w:rsidR="009D6BB7" w:rsidRPr="008F5637" w:rsidSect="00EF422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4EC435" w14:textId="77777777" w:rsidR="00021F4D" w:rsidRDefault="00021F4D" w:rsidP="008F5637">
      <w:r>
        <w:separator/>
      </w:r>
    </w:p>
  </w:endnote>
  <w:endnote w:type="continuationSeparator" w:id="0">
    <w:p w14:paraId="53D22240" w14:textId="77777777" w:rsidR="00021F4D" w:rsidRDefault="00021F4D" w:rsidP="008F56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28965B" w14:textId="77777777" w:rsidR="00021F4D" w:rsidRDefault="00021F4D" w:rsidP="008F5637">
      <w:r>
        <w:separator/>
      </w:r>
    </w:p>
  </w:footnote>
  <w:footnote w:type="continuationSeparator" w:id="0">
    <w:p w14:paraId="239F371B" w14:textId="77777777" w:rsidR="00021F4D" w:rsidRDefault="00021F4D" w:rsidP="008F5637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deel Hassan">
    <w15:presenceInfo w15:providerId="None" w15:userId="Adeel Hassa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637"/>
    <w:rsid w:val="00002E44"/>
    <w:rsid w:val="00021F4D"/>
    <w:rsid w:val="0004238B"/>
    <w:rsid w:val="001034E1"/>
    <w:rsid w:val="001A6FB5"/>
    <w:rsid w:val="001B7206"/>
    <w:rsid w:val="001D2AF9"/>
    <w:rsid w:val="001D6B67"/>
    <w:rsid w:val="001E2019"/>
    <w:rsid w:val="00224D11"/>
    <w:rsid w:val="002E7D48"/>
    <w:rsid w:val="002F5F84"/>
    <w:rsid w:val="00332653"/>
    <w:rsid w:val="003866F6"/>
    <w:rsid w:val="0038758D"/>
    <w:rsid w:val="003A5967"/>
    <w:rsid w:val="003B0B37"/>
    <w:rsid w:val="003E6E81"/>
    <w:rsid w:val="003F1F14"/>
    <w:rsid w:val="0043521F"/>
    <w:rsid w:val="00453E96"/>
    <w:rsid w:val="00492319"/>
    <w:rsid w:val="005622B6"/>
    <w:rsid w:val="00564C73"/>
    <w:rsid w:val="00565C65"/>
    <w:rsid w:val="005C4FFE"/>
    <w:rsid w:val="005D5988"/>
    <w:rsid w:val="006454ED"/>
    <w:rsid w:val="00645C03"/>
    <w:rsid w:val="0067327C"/>
    <w:rsid w:val="006A6536"/>
    <w:rsid w:val="006D58EC"/>
    <w:rsid w:val="006F3184"/>
    <w:rsid w:val="007146C2"/>
    <w:rsid w:val="00730774"/>
    <w:rsid w:val="00733017"/>
    <w:rsid w:val="007C4064"/>
    <w:rsid w:val="007C4D0E"/>
    <w:rsid w:val="007D2338"/>
    <w:rsid w:val="007F24EC"/>
    <w:rsid w:val="00806622"/>
    <w:rsid w:val="00851C5A"/>
    <w:rsid w:val="00884D69"/>
    <w:rsid w:val="008F5637"/>
    <w:rsid w:val="0095031F"/>
    <w:rsid w:val="0098574B"/>
    <w:rsid w:val="009942D6"/>
    <w:rsid w:val="009D6BB7"/>
    <w:rsid w:val="009F3031"/>
    <w:rsid w:val="00A125CC"/>
    <w:rsid w:val="00A20531"/>
    <w:rsid w:val="00A23E4C"/>
    <w:rsid w:val="00A31334"/>
    <w:rsid w:val="00A82606"/>
    <w:rsid w:val="00A90282"/>
    <w:rsid w:val="00AE5C17"/>
    <w:rsid w:val="00B64692"/>
    <w:rsid w:val="00BD0515"/>
    <w:rsid w:val="00C02ABA"/>
    <w:rsid w:val="00C06398"/>
    <w:rsid w:val="00C51793"/>
    <w:rsid w:val="00C86BE5"/>
    <w:rsid w:val="00CC74B4"/>
    <w:rsid w:val="00CE135A"/>
    <w:rsid w:val="00CF1AA6"/>
    <w:rsid w:val="00D4178C"/>
    <w:rsid w:val="00D71117"/>
    <w:rsid w:val="00DB4CCF"/>
    <w:rsid w:val="00E02EC4"/>
    <w:rsid w:val="00E170A6"/>
    <w:rsid w:val="00E238D5"/>
    <w:rsid w:val="00E26592"/>
    <w:rsid w:val="00E414E6"/>
    <w:rsid w:val="00E4562D"/>
    <w:rsid w:val="00E53769"/>
    <w:rsid w:val="00E606E6"/>
    <w:rsid w:val="00ED4287"/>
    <w:rsid w:val="00EF176E"/>
    <w:rsid w:val="00F05C12"/>
    <w:rsid w:val="00F24254"/>
    <w:rsid w:val="00FA4B10"/>
    <w:rsid w:val="00FD4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E76DD"/>
  <w15:docId w15:val="{50388BEC-2DD9-48E4-A51B-ADAE2ECCE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63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F5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F5637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8F5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F5637"/>
    <w:rPr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8F5637"/>
    <w:pPr>
      <w:widowControl/>
      <w:spacing w:after="200"/>
      <w:jc w:val="left"/>
    </w:pPr>
    <w:rPr>
      <w:i/>
      <w:iCs/>
      <w:color w:val="1F497D" w:themeColor="text2"/>
      <w:kern w:val="0"/>
      <w:sz w:val="18"/>
      <w:szCs w:val="18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563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637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3875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155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hyperlink" Target="http://www.wheatgenome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www.dsgho.com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Adeel Hassan</cp:lastModifiedBy>
  <cp:revision>2</cp:revision>
  <dcterms:created xsi:type="dcterms:W3CDTF">2020-08-24T13:49:00Z</dcterms:created>
  <dcterms:modified xsi:type="dcterms:W3CDTF">2020-08-24T13:49:00Z</dcterms:modified>
</cp:coreProperties>
</file>