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B6FF5" w14:textId="77777777" w:rsidR="008E4C5B" w:rsidRPr="005C54C1" w:rsidRDefault="008E4C5B" w:rsidP="008E4C5B">
      <w:pPr>
        <w:shd w:val="clear" w:color="auto" w:fill="FFFFFF"/>
        <w:spacing w:after="0"/>
        <w:jc w:val="left"/>
        <w:outlineLvl w:val="1"/>
        <w:rPr>
          <w:rFonts w:cs="Times New Roman"/>
          <w:bCs/>
          <w:szCs w:val="24"/>
        </w:rPr>
      </w:pPr>
      <w:r w:rsidRPr="00B06A86">
        <w:rPr>
          <w:rStyle w:val="Heading1Char"/>
          <w:b/>
          <w:bCs/>
        </w:rPr>
        <w:t>Supplementary Information</w:t>
      </w:r>
      <w:r>
        <w:rPr>
          <w:rFonts w:cs="Times New Roman"/>
          <w:bCs/>
          <w:noProof/>
          <w:szCs w:val="24"/>
        </w:rPr>
        <w:drawing>
          <wp:inline distT="0" distB="0" distL="0" distR="0" wp14:anchorId="59DD822C" wp14:editId="5F8C11CA">
            <wp:extent cx="5812403" cy="5288848"/>
            <wp:effectExtent l="0" t="0" r="0" b="7620"/>
            <wp:docPr id="589650647" name="Picture 589650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816425" cy="5292507"/>
                    </a:xfrm>
                    <a:prstGeom prst="rect">
                      <a:avLst/>
                    </a:prstGeom>
                    <a:noFill/>
                    <a:ln>
                      <a:noFill/>
                    </a:ln>
                  </pic:spPr>
                </pic:pic>
              </a:graphicData>
            </a:graphic>
          </wp:inline>
        </w:drawing>
      </w:r>
    </w:p>
    <w:p w14:paraId="3AF2CAE4" w14:textId="77777777" w:rsidR="008E4C5B" w:rsidRPr="00862243" w:rsidRDefault="008E4C5B" w:rsidP="008E4C5B">
      <w:pPr>
        <w:rPr>
          <w:rFonts w:cs="Times New Roman"/>
          <w:bCs/>
          <w:szCs w:val="24"/>
        </w:rPr>
      </w:pPr>
      <w:r w:rsidRPr="00A4530F">
        <w:rPr>
          <w:rFonts w:cs="Times New Roman"/>
          <w:b/>
          <w:szCs w:val="24"/>
        </w:rPr>
        <w:t xml:space="preserve">Extended </w:t>
      </w:r>
      <w:r>
        <w:rPr>
          <w:rFonts w:cs="Times New Roman"/>
          <w:b/>
          <w:szCs w:val="24"/>
        </w:rPr>
        <w:t>D</w:t>
      </w:r>
      <w:r w:rsidRPr="00A4530F">
        <w:rPr>
          <w:rFonts w:cs="Times New Roman"/>
          <w:b/>
          <w:szCs w:val="24"/>
        </w:rPr>
        <w:t>ata Fig</w:t>
      </w:r>
      <w:r>
        <w:rPr>
          <w:rFonts w:cs="Times New Roman"/>
          <w:b/>
          <w:szCs w:val="24"/>
        </w:rPr>
        <w:t>.</w:t>
      </w:r>
      <w:r w:rsidRPr="00A4530F">
        <w:rPr>
          <w:rFonts w:cs="Times New Roman"/>
          <w:b/>
          <w:szCs w:val="24"/>
        </w:rPr>
        <w:t xml:space="preserve"> </w:t>
      </w:r>
      <w:r>
        <w:rPr>
          <w:rFonts w:cs="Times New Roman"/>
          <w:b/>
          <w:szCs w:val="24"/>
        </w:rPr>
        <w:t>1</w:t>
      </w:r>
      <w:r w:rsidRPr="00A4530F">
        <w:rPr>
          <w:rFonts w:cs="Times New Roman"/>
          <w:b/>
          <w:szCs w:val="24"/>
        </w:rPr>
        <w:t>.</w:t>
      </w:r>
      <w:r>
        <w:rPr>
          <w:rFonts w:cs="Times New Roman"/>
          <w:b/>
          <w:szCs w:val="24"/>
        </w:rPr>
        <w:t xml:space="preserve"> Number of alkaline phosphatase genes in marine genomes</w:t>
      </w:r>
      <w:r w:rsidRPr="00A4530F">
        <w:rPr>
          <w:rFonts w:cs="Times New Roman"/>
          <w:b/>
          <w:szCs w:val="24"/>
        </w:rPr>
        <w:t>.</w:t>
      </w:r>
      <w:r w:rsidRPr="00A4530F">
        <w:rPr>
          <w:rFonts w:cs="Times New Roman"/>
          <w:bCs/>
          <w:szCs w:val="24"/>
        </w:rPr>
        <w:t xml:space="preserve"> </w:t>
      </w:r>
      <w:r>
        <w:rPr>
          <w:rFonts w:cs="Times New Roman"/>
          <w:bCs/>
          <w:szCs w:val="24"/>
        </w:rPr>
        <w:t xml:space="preserve">Radial plot shows the number of alkaline phosphatase genes predicted in the genome database by the methods detailed in the main text. </w:t>
      </w:r>
      <w:r w:rsidRPr="002C1079">
        <w:rPr>
          <w:rFonts w:cs="Times New Roman"/>
          <w:bCs/>
          <w:szCs w:val="24"/>
        </w:rPr>
        <w:t>Brick red</w:t>
      </w:r>
      <w:r>
        <w:rPr>
          <w:rFonts w:cs="Times New Roman"/>
          <w:bCs/>
          <w:szCs w:val="24"/>
        </w:rPr>
        <w:t xml:space="preserve"> color indicates the family </w:t>
      </w:r>
      <w:r w:rsidRPr="002C1079">
        <w:rPr>
          <w:rFonts w:cs="Times New Roman"/>
          <w:bCs/>
          <w:i/>
          <w:iCs/>
          <w:szCs w:val="24"/>
        </w:rPr>
        <w:t>Alteromonadaceae</w:t>
      </w:r>
      <w:r>
        <w:rPr>
          <w:rFonts w:cs="Times New Roman"/>
          <w:bCs/>
          <w:szCs w:val="24"/>
        </w:rPr>
        <w:t>. Only families with more than 100 genomes were considered in the analysis (133 total families). The first 30 families are shown.</w:t>
      </w:r>
    </w:p>
    <w:p w14:paraId="0F5E7236" w14:textId="77777777" w:rsidR="008E4C5B" w:rsidRPr="00A4530F" w:rsidRDefault="008E4C5B" w:rsidP="008E4C5B">
      <w:pPr>
        <w:rPr>
          <w:rFonts w:eastAsia="Times New Roman" w:cs="Times New Roman"/>
          <w:b/>
          <w:bCs/>
          <w:color w:val="222222"/>
          <w:szCs w:val="24"/>
        </w:rPr>
      </w:pPr>
      <w:r w:rsidRPr="00A4530F">
        <w:rPr>
          <w:rFonts w:cs="Times New Roman"/>
          <w:noProof/>
          <w:szCs w:val="24"/>
        </w:rPr>
        <w:lastRenderedPageBreak/>
        <w:drawing>
          <wp:anchor distT="0" distB="0" distL="114300" distR="114300" simplePos="0" relativeHeight="251660288" behindDoc="0" locked="0" layoutInCell="1" allowOverlap="1" wp14:anchorId="6C4EB3A5" wp14:editId="755BD876">
            <wp:simplePos x="0" y="0"/>
            <wp:positionH relativeFrom="margin">
              <wp:posOffset>210820</wp:posOffset>
            </wp:positionH>
            <wp:positionV relativeFrom="paragraph">
              <wp:posOffset>297180</wp:posOffset>
            </wp:positionV>
            <wp:extent cx="4819015" cy="5324475"/>
            <wp:effectExtent l="0" t="0" r="635" b="9525"/>
            <wp:wrapTopAndBottom/>
            <wp:docPr id="335837505" name="Picture 335837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19015" cy="5324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502BE1" w14:textId="77777777" w:rsidR="008E4C5B" w:rsidRDefault="008E4C5B" w:rsidP="008E4C5B">
      <w:pPr>
        <w:rPr>
          <w:rFonts w:cs="Times New Roman"/>
          <w:bCs/>
          <w:szCs w:val="24"/>
        </w:rPr>
      </w:pPr>
      <w:r w:rsidRPr="00A4530F">
        <w:rPr>
          <w:rFonts w:cs="Times New Roman"/>
          <w:b/>
          <w:szCs w:val="24"/>
        </w:rPr>
        <w:t xml:space="preserve">Extended </w:t>
      </w:r>
      <w:r>
        <w:rPr>
          <w:rFonts w:cs="Times New Roman"/>
          <w:b/>
          <w:szCs w:val="24"/>
        </w:rPr>
        <w:t>D</w:t>
      </w:r>
      <w:r w:rsidRPr="00A4530F">
        <w:rPr>
          <w:rFonts w:cs="Times New Roman"/>
          <w:b/>
          <w:szCs w:val="24"/>
        </w:rPr>
        <w:t>ata Fig</w:t>
      </w:r>
      <w:r>
        <w:rPr>
          <w:rFonts w:cs="Times New Roman"/>
          <w:b/>
          <w:szCs w:val="24"/>
        </w:rPr>
        <w:t>.</w:t>
      </w:r>
      <w:r w:rsidRPr="00A4530F">
        <w:rPr>
          <w:rFonts w:cs="Times New Roman"/>
          <w:b/>
          <w:szCs w:val="24"/>
        </w:rPr>
        <w:t xml:space="preserve"> </w:t>
      </w:r>
      <w:r>
        <w:rPr>
          <w:rFonts w:cs="Times New Roman"/>
          <w:b/>
          <w:szCs w:val="24"/>
        </w:rPr>
        <w:t>2</w:t>
      </w:r>
      <w:r w:rsidRPr="00A4530F">
        <w:rPr>
          <w:rFonts w:cs="Times New Roman"/>
          <w:b/>
          <w:szCs w:val="24"/>
        </w:rPr>
        <w:t>. Signal peptide and phobox predictions for the alkaline phosphatases</w:t>
      </w:r>
      <w:ins w:id="0" w:author="Jose Gonzalez" w:date="2024-01-19T16:38:00Z">
        <w:r>
          <w:rPr>
            <w:rFonts w:cs="Times New Roman"/>
            <w:b/>
            <w:szCs w:val="24"/>
          </w:rPr>
          <w:t>,</w:t>
        </w:r>
      </w:ins>
      <w:r w:rsidRPr="00A4530F">
        <w:rPr>
          <w:rFonts w:cs="Times New Roman"/>
          <w:b/>
          <w:szCs w:val="24"/>
        </w:rPr>
        <w:t xml:space="preserve"> PhoA, PhoD and PhoX</w:t>
      </w:r>
      <w:ins w:id="1" w:author="Jose Gonzalez" w:date="2024-01-19T16:38:00Z">
        <w:r>
          <w:rPr>
            <w:rFonts w:cs="Times New Roman"/>
            <w:b/>
            <w:szCs w:val="24"/>
          </w:rPr>
          <w:t>,</w:t>
        </w:r>
      </w:ins>
      <w:r w:rsidRPr="00A4530F">
        <w:rPr>
          <w:rFonts w:cs="Times New Roman"/>
          <w:b/>
          <w:szCs w:val="24"/>
        </w:rPr>
        <w:t xml:space="preserve"> and their genes in </w:t>
      </w:r>
      <w:r w:rsidRPr="00A4530F">
        <w:rPr>
          <w:rFonts w:cs="Times New Roman"/>
          <w:b/>
          <w:i/>
          <w:iCs/>
          <w:szCs w:val="24"/>
        </w:rPr>
        <w:t>Alteromonas</w:t>
      </w:r>
      <w:r w:rsidRPr="00A4530F">
        <w:rPr>
          <w:rFonts w:cs="Times New Roman"/>
          <w:b/>
          <w:szCs w:val="24"/>
        </w:rPr>
        <w:t>.</w:t>
      </w:r>
      <w:r w:rsidRPr="00A4530F">
        <w:rPr>
          <w:rFonts w:cs="Times New Roman"/>
          <w:bCs/>
          <w:szCs w:val="24"/>
        </w:rPr>
        <w:t xml:space="preserve"> </w:t>
      </w:r>
      <w:r w:rsidRPr="007D136D">
        <w:rPr>
          <w:rFonts w:cs="Times New Roman"/>
          <w:bCs/>
        </w:rPr>
        <w:t xml:space="preserve">Each of the peptides were predicted in 573 genomes classified as belonging to the </w:t>
      </w:r>
      <w:r w:rsidRPr="007D136D">
        <w:rPr>
          <w:rFonts w:cs="Times New Roman"/>
          <w:bCs/>
          <w:i/>
          <w:iCs/>
        </w:rPr>
        <w:t>Alteromonas</w:t>
      </w:r>
      <w:r w:rsidRPr="007D136D">
        <w:rPr>
          <w:rFonts w:cs="Times New Roman"/>
          <w:bCs/>
        </w:rPr>
        <w:t xml:space="preserve"> in our database and the methods described in the main text. Duplicated peptides sequences were removed. The phylogenetic trees were constructed by maximum-likelihood with FastTree version 2.1.11 </w:t>
      </w:r>
      <w:r w:rsidRPr="009500F9">
        <w:rPr>
          <w:rFonts w:cs="Times New Roman"/>
          <w:bCs/>
          <w:vertAlign w:val="superscript"/>
        </w:rPr>
        <w:t>60</w:t>
      </w:r>
      <w:r w:rsidRPr="007D136D">
        <w:rPr>
          <w:rFonts w:cs="Times New Roman"/>
          <w:bCs/>
        </w:rPr>
        <w:t xml:space="preserve">, with default settings, after alignment with MUSCLE version 3.8 </w:t>
      </w:r>
      <w:r w:rsidRPr="009500F9">
        <w:rPr>
          <w:rFonts w:cs="Times New Roman"/>
          <w:bCs/>
          <w:vertAlign w:val="superscript"/>
        </w:rPr>
        <w:t>59</w:t>
      </w:r>
      <w:r w:rsidRPr="007D136D">
        <w:rPr>
          <w:rFonts w:cs="Times New Roman"/>
          <w:bCs/>
        </w:rPr>
        <w:t xml:space="preserve">. The tree was rooted at midpoint. Inner circle represents the presence or absence of a phobox regulatory signal 500 nucleotides upstream of the gene and in the same direction. The outer ring shows the signal peptide prediction and type. There were too few </w:t>
      </w:r>
      <w:r w:rsidRPr="007D136D">
        <w:rPr>
          <w:rFonts w:cs="Times New Roman"/>
          <w:bCs/>
          <w:i/>
          <w:iCs/>
        </w:rPr>
        <w:t>Alteromonas</w:t>
      </w:r>
      <w:r w:rsidRPr="007D136D">
        <w:rPr>
          <w:rFonts w:cs="Times New Roman"/>
          <w:bCs/>
        </w:rPr>
        <w:t xml:space="preserve"> genomes in our genome database to </w:t>
      </w:r>
      <w:r w:rsidRPr="007D136D">
        <w:rPr>
          <w:rFonts w:cs="Times New Roman"/>
          <w:bCs/>
        </w:rPr>
        <w:lastRenderedPageBreak/>
        <w:t xml:space="preserve">represent a phylogenetic reconstruction of PafA and is not represented. All 25 </w:t>
      </w:r>
      <w:r w:rsidRPr="007D136D">
        <w:rPr>
          <w:rFonts w:cs="Times New Roman"/>
          <w:bCs/>
          <w:i/>
          <w:iCs/>
        </w:rPr>
        <w:t>pafA</w:t>
      </w:r>
      <w:r w:rsidRPr="007D136D">
        <w:rPr>
          <w:rFonts w:cs="Times New Roman"/>
          <w:bCs/>
        </w:rPr>
        <w:t xml:space="preserve"> genes ha</w:t>
      </w:r>
      <w:r>
        <w:rPr>
          <w:rFonts w:cs="Times New Roman"/>
          <w:bCs/>
        </w:rPr>
        <w:t>d</w:t>
      </w:r>
      <w:r w:rsidRPr="007D136D">
        <w:rPr>
          <w:rFonts w:cs="Times New Roman"/>
          <w:bCs/>
        </w:rPr>
        <w:t xml:space="preserve"> no phobox and, their corresponding peptides, have a Sec signal peptide signature. Triangles indicate the sequences of </w:t>
      </w:r>
      <w:r w:rsidRPr="007D136D">
        <w:rPr>
          <w:rFonts w:cs="Times New Roman"/>
          <w:bCs/>
          <w:i/>
          <w:iCs/>
        </w:rPr>
        <w:t>Alteromonas mediterranea</w:t>
      </w:r>
      <w:r w:rsidRPr="007D136D">
        <w:rPr>
          <w:rFonts w:cs="Times New Roman"/>
          <w:bCs/>
        </w:rPr>
        <w:t xml:space="preserve"> DE peptides</w:t>
      </w:r>
      <w:r>
        <w:rPr>
          <w:rFonts w:cs="Times New Roman"/>
          <w:bCs/>
          <w:szCs w:val="24"/>
        </w:rPr>
        <w:t>.</w:t>
      </w:r>
    </w:p>
    <w:p w14:paraId="5FB01B4C" w14:textId="77777777" w:rsidR="008E4C5B" w:rsidRDefault="008E4C5B" w:rsidP="008E4C5B">
      <w:pPr>
        <w:rPr>
          <w:rFonts w:cs="Times New Roman"/>
          <w:szCs w:val="24"/>
        </w:rPr>
      </w:pPr>
      <w:r>
        <w:rPr>
          <w:rFonts w:cs="Times New Roman"/>
          <w:noProof/>
          <w:szCs w:val="24"/>
        </w:rPr>
        <w:drawing>
          <wp:inline distT="0" distB="0" distL="0" distR="0" wp14:anchorId="42547A30" wp14:editId="3DE063CC">
            <wp:extent cx="5026111" cy="5655212"/>
            <wp:effectExtent l="0" t="0" r="3175" b="3175"/>
            <wp:docPr id="1072802864" name="Picture 107280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2072" cy="5673171"/>
                    </a:xfrm>
                    <a:prstGeom prst="rect">
                      <a:avLst/>
                    </a:prstGeom>
                    <a:noFill/>
                    <a:ln>
                      <a:noFill/>
                    </a:ln>
                  </pic:spPr>
                </pic:pic>
              </a:graphicData>
            </a:graphic>
          </wp:inline>
        </w:drawing>
      </w:r>
    </w:p>
    <w:p w14:paraId="0214142C" w14:textId="77777777" w:rsidR="008E4C5B" w:rsidRPr="00A4530F" w:rsidRDefault="008E4C5B" w:rsidP="008E4C5B">
      <w:pPr>
        <w:rPr>
          <w:rFonts w:cs="Times New Roman"/>
          <w:bCs/>
          <w:szCs w:val="24"/>
        </w:rPr>
      </w:pPr>
      <w:bookmarkStart w:id="2" w:name="_Hlk156575020"/>
      <w:r w:rsidRPr="00A4530F">
        <w:rPr>
          <w:rFonts w:cs="Times New Roman"/>
          <w:b/>
          <w:szCs w:val="24"/>
        </w:rPr>
        <w:t xml:space="preserve">Extended </w:t>
      </w:r>
      <w:r>
        <w:rPr>
          <w:rFonts w:cs="Times New Roman"/>
          <w:b/>
          <w:szCs w:val="24"/>
        </w:rPr>
        <w:t>D</w:t>
      </w:r>
      <w:r w:rsidRPr="00A4530F">
        <w:rPr>
          <w:rFonts w:cs="Times New Roman"/>
          <w:b/>
          <w:szCs w:val="24"/>
        </w:rPr>
        <w:t>ata Fig</w:t>
      </w:r>
      <w:r>
        <w:rPr>
          <w:rFonts w:cs="Times New Roman"/>
          <w:b/>
          <w:szCs w:val="24"/>
        </w:rPr>
        <w:t>.</w:t>
      </w:r>
      <w:r w:rsidRPr="00A4530F">
        <w:rPr>
          <w:rFonts w:cs="Times New Roman"/>
          <w:b/>
          <w:szCs w:val="24"/>
        </w:rPr>
        <w:t xml:space="preserve"> </w:t>
      </w:r>
      <w:bookmarkEnd w:id="2"/>
      <w:r>
        <w:rPr>
          <w:rFonts w:cs="Times New Roman"/>
          <w:b/>
          <w:szCs w:val="24"/>
        </w:rPr>
        <w:t>3</w:t>
      </w:r>
      <w:r w:rsidRPr="00A4530F">
        <w:rPr>
          <w:rFonts w:cs="Times New Roman"/>
          <w:b/>
          <w:szCs w:val="24"/>
        </w:rPr>
        <w:t xml:space="preserve">. </w:t>
      </w:r>
      <w:r>
        <w:rPr>
          <w:rFonts w:cs="Times New Roman"/>
          <w:b/>
          <w:szCs w:val="24"/>
        </w:rPr>
        <w:t>Phylogenetic trees of predicted</w:t>
      </w:r>
      <w:r w:rsidRPr="00A4530F">
        <w:rPr>
          <w:rFonts w:cs="Times New Roman"/>
          <w:b/>
          <w:szCs w:val="24"/>
        </w:rPr>
        <w:t xml:space="preserve"> PhoA, PhoD</w:t>
      </w:r>
      <w:r>
        <w:rPr>
          <w:rFonts w:cs="Times New Roman"/>
          <w:b/>
          <w:szCs w:val="24"/>
        </w:rPr>
        <w:t>,</w:t>
      </w:r>
      <w:r w:rsidRPr="00A4530F">
        <w:rPr>
          <w:rFonts w:cs="Times New Roman"/>
          <w:b/>
          <w:szCs w:val="24"/>
        </w:rPr>
        <w:t xml:space="preserve"> PhoX and </w:t>
      </w:r>
      <w:r>
        <w:rPr>
          <w:rFonts w:cs="Times New Roman"/>
          <w:b/>
          <w:szCs w:val="24"/>
        </w:rPr>
        <w:t>PafA in the complete genome of marine prokaryotes</w:t>
      </w:r>
      <w:r w:rsidRPr="00A4530F">
        <w:rPr>
          <w:rFonts w:cs="Times New Roman"/>
          <w:b/>
          <w:szCs w:val="24"/>
        </w:rPr>
        <w:t>.</w:t>
      </w:r>
      <w:r w:rsidRPr="00A4530F">
        <w:rPr>
          <w:rFonts w:cs="Times New Roman"/>
          <w:bCs/>
          <w:szCs w:val="24"/>
        </w:rPr>
        <w:t xml:space="preserve"> </w:t>
      </w:r>
      <w:r w:rsidRPr="007D136D">
        <w:rPr>
          <w:rFonts w:cs="Times New Roman"/>
          <w:bCs/>
        </w:rPr>
        <w:t xml:space="preserve">The peptides were retrieved with the methods described in the main text from a dataset that included 1270 complete genomes. Duplicated peptide sequences were removed. The corresponding </w:t>
      </w:r>
      <w:r w:rsidRPr="007D136D">
        <w:rPr>
          <w:rFonts w:cs="Times New Roman"/>
          <w:bCs/>
          <w:i/>
          <w:iCs/>
        </w:rPr>
        <w:t>Alteromonas mediterranea</w:t>
      </w:r>
      <w:r w:rsidRPr="007D136D">
        <w:rPr>
          <w:rFonts w:cs="Times New Roman"/>
          <w:bCs/>
        </w:rPr>
        <w:t xml:space="preserve"> DE sequences are highlighted as triangles. The peptides were aligned with MUSCLE version 3.8 </w:t>
      </w:r>
      <w:r w:rsidRPr="009500F9">
        <w:rPr>
          <w:rFonts w:cs="Times New Roman"/>
          <w:bCs/>
          <w:vertAlign w:val="superscript"/>
        </w:rPr>
        <w:t>59</w:t>
      </w:r>
      <w:r w:rsidRPr="007D136D">
        <w:rPr>
          <w:rFonts w:cs="Times New Roman"/>
          <w:bCs/>
        </w:rPr>
        <w:t xml:space="preserve"> </w:t>
      </w:r>
      <w:r w:rsidRPr="007D136D">
        <w:rPr>
          <w:rFonts w:cs="Times New Roman"/>
          <w:bCs/>
        </w:rPr>
        <w:lastRenderedPageBreak/>
        <w:t xml:space="preserve">and the phylogenetic trees were predicted with FastTree version 2.1.11 </w:t>
      </w:r>
      <w:r>
        <w:rPr>
          <w:rFonts w:cs="Times New Roman"/>
          <w:bCs/>
          <w:vertAlign w:val="superscript"/>
        </w:rPr>
        <w:t xml:space="preserve">60 </w:t>
      </w:r>
      <w:r w:rsidRPr="007D136D">
        <w:rPr>
          <w:rFonts w:cs="Times New Roman"/>
          <w:bCs/>
        </w:rPr>
        <w:t xml:space="preserve">and default settings. The trees were rooted at midpoint. The PhoD tree includes all peptides that were retrieved with the Pfam PF09423 (PhoD-like phosphatase). In this study, only the sequences that are spanned by the red arch are considered PhoD since they cluster closer to </w:t>
      </w:r>
      <w:r w:rsidRPr="007D136D">
        <w:rPr>
          <w:rFonts w:cs="Times New Roman"/>
          <w:bCs/>
          <w:i/>
          <w:iCs/>
        </w:rPr>
        <w:t>A. mediterranea</w:t>
      </w:r>
      <w:r w:rsidRPr="007D136D">
        <w:rPr>
          <w:rFonts w:cs="Times New Roman"/>
          <w:bCs/>
        </w:rPr>
        <w:t xml:space="preserve"> DE PhoD and had mostly a TAT or a TAT lipoprotein signal peptide. The HMM was designed to retrieve the sequences that met this criterium to quantify the expression in the </w:t>
      </w:r>
      <w:r w:rsidRPr="007D136D">
        <w:rPr>
          <w:rFonts w:cs="Times New Roman"/>
          <w:bCs/>
          <w:i/>
          <w:iCs/>
        </w:rPr>
        <w:t>Tara</w:t>
      </w:r>
      <w:r w:rsidRPr="007D136D">
        <w:rPr>
          <w:rFonts w:cs="Times New Roman"/>
          <w:bCs/>
        </w:rPr>
        <w:t xml:space="preserve"> Ocean dataset. Likewise, the PhoX includes peptides that could be retrieved with K07093, corresponding to COG3211 (PhoX Secreted phosphatase, PhoX family) and the red arch shows the sequences targeted by the HMM specific for sequences closer to </w:t>
      </w:r>
      <w:r w:rsidRPr="007D136D">
        <w:rPr>
          <w:rFonts w:cs="Times New Roman"/>
          <w:bCs/>
          <w:i/>
          <w:iCs/>
        </w:rPr>
        <w:t>A. mediterranea</w:t>
      </w:r>
      <w:r w:rsidRPr="007D136D">
        <w:rPr>
          <w:rFonts w:cs="Times New Roman"/>
          <w:bCs/>
        </w:rPr>
        <w:t xml:space="preserve"> DE PhoX and had also mostly a TAT or TAT lipoprotein signal peptide.</w:t>
      </w:r>
    </w:p>
    <w:p w14:paraId="57567C21" w14:textId="77777777" w:rsidR="008E4C5B" w:rsidRPr="00EE1518" w:rsidRDefault="008E4C5B" w:rsidP="008E4C5B">
      <w:pPr>
        <w:rPr>
          <w:rFonts w:cs="Times New Roman"/>
          <w:szCs w:val="24"/>
        </w:rPr>
      </w:pPr>
    </w:p>
    <w:p w14:paraId="2BE4D4E9" w14:textId="77777777" w:rsidR="008E4C5B" w:rsidRPr="00EE1518" w:rsidRDefault="008E4C5B" w:rsidP="008E4C5B">
      <w:pPr>
        <w:rPr>
          <w:rFonts w:cs="Times New Roman"/>
          <w:bCs/>
          <w:szCs w:val="24"/>
        </w:rPr>
      </w:pPr>
      <w:r>
        <w:rPr>
          <w:noProof/>
        </w:rPr>
        <w:drawing>
          <wp:anchor distT="0" distB="0" distL="114300" distR="114300" simplePos="0" relativeHeight="251661312" behindDoc="0" locked="0" layoutInCell="1" allowOverlap="1" wp14:anchorId="64615336" wp14:editId="405E1BC3">
            <wp:simplePos x="0" y="0"/>
            <wp:positionH relativeFrom="margin">
              <wp:posOffset>-635</wp:posOffset>
            </wp:positionH>
            <wp:positionV relativeFrom="paragraph">
              <wp:posOffset>0</wp:posOffset>
            </wp:positionV>
            <wp:extent cx="4264660" cy="4100195"/>
            <wp:effectExtent l="0" t="0" r="2540" b="0"/>
            <wp:wrapTopAndBottom/>
            <wp:docPr id="1185648610" name="Picture 11856486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648610" name="Picture 1" descr="A screenshot of a graph&#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4660" cy="41001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C8ADBD" w14:textId="77777777" w:rsidR="008E4C5B" w:rsidRPr="00BD006B" w:rsidRDefault="008E4C5B" w:rsidP="008E4C5B">
      <w:pPr>
        <w:rPr>
          <w:rFonts w:cs="Times New Roman"/>
          <w:bCs/>
          <w:szCs w:val="24"/>
        </w:rPr>
      </w:pPr>
      <w:r w:rsidRPr="00A4530F">
        <w:rPr>
          <w:rFonts w:cs="Times New Roman"/>
          <w:b/>
          <w:szCs w:val="24"/>
        </w:rPr>
        <w:lastRenderedPageBreak/>
        <w:t xml:space="preserve">Extended </w:t>
      </w:r>
      <w:r>
        <w:rPr>
          <w:rFonts w:cs="Times New Roman"/>
          <w:b/>
          <w:szCs w:val="24"/>
        </w:rPr>
        <w:t>D</w:t>
      </w:r>
      <w:r w:rsidRPr="00A4530F">
        <w:rPr>
          <w:rFonts w:cs="Times New Roman"/>
          <w:b/>
          <w:szCs w:val="24"/>
        </w:rPr>
        <w:t>ata Fig</w:t>
      </w:r>
      <w:r>
        <w:rPr>
          <w:rFonts w:cs="Times New Roman"/>
          <w:b/>
          <w:szCs w:val="24"/>
        </w:rPr>
        <w:t>.</w:t>
      </w:r>
      <w:r w:rsidRPr="00A4530F">
        <w:rPr>
          <w:rFonts w:cs="Times New Roman"/>
          <w:b/>
          <w:szCs w:val="24"/>
        </w:rPr>
        <w:t xml:space="preserve"> </w:t>
      </w:r>
      <w:r>
        <w:rPr>
          <w:rFonts w:cs="Times New Roman"/>
          <w:b/>
          <w:szCs w:val="24"/>
        </w:rPr>
        <w:t>4</w:t>
      </w:r>
      <w:r w:rsidRPr="00A4530F">
        <w:rPr>
          <w:rFonts w:cs="Times New Roman"/>
          <w:b/>
          <w:szCs w:val="24"/>
        </w:rPr>
        <w:t>.</w:t>
      </w:r>
      <w:r>
        <w:rPr>
          <w:rFonts w:cs="Times New Roman"/>
          <w:b/>
          <w:szCs w:val="24"/>
        </w:rPr>
        <w:t xml:space="preserve"> Comparison between quantification methods in </w:t>
      </w:r>
      <w:r w:rsidRPr="00F0702A">
        <w:rPr>
          <w:rFonts w:cs="Times New Roman"/>
          <w:b/>
          <w:i/>
          <w:iCs/>
          <w:szCs w:val="24"/>
        </w:rPr>
        <w:t>Tara</w:t>
      </w:r>
      <w:r>
        <w:rPr>
          <w:rFonts w:cs="Times New Roman"/>
          <w:b/>
          <w:szCs w:val="24"/>
        </w:rPr>
        <w:t xml:space="preserve"> Ocean metatranscriptomes</w:t>
      </w:r>
      <w:r w:rsidRPr="00A4530F">
        <w:rPr>
          <w:rFonts w:cs="Times New Roman"/>
          <w:b/>
          <w:szCs w:val="24"/>
        </w:rPr>
        <w:t>.</w:t>
      </w:r>
      <w:r w:rsidRPr="00A4530F">
        <w:rPr>
          <w:rFonts w:cs="Times New Roman"/>
          <w:bCs/>
          <w:szCs w:val="24"/>
        </w:rPr>
        <w:t xml:space="preserve"> </w:t>
      </w:r>
      <w:r>
        <w:rPr>
          <w:rFonts w:cs="Times New Roman"/>
          <w:bCs/>
          <w:szCs w:val="24"/>
        </w:rPr>
        <w:t xml:space="preserve">Bar plots show the comparison between the expression of each of the genes in the </w:t>
      </w:r>
      <w:r w:rsidRPr="00F2103B">
        <w:rPr>
          <w:rFonts w:cs="Times New Roman"/>
          <w:bCs/>
          <w:i/>
          <w:iCs/>
          <w:szCs w:val="24"/>
        </w:rPr>
        <w:t>Tara</w:t>
      </w:r>
      <w:r>
        <w:rPr>
          <w:rFonts w:cs="Times New Roman"/>
          <w:bCs/>
          <w:szCs w:val="24"/>
        </w:rPr>
        <w:t xml:space="preserve"> Ocean metatranscriptomes, directly obtained by their corresponding KO (</w:t>
      </w:r>
      <w:r w:rsidRPr="006A081A">
        <w:rPr>
          <w:rFonts w:cs="Times New Roman"/>
          <w:bCs/>
          <w:szCs w:val="24"/>
        </w:rPr>
        <w:t>K01077</w:t>
      </w:r>
      <w:r>
        <w:rPr>
          <w:rFonts w:cs="Times New Roman"/>
          <w:bCs/>
          <w:szCs w:val="24"/>
        </w:rPr>
        <w:t xml:space="preserve">, PhoA; </w:t>
      </w:r>
      <w:r w:rsidRPr="006A081A">
        <w:rPr>
          <w:rFonts w:cs="Times New Roman"/>
          <w:bCs/>
          <w:szCs w:val="24"/>
        </w:rPr>
        <w:t>K01113</w:t>
      </w:r>
      <w:r>
        <w:rPr>
          <w:rFonts w:cs="Times New Roman"/>
          <w:bCs/>
          <w:szCs w:val="24"/>
        </w:rPr>
        <w:t>,</w:t>
      </w:r>
      <w:r w:rsidRPr="006A081A">
        <w:rPr>
          <w:rFonts w:cs="Times New Roman"/>
          <w:bCs/>
          <w:szCs w:val="24"/>
        </w:rPr>
        <w:t xml:space="preserve"> PhoD</w:t>
      </w:r>
      <w:r>
        <w:rPr>
          <w:rFonts w:cs="Times New Roman"/>
          <w:bCs/>
          <w:szCs w:val="24"/>
        </w:rPr>
        <w:t xml:space="preserve">; </w:t>
      </w:r>
      <w:r w:rsidRPr="006A081A">
        <w:rPr>
          <w:rFonts w:cs="Times New Roman"/>
          <w:bCs/>
          <w:szCs w:val="24"/>
        </w:rPr>
        <w:t>K07093</w:t>
      </w:r>
      <w:r>
        <w:rPr>
          <w:rFonts w:cs="Times New Roman"/>
          <w:bCs/>
          <w:szCs w:val="24"/>
        </w:rPr>
        <w:t>,</w:t>
      </w:r>
      <w:r w:rsidRPr="006A081A">
        <w:rPr>
          <w:rFonts w:cs="Times New Roman"/>
          <w:bCs/>
          <w:szCs w:val="24"/>
        </w:rPr>
        <w:t xml:space="preserve"> PhoX</w:t>
      </w:r>
      <w:r>
        <w:rPr>
          <w:rFonts w:cs="Times New Roman"/>
          <w:bCs/>
          <w:szCs w:val="24"/>
        </w:rPr>
        <w:t>) and the table of abundances (</w:t>
      </w:r>
      <w:r w:rsidRPr="000B512A">
        <w:rPr>
          <w:rFonts w:cs="Times New Roman"/>
          <w:bCs/>
          <w:szCs w:val="24"/>
        </w:rPr>
        <w:t>https://www.ocean-microbiome.org</w:t>
      </w:r>
      <w:r>
        <w:rPr>
          <w:rFonts w:cs="Times New Roman"/>
          <w:bCs/>
          <w:szCs w:val="24"/>
        </w:rPr>
        <w:t>; KO in the panels) and the methods described in the main text and in Baltar et al., 2023 (</w:t>
      </w:r>
      <w:r w:rsidRPr="000B512A">
        <w:rPr>
          <w:rFonts w:cs="Times New Roman"/>
          <w:bCs/>
          <w:szCs w:val="24"/>
        </w:rPr>
        <w:t>https://doi.org/10.1038/s41564-023-01374-2</w:t>
      </w:r>
      <w:r>
        <w:rPr>
          <w:rFonts w:cs="Times New Roman"/>
          <w:bCs/>
          <w:szCs w:val="24"/>
        </w:rPr>
        <w:t>; HMM</w:t>
      </w:r>
      <w:r w:rsidRPr="0011680F">
        <w:rPr>
          <w:rFonts w:cs="Times New Roman"/>
          <w:bCs/>
          <w:szCs w:val="24"/>
        </w:rPr>
        <w:t>), for</w:t>
      </w:r>
      <w:r>
        <w:rPr>
          <w:rFonts w:cs="Times New Roman"/>
          <w:bCs/>
          <w:szCs w:val="24"/>
        </w:rPr>
        <w:t xml:space="preserve"> all taxa and for only the genus </w:t>
      </w:r>
      <w:r w:rsidRPr="0011680F">
        <w:rPr>
          <w:rFonts w:cs="Times New Roman"/>
          <w:bCs/>
          <w:i/>
          <w:iCs/>
          <w:szCs w:val="24"/>
        </w:rPr>
        <w:t>Alteromonas</w:t>
      </w:r>
      <w:r>
        <w:rPr>
          <w:rFonts w:cs="Times New Roman"/>
          <w:bCs/>
          <w:szCs w:val="24"/>
        </w:rPr>
        <w:t>. PafA does not correspond to any KO and therefore is not represented.</w:t>
      </w:r>
    </w:p>
    <w:p w14:paraId="21BDDCE4" w14:textId="77777777" w:rsidR="008E4C5B" w:rsidRDefault="008E4C5B" w:rsidP="008E4C5B">
      <w:pPr>
        <w:rPr>
          <w:rFonts w:cs="Times New Roman"/>
          <w:bCs/>
          <w:noProof/>
          <w:szCs w:val="24"/>
        </w:rPr>
      </w:pPr>
    </w:p>
    <w:p w14:paraId="0BCFD745" w14:textId="77777777" w:rsidR="008E4C5B" w:rsidRDefault="008E4C5B" w:rsidP="008E4C5B">
      <w:pPr>
        <w:rPr>
          <w:rFonts w:cs="Times New Roman"/>
          <w:szCs w:val="24"/>
        </w:rPr>
      </w:pPr>
      <w:r>
        <w:rPr>
          <w:noProof/>
        </w:rPr>
        <w:drawing>
          <wp:anchor distT="0" distB="0" distL="114300" distR="114300" simplePos="0" relativeHeight="251659264" behindDoc="1" locked="0" layoutInCell="1" allowOverlap="1" wp14:anchorId="28E2C7A1" wp14:editId="64CDA5CA">
            <wp:simplePos x="0" y="0"/>
            <wp:positionH relativeFrom="column">
              <wp:posOffset>-1905</wp:posOffset>
            </wp:positionH>
            <wp:positionV relativeFrom="paragraph">
              <wp:posOffset>292735</wp:posOffset>
            </wp:positionV>
            <wp:extent cx="3943985" cy="2464435"/>
            <wp:effectExtent l="0" t="0" r="0" b="0"/>
            <wp:wrapTopAndBottom/>
            <wp:docPr id="4" name="Picture 4" descr="A graph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aph on a black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43985" cy="24644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822DA2" w14:textId="77777777" w:rsidR="008E4C5B" w:rsidRDefault="008E4C5B" w:rsidP="008E4C5B">
      <w:pPr>
        <w:rPr>
          <w:rFonts w:cs="Times New Roman"/>
          <w:szCs w:val="24"/>
        </w:rPr>
      </w:pPr>
      <w:r w:rsidRPr="00A4530F">
        <w:rPr>
          <w:rFonts w:cs="Times New Roman"/>
          <w:b/>
          <w:szCs w:val="24"/>
        </w:rPr>
        <w:t xml:space="preserve">Extended </w:t>
      </w:r>
      <w:r>
        <w:rPr>
          <w:rFonts w:cs="Times New Roman"/>
          <w:b/>
          <w:szCs w:val="24"/>
        </w:rPr>
        <w:t>D</w:t>
      </w:r>
      <w:r w:rsidRPr="00A4530F">
        <w:rPr>
          <w:rFonts w:cs="Times New Roman"/>
          <w:b/>
          <w:szCs w:val="24"/>
        </w:rPr>
        <w:t xml:space="preserve">ata Figure </w:t>
      </w:r>
      <w:r>
        <w:rPr>
          <w:rFonts w:cs="Times New Roman"/>
          <w:b/>
          <w:szCs w:val="24"/>
        </w:rPr>
        <w:t xml:space="preserve">5. </w:t>
      </w:r>
      <w:r w:rsidRPr="004B04E8">
        <w:rPr>
          <w:rFonts w:cs="Times New Roman"/>
          <w:b/>
          <w:bCs/>
          <w:szCs w:val="24"/>
        </w:rPr>
        <w:t xml:space="preserve">Growth curves of </w:t>
      </w:r>
      <w:r w:rsidRPr="004B04E8">
        <w:rPr>
          <w:rFonts w:cs="Times New Roman"/>
          <w:b/>
          <w:bCs/>
          <w:i/>
          <w:iCs/>
          <w:szCs w:val="24"/>
        </w:rPr>
        <w:t>Alteromonas mediterranea</w:t>
      </w:r>
      <w:r w:rsidRPr="000B7707">
        <w:rPr>
          <w:rFonts w:cs="Times New Roman"/>
          <w:szCs w:val="24"/>
        </w:rPr>
        <w:t xml:space="preserve"> under different phosphorus substrate conditions. AMP: 1 µM Adenosine monophosphate, AMP+Pi: 1 µM Adenosine monophosphate and 1 µM phosphate, Control</w:t>
      </w:r>
      <w:r>
        <w:rPr>
          <w:rFonts w:cs="Times New Roman"/>
          <w:szCs w:val="24"/>
        </w:rPr>
        <w:t>:</w:t>
      </w:r>
      <w:r w:rsidRPr="000B7707">
        <w:rPr>
          <w:rFonts w:cs="Times New Roman"/>
          <w:szCs w:val="24"/>
        </w:rPr>
        <w:t xml:space="preserve"> 1 µM phosphate,</w:t>
      </w:r>
      <w:r>
        <w:rPr>
          <w:rFonts w:cs="Times New Roman"/>
          <w:szCs w:val="24"/>
        </w:rPr>
        <w:t xml:space="preserve"> </w:t>
      </w:r>
      <w:r w:rsidRPr="000B7707">
        <w:rPr>
          <w:rFonts w:cs="Times New Roman"/>
          <w:szCs w:val="24"/>
        </w:rPr>
        <w:t>P-limited</w:t>
      </w:r>
      <w:r>
        <w:rPr>
          <w:rFonts w:cs="Times New Roman"/>
          <w:szCs w:val="24"/>
        </w:rPr>
        <w:t>:</w:t>
      </w:r>
      <w:r w:rsidRPr="000B7707">
        <w:rPr>
          <w:rFonts w:cs="Times New Roman"/>
          <w:szCs w:val="24"/>
        </w:rPr>
        <w:t xml:space="preserve"> 0.1 µM phosphate.</w:t>
      </w:r>
    </w:p>
    <w:p w14:paraId="001D8934" w14:textId="77777777" w:rsidR="008E4C5B" w:rsidRDefault="008E4C5B" w:rsidP="008E4C5B">
      <w:pPr>
        <w:rPr>
          <w:rFonts w:cs="Times New Roman"/>
        </w:rPr>
      </w:pPr>
    </w:p>
    <w:p w14:paraId="08255235" w14:textId="77777777" w:rsidR="008E4C5B" w:rsidRDefault="008E4C5B" w:rsidP="008E4C5B">
      <w:pPr>
        <w:rPr>
          <w:rFonts w:cs="Times New Roman"/>
        </w:rPr>
      </w:pPr>
    </w:p>
    <w:p w14:paraId="1ACF6538" w14:textId="77777777" w:rsidR="008E4C5B" w:rsidRPr="00EC6FEB" w:rsidRDefault="008E4C5B" w:rsidP="008E4C5B">
      <w:pPr>
        <w:rPr>
          <w:rFonts w:cs="Times New Roman"/>
          <w:b/>
        </w:rPr>
      </w:pPr>
      <w:r w:rsidRPr="00EC6FEB">
        <w:rPr>
          <w:rFonts w:cs="Times New Roman"/>
          <w:b/>
        </w:rPr>
        <w:lastRenderedPageBreak/>
        <w:t xml:space="preserve">Enzymatic parameters of </w:t>
      </w:r>
      <w:r w:rsidRPr="00EC6FEB">
        <w:rPr>
          <w:rFonts w:cs="Times New Roman"/>
          <w:b/>
          <w:i/>
          <w:iCs/>
        </w:rPr>
        <w:t>Alteromonas mediterranea</w:t>
      </w:r>
      <w:r w:rsidRPr="00EC6FEB">
        <w:rPr>
          <w:rFonts w:cs="Times New Roman"/>
          <w:b/>
        </w:rPr>
        <w:t xml:space="preserve"> culture experiments</w:t>
      </w:r>
    </w:p>
    <w:tbl>
      <w:tblPr>
        <w:tblStyle w:val="Style1"/>
        <w:tblW w:w="8363" w:type="dxa"/>
        <w:tblInd w:w="-142" w:type="dxa"/>
        <w:tblLook w:val="04A0" w:firstRow="1" w:lastRow="0" w:firstColumn="1" w:lastColumn="0" w:noHBand="0" w:noVBand="1"/>
      </w:tblPr>
      <w:tblGrid>
        <w:gridCol w:w="2160"/>
        <w:gridCol w:w="1526"/>
        <w:gridCol w:w="1559"/>
        <w:gridCol w:w="1559"/>
        <w:gridCol w:w="1559"/>
      </w:tblGrid>
      <w:tr w:rsidR="008E4C5B" w:rsidRPr="00DE02D3" w14:paraId="5466454A" w14:textId="77777777" w:rsidTr="00192330">
        <w:trPr>
          <w:trHeight w:val="57"/>
        </w:trPr>
        <w:tc>
          <w:tcPr>
            <w:tcW w:w="2160" w:type="dxa"/>
            <w:noWrap/>
            <w:hideMark/>
          </w:tcPr>
          <w:p w14:paraId="216ACC69" w14:textId="77777777" w:rsidR="008E4C5B" w:rsidRPr="00DE02D3" w:rsidRDefault="008E4C5B" w:rsidP="00192330">
            <w:pPr>
              <w:rPr>
                <w:rFonts w:eastAsia="Times New Roman" w:cs="Times New Roman"/>
              </w:rPr>
            </w:pPr>
          </w:p>
        </w:tc>
        <w:tc>
          <w:tcPr>
            <w:tcW w:w="1526" w:type="dxa"/>
            <w:noWrap/>
            <w:hideMark/>
          </w:tcPr>
          <w:p w14:paraId="19308FC8" w14:textId="77777777" w:rsidR="008E4C5B" w:rsidRPr="00DE02D3" w:rsidRDefault="008E4C5B" w:rsidP="00192330">
            <w:pPr>
              <w:jc w:val="center"/>
              <w:rPr>
                <w:rFonts w:eastAsia="Times New Roman" w:cs="Times New Roman"/>
                <w:b/>
                <w:bCs/>
                <w:color w:val="000000"/>
              </w:rPr>
            </w:pPr>
            <w:r w:rsidRPr="00DE02D3">
              <w:rPr>
                <w:rFonts w:eastAsia="Times New Roman" w:cs="Times New Roman"/>
                <w:b/>
                <w:bCs/>
                <w:color w:val="000000"/>
              </w:rPr>
              <w:t>C</w:t>
            </w:r>
            <w:r w:rsidRPr="00EC6FEB">
              <w:rPr>
                <w:rFonts w:eastAsia="Times New Roman" w:cs="Times New Roman"/>
                <w:b/>
                <w:bCs/>
                <w:color w:val="000000"/>
              </w:rPr>
              <w:t>ontrol</w:t>
            </w:r>
          </w:p>
        </w:tc>
        <w:tc>
          <w:tcPr>
            <w:tcW w:w="1559" w:type="dxa"/>
            <w:noWrap/>
            <w:hideMark/>
          </w:tcPr>
          <w:p w14:paraId="7708AD41" w14:textId="77777777" w:rsidR="008E4C5B" w:rsidRPr="00DE02D3" w:rsidRDefault="008E4C5B" w:rsidP="00192330">
            <w:pPr>
              <w:jc w:val="center"/>
              <w:rPr>
                <w:rFonts w:eastAsia="Times New Roman" w:cs="Times New Roman"/>
                <w:b/>
                <w:bCs/>
                <w:color w:val="000000"/>
              </w:rPr>
            </w:pPr>
            <w:r w:rsidRPr="00DE02D3">
              <w:rPr>
                <w:rFonts w:eastAsia="Times New Roman" w:cs="Times New Roman"/>
                <w:b/>
                <w:bCs/>
                <w:color w:val="000000"/>
              </w:rPr>
              <w:t>AMP</w:t>
            </w:r>
          </w:p>
        </w:tc>
        <w:tc>
          <w:tcPr>
            <w:tcW w:w="1559" w:type="dxa"/>
            <w:noWrap/>
            <w:hideMark/>
          </w:tcPr>
          <w:p w14:paraId="22EB84A6" w14:textId="77777777" w:rsidR="008E4C5B" w:rsidRPr="00DE02D3" w:rsidRDefault="008E4C5B" w:rsidP="00192330">
            <w:pPr>
              <w:jc w:val="center"/>
              <w:rPr>
                <w:rFonts w:eastAsia="Times New Roman" w:cs="Times New Roman"/>
                <w:b/>
                <w:bCs/>
                <w:color w:val="000000"/>
              </w:rPr>
            </w:pPr>
            <w:r w:rsidRPr="00DE02D3">
              <w:rPr>
                <w:rFonts w:eastAsia="Times New Roman" w:cs="Times New Roman"/>
                <w:b/>
                <w:bCs/>
                <w:color w:val="000000"/>
              </w:rPr>
              <w:t>AMP+Pi</w:t>
            </w:r>
          </w:p>
        </w:tc>
        <w:tc>
          <w:tcPr>
            <w:tcW w:w="1559" w:type="dxa"/>
            <w:noWrap/>
            <w:hideMark/>
          </w:tcPr>
          <w:p w14:paraId="404C9112" w14:textId="77777777" w:rsidR="008E4C5B" w:rsidRPr="00DE02D3" w:rsidRDefault="008E4C5B" w:rsidP="00192330">
            <w:pPr>
              <w:jc w:val="center"/>
              <w:rPr>
                <w:rFonts w:eastAsia="Times New Roman" w:cs="Times New Roman"/>
                <w:b/>
                <w:bCs/>
                <w:color w:val="000000"/>
              </w:rPr>
            </w:pPr>
            <w:r w:rsidRPr="00DE02D3">
              <w:rPr>
                <w:rFonts w:eastAsia="Times New Roman" w:cs="Times New Roman"/>
                <w:b/>
                <w:bCs/>
                <w:color w:val="000000"/>
              </w:rPr>
              <w:t>P-</w:t>
            </w:r>
            <w:r w:rsidRPr="00EC6FEB">
              <w:rPr>
                <w:rFonts w:eastAsia="Times New Roman" w:cs="Times New Roman"/>
                <w:b/>
                <w:bCs/>
                <w:color w:val="000000"/>
              </w:rPr>
              <w:t>limited</w:t>
            </w:r>
          </w:p>
        </w:tc>
      </w:tr>
      <w:tr w:rsidR="008E4C5B" w:rsidRPr="00DE02D3" w14:paraId="05B5CB48" w14:textId="77777777" w:rsidTr="00192330">
        <w:trPr>
          <w:trHeight w:val="57"/>
        </w:trPr>
        <w:tc>
          <w:tcPr>
            <w:tcW w:w="2160" w:type="dxa"/>
            <w:hideMark/>
          </w:tcPr>
          <w:p w14:paraId="727D1B58" w14:textId="77777777" w:rsidR="008E4C5B" w:rsidRPr="00DE02D3" w:rsidRDefault="008E4C5B" w:rsidP="00192330">
            <w:pPr>
              <w:jc w:val="center"/>
              <w:rPr>
                <w:rFonts w:eastAsia="Times New Roman" w:cs="Times New Roman"/>
                <w:b/>
                <w:bCs/>
                <w:i/>
                <w:iCs/>
                <w:color w:val="000000"/>
              </w:rPr>
            </w:pPr>
            <w:r w:rsidRPr="00DE02D3">
              <w:rPr>
                <w:rFonts w:eastAsia="Times New Roman" w:cs="Times New Roman"/>
                <w:b/>
                <w:bCs/>
                <w:i/>
                <w:iCs/>
                <w:color w:val="000000"/>
              </w:rPr>
              <w:t>V</w:t>
            </w:r>
            <w:r w:rsidRPr="00DE02D3">
              <w:rPr>
                <w:rFonts w:eastAsia="Times New Roman" w:cs="Times New Roman"/>
                <w:b/>
                <w:bCs/>
                <w:i/>
                <w:iCs/>
                <w:color w:val="000000"/>
                <w:vertAlign w:val="subscript"/>
              </w:rPr>
              <w:t>max</w:t>
            </w:r>
            <w:r w:rsidRPr="00DE02D3">
              <w:rPr>
                <w:rFonts w:eastAsia="Times New Roman" w:cs="Times New Roman"/>
                <w:b/>
                <w:bCs/>
                <w:i/>
                <w:iCs/>
                <w:color w:val="000000"/>
              </w:rPr>
              <w:t xml:space="preserve"> </w:t>
            </w:r>
            <w:r w:rsidRPr="00EC6FEB">
              <w:rPr>
                <w:rFonts w:eastAsia="Times New Roman" w:cs="Times New Roman"/>
                <w:b/>
                <w:bCs/>
                <w:i/>
                <w:iCs/>
                <w:color w:val="000000"/>
              </w:rPr>
              <w:t>a</w:t>
            </w:r>
            <w:r w:rsidRPr="00DE02D3">
              <w:rPr>
                <w:rFonts w:eastAsia="Times New Roman" w:cs="Times New Roman"/>
                <w:b/>
                <w:bCs/>
                <w:i/>
                <w:iCs/>
                <w:color w:val="000000"/>
              </w:rPr>
              <w:t>mol cell</w:t>
            </w:r>
            <w:r w:rsidRPr="00DE02D3">
              <w:rPr>
                <w:rFonts w:eastAsia="Times New Roman" w:cs="Times New Roman"/>
                <w:b/>
                <w:bCs/>
                <w:i/>
                <w:iCs/>
                <w:color w:val="000000"/>
                <w:vertAlign w:val="superscript"/>
              </w:rPr>
              <w:t>-1</w:t>
            </w:r>
            <w:r w:rsidRPr="00DE02D3">
              <w:rPr>
                <w:rFonts w:eastAsia="Times New Roman" w:cs="Times New Roman"/>
                <w:b/>
                <w:bCs/>
                <w:i/>
                <w:iCs/>
                <w:color w:val="000000"/>
              </w:rPr>
              <w:t xml:space="preserve"> h</w:t>
            </w:r>
            <w:r w:rsidRPr="00DE02D3">
              <w:rPr>
                <w:rFonts w:eastAsia="Times New Roman" w:cs="Times New Roman"/>
                <w:b/>
                <w:bCs/>
                <w:i/>
                <w:iCs/>
                <w:color w:val="000000"/>
                <w:vertAlign w:val="superscript"/>
              </w:rPr>
              <w:t>-1</w:t>
            </w:r>
            <w:r w:rsidRPr="00DE02D3">
              <w:rPr>
                <w:rFonts w:eastAsia="Times New Roman" w:cs="Times New Roman"/>
                <w:b/>
                <w:bCs/>
                <w:i/>
                <w:iCs/>
                <w:color w:val="000000"/>
              </w:rPr>
              <w:br/>
              <w:t>P-monoesterase</w:t>
            </w:r>
          </w:p>
        </w:tc>
        <w:tc>
          <w:tcPr>
            <w:tcW w:w="1526" w:type="dxa"/>
            <w:noWrap/>
            <w:hideMark/>
          </w:tcPr>
          <w:p w14:paraId="448EFBA6"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119 ± 38</w:t>
            </w:r>
          </w:p>
        </w:tc>
        <w:tc>
          <w:tcPr>
            <w:tcW w:w="1559" w:type="dxa"/>
            <w:noWrap/>
            <w:hideMark/>
          </w:tcPr>
          <w:p w14:paraId="3C58F2BC"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73 ± 25</w:t>
            </w:r>
          </w:p>
        </w:tc>
        <w:tc>
          <w:tcPr>
            <w:tcW w:w="1559" w:type="dxa"/>
            <w:noWrap/>
            <w:hideMark/>
          </w:tcPr>
          <w:p w14:paraId="3B64F18F"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73 ± 24</w:t>
            </w:r>
          </w:p>
        </w:tc>
        <w:tc>
          <w:tcPr>
            <w:tcW w:w="1559" w:type="dxa"/>
            <w:noWrap/>
            <w:hideMark/>
          </w:tcPr>
          <w:p w14:paraId="2A93DDEE"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133</w:t>
            </w:r>
            <w:r>
              <w:rPr>
                <w:rFonts w:eastAsia="Times New Roman" w:cs="Times New Roman"/>
                <w:color w:val="000000"/>
              </w:rPr>
              <w:t>2</w:t>
            </w:r>
            <w:r w:rsidRPr="00DE02D3">
              <w:rPr>
                <w:rFonts w:eastAsia="Times New Roman" w:cs="Times New Roman"/>
                <w:color w:val="000000"/>
              </w:rPr>
              <w:t xml:space="preserve"> ± 302</w:t>
            </w:r>
            <w:r>
              <w:rPr>
                <w:rFonts w:eastAsia="Times New Roman" w:cs="Times New Roman"/>
                <w:color w:val="000000"/>
              </w:rPr>
              <w:t>*</w:t>
            </w:r>
          </w:p>
        </w:tc>
      </w:tr>
      <w:tr w:rsidR="008E4C5B" w:rsidRPr="00DE02D3" w14:paraId="7B336097" w14:textId="77777777" w:rsidTr="00192330">
        <w:trPr>
          <w:trHeight w:val="57"/>
        </w:trPr>
        <w:tc>
          <w:tcPr>
            <w:tcW w:w="2160" w:type="dxa"/>
            <w:hideMark/>
          </w:tcPr>
          <w:p w14:paraId="2A443823" w14:textId="77777777" w:rsidR="008E4C5B" w:rsidRPr="00DE02D3" w:rsidRDefault="008E4C5B" w:rsidP="00192330">
            <w:pPr>
              <w:jc w:val="center"/>
              <w:rPr>
                <w:rFonts w:eastAsia="Times New Roman" w:cs="Times New Roman"/>
                <w:b/>
                <w:bCs/>
                <w:i/>
                <w:iCs/>
                <w:color w:val="000000"/>
              </w:rPr>
            </w:pPr>
            <w:r w:rsidRPr="00DE02D3">
              <w:rPr>
                <w:rFonts w:eastAsia="Times New Roman" w:cs="Times New Roman"/>
                <w:b/>
                <w:bCs/>
                <w:i/>
                <w:iCs/>
                <w:color w:val="000000"/>
              </w:rPr>
              <w:t>V</w:t>
            </w:r>
            <w:r w:rsidRPr="00DE02D3">
              <w:rPr>
                <w:rFonts w:eastAsia="Times New Roman" w:cs="Times New Roman"/>
                <w:b/>
                <w:bCs/>
                <w:i/>
                <w:iCs/>
                <w:color w:val="000000"/>
                <w:vertAlign w:val="subscript"/>
              </w:rPr>
              <w:t>max</w:t>
            </w:r>
            <w:r w:rsidRPr="00EC6FEB">
              <w:rPr>
                <w:rFonts w:eastAsia="Times New Roman" w:cs="Times New Roman"/>
                <w:b/>
                <w:bCs/>
                <w:i/>
                <w:iCs/>
                <w:color w:val="000000"/>
              </w:rPr>
              <w:t xml:space="preserve"> a</w:t>
            </w:r>
            <w:r w:rsidRPr="00DE02D3">
              <w:rPr>
                <w:rFonts w:eastAsia="Times New Roman" w:cs="Times New Roman"/>
                <w:b/>
                <w:bCs/>
                <w:i/>
                <w:iCs/>
                <w:color w:val="000000"/>
              </w:rPr>
              <w:t>mol cell</w:t>
            </w:r>
            <w:r w:rsidRPr="00DE02D3">
              <w:rPr>
                <w:rFonts w:eastAsia="Times New Roman" w:cs="Times New Roman"/>
                <w:b/>
                <w:bCs/>
                <w:i/>
                <w:iCs/>
                <w:color w:val="000000"/>
                <w:vertAlign w:val="superscript"/>
              </w:rPr>
              <w:t>-1</w:t>
            </w:r>
            <w:r w:rsidRPr="00DE02D3">
              <w:rPr>
                <w:rFonts w:eastAsia="Times New Roman" w:cs="Times New Roman"/>
                <w:b/>
                <w:bCs/>
                <w:i/>
                <w:iCs/>
                <w:color w:val="000000"/>
              </w:rPr>
              <w:t xml:space="preserve"> h</w:t>
            </w:r>
            <w:r w:rsidRPr="00DE02D3">
              <w:rPr>
                <w:rFonts w:eastAsia="Times New Roman" w:cs="Times New Roman"/>
                <w:b/>
                <w:bCs/>
                <w:i/>
                <w:iCs/>
                <w:color w:val="000000"/>
                <w:vertAlign w:val="superscript"/>
              </w:rPr>
              <w:t>-1</w:t>
            </w:r>
            <w:r w:rsidRPr="00DE02D3">
              <w:rPr>
                <w:rFonts w:eastAsia="Times New Roman" w:cs="Times New Roman"/>
                <w:b/>
                <w:bCs/>
                <w:i/>
                <w:iCs/>
                <w:color w:val="000000"/>
              </w:rPr>
              <w:br/>
              <w:t>P-diesterase</w:t>
            </w:r>
          </w:p>
        </w:tc>
        <w:tc>
          <w:tcPr>
            <w:tcW w:w="1526" w:type="dxa"/>
            <w:noWrap/>
            <w:hideMark/>
          </w:tcPr>
          <w:p w14:paraId="162A6C49"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29 ± 5</w:t>
            </w:r>
          </w:p>
        </w:tc>
        <w:tc>
          <w:tcPr>
            <w:tcW w:w="1559" w:type="dxa"/>
            <w:noWrap/>
            <w:hideMark/>
          </w:tcPr>
          <w:p w14:paraId="7488F0A0"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23 ± 5</w:t>
            </w:r>
          </w:p>
        </w:tc>
        <w:tc>
          <w:tcPr>
            <w:tcW w:w="1559" w:type="dxa"/>
            <w:noWrap/>
            <w:hideMark/>
          </w:tcPr>
          <w:p w14:paraId="44842E99"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19 ± 8</w:t>
            </w:r>
          </w:p>
        </w:tc>
        <w:tc>
          <w:tcPr>
            <w:tcW w:w="1559" w:type="dxa"/>
            <w:noWrap/>
            <w:hideMark/>
          </w:tcPr>
          <w:p w14:paraId="1DFC82D1"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568 ± 16</w:t>
            </w:r>
            <w:r>
              <w:rPr>
                <w:rFonts w:eastAsia="Times New Roman" w:cs="Times New Roman"/>
                <w:color w:val="000000"/>
              </w:rPr>
              <w:t>0*</w:t>
            </w:r>
          </w:p>
        </w:tc>
      </w:tr>
      <w:tr w:rsidR="008E4C5B" w:rsidRPr="00DE02D3" w14:paraId="7D9CD0E5" w14:textId="77777777" w:rsidTr="00192330">
        <w:trPr>
          <w:trHeight w:val="57"/>
        </w:trPr>
        <w:tc>
          <w:tcPr>
            <w:tcW w:w="2160" w:type="dxa"/>
            <w:hideMark/>
          </w:tcPr>
          <w:p w14:paraId="7D0D8ACC" w14:textId="77777777" w:rsidR="008E4C5B" w:rsidRPr="00DE02D3" w:rsidRDefault="008E4C5B" w:rsidP="00192330">
            <w:pPr>
              <w:jc w:val="center"/>
              <w:rPr>
                <w:rFonts w:eastAsia="Times New Roman" w:cs="Times New Roman"/>
                <w:b/>
                <w:bCs/>
                <w:i/>
                <w:iCs/>
                <w:color w:val="000000"/>
              </w:rPr>
            </w:pPr>
            <w:r w:rsidRPr="00DE02D3">
              <w:rPr>
                <w:rFonts w:eastAsia="Times New Roman" w:cs="Times New Roman"/>
                <w:b/>
                <w:bCs/>
                <w:i/>
                <w:iCs/>
                <w:color w:val="000000"/>
              </w:rPr>
              <w:t>V</w:t>
            </w:r>
            <w:r w:rsidRPr="00DE02D3">
              <w:rPr>
                <w:rFonts w:eastAsia="Times New Roman" w:cs="Times New Roman"/>
                <w:b/>
                <w:bCs/>
                <w:i/>
                <w:iCs/>
                <w:color w:val="000000"/>
                <w:vertAlign w:val="subscript"/>
              </w:rPr>
              <w:t>max</w:t>
            </w:r>
            <w:r w:rsidRPr="00EC6FEB">
              <w:rPr>
                <w:rFonts w:eastAsia="Times New Roman" w:cs="Times New Roman"/>
                <w:b/>
                <w:bCs/>
                <w:i/>
                <w:iCs/>
                <w:color w:val="000000"/>
              </w:rPr>
              <w:t xml:space="preserve"> </w:t>
            </w:r>
            <w:r w:rsidRPr="00DE02D3">
              <w:rPr>
                <w:rFonts w:eastAsia="Times New Roman" w:cs="Times New Roman"/>
                <w:b/>
                <w:bCs/>
                <w:i/>
                <w:iCs/>
                <w:color w:val="000000"/>
              </w:rPr>
              <w:t>fmol cell</w:t>
            </w:r>
            <w:r w:rsidRPr="00DE02D3">
              <w:rPr>
                <w:rFonts w:eastAsia="Times New Roman" w:cs="Times New Roman"/>
                <w:b/>
                <w:bCs/>
                <w:i/>
                <w:iCs/>
                <w:color w:val="000000"/>
                <w:vertAlign w:val="superscript"/>
              </w:rPr>
              <w:t>-1</w:t>
            </w:r>
            <w:r w:rsidRPr="00DE02D3">
              <w:rPr>
                <w:rFonts w:eastAsia="Times New Roman" w:cs="Times New Roman"/>
                <w:b/>
                <w:bCs/>
                <w:i/>
                <w:iCs/>
                <w:color w:val="000000"/>
              </w:rPr>
              <w:t xml:space="preserve"> h</w:t>
            </w:r>
            <w:r w:rsidRPr="00DE02D3">
              <w:rPr>
                <w:rFonts w:eastAsia="Times New Roman" w:cs="Times New Roman"/>
                <w:b/>
                <w:bCs/>
                <w:i/>
                <w:iCs/>
                <w:color w:val="000000"/>
                <w:vertAlign w:val="superscript"/>
              </w:rPr>
              <w:t>-1</w:t>
            </w:r>
            <w:r w:rsidRPr="00DE02D3">
              <w:rPr>
                <w:rFonts w:eastAsia="Times New Roman" w:cs="Times New Roman"/>
                <w:b/>
                <w:bCs/>
                <w:i/>
                <w:iCs/>
                <w:color w:val="000000"/>
              </w:rPr>
              <w:br/>
              <w:t>P-triesterase</w:t>
            </w:r>
          </w:p>
        </w:tc>
        <w:tc>
          <w:tcPr>
            <w:tcW w:w="1526" w:type="dxa"/>
            <w:noWrap/>
            <w:hideMark/>
          </w:tcPr>
          <w:p w14:paraId="0B929D63" w14:textId="77777777" w:rsidR="008E4C5B" w:rsidRPr="008143E2" w:rsidRDefault="008E4C5B" w:rsidP="00192330">
            <w:pPr>
              <w:jc w:val="center"/>
              <w:rPr>
                <w:rFonts w:eastAsia="Times New Roman" w:cs="Times New Roman"/>
                <w:color w:val="000000"/>
              </w:rPr>
            </w:pPr>
            <w:r w:rsidRPr="008143E2">
              <w:rPr>
                <w:rFonts w:eastAsia="Times New Roman" w:cs="Times New Roman"/>
                <w:color w:val="000000"/>
              </w:rPr>
              <w:t>66 ± 42</w:t>
            </w:r>
          </w:p>
          <w:p w14:paraId="12AC9A63" w14:textId="77777777" w:rsidR="008E4C5B" w:rsidRPr="00DE02D3" w:rsidRDefault="008E4C5B" w:rsidP="00192330">
            <w:pPr>
              <w:jc w:val="center"/>
              <w:rPr>
                <w:rFonts w:eastAsia="Times New Roman" w:cs="Times New Roman"/>
                <w:color w:val="000000"/>
              </w:rPr>
            </w:pPr>
          </w:p>
        </w:tc>
        <w:tc>
          <w:tcPr>
            <w:tcW w:w="1559" w:type="dxa"/>
            <w:noWrap/>
            <w:hideMark/>
          </w:tcPr>
          <w:p w14:paraId="02AB7D05" w14:textId="77777777" w:rsidR="008E4C5B" w:rsidRPr="00DE02D3" w:rsidRDefault="008E4C5B" w:rsidP="00192330">
            <w:pPr>
              <w:jc w:val="center"/>
              <w:rPr>
                <w:rFonts w:eastAsia="Times New Roman" w:cs="Times New Roman"/>
                <w:color w:val="000000"/>
              </w:rPr>
            </w:pPr>
            <w:r w:rsidRPr="008143E2">
              <w:rPr>
                <w:rFonts w:eastAsia="Times New Roman" w:cs="Times New Roman"/>
                <w:color w:val="000000"/>
              </w:rPr>
              <w:t>33 ± 23</w:t>
            </w:r>
          </w:p>
        </w:tc>
        <w:tc>
          <w:tcPr>
            <w:tcW w:w="1559" w:type="dxa"/>
            <w:noWrap/>
            <w:hideMark/>
          </w:tcPr>
          <w:p w14:paraId="07E7CD03" w14:textId="77777777" w:rsidR="008E4C5B" w:rsidRPr="008143E2" w:rsidRDefault="008E4C5B" w:rsidP="00192330">
            <w:pPr>
              <w:jc w:val="center"/>
              <w:rPr>
                <w:rFonts w:eastAsia="Times New Roman" w:cs="Times New Roman"/>
                <w:color w:val="000000"/>
              </w:rPr>
            </w:pPr>
            <w:r w:rsidRPr="008143E2">
              <w:rPr>
                <w:rFonts w:eastAsia="Times New Roman" w:cs="Times New Roman"/>
                <w:color w:val="000000"/>
              </w:rPr>
              <w:t>3 ± 2</w:t>
            </w:r>
          </w:p>
          <w:p w14:paraId="62B0954D" w14:textId="77777777" w:rsidR="008E4C5B" w:rsidRPr="00DE02D3" w:rsidRDefault="008E4C5B" w:rsidP="00192330">
            <w:pPr>
              <w:jc w:val="center"/>
              <w:rPr>
                <w:rFonts w:eastAsia="Times New Roman" w:cs="Times New Roman"/>
                <w:color w:val="000000"/>
              </w:rPr>
            </w:pPr>
          </w:p>
        </w:tc>
        <w:tc>
          <w:tcPr>
            <w:tcW w:w="1559" w:type="dxa"/>
            <w:noWrap/>
            <w:hideMark/>
          </w:tcPr>
          <w:p w14:paraId="2B5C980F" w14:textId="77777777" w:rsidR="008E4C5B" w:rsidRPr="008143E2" w:rsidRDefault="008E4C5B" w:rsidP="00192330">
            <w:pPr>
              <w:jc w:val="center"/>
              <w:rPr>
                <w:rFonts w:eastAsia="Times New Roman" w:cs="Times New Roman"/>
                <w:color w:val="000000"/>
              </w:rPr>
            </w:pPr>
            <w:r w:rsidRPr="008143E2">
              <w:rPr>
                <w:rFonts w:eastAsia="Times New Roman" w:cs="Times New Roman"/>
                <w:color w:val="000000"/>
              </w:rPr>
              <w:t>35 ± 24</w:t>
            </w:r>
          </w:p>
          <w:p w14:paraId="1A4253FD" w14:textId="77777777" w:rsidR="008E4C5B" w:rsidRPr="00DE02D3" w:rsidRDefault="008E4C5B" w:rsidP="00192330">
            <w:pPr>
              <w:jc w:val="center"/>
              <w:rPr>
                <w:rFonts w:eastAsia="Times New Roman" w:cs="Times New Roman"/>
                <w:color w:val="000000"/>
              </w:rPr>
            </w:pPr>
          </w:p>
        </w:tc>
      </w:tr>
      <w:tr w:rsidR="008E4C5B" w:rsidRPr="00DE02D3" w14:paraId="0C4EB6F3" w14:textId="77777777" w:rsidTr="00192330">
        <w:trPr>
          <w:trHeight w:val="57"/>
        </w:trPr>
        <w:tc>
          <w:tcPr>
            <w:tcW w:w="2160" w:type="dxa"/>
            <w:hideMark/>
          </w:tcPr>
          <w:p w14:paraId="0406E60B" w14:textId="77777777" w:rsidR="008E4C5B" w:rsidRPr="00991D0B" w:rsidRDefault="008E4C5B" w:rsidP="00192330">
            <w:pPr>
              <w:jc w:val="center"/>
              <w:rPr>
                <w:rFonts w:eastAsia="Times New Roman" w:cs="Times New Roman"/>
                <w:b/>
                <w:bCs/>
                <w:i/>
                <w:iCs/>
                <w:color w:val="000000"/>
                <w:lang w:val="es-ES"/>
              </w:rPr>
            </w:pPr>
            <w:r w:rsidRPr="005B4681">
              <w:rPr>
                <w:rFonts w:eastAsia="Times New Roman" w:cs="Times New Roman"/>
                <w:b/>
                <w:bCs/>
                <w:i/>
                <w:iCs/>
                <w:color w:val="000000"/>
                <w:lang w:val="es-ES"/>
              </w:rPr>
              <w:t>K</w:t>
            </w:r>
            <w:r w:rsidRPr="005B4681">
              <w:rPr>
                <w:rFonts w:eastAsia="Times New Roman" w:cs="Times New Roman"/>
                <w:b/>
                <w:bCs/>
                <w:i/>
                <w:iCs/>
                <w:color w:val="000000"/>
                <w:vertAlign w:val="subscript"/>
                <w:lang w:val="es-ES"/>
              </w:rPr>
              <w:t>M</w:t>
            </w:r>
            <w:r w:rsidRPr="00991D0B">
              <w:rPr>
                <w:rFonts w:eastAsia="Times New Roman" w:cs="Times New Roman"/>
                <w:b/>
                <w:bCs/>
                <w:i/>
                <w:iCs/>
                <w:color w:val="000000"/>
                <w:lang w:val="es-ES"/>
              </w:rPr>
              <w:t xml:space="preserve"> µmol L</w:t>
            </w:r>
            <w:r w:rsidRPr="00991D0B">
              <w:rPr>
                <w:rFonts w:eastAsia="Times New Roman" w:cs="Times New Roman"/>
                <w:b/>
                <w:bCs/>
                <w:i/>
                <w:iCs/>
                <w:color w:val="000000"/>
                <w:vertAlign w:val="superscript"/>
                <w:lang w:val="es-ES"/>
              </w:rPr>
              <w:t>-1</w:t>
            </w:r>
            <w:r w:rsidRPr="00991D0B">
              <w:rPr>
                <w:rFonts w:eastAsia="Times New Roman" w:cs="Times New Roman"/>
                <w:b/>
                <w:bCs/>
                <w:i/>
                <w:iCs/>
                <w:color w:val="000000"/>
                <w:lang w:val="es-ES"/>
              </w:rPr>
              <w:br/>
              <w:t>P-monoesterase</w:t>
            </w:r>
          </w:p>
        </w:tc>
        <w:tc>
          <w:tcPr>
            <w:tcW w:w="1526" w:type="dxa"/>
            <w:noWrap/>
            <w:hideMark/>
          </w:tcPr>
          <w:p w14:paraId="17B3E96C"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26.7 ± 7.6</w:t>
            </w:r>
          </w:p>
        </w:tc>
        <w:tc>
          <w:tcPr>
            <w:tcW w:w="1559" w:type="dxa"/>
            <w:noWrap/>
            <w:hideMark/>
          </w:tcPr>
          <w:p w14:paraId="6C0E9B44"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35.5 ± 6.4</w:t>
            </w:r>
          </w:p>
        </w:tc>
        <w:tc>
          <w:tcPr>
            <w:tcW w:w="1559" w:type="dxa"/>
            <w:noWrap/>
            <w:hideMark/>
          </w:tcPr>
          <w:p w14:paraId="0767610A"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36.2 ± 6.7</w:t>
            </w:r>
          </w:p>
        </w:tc>
        <w:tc>
          <w:tcPr>
            <w:tcW w:w="1559" w:type="dxa"/>
            <w:noWrap/>
            <w:hideMark/>
          </w:tcPr>
          <w:p w14:paraId="24026E50"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3</w:t>
            </w:r>
            <w:r>
              <w:rPr>
                <w:rFonts w:eastAsia="Times New Roman" w:cs="Times New Roman"/>
                <w:color w:val="000000"/>
              </w:rPr>
              <w:t>.</w:t>
            </w:r>
            <w:r w:rsidRPr="00DE02D3">
              <w:rPr>
                <w:rFonts w:eastAsia="Times New Roman" w:cs="Times New Roman"/>
                <w:color w:val="000000"/>
              </w:rPr>
              <w:t>4 ± 0.3</w:t>
            </w:r>
            <w:r>
              <w:rPr>
                <w:rFonts w:eastAsia="Times New Roman" w:cs="Times New Roman"/>
                <w:color w:val="000000"/>
              </w:rPr>
              <w:t>*</w:t>
            </w:r>
          </w:p>
        </w:tc>
      </w:tr>
      <w:tr w:rsidR="008E4C5B" w:rsidRPr="00DE02D3" w14:paraId="0F43CD8D" w14:textId="77777777" w:rsidTr="00192330">
        <w:trPr>
          <w:trHeight w:val="57"/>
        </w:trPr>
        <w:tc>
          <w:tcPr>
            <w:tcW w:w="2160" w:type="dxa"/>
          </w:tcPr>
          <w:p w14:paraId="42CD517C" w14:textId="77777777" w:rsidR="008E4C5B" w:rsidRPr="00991D0B" w:rsidRDefault="008E4C5B" w:rsidP="00192330">
            <w:pPr>
              <w:jc w:val="center"/>
              <w:rPr>
                <w:rFonts w:eastAsia="Times New Roman" w:cs="Times New Roman"/>
                <w:b/>
                <w:bCs/>
                <w:i/>
                <w:iCs/>
                <w:color w:val="000000"/>
                <w:lang w:val="es-ES"/>
              </w:rPr>
            </w:pPr>
            <w:r w:rsidRPr="005B4681">
              <w:rPr>
                <w:rFonts w:eastAsia="Times New Roman" w:cs="Times New Roman"/>
                <w:b/>
                <w:bCs/>
                <w:i/>
                <w:iCs/>
                <w:color w:val="000000"/>
                <w:lang w:val="es-ES"/>
              </w:rPr>
              <w:t>K</w:t>
            </w:r>
            <w:r w:rsidRPr="005B4681">
              <w:rPr>
                <w:rFonts w:eastAsia="Times New Roman" w:cs="Times New Roman"/>
                <w:b/>
                <w:bCs/>
                <w:i/>
                <w:iCs/>
                <w:color w:val="000000"/>
                <w:vertAlign w:val="subscript"/>
                <w:lang w:val="es-ES"/>
              </w:rPr>
              <w:t>M</w:t>
            </w:r>
            <w:r w:rsidRPr="00991D0B">
              <w:rPr>
                <w:rFonts w:eastAsia="Times New Roman" w:cs="Times New Roman"/>
                <w:b/>
                <w:bCs/>
                <w:i/>
                <w:iCs/>
                <w:color w:val="000000"/>
                <w:lang w:val="es-ES"/>
              </w:rPr>
              <w:t xml:space="preserve"> µmol L</w:t>
            </w:r>
            <w:r w:rsidRPr="00991D0B">
              <w:rPr>
                <w:rFonts w:eastAsia="Times New Roman" w:cs="Times New Roman"/>
                <w:b/>
                <w:bCs/>
                <w:i/>
                <w:iCs/>
                <w:color w:val="000000"/>
                <w:vertAlign w:val="superscript"/>
                <w:lang w:val="es-ES"/>
              </w:rPr>
              <w:t>-1</w:t>
            </w:r>
            <w:r w:rsidRPr="00991D0B">
              <w:rPr>
                <w:rFonts w:eastAsia="Times New Roman" w:cs="Times New Roman"/>
                <w:b/>
                <w:bCs/>
                <w:i/>
                <w:iCs/>
                <w:color w:val="000000"/>
                <w:lang w:val="es-ES"/>
              </w:rPr>
              <w:br/>
              <w:t>P-diesterase</w:t>
            </w:r>
          </w:p>
        </w:tc>
        <w:tc>
          <w:tcPr>
            <w:tcW w:w="1526" w:type="dxa"/>
            <w:noWrap/>
          </w:tcPr>
          <w:p w14:paraId="59BBC748"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133.7 ± 57.</w:t>
            </w:r>
            <w:r>
              <w:rPr>
                <w:rFonts w:eastAsia="Times New Roman" w:cs="Times New Roman"/>
                <w:color w:val="000000"/>
              </w:rPr>
              <w:t>4</w:t>
            </w:r>
          </w:p>
        </w:tc>
        <w:tc>
          <w:tcPr>
            <w:tcW w:w="1559" w:type="dxa"/>
            <w:noWrap/>
          </w:tcPr>
          <w:p w14:paraId="13D8E8B4"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103.4 ± 42.4</w:t>
            </w:r>
          </w:p>
        </w:tc>
        <w:tc>
          <w:tcPr>
            <w:tcW w:w="1559" w:type="dxa"/>
            <w:noWrap/>
          </w:tcPr>
          <w:p w14:paraId="0364092D" w14:textId="77777777" w:rsidR="008E4C5B" w:rsidRPr="00DE02D3" w:rsidRDefault="008E4C5B" w:rsidP="00192330">
            <w:pPr>
              <w:jc w:val="center"/>
              <w:rPr>
                <w:rFonts w:eastAsia="Times New Roman" w:cs="Times New Roman"/>
                <w:color w:val="000000"/>
              </w:rPr>
            </w:pPr>
            <w:r>
              <w:rPr>
                <w:rFonts w:eastAsia="Times New Roman" w:cs="Times New Roman"/>
                <w:color w:val="000000"/>
              </w:rPr>
              <w:t>n.d.</w:t>
            </w:r>
          </w:p>
        </w:tc>
        <w:tc>
          <w:tcPr>
            <w:tcW w:w="1559" w:type="dxa"/>
            <w:noWrap/>
          </w:tcPr>
          <w:p w14:paraId="2FC0B746" w14:textId="77777777" w:rsidR="008E4C5B" w:rsidRPr="00DE02D3" w:rsidRDefault="008E4C5B" w:rsidP="00192330">
            <w:pPr>
              <w:jc w:val="center"/>
              <w:rPr>
                <w:rFonts w:eastAsia="Times New Roman" w:cs="Times New Roman"/>
                <w:color w:val="000000"/>
              </w:rPr>
            </w:pPr>
            <w:r w:rsidRPr="00DE02D3">
              <w:rPr>
                <w:rFonts w:eastAsia="Times New Roman" w:cs="Times New Roman"/>
                <w:color w:val="000000"/>
              </w:rPr>
              <w:t xml:space="preserve">254 ± </w:t>
            </w:r>
            <w:r>
              <w:rPr>
                <w:rFonts w:eastAsia="Times New Roman" w:cs="Times New Roman"/>
                <w:color w:val="000000"/>
              </w:rPr>
              <w:t>32*</w:t>
            </w:r>
          </w:p>
        </w:tc>
      </w:tr>
    </w:tbl>
    <w:p w14:paraId="37315AE3" w14:textId="77777777" w:rsidR="008E4C5B" w:rsidRDefault="008E4C5B" w:rsidP="008E4C5B">
      <w:pPr>
        <w:rPr>
          <w:rFonts w:cs="Times New Roman"/>
          <w:b/>
          <w:szCs w:val="24"/>
        </w:rPr>
      </w:pPr>
    </w:p>
    <w:p w14:paraId="7B7886EF" w14:textId="77777777" w:rsidR="008E4C5B" w:rsidRPr="003E1028" w:rsidRDefault="008E4C5B" w:rsidP="008E4C5B">
      <w:pPr>
        <w:rPr>
          <w:rFonts w:cs="Times New Roman"/>
          <w:szCs w:val="24"/>
        </w:rPr>
      </w:pPr>
      <w:r w:rsidRPr="00A4530F">
        <w:rPr>
          <w:rFonts w:cs="Times New Roman"/>
          <w:b/>
          <w:szCs w:val="24"/>
        </w:rPr>
        <w:t xml:space="preserve">Extended </w:t>
      </w:r>
      <w:r>
        <w:rPr>
          <w:rFonts w:cs="Times New Roman"/>
          <w:b/>
          <w:szCs w:val="24"/>
        </w:rPr>
        <w:t>D</w:t>
      </w:r>
      <w:r w:rsidRPr="00A4530F">
        <w:rPr>
          <w:rFonts w:cs="Times New Roman"/>
          <w:b/>
          <w:szCs w:val="24"/>
        </w:rPr>
        <w:t xml:space="preserve">ata </w:t>
      </w:r>
      <w:r>
        <w:rPr>
          <w:rFonts w:cs="Times New Roman"/>
          <w:b/>
          <w:szCs w:val="24"/>
        </w:rPr>
        <w:t>Table 1.</w:t>
      </w:r>
      <w:r w:rsidRPr="00BA1458">
        <w:rPr>
          <w:rFonts w:cs="Times New Roman"/>
          <w:b/>
          <w:i/>
          <w:iCs/>
        </w:rPr>
        <w:t xml:space="preserve"> </w:t>
      </w:r>
      <w:r w:rsidRPr="00BA1458">
        <w:rPr>
          <w:rFonts w:cs="Times New Roman"/>
          <w:b/>
          <w:szCs w:val="24"/>
        </w:rPr>
        <w:t xml:space="preserve">Enzymatic parameters of </w:t>
      </w:r>
      <w:r w:rsidRPr="00BA1458">
        <w:rPr>
          <w:rFonts w:cs="Times New Roman"/>
          <w:b/>
          <w:i/>
          <w:iCs/>
          <w:szCs w:val="24"/>
        </w:rPr>
        <w:t>Alteromonas mediterranea</w:t>
      </w:r>
      <w:r w:rsidRPr="00BA1458">
        <w:rPr>
          <w:rFonts w:cs="Times New Roman"/>
          <w:b/>
          <w:szCs w:val="24"/>
        </w:rPr>
        <w:t xml:space="preserve"> culture experiments</w:t>
      </w:r>
      <w:r>
        <w:rPr>
          <w:rFonts w:cs="Times New Roman"/>
          <w:b/>
          <w:szCs w:val="24"/>
        </w:rPr>
        <w:t xml:space="preserve"> </w:t>
      </w:r>
      <w:r w:rsidRPr="000B7707">
        <w:rPr>
          <w:rFonts w:cs="Times New Roman"/>
          <w:szCs w:val="24"/>
        </w:rPr>
        <w:t>under different phosphorus substrate conditions.</w:t>
      </w:r>
      <w:r>
        <w:rPr>
          <w:rFonts w:cs="Times New Roman"/>
          <w:szCs w:val="24"/>
        </w:rPr>
        <w:t xml:space="preserve"> </w:t>
      </w:r>
      <w:r w:rsidRPr="00EC6FEB">
        <w:rPr>
          <w:rFonts w:cs="Times New Roman"/>
          <w:szCs w:val="24"/>
        </w:rPr>
        <w:t>AMP: 1 µM Adenosine monophosphate, AMP+Pi: 1 µM Adenosine monophosphate and 1 µM phosphate, Control</w:t>
      </w:r>
      <w:r>
        <w:rPr>
          <w:rFonts w:cs="Times New Roman"/>
          <w:szCs w:val="24"/>
        </w:rPr>
        <w:t>:</w:t>
      </w:r>
      <w:r w:rsidRPr="00EC6FEB">
        <w:rPr>
          <w:rFonts w:cs="Times New Roman"/>
          <w:szCs w:val="24"/>
        </w:rPr>
        <w:t xml:space="preserve"> 1 µM phosphate,</w:t>
      </w:r>
      <w:r>
        <w:rPr>
          <w:rFonts w:cs="Times New Roman"/>
          <w:szCs w:val="24"/>
        </w:rPr>
        <w:t xml:space="preserve"> P</w:t>
      </w:r>
      <w:r w:rsidRPr="00EC6FEB">
        <w:rPr>
          <w:rFonts w:cs="Times New Roman"/>
          <w:szCs w:val="24"/>
        </w:rPr>
        <w:t>-limited</w:t>
      </w:r>
      <w:r>
        <w:rPr>
          <w:rFonts w:cs="Times New Roman"/>
          <w:szCs w:val="24"/>
        </w:rPr>
        <w:t>:</w:t>
      </w:r>
      <w:r w:rsidRPr="00EC6FEB">
        <w:rPr>
          <w:rFonts w:cs="Times New Roman"/>
          <w:szCs w:val="24"/>
        </w:rPr>
        <w:t xml:space="preserve"> 0.1 µM phosphate.</w:t>
      </w:r>
      <w:r>
        <w:rPr>
          <w:rFonts w:cs="Times New Roman"/>
          <w:szCs w:val="24"/>
        </w:rPr>
        <w:t xml:space="preserve"> </w:t>
      </w:r>
      <w:r w:rsidRPr="00BA1458">
        <w:rPr>
          <w:rFonts w:cs="Times New Roman"/>
          <w:szCs w:val="24"/>
        </w:rPr>
        <w:t>Data</w:t>
      </w:r>
      <w:r>
        <w:rPr>
          <w:rFonts w:cs="Times New Roman"/>
          <w:szCs w:val="24"/>
        </w:rPr>
        <w:t xml:space="preserve"> are</w:t>
      </w:r>
      <w:r w:rsidRPr="00BA1458">
        <w:rPr>
          <w:rFonts w:cs="Times New Roman"/>
          <w:szCs w:val="24"/>
        </w:rPr>
        <w:t xml:space="preserve"> presented as the mean ± standard deviation for cell specific </w:t>
      </w:r>
      <w:r w:rsidRPr="000E67AC">
        <w:rPr>
          <w:rFonts w:cs="Times New Roman"/>
          <w:szCs w:val="24"/>
        </w:rPr>
        <w:t>V</w:t>
      </w:r>
      <w:r w:rsidRPr="00BA1458">
        <w:rPr>
          <w:rFonts w:cs="Times New Roman"/>
          <w:i/>
          <w:iCs/>
          <w:szCs w:val="24"/>
          <w:vertAlign w:val="subscript"/>
        </w:rPr>
        <w:t>max</w:t>
      </w:r>
      <w:r w:rsidRPr="00BA1458">
        <w:rPr>
          <w:rFonts w:cs="Times New Roman"/>
          <w:szCs w:val="24"/>
        </w:rPr>
        <w:t> turnover rate (</w:t>
      </w:r>
      <w:r w:rsidRPr="000E67AC">
        <w:rPr>
          <w:rFonts w:cs="Times New Roman"/>
          <w:szCs w:val="24"/>
        </w:rPr>
        <w:t>V</w:t>
      </w:r>
      <w:r w:rsidRPr="00BA1458">
        <w:rPr>
          <w:rFonts w:cs="Times New Roman"/>
          <w:szCs w:val="24"/>
          <w:vertAlign w:val="subscript"/>
        </w:rPr>
        <w:t>max</w:t>
      </w:r>
      <w:r w:rsidRPr="00BA1458">
        <w:rPr>
          <w:rFonts w:cs="Times New Roman"/>
          <w:szCs w:val="24"/>
        </w:rPr>
        <w:t> divided by cell abundance)</w:t>
      </w:r>
      <w:r>
        <w:rPr>
          <w:rFonts w:cs="Times New Roman"/>
          <w:szCs w:val="24"/>
        </w:rPr>
        <w:t xml:space="preserve"> and</w:t>
      </w:r>
      <w:r w:rsidRPr="00BA1458">
        <w:rPr>
          <w:rFonts w:cs="Times New Roman"/>
          <w:szCs w:val="24"/>
        </w:rPr>
        <w:t> </w:t>
      </w:r>
      <w:r w:rsidRPr="000E67AC">
        <w:rPr>
          <w:rFonts w:cs="Times New Roman"/>
          <w:szCs w:val="24"/>
        </w:rPr>
        <w:t>K</w:t>
      </w:r>
      <w:r w:rsidRPr="005B4681">
        <w:rPr>
          <w:rFonts w:cs="Times New Roman"/>
          <w:i/>
          <w:iCs/>
          <w:szCs w:val="24"/>
          <w:vertAlign w:val="subscript"/>
        </w:rPr>
        <w:t>M</w:t>
      </w:r>
      <w:r w:rsidRPr="00BA1458">
        <w:rPr>
          <w:rFonts w:cs="Times New Roman"/>
          <w:szCs w:val="24"/>
        </w:rPr>
        <w:t> Michaelis–Menten constant.</w:t>
      </w:r>
      <w:r>
        <w:rPr>
          <w:rFonts w:cs="Times New Roman"/>
          <w:szCs w:val="24"/>
        </w:rPr>
        <w:t xml:space="preserve"> </w:t>
      </w:r>
      <w:r w:rsidRPr="00EC6FEB">
        <w:rPr>
          <w:rFonts w:cs="Times New Roman"/>
          <w:szCs w:val="24"/>
        </w:rPr>
        <w:t>The asterisk (*) represents a significant difference compared to all other treatments, as determined by ANOVA and Tukey post hoc test (p-values &lt; 0.005).</w:t>
      </w:r>
    </w:p>
    <w:p w14:paraId="79739B08" w14:textId="77777777" w:rsidR="008E4C5B" w:rsidRDefault="008E4C5B"/>
    <w:sectPr w:rsidR="008E4C5B" w:rsidSect="003A3042">
      <w:footerReference w:type="default" r:id="rId9"/>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2450889"/>
      <w:docPartObj>
        <w:docPartGallery w:val="Page Numbers (Bottom of Page)"/>
        <w:docPartUnique/>
      </w:docPartObj>
    </w:sdtPr>
    <w:sdtEndPr>
      <w:rPr>
        <w:noProof/>
      </w:rPr>
    </w:sdtEndPr>
    <w:sdtContent>
      <w:p w14:paraId="72953098"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076219E" w14:textId="77777777" w:rsidR="00000000" w:rsidRDefault="00000000">
    <w:pPr>
      <w:pStyle w:val="Footer"/>
    </w:pP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se Gonzalez">
    <w15:presenceInfo w15:providerId="Windows Live" w15:userId="0e3554f9daa8f0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C5B"/>
    <w:rsid w:val="003A3042"/>
    <w:rsid w:val="008E4C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52BC4"/>
  <w15:chartTrackingRefBased/>
  <w15:docId w15:val="{259C6B1E-F9DC-4C3E-A0A2-284ABD4CD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C5B"/>
    <w:pPr>
      <w:spacing w:line="480" w:lineRule="auto"/>
      <w:jc w:val="both"/>
    </w:pPr>
    <w:rPr>
      <w:kern w:val="0"/>
      <w:sz w:val="24"/>
      <w:lang w:val="en-US"/>
      <w14:ligatures w14:val="none"/>
    </w:rPr>
  </w:style>
  <w:style w:type="paragraph" w:styleId="Heading1">
    <w:name w:val="heading 1"/>
    <w:basedOn w:val="Normal"/>
    <w:next w:val="Normal"/>
    <w:link w:val="Heading1Char"/>
    <w:uiPriority w:val="9"/>
    <w:qFormat/>
    <w:rsid w:val="008E4C5B"/>
    <w:pPr>
      <w:keepNext/>
      <w:keepLines/>
      <w:spacing w:before="840" w:after="600"/>
      <w:outlineLvl w:val="0"/>
    </w:pPr>
    <w:rPr>
      <w:rFonts w:asciiTheme="majorHAnsi" w:eastAsiaTheme="majorEastAsia" w:hAnsiTheme="majorHAnsi" w:cstheme="majorBidi"/>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C5B"/>
    <w:rPr>
      <w:rFonts w:asciiTheme="majorHAnsi" w:eastAsiaTheme="majorEastAsia" w:hAnsiTheme="majorHAnsi" w:cstheme="majorBidi"/>
      <w:color w:val="000000" w:themeColor="text1"/>
      <w:kern w:val="0"/>
      <w:sz w:val="32"/>
      <w:szCs w:val="32"/>
      <w:lang w:val="en-US"/>
      <w14:ligatures w14:val="none"/>
    </w:rPr>
  </w:style>
  <w:style w:type="paragraph" w:styleId="Footer">
    <w:name w:val="footer"/>
    <w:basedOn w:val="Normal"/>
    <w:link w:val="FooterChar"/>
    <w:uiPriority w:val="99"/>
    <w:unhideWhenUsed/>
    <w:rsid w:val="008E4C5B"/>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4C5B"/>
    <w:rPr>
      <w:kern w:val="0"/>
      <w:sz w:val="24"/>
      <w:lang w:val="en-US"/>
      <w14:ligatures w14:val="none"/>
    </w:rPr>
  </w:style>
  <w:style w:type="table" w:customStyle="1" w:styleId="Style1">
    <w:name w:val="Style1"/>
    <w:basedOn w:val="TableNormal"/>
    <w:uiPriority w:val="99"/>
    <w:rsid w:val="008E4C5B"/>
    <w:pPr>
      <w:spacing w:after="0" w:line="240" w:lineRule="auto"/>
    </w:pPr>
    <w:rPr>
      <w:lang w:val="en-GB"/>
    </w:rPr>
    <w:tblPr>
      <w:tblBorders>
        <w:insideH w:val="single" w:sz="4" w:space="0" w:color="auto"/>
        <w:insideV w:val="single" w:sz="4" w:space="0" w:color="auto"/>
      </w:tblBorders>
    </w:tblPr>
  </w:style>
  <w:style w:type="character" w:styleId="LineNumber">
    <w:name w:val="line number"/>
    <w:basedOn w:val="DefaultParagraphFont"/>
    <w:uiPriority w:val="99"/>
    <w:semiHidden/>
    <w:unhideWhenUsed/>
    <w:rsid w:val="008E4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microsoft.com/office/2011/relationships/people" Target="people.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704</Words>
  <Characters>4015</Characters>
  <Application>Microsoft Office Word</Application>
  <DocSecurity>0</DocSecurity>
  <Lines>33</Lines>
  <Paragraphs>9</Paragraphs>
  <ScaleCrop>false</ScaleCrop>
  <Company>Springer Nature</Company>
  <LinksUpToDate>false</LinksUpToDate>
  <CharactersWithSpaces>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2024-03-21T18:45:00Z</dcterms:created>
  <dcterms:modified xsi:type="dcterms:W3CDTF">2024-03-21T18:45:00Z</dcterms:modified>
</cp:coreProperties>
</file>