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CF12" w14:textId="77777777" w:rsidR="00213DA2" w:rsidRDefault="00213DA2" w:rsidP="00617C74">
      <w:pPr>
        <w:rPr>
          <w:rFonts w:ascii="Times New Roman" w:hAnsi="Times New Roman" w:cs="Times New Roman"/>
          <w:b/>
          <w:bCs/>
          <w:sz w:val="28"/>
          <w:szCs w:val="28"/>
        </w:rPr>
      </w:pPr>
      <w:r w:rsidRPr="00213DA2">
        <w:rPr>
          <w:rFonts w:ascii="Times New Roman" w:hAnsi="Times New Roman" w:cs="Times New Roman"/>
          <w:b/>
          <w:bCs/>
          <w:sz w:val="28"/>
          <w:szCs w:val="28"/>
        </w:rPr>
        <w:t>Ectopic expression of chemokines and chemokine receptors in relation to immune cell infiltration, prostate cancer recurrence, and drug selection</w:t>
      </w:r>
    </w:p>
    <w:p w14:paraId="285AB4F4" w14:textId="1F71545A" w:rsidR="00617C74" w:rsidRDefault="00617C74" w:rsidP="00617C74">
      <w:pPr>
        <w:rPr>
          <w:rFonts w:ascii="Times New Roman" w:hAnsi="Times New Roman" w:cs="Times New Roman"/>
          <w:b/>
          <w:bCs/>
          <w:sz w:val="24"/>
          <w:szCs w:val="28"/>
        </w:rPr>
      </w:pPr>
      <w:r w:rsidRPr="00541F8E">
        <w:rPr>
          <w:rFonts w:ascii="Times New Roman" w:hAnsi="Times New Roman" w:cs="Times New Roman"/>
          <w:b/>
          <w:bCs/>
          <w:sz w:val="24"/>
          <w:szCs w:val="28"/>
        </w:rPr>
        <w:t>Material and Methods</w:t>
      </w:r>
    </w:p>
    <w:p w14:paraId="3ADCC3B1" w14:textId="77777777" w:rsidR="00617C74" w:rsidRPr="00541F8E" w:rsidRDefault="00617C74" w:rsidP="00617C74">
      <w:pPr>
        <w:rPr>
          <w:rFonts w:ascii="Times New Roman" w:hAnsi="Times New Roman" w:cs="Times New Roman"/>
          <w:b/>
          <w:bCs/>
          <w:sz w:val="24"/>
          <w:szCs w:val="28"/>
        </w:rPr>
      </w:pPr>
    </w:p>
    <w:p w14:paraId="424C28FB" w14:textId="77777777" w:rsidR="00617C74" w:rsidRPr="00AD1BC0" w:rsidRDefault="00617C74" w:rsidP="00617C74">
      <w:pPr>
        <w:rPr>
          <w:rFonts w:ascii="Times New Roman" w:hAnsi="Times New Roman" w:cs="Times New Roman"/>
          <w:b/>
          <w:bCs/>
          <w:sz w:val="24"/>
          <w:szCs w:val="28"/>
        </w:rPr>
      </w:pPr>
      <w:r w:rsidRPr="00AD1BC0">
        <w:rPr>
          <w:rFonts w:ascii="Times New Roman" w:hAnsi="Times New Roman" w:cs="Times New Roman" w:hint="eastAsia"/>
          <w:b/>
          <w:bCs/>
          <w:sz w:val="24"/>
          <w:szCs w:val="28"/>
        </w:rPr>
        <w:t>Pa</w:t>
      </w:r>
      <w:r w:rsidRPr="00AD1BC0">
        <w:rPr>
          <w:rFonts w:ascii="Times New Roman" w:hAnsi="Times New Roman" w:cs="Times New Roman"/>
          <w:b/>
          <w:bCs/>
          <w:sz w:val="24"/>
          <w:szCs w:val="28"/>
        </w:rPr>
        <w:t>tient and Samples</w:t>
      </w:r>
    </w:p>
    <w:p w14:paraId="7ECCEA30" w14:textId="77777777" w:rsidR="00617C74" w:rsidRDefault="00617C74" w:rsidP="00617C74">
      <w:pPr>
        <w:rPr>
          <w:rFonts w:ascii="Times New Roman" w:hAnsi="Times New Roman" w:cs="Times New Roman"/>
          <w:sz w:val="24"/>
          <w:szCs w:val="28"/>
        </w:rPr>
      </w:pPr>
      <w:r>
        <w:rPr>
          <w:rFonts w:ascii="Times New Roman" w:hAnsi="Times New Roman" w:cs="Times New Roman"/>
          <w:sz w:val="24"/>
          <w:szCs w:val="28"/>
        </w:rPr>
        <w:t>mRNA expression data (raw counts) of 495 and 388 PRAD patients with matched clinical annotations including tumor stage, gender and recurrence free time were downloaded from the Cancer Genomes Atlas (TCGA) and Gene expression Omnibus (GEO) database respectively. Gene somatic mutation data (MAF files) of PRAD was obtained from TCGA.</w:t>
      </w:r>
    </w:p>
    <w:p w14:paraId="16413ECF" w14:textId="77777777" w:rsidR="00617C74" w:rsidRDefault="00617C74" w:rsidP="00617C74">
      <w:pPr>
        <w:rPr>
          <w:rFonts w:ascii="Times New Roman" w:hAnsi="Times New Roman" w:cs="Times New Roman"/>
          <w:sz w:val="24"/>
          <w:szCs w:val="28"/>
        </w:rPr>
      </w:pPr>
    </w:p>
    <w:p w14:paraId="601338FB" w14:textId="77777777" w:rsidR="00617C74" w:rsidRPr="00712F3E" w:rsidRDefault="00617C74" w:rsidP="00617C74">
      <w:pPr>
        <w:rPr>
          <w:rFonts w:ascii="Times New Roman" w:hAnsi="Times New Roman" w:cs="Times New Roman"/>
          <w:b/>
          <w:bCs/>
          <w:sz w:val="24"/>
          <w:szCs w:val="28"/>
        </w:rPr>
      </w:pPr>
      <w:r w:rsidRPr="00712F3E">
        <w:rPr>
          <w:rFonts w:ascii="Times New Roman" w:hAnsi="Times New Roman" w:cs="Times New Roman"/>
          <w:b/>
          <w:bCs/>
          <w:sz w:val="24"/>
          <w:szCs w:val="28"/>
        </w:rPr>
        <w:t>Identification of PRAD subtypes</w:t>
      </w:r>
    </w:p>
    <w:p w14:paraId="5C7DCE59" w14:textId="77777777" w:rsidR="00617C74" w:rsidRDefault="00617C74" w:rsidP="00617C74">
      <w:pPr>
        <w:rPr>
          <w:rFonts w:ascii="Times New Roman" w:hAnsi="Times New Roman" w:cs="Times New Roman"/>
          <w:sz w:val="24"/>
          <w:szCs w:val="28"/>
        </w:rPr>
      </w:pPr>
      <w:r>
        <w:rPr>
          <w:rFonts w:ascii="Times New Roman" w:hAnsi="Times New Roman" w:cs="Times New Roman" w:hint="eastAsia"/>
          <w:sz w:val="24"/>
          <w:szCs w:val="28"/>
        </w:rPr>
        <w:t>C</w:t>
      </w:r>
      <w:r>
        <w:rPr>
          <w:rFonts w:ascii="Times New Roman" w:hAnsi="Times New Roman" w:cs="Times New Roman"/>
          <w:sz w:val="24"/>
          <w:szCs w:val="28"/>
        </w:rPr>
        <w:t>hemokines and chemokine receptors were summarized from previous study and a total of 67 genes was obtained</w:t>
      </w:r>
      <w:r>
        <w:rPr>
          <w:rFonts w:ascii="Times New Roman" w:hAnsi="Times New Roman" w:cs="Times New Roman"/>
          <w:sz w:val="24"/>
          <w:szCs w:val="28"/>
        </w:rPr>
        <w:fldChar w:fldCharType="begin">
          <w:fldData xml:space="preserve">PEVuZE5vdGU+PENpdGU+PEF1dGhvcj5Ccml1a2hvdmV0c2thPC9BdXRob3I+PFllYXI+MjAyMTwv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PEVuZE5vdGU+PENpdGU+PEF1dGhvcj5Ccml1a2hvdmV0c2thPC9BdXRob3I+PFllYXI+MjAyMTwv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sidRPr="00F9725D">
        <w:rPr>
          <w:rFonts w:ascii="Times New Roman" w:hAnsi="Times New Roman" w:cs="Times New Roman"/>
          <w:noProof/>
          <w:sz w:val="24"/>
          <w:szCs w:val="28"/>
          <w:vertAlign w:val="superscript"/>
        </w:rPr>
        <w:t>[6]</w:t>
      </w:r>
      <w:r>
        <w:rPr>
          <w:rFonts w:ascii="Times New Roman" w:hAnsi="Times New Roman" w:cs="Times New Roman"/>
          <w:sz w:val="24"/>
          <w:szCs w:val="28"/>
        </w:rPr>
        <w:fldChar w:fldCharType="end"/>
      </w:r>
      <w:r>
        <w:rPr>
          <w:rFonts w:ascii="Times New Roman" w:hAnsi="Times New Roman" w:cs="Times New Roman"/>
          <w:sz w:val="24"/>
          <w:szCs w:val="28"/>
        </w:rPr>
        <w:t xml:space="preserve">. Unsupervised clustering algorithm was employed for cluster analysis of these genes. R package </w:t>
      </w:r>
      <w:r w:rsidRPr="00712F3E">
        <w:rPr>
          <w:rFonts w:ascii="Times New Roman" w:hAnsi="Times New Roman" w:cs="Times New Roman"/>
          <w:sz w:val="24"/>
          <w:szCs w:val="28"/>
        </w:rPr>
        <w:t>Consensus-Clusterplus package</w:t>
      </w:r>
      <w:r>
        <w:rPr>
          <w:rFonts w:ascii="Times New Roman" w:hAnsi="Times New Roman" w:cs="Times New Roman"/>
          <w:sz w:val="24"/>
          <w:szCs w:val="28"/>
        </w:rPr>
        <w:t xml:space="preserve"> was used for the analysis and the repetition was set to 100 to ensure the credibility of the classification. </w:t>
      </w:r>
    </w:p>
    <w:p w14:paraId="61620C04" w14:textId="77777777" w:rsidR="00617C74" w:rsidRDefault="00617C74" w:rsidP="00617C74">
      <w:pPr>
        <w:rPr>
          <w:rFonts w:ascii="Times New Roman" w:hAnsi="Times New Roman" w:cs="Times New Roman"/>
          <w:sz w:val="24"/>
          <w:szCs w:val="28"/>
        </w:rPr>
      </w:pPr>
    </w:p>
    <w:p w14:paraId="0973CD93" w14:textId="77777777" w:rsidR="00617C74" w:rsidRPr="00DC5507" w:rsidRDefault="00617C74" w:rsidP="00617C74">
      <w:pPr>
        <w:rPr>
          <w:rFonts w:ascii="Times New Roman" w:hAnsi="Times New Roman" w:cs="Times New Roman"/>
          <w:b/>
          <w:bCs/>
          <w:sz w:val="24"/>
          <w:szCs w:val="28"/>
        </w:rPr>
      </w:pPr>
      <w:r w:rsidRPr="00DC5507">
        <w:rPr>
          <w:rFonts w:ascii="Times New Roman" w:hAnsi="Times New Roman" w:cs="Times New Roman" w:hint="eastAsia"/>
          <w:b/>
          <w:bCs/>
          <w:sz w:val="24"/>
          <w:szCs w:val="28"/>
        </w:rPr>
        <w:t>C</w:t>
      </w:r>
      <w:r w:rsidRPr="00DC5507">
        <w:rPr>
          <w:rFonts w:ascii="Times New Roman" w:hAnsi="Times New Roman" w:cs="Times New Roman"/>
          <w:b/>
          <w:bCs/>
          <w:sz w:val="24"/>
          <w:szCs w:val="28"/>
        </w:rPr>
        <w:t>alculation of immune cell and stromal cell infiltration</w:t>
      </w:r>
    </w:p>
    <w:p w14:paraId="3AA224E5" w14:textId="77777777" w:rsidR="00617C74" w:rsidRPr="007D0EE3" w:rsidRDefault="00617C74" w:rsidP="00617C74">
      <w:pPr>
        <w:rPr>
          <w:rFonts w:ascii="Times New Roman" w:hAnsi="Times New Roman" w:cs="Times New Roman"/>
          <w:sz w:val="24"/>
          <w:szCs w:val="28"/>
        </w:rPr>
      </w:pPr>
      <w:r>
        <w:rPr>
          <w:rFonts w:ascii="Times New Roman" w:hAnsi="Times New Roman" w:cs="Times New Roman"/>
          <w:sz w:val="24"/>
          <w:szCs w:val="28"/>
        </w:rPr>
        <w:t xml:space="preserve">ESTIMATE algorithm, which could portrait the general infiltration level of stromal and immune cell, was used to calculate immune score and stromal score. Single sample GSEA was used to assess the infiltration of 28 immune cells. Moreover, microenvironment cell population counter (MCP-counter) was also used to evaluate the absolute abundance of immune and stromal cells in the tumor microenvironment. </w:t>
      </w:r>
    </w:p>
    <w:p w14:paraId="796E2A46" w14:textId="77777777" w:rsidR="00617C74" w:rsidRDefault="00617C74" w:rsidP="00617C74">
      <w:pPr>
        <w:rPr>
          <w:rFonts w:ascii="Times New Roman" w:hAnsi="Times New Roman" w:cs="Times New Roman"/>
          <w:sz w:val="24"/>
          <w:szCs w:val="28"/>
        </w:rPr>
      </w:pPr>
    </w:p>
    <w:p w14:paraId="1258AB68" w14:textId="77777777" w:rsidR="00617C74" w:rsidRPr="00A4641E" w:rsidRDefault="00617C74" w:rsidP="00617C74">
      <w:pPr>
        <w:rPr>
          <w:rFonts w:ascii="Times New Roman" w:hAnsi="Times New Roman" w:cs="Times New Roman"/>
          <w:b/>
          <w:bCs/>
          <w:sz w:val="24"/>
          <w:szCs w:val="28"/>
        </w:rPr>
      </w:pPr>
      <w:r w:rsidRPr="00A4641E">
        <w:rPr>
          <w:rFonts w:ascii="Times New Roman" w:hAnsi="Times New Roman" w:cs="Times New Roman" w:hint="eastAsia"/>
          <w:b/>
          <w:bCs/>
          <w:sz w:val="24"/>
          <w:szCs w:val="28"/>
        </w:rPr>
        <w:t>P</w:t>
      </w:r>
      <w:r w:rsidRPr="00A4641E">
        <w:rPr>
          <w:rFonts w:ascii="Times New Roman" w:hAnsi="Times New Roman" w:cs="Times New Roman"/>
          <w:b/>
          <w:bCs/>
          <w:sz w:val="24"/>
          <w:szCs w:val="28"/>
        </w:rPr>
        <w:t>athways and enrichment analysis</w:t>
      </w:r>
    </w:p>
    <w:p w14:paraId="6EB45E84" w14:textId="77777777" w:rsidR="00617C74" w:rsidRDefault="00617C74" w:rsidP="00617C74">
      <w:pPr>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 xml:space="preserve">o explore potential pathways and biological processes correlated with chemokine signature, </w:t>
      </w:r>
      <w:r w:rsidRPr="00370398">
        <w:rPr>
          <w:rFonts w:ascii="Times New Roman" w:hAnsi="Times New Roman" w:cs="Times New Roman"/>
          <w:sz w:val="24"/>
          <w:szCs w:val="28"/>
        </w:rPr>
        <w:t>Kyoto Encyclopedia of Genes and Genomes (KEGG) and gene ontology (GO) enrichment analyses</w:t>
      </w:r>
      <w:r>
        <w:rPr>
          <w:rFonts w:ascii="Times New Roman" w:hAnsi="Times New Roman" w:cs="Times New Roman"/>
          <w:sz w:val="24"/>
          <w:szCs w:val="28"/>
        </w:rPr>
        <w:t xml:space="preserve"> was conducted using R package “</w:t>
      </w:r>
      <w:r w:rsidRPr="001A6DB1">
        <w:rPr>
          <w:rFonts w:ascii="Times New Roman" w:hAnsi="Times New Roman" w:cs="Times New Roman"/>
          <w:sz w:val="24"/>
          <w:szCs w:val="28"/>
        </w:rPr>
        <w:t>clusterProfiler</w:t>
      </w:r>
      <w:r>
        <w:rPr>
          <w:rFonts w:ascii="Times New Roman" w:hAnsi="Times New Roman" w:cs="Times New Roman"/>
          <w:sz w:val="24"/>
          <w:szCs w:val="28"/>
        </w:rPr>
        <w:t xml:space="preserve">”. </w:t>
      </w:r>
    </w:p>
    <w:p w14:paraId="189ACE77" w14:textId="77777777" w:rsidR="00617C74" w:rsidRDefault="00617C74" w:rsidP="00617C74">
      <w:pPr>
        <w:rPr>
          <w:rFonts w:ascii="Times New Roman" w:hAnsi="Times New Roman" w:cs="Times New Roman"/>
          <w:sz w:val="24"/>
          <w:szCs w:val="28"/>
        </w:rPr>
      </w:pPr>
    </w:p>
    <w:p w14:paraId="05EF5CE9" w14:textId="77777777" w:rsidR="00617C74" w:rsidRPr="00A4641E" w:rsidRDefault="00617C74" w:rsidP="00617C74">
      <w:pPr>
        <w:rPr>
          <w:rFonts w:ascii="Times New Roman" w:hAnsi="Times New Roman" w:cs="Times New Roman"/>
          <w:b/>
          <w:bCs/>
          <w:sz w:val="24"/>
          <w:szCs w:val="28"/>
        </w:rPr>
      </w:pPr>
      <w:r w:rsidRPr="00A4641E">
        <w:rPr>
          <w:rFonts w:ascii="Times New Roman" w:hAnsi="Times New Roman" w:cs="Times New Roman" w:hint="eastAsia"/>
          <w:b/>
          <w:bCs/>
          <w:sz w:val="24"/>
          <w:szCs w:val="28"/>
        </w:rPr>
        <w:t>T</w:t>
      </w:r>
      <w:r w:rsidRPr="00A4641E">
        <w:rPr>
          <w:rFonts w:ascii="Times New Roman" w:hAnsi="Times New Roman" w:cs="Times New Roman"/>
          <w:b/>
          <w:bCs/>
          <w:sz w:val="24"/>
          <w:szCs w:val="28"/>
        </w:rPr>
        <w:t>umor mutational burden (TMB) analysis</w:t>
      </w:r>
    </w:p>
    <w:p w14:paraId="4ACC1A87" w14:textId="77777777" w:rsidR="00617C74" w:rsidRDefault="00617C74" w:rsidP="00617C74">
      <w:pPr>
        <w:rPr>
          <w:rFonts w:ascii="Times New Roman" w:hAnsi="Times New Roman" w:cs="Times New Roman"/>
          <w:sz w:val="24"/>
          <w:szCs w:val="28"/>
        </w:rPr>
      </w:pPr>
      <w:r>
        <w:rPr>
          <w:rFonts w:ascii="Times New Roman" w:hAnsi="Times New Roman" w:cs="Times New Roman" w:hint="eastAsia"/>
          <w:sz w:val="24"/>
          <w:szCs w:val="28"/>
        </w:rPr>
        <w:t>T</w:t>
      </w:r>
      <w:r>
        <w:rPr>
          <w:rFonts w:ascii="Times New Roman" w:hAnsi="Times New Roman" w:cs="Times New Roman"/>
          <w:sz w:val="24"/>
          <w:szCs w:val="28"/>
        </w:rPr>
        <w:t>umor mutational burden was defined as mutations per million bases. Tumor mutation data was obtained from TCGA database and subsequent analysis was conducted by R package “maftools”.</w:t>
      </w:r>
    </w:p>
    <w:p w14:paraId="13229C9D" w14:textId="77777777" w:rsidR="00617C74" w:rsidRDefault="00617C74" w:rsidP="00617C74">
      <w:pPr>
        <w:rPr>
          <w:rFonts w:ascii="Times New Roman" w:hAnsi="Times New Roman" w:cs="Times New Roman"/>
          <w:sz w:val="24"/>
          <w:szCs w:val="28"/>
        </w:rPr>
      </w:pPr>
    </w:p>
    <w:p w14:paraId="31DEF845" w14:textId="77777777" w:rsidR="00617C74" w:rsidRPr="00C84A81" w:rsidRDefault="00617C74" w:rsidP="00617C74">
      <w:pPr>
        <w:rPr>
          <w:rFonts w:ascii="Times New Roman" w:hAnsi="Times New Roman" w:cs="Times New Roman"/>
          <w:b/>
          <w:bCs/>
          <w:sz w:val="24"/>
          <w:szCs w:val="28"/>
        </w:rPr>
      </w:pPr>
      <w:r w:rsidRPr="00C84A81">
        <w:rPr>
          <w:rFonts w:ascii="Times New Roman" w:hAnsi="Times New Roman" w:cs="Times New Roman" w:hint="eastAsia"/>
          <w:b/>
          <w:bCs/>
          <w:sz w:val="24"/>
          <w:szCs w:val="28"/>
        </w:rPr>
        <w:t>D</w:t>
      </w:r>
      <w:r w:rsidRPr="00C84A81">
        <w:rPr>
          <w:rFonts w:ascii="Times New Roman" w:hAnsi="Times New Roman" w:cs="Times New Roman"/>
          <w:b/>
          <w:bCs/>
          <w:sz w:val="24"/>
          <w:szCs w:val="28"/>
        </w:rPr>
        <w:t>rug and immunotherapy sensitivity prediction</w:t>
      </w:r>
    </w:p>
    <w:p w14:paraId="51E7429C" w14:textId="77777777" w:rsidR="00617C74" w:rsidRDefault="00617C74" w:rsidP="00617C74">
      <w:pPr>
        <w:rPr>
          <w:rFonts w:ascii="Times New Roman" w:hAnsi="Times New Roman" w:cs="Times New Roman"/>
          <w:sz w:val="24"/>
          <w:szCs w:val="28"/>
        </w:rPr>
      </w:pPr>
      <w:r>
        <w:rPr>
          <w:rFonts w:ascii="Times New Roman" w:hAnsi="Times New Roman" w:cs="Times New Roman"/>
          <w:sz w:val="24"/>
          <w:szCs w:val="28"/>
        </w:rPr>
        <w:t>Drug sensitivity prediction was conducted as previously described</w:t>
      </w:r>
      <w:r>
        <w:rPr>
          <w:rFonts w:ascii="Times New Roman" w:hAnsi="Times New Roman" w:cs="Times New Roman"/>
          <w:sz w:val="24"/>
          <w:szCs w:val="28"/>
        </w:rPr>
        <w:fldChar w:fldCharType="begin">
          <w:fldData xml:space="preserve">PEVuZE5vdGU+PENpdGU+PEF1dGhvcj5ZYW5nPC9BdXRob3I+PFllYXI+MjAyMTwvWWVhcj48UmVj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PEVuZE5vdGU+PENpdGU+PEF1dGhvcj5ZYW5nPC9BdXRob3I+PFllYXI+MjAyMTwvWWVhcj48UmVj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sidRPr="00F9725D">
        <w:rPr>
          <w:rFonts w:ascii="Times New Roman" w:hAnsi="Times New Roman" w:cs="Times New Roman"/>
          <w:noProof/>
          <w:sz w:val="24"/>
          <w:szCs w:val="28"/>
          <w:vertAlign w:val="superscript"/>
        </w:rPr>
        <w:t>[16]</w:t>
      </w:r>
      <w:r>
        <w:rPr>
          <w:rFonts w:ascii="Times New Roman" w:hAnsi="Times New Roman" w:cs="Times New Roman"/>
          <w:sz w:val="24"/>
          <w:szCs w:val="28"/>
        </w:rPr>
        <w:fldChar w:fldCharType="end"/>
      </w:r>
      <w:r>
        <w:rPr>
          <w:rFonts w:ascii="Times New Roman" w:hAnsi="Times New Roman" w:cs="Times New Roman"/>
          <w:sz w:val="24"/>
          <w:szCs w:val="28"/>
        </w:rPr>
        <w:t xml:space="preserve">. Gene expression profile and somatic data of human cancer cell lines (CCLs) were downloaded from the Broad Institute Cancer Cell Line Encyclopedia (CCLE) project </w:t>
      </w:r>
      <w:r w:rsidRPr="00EF44F3">
        <w:rPr>
          <w:rFonts w:ascii="Times New Roman" w:hAnsi="Times New Roman" w:cs="Times New Roman"/>
          <w:sz w:val="24"/>
          <w:szCs w:val="28"/>
        </w:rPr>
        <w:t xml:space="preserve"> (https://portals.broadinstitute.org/ccle/)</w:t>
      </w:r>
      <w:r>
        <w:rPr>
          <w:rFonts w:ascii="Times New Roman" w:hAnsi="Times New Roman" w:cs="Times New Roman"/>
          <w:sz w:val="24"/>
          <w:szCs w:val="28"/>
        </w:rPr>
        <w:fldChar w:fldCharType="begin">
          <w:fldData xml:space="preserve">PEVuZE5vdGU+PENpdGU+PEF1dGhvcj5HaGFuZGk8L0F1dGhvcj48WWVhcj4yMDE5PC9ZZWFyPjxS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PEVuZE5vdGU+PENpdGU+PEF1dGhvcj5HaGFuZGk8L0F1dGhvcj48WWVhcj4yMDE5PC9ZZWFyPjxS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sidRPr="00F9725D">
        <w:rPr>
          <w:rFonts w:ascii="Times New Roman" w:hAnsi="Times New Roman" w:cs="Times New Roman"/>
          <w:noProof/>
          <w:sz w:val="24"/>
          <w:szCs w:val="28"/>
          <w:vertAlign w:val="superscript"/>
        </w:rPr>
        <w:t>[17]</w:t>
      </w:r>
      <w:r>
        <w:rPr>
          <w:rFonts w:ascii="Times New Roman" w:hAnsi="Times New Roman" w:cs="Times New Roman"/>
          <w:sz w:val="24"/>
          <w:szCs w:val="28"/>
        </w:rPr>
        <w:fldChar w:fldCharType="end"/>
      </w:r>
      <w:r>
        <w:rPr>
          <w:rFonts w:ascii="Times New Roman" w:hAnsi="Times New Roman" w:cs="Times New Roman" w:hint="eastAsia"/>
          <w:sz w:val="24"/>
          <w:szCs w:val="28"/>
        </w:rPr>
        <w:t>.</w:t>
      </w:r>
      <w:r>
        <w:rPr>
          <w:rFonts w:ascii="Times New Roman" w:hAnsi="Times New Roman" w:cs="Times New Roman"/>
          <w:sz w:val="24"/>
          <w:szCs w:val="28"/>
        </w:rPr>
        <w:t xml:space="preserve"> Drug sensitivity data of CLLs were </w:t>
      </w:r>
      <w:r>
        <w:rPr>
          <w:rFonts w:ascii="Times New Roman" w:hAnsi="Times New Roman" w:cs="Times New Roman"/>
          <w:sz w:val="24"/>
          <w:szCs w:val="28"/>
        </w:rPr>
        <w:lastRenderedPageBreak/>
        <w:t xml:space="preserve">obtained from the Cancer Therapeutics Response Portal </w:t>
      </w:r>
      <w:r w:rsidRPr="00EF44F3">
        <w:rPr>
          <w:rFonts w:ascii="Times New Roman" w:hAnsi="Times New Roman" w:cs="Times New Roman"/>
          <w:sz w:val="24"/>
          <w:szCs w:val="28"/>
        </w:rPr>
        <w:t>(CTRP v.2.0, released October 2015,</w:t>
      </w:r>
      <w:r>
        <w:rPr>
          <w:rFonts w:ascii="Times New Roman" w:hAnsi="Times New Roman" w:cs="Times New Roman"/>
          <w:sz w:val="24"/>
          <w:szCs w:val="28"/>
        </w:rPr>
        <w:t xml:space="preserve"> </w:t>
      </w:r>
      <w:r w:rsidRPr="00EF44F3">
        <w:rPr>
          <w:rFonts w:ascii="Times New Roman" w:hAnsi="Times New Roman" w:cs="Times New Roman"/>
          <w:sz w:val="24"/>
          <w:szCs w:val="28"/>
        </w:rPr>
        <w:t>https://portals.broadinstitute.org/ctrp) and PRISM Repurposing</w:t>
      </w:r>
      <w:r>
        <w:rPr>
          <w:rFonts w:ascii="Times New Roman" w:hAnsi="Times New Roman" w:cs="Times New Roman"/>
          <w:sz w:val="24"/>
          <w:szCs w:val="28"/>
        </w:rPr>
        <w:t xml:space="preserve"> </w:t>
      </w:r>
      <w:r w:rsidRPr="00EF44F3">
        <w:rPr>
          <w:rFonts w:ascii="Times New Roman" w:hAnsi="Times New Roman" w:cs="Times New Roman"/>
          <w:sz w:val="24"/>
          <w:szCs w:val="28"/>
        </w:rPr>
        <w:t xml:space="preserve">dataset (19Q4, released December 2019, </w:t>
      </w:r>
      <w:hyperlink r:id="rId6" w:history="1">
        <w:r w:rsidRPr="00902FDA">
          <w:rPr>
            <w:rStyle w:val="a7"/>
            <w:rFonts w:ascii="Times New Roman" w:hAnsi="Times New Roman" w:cs="Times New Roman"/>
            <w:sz w:val="24"/>
            <w:szCs w:val="28"/>
          </w:rPr>
          <w:t>https://depmap.org/portal/prism/</w:t>
        </w:r>
      </w:hyperlink>
      <w:r w:rsidRPr="00EF44F3">
        <w:rPr>
          <w:rFonts w:ascii="Times New Roman" w:hAnsi="Times New Roman" w:cs="Times New Roman"/>
          <w:sz w:val="24"/>
          <w:szCs w:val="28"/>
        </w:rPr>
        <w:t>).</w:t>
      </w:r>
      <w:r>
        <w:rPr>
          <w:rFonts w:ascii="Times New Roman" w:hAnsi="Times New Roman" w:cs="Times New Roman"/>
          <w:sz w:val="24"/>
          <w:szCs w:val="28"/>
        </w:rPr>
        <w:t xml:space="preserve"> The CTRP contains the drug sensitivity data of 481 compounds in 835 CCLs and the PRISM contains the sensitivity data of 1448 compounds in 482 CLLs. Both datasets use the area under the dose-response curve (AUC) values as a calibration of drug sensitivity and lower AUC values suggest increased sensitivity to treatment. K-nearest neighbor (k-NN) imputation was used to impute the missing AUC values. The sensitivity to anti-PD-1 and anti-CTLA-4 therapy was predicted by comparing the gene expression of tumor subtypes with 47 melanoma patients treated with immunotherapy using subclass mapping (</w:t>
      </w:r>
      <w:hyperlink r:id="rId7" w:history="1">
        <w:r w:rsidRPr="00A250B9">
          <w:rPr>
            <w:rStyle w:val="a7"/>
            <w:rFonts w:ascii="Times New Roman" w:hAnsi="Times New Roman" w:cs="Times New Roman"/>
            <w:sz w:val="24"/>
            <w:szCs w:val="28"/>
          </w:rPr>
          <w:t>https://www.genepattern.org/</w:t>
        </w:r>
      </w:hyperlink>
      <w:r>
        <w:rPr>
          <w:rFonts w:ascii="Times New Roman" w:hAnsi="Times New Roman" w:cs="Times New Roman"/>
          <w:sz w:val="24"/>
          <w:szCs w:val="28"/>
        </w:rPr>
        <w:t xml:space="preserve">). </w:t>
      </w:r>
    </w:p>
    <w:p w14:paraId="2FF348D1" w14:textId="77777777" w:rsidR="00617C74" w:rsidRDefault="00617C74" w:rsidP="00617C74">
      <w:pPr>
        <w:rPr>
          <w:rFonts w:ascii="Times New Roman" w:hAnsi="Times New Roman" w:cs="Times New Roman"/>
          <w:sz w:val="24"/>
          <w:szCs w:val="28"/>
        </w:rPr>
      </w:pPr>
    </w:p>
    <w:p w14:paraId="233D5437" w14:textId="77777777" w:rsidR="00617C74" w:rsidRPr="0060390B" w:rsidRDefault="00617C74" w:rsidP="00617C74">
      <w:pPr>
        <w:rPr>
          <w:rFonts w:ascii="Times New Roman" w:hAnsi="Times New Roman" w:cs="Times New Roman"/>
          <w:b/>
          <w:bCs/>
          <w:sz w:val="24"/>
          <w:szCs w:val="28"/>
        </w:rPr>
      </w:pPr>
      <w:r w:rsidRPr="0060390B">
        <w:rPr>
          <w:rFonts w:ascii="Times New Roman" w:hAnsi="Times New Roman" w:cs="Times New Roman" w:hint="eastAsia"/>
          <w:b/>
          <w:bCs/>
          <w:sz w:val="24"/>
          <w:szCs w:val="28"/>
        </w:rPr>
        <w:t>C</w:t>
      </w:r>
      <w:r w:rsidRPr="0060390B">
        <w:rPr>
          <w:rFonts w:ascii="Times New Roman" w:hAnsi="Times New Roman" w:cs="Times New Roman"/>
          <w:b/>
          <w:bCs/>
          <w:sz w:val="24"/>
          <w:szCs w:val="28"/>
        </w:rPr>
        <w:t>onstruction of chemokine related risk score</w:t>
      </w:r>
    </w:p>
    <w:p w14:paraId="02D4971A" w14:textId="77777777" w:rsidR="00617C74" w:rsidRPr="00683CFF" w:rsidRDefault="00617C74" w:rsidP="00617C74">
      <w:pPr>
        <w:rPr>
          <w:rFonts w:ascii="Times New Roman" w:hAnsi="Times New Roman" w:cs="Times New Roman"/>
          <w:sz w:val="24"/>
          <w:szCs w:val="28"/>
        </w:rPr>
      </w:pPr>
      <w:r>
        <w:rPr>
          <w:rFonts w:ascii="Times New Roman" w:hAnsi="Times New Roman" w:cs="Times New Roman" w:hint="eastAsia"/>
          <w:sz w:val="24"/>
          <w:szCs w:val="28"/>
        </w:rPr>
        <w:t>U</w:t>
      </w:r>
      <w:r>
        <w:rPr>
          <w:rFonts w:ascii="Times New Roman" w:hAnsi="Times New Roman" w:cs="Times New Roman"/>
          <w:sz w:val="24"/>
          <w:szCs w:val="28"/>
        </w:rPr>
        <w:t xml:space="preserve">nivariate cox analysis was used to identify genes correlated with recurrence (P &lt; 0.05). Thereafter, recurrence related genes was analyzed with the LASSO multivariate Cox regression algorithm using R package “glmnet”. Then, the key genes and coefficients in the risk score signature were identified according to the most suitable penalty parameter </w:t>
      </w:r>
      <w:r w:rsidRPr="00732BD7">
        <w:rPr>
          <w:rFonts w:ascii="Times New Roman" w:hAnsi="Times New Roman" w:cs="Times New Roman"/>
          <w:sz w:val="24"/>
          <w:szCs w:val="28"/>
        </w:rPr>
        <w:t>λ</w:t>
      </w:r>
      <w:r>
        <w:rPr>
          <w:rFonts w:ascii="Times New Roman" w:hAnsi="Times New Roman" w:cs="Times New Roman" w:hint="eastAsia"/>
          <w:sz w:val="24"/>
          <w:szCs w:val="28"/>
        </w:rPr>
        <w:t>.</w:t>
      </w:r>
      <w:r>
        <w:rPr>
          <w:rFonts w:ascii="Times New Roman" w:hAnsi="Times New Roman" w:cs="Times New Roman"/>
          <w:sz w:val="24"/>
          <w:szCs w:val="28"/>
        </w:rPr>
        <w:t xml:space="preserve"> The risk score formula was </w:t>
      </w:r>
      <w:r w:rsidRPr="00732BD7">
        <w:rPr>
          <w:rFonts w:ascii="Times New Roman" w:hAnsi="Times New Roman" w:cs="Times New Roman"/>
          <w:sz w:val="24"/>
          <w:szCs w:val="28"/>
        </w:rPr>
        <w:t>Risk score =</w:t>
      </w:r>
      <w:r>
        <w:rPr>
          <w:rFonts w:ascii="Times New Roman" w:hAnsi="Times New Roman" w:cs="Times New Roman"/>
          <w:sz w:val="24"/>
          <w:szCs w:val="28"/>
        </w:rPr>
        <w:t xml:space="preserve"> </w:t>
      </w:r>
      <m:oMath>
        <m:nary>
          <m:naryPr>
            <m:chr m:val="∑"/>
            <m:limLoc m:val="undOvr"/>
            <m:ctrlPr>
              <w:ins w:id="0" w:author="Wang Abner" w:date="2021-10-08T16:47:00Z">
                <w:rPr>
                  <w:rFonts w:ascii="Cambria Math" w:hAnsi="Cambria Math" w:cs="Times New Roman"/>
                  <w:i/>
                  <w:sz w:val="24"/>
                  <w:szCs w:val="28"/>
                </w:rPr>
              </w:ins>
            </m:ctrlPr>
          </m:naryPr>
          <m:sub>
            <m:r>
              <w:rPr>
                <w:rFonts w:ascii="Cambria Math" w:hAnsi="Cambria Math" w:cs="Times New Roman"/>
                <w:sz w:val="24"/>
                <w:szCs w:val="28"/>
              </w:rPr>
              <m:t>i=1</m:t>
            </m:r>
          </m:sub>
          <m:sup>
            <m:r>
              <w:rPr>
                <w:rFonts w:ascii="Cambria Math" w:hAnsi="Cambria Math" w:cs="Times New Roman"/>
                <w:sz w:val="24"/>
                <w:szCs w:val="28"/>
              </w:rPr>
              <m:t>n</m:t>
            </m:r>
          </m:sup>
          <m:e>
            <m:sSub>
              <m:sSubPr>
                <m:ctrlPr>
                  <w:ins w:id="1" w:author="Wang Abner" w:date="2021-10-08T16:47:00Z">
                    <w:rPr>
                      <w:rFonts w:ascii="Cambria Math" w:hAnsi="Cambria Math" w:cs="Times New Roman"/>
                      <w:i/>
                      <w:sz w:val="24"/>
                      <w:szCs w:val="28"/>
                    </w:rPr>
                  </w:ins>
                </m:ctrlPr>
              </m:sSubPr>
              <m:e>
                <m:r>
                  <w:rPr>
                    <w:rFonts w:ascii="Cambria Math" w:hAnsi="Cambria Math" w:cs="Times New Roman"/>
                    <w:sz w:val="24"/>
                    <w:szCs w:val="28"/>
                  </w:rPr>
                  <m:t>Coef</m:t>
                </m:r>
              </m:e>
              <m:sub>
                <m:r>
                  <w:rPr>
                    <w:rFonts w:ascii="Cambria Math" w:hAnsi="Cambria Math" w:cs="Times New Roman"/>
                    <w:sz w:val="24"/>
                    <w:szCs w:val="28"/>
                  </w:rPr>
                  <m:t>i</m:t>
                </m:r>
              </m:sub>
            </m:sSub>
          </m:e>
        </m:nary>
        <m:r>
          <w:rPr>
            <w:rFonts w:ascii="Cambria Math" w:hAnsi="Cambria Math" w:cs="Times New Roman"/>
            <w:sz w:val="24"/>
            <w:szCs w:val="28"/>
          </w:rPr>
          <m:t>*</m:t>
        </m:r>
        <m:sSub>
          <m:sSubPr>
            <m:ctrlPr>
              <w:ins w:id="2" w:author="Wang Abner" w:date="2021-10-08T16:47:00Z">
                <w:rPr>
                  <w:rFonts w:ascii="Cambria Math" w:hAnsi="Cambria Math" w:cs="Times New Roman"/>
                  <w:i/>
                  <w:sz w:val="24"/>
                  <w:szCs w:val="28"/>
                </w:rPr>
              </w:ins>
            </m:ctrlPr>
          </m:sSubPr>
          <m:e>
            <m:r>
              <w:rPr>
                <w:rFonts w:ascii="Cambria Math" w:hAnsi="Cambria Math" w:cs="Times New Roman"/>
                <w:sz w:val="24"/>
                <w:szCs w:val="28"/>
              </w:rPr>
              <m:t>Exp</m:t>
            </m:r>
          </m:e>
          <m:sub>
            <m:r>
              <w:rPr>
                <w:rFonts w:ascii="Cambria Math" w:hAnsi="Cambria Math" w:cs="Times New Roman"/>
                <w:sz w:val="24"/>
                <w:szCs w:val="28"/>
              </w:rPr>
              <m:t>i</m:t>
            </m:r>
          </m:sub>
        </m:sSub>
      </m:oMath>
      <w:r>
        <w:rPr>
          <w:rFonts w:ascii="Times New Roman" w:hAnsi="Times New Roman" w:cs="Times New Roman" w:hint="eastAsia"/>
          <w:sz w:val="24"/>
          <w:szCs w:val="28"/>
        </w:rPr>
        <w:t xml:space="preserve"> </w:t>
      </w:r>
      <w:r>
        <w:rPr>
          <w:rFonts w:ascii="Times New Roman" w:hAnsi="Times New Roman" w:cs="Times New Roman"/>
          <w:sz w:val="24"/>
          <w:szCs w:val="28"/>
        </w:rPr>
        <w:t xml:space="preserve">, where </w:t>
      </w:r>
      <w:r w:rsidRPr="00CC7AB5">
        <w:rPr>
          <w:rFonts w:ascii="Times New Roman" w:hAnsi="Times New Roman" w:cs="Times New Roman"/>
          <w:sz w:val="24"/>
          <w:szCs w:val="28"/>
        </w:rPr>
        <w:t>Coefi is the coefficient and Expi is the normalized expression of each gene</w:t>
      </w:r>
      <w:r>
        <w:rPr>
          <w:rFonts w:ascii="Times New Roman" w:hAnsi="Times New Roman" w:cs="Times New Roman"/>
          <w:sz w:val="24"/>
          <w:szCs w:val="28"/>
        </w:rPr>
        <w:t xml:space="preserve">. The risk score was constructed based on the training set and validated in the external cohort. </w:t>
      </w:r>
    </w:p>
    <w:p w14:paraId="30B5811C" w14:textId="77777777" w:rsidR="00617C74" w:rsidRPr="0060390B" w:rsidRDefault="00617C74" w:rsidP="00617C74">
      <w:pPr>
        <w:rPr>
          <w:rFonts w:ascii="Times New Roman" w:hAnsi="Times New Roman" w:cs="Times New Roman"/>
          <w:b/>
          <w:bCs/>
          <w:sz w:val="24"/>
          <w:szCs w:val="28"/>
        </w:rPr>
      </w:pPr>
      <w:r w:rsidRPr="0060390B">
        <w:rPr>
          <w:rFonts w:ascii="Times New Roman" w:hAnsi="Times New Roman" w:cs="Times New Roman" w:hint="eastAsia"/>
          <w:b/>
          <w:bCs/>
          <w:sz w:val="24"/>
          <w:szCs w:val="28"/>
        </w:rPr>
        <w:t>S</w:t>
      </w:r>
      <w:r w:rsidRPr="0060390B">
        <w:rPr>
          <w:rFonts w:ascii="Times New Roman" w:hAnsi="Times New Roman" w:cs="Times New Roman"/>
          <w:b/>
          <w:bCs/>
          <w:sz w:val="24"/>
          <w:szCs w:val="28"/>
        </w:rPr>
        <w:t>tatistical analysis</w:t>
      </w:r>
    </w:p>
    <w:p w14:paraId="3E26DFA6" w14:textId="77777777" w:rsidR="00617C74" w:rsidRDefault="00617C74" w:rsidP="00617C74">
      <w:pPr>
        <w:rPr>
          <w:rFonts w:ascii="Times New Roman" w:hAnsi="Times New Roman" w:cs="Times New Roman"/>
          <w:sz w:val="24"/>
          <w:szCs w:val="28"/>
        </w:rPr>
      </w:pPr>
      <w:r>
        <w:rPr>
          <w:rFonts w:ascii="Times New Roman" w:hAnsi="Times New Roman" w:cs="Times New Roman" w:hint="eastAsia"/>
          <w:sz w:val="24"/>
          <w:szCs w:val="28"/>
        </w:rPr>
        <w:t>A</w:t>
      </w:r>
      <w:r>
        <w:rPr>
          <w:rFonts w:ascii="Times New Roman" w:hAnsi="Times New Roman" w:cs="Times New Roman"/>
          <w:sz w:val="24"/>
          <w:szCs w:val="28"/>
        </w:rPr>
        <w:t xml:space="preserve">ll statistical analysis was conducted with R software </w:t>
      </w:r>
      <w:r w:rsidRPr="00304B39">
        <w:rPr>
          <w:rFonts w:ascii="Times New Roman" w:hAnsi="Times New Roman" w:cs="Times New Roman"/>
          <w:sz w:val="24"/>
          <w:szCs w:val="28"/>
        </w:rPr>
        <w:t>(</w:t>
      </w:r>
      <w:hyperlink r:id="rId8" w:history="1">
        <w:r w:rsidRPr="00A250B9">
          <w:rPr>
            <w:rStyle w:val="a7"/>
            <w:rFonts w:ascii="Times New Roman" w:hAnsi="Times New Roman" w:cs="Times New Roman"/>
            <w:sz w:val="24"/>
            <w:szCs w:val="28"/>
          </w:rPr>
          <w:t>https://www.r-project.org/</w:t>
        </w:r>
      </w:hyperlink>
      <w:r w:rsidRPr="00304B39">
        <w:rPr>
          <w:rFonts w:ascii="Times New Roman" w:hAnsi="Times New Roman" w:cs="Times New Roman"/>
          <w:sz w:val="24"/>
          <w:szCs w:val="28"/>
        </w:rPr>
        <w:t>).</w:t>
      </w:r>
      <w:r>
        <w:rPr>
          <w:rFonts w:ascii="Times New Roman" w:hAnsi="Times New Roman" w:cs="Times New Roman"/>
          <w:sz w:val="24"/>
          <w:szCs w:val="28"/>
        </w:rPr>
        <w:t xml:space="preserve"> Unpaired student t test was used to compare two groups with normally distributed variables. One way analysis and Kruskal-Wallis test of variance were used as parametric and non-parametric methods for three groups comparing. The surv-cutpoint function of survminer package was used to determine the optimal cutoff point in each dataset. Detailly, all potential cutoff points were tested to identify the maximum rank statistic and subsequently patients were divided into risk score high and risk score low group according to optimal cutoff point. Survival curves were plot with Kaplan-Meier method and p value was calculated with log rank test. P value less than 0.05 was considered as statistically significant.</w:t>
      </w:r>
    </w:p>
    <w:p w14:paraId="2711A1DF" w14:textId="77777777" w:rsidR="007A2760" w:rsidRDefault="007A2760"/>
    <w:p w14:paraId="443F0A50" w14:textId="77777777" w:rsidR="00617C74" w:rsidRDefault="00617C74"/>
    <w:p w14:paraId="6018749C" w14:textId="77777777" w:rsidR="00617C74" w:rsidRPr="00B4009D" w:rsidRDefault="00617C74" w:rsidP="00617C74">
      <w:pPr>
        <w:spacing w:before="100" w:beforeAutospacing="1" w:after="100" w:afterAutospacing="1" w:line="480" w:lineRule="auto"/>
        <w:rPr>
          <w:rFonts w:ascii="Times New Roman" w:hAnsi="Times New Roman" w:cs="Times New Roman"/>
          <w:b/>
          <w:sz w:val="28"/>
          <w:szCs w:val="24"/>
        </w:rPr>
      </w:pPr>
      <w:r w:rsidRPr="009E4ADD">
        <w:rPr>
          <w:rFonts w:ascii="Times New Roman" w:hAnsi="Times New Roman" w:cs="Times New Roman"/>
          <w:b/>
          <w:sz w:val="28"/>
          <w:szCs w:val="24"/>
        </w:rPr>
        <w:t xml:space="preserve">SUPPLEMENTARY </w:t>
      </w:r>
      <w:r>
        <w:rPr>
          <w:rFonts w:ascii="Times New Roman" w:hAnsi="Times New Roman" w:cs="Times New Roman"/>
          <w:b/>
          <w:sz w:val="28"/>
          <w:szCs w:val="24"/>
        </w:rPr>
        <w:t>FIGURES</w:t>
      </w:r>
    </w:p>
    <w:p w14:paraId="3ADF7050" w14:textId="1608CE67" w:rsidR="00617C74" w:rsidRDefault="00617C74">
      <w:pPr>
        <w:rPr>
          <w:rFonts w:ascii="Times New Roman" w:hAnsi="Times New Roman" w:cs="Times New Roman"/>
          <w:sz w:val="24"/>
          <w:szCs w:val="24"/>
        </w:rPr>
      </w:pPr>
      <w:bookmarkStart w:id="3" w:name="_Hlk156081316"/>
      <w:r w:rsidRPr="00442CEC">
        <w:rPr>
          <w:rFonts w:ascii="Times New Roman" w:hAnsi="Times New Roman" w:cs="Times New Roman"/>
          <w:b/>
          <w:bCs/>
          <w:sz w:val="24"/>
          <w:szCs w:val="24"/>
        </w:rPr>
        <w:t>Supplementary Figure 1</w:t>
      </w:r>
      <w:bookmarkEnd w:id="3"/>
      <w:r>
        <w:rPr>
          <w:rFonts w:ascii="Times New Roman" w:hAnsi="Times New Roman" w:cs="Times New Roman"/>
          <w:sz w:val="24"/>
          <w:szCs w:val="24"/>
        </w:rPr>
        <w:t xml:space="preserve"> </w:t>
      </w:r>
      <w:r w:rsidRPr="00617C74">
        <w:rPr>
          <w:rFonts w:ascii="Times New Roman" w:hAnsi="Times New Roman" w:cs="Times New Roman"/>
          <w:sz w:val="24"/>
          <w:szCs w:val="24"/>
        </w:rPr>
        <w:t>The correlations between the genes.</w:t>
      </w:r>
    </w:p>
    <w:p w14:paraId="2C3EFEFE" w14:textId="1D0B2831" w:rsidR="00617C74" w:rsidRDefault="00617C74">
      <w:pPr>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50119347" wp14:editId="6AE2F6DE">
            <wp:extent cx="6120000" cy="5245200"/>
            <wp:effectExtent l="0" t="0" r="0" b="0"/>
            <wp:docPr id="8425805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80588" name="图片 84258058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000" cy="5245200"/>
                    </a:xfrm>
                    <a:prstGeom prst="rect">
                      <a:avLst/>
                    </a:prstGeom>
                  </pic:spPr>
                </pic:pic>
              </a:graphicData>
            </a:graphic>
          </wp:inline>
        </w:drawing>
      </w:r>
    </w:p>
    <w:p w14:paraId="248FAE17" w14:textId="67E4C0BA" w:rsidR="00495981" w:rsidRDefault="00495981" w:rsidP="00495981">
      <w:pPr>
        <w:rPr>
          <w:rFonts w:ascii="Times New Roman" w:hAnsi="Times New Roman" w:cs="Times New Roman"/>
          <w:sz w:val="24"/>
          <w:szCs w:val="24"/>
        </w:rPr>
      </w:pPr>
      <w:r w:rsidRPr="00442CEC">
        <w:rPr>
          <w:rFonts w:ascii="Times New Roman" w:hAnsi="Times New Roman" w:cs="Times New Roman"/>
          <w:b/>
          <w:bCs/>
          <w:sz w:val="24"/>
          <w:szCs w:val="24"/>
        </w:rPr>
        <w:t xml:space="preserve">Supplementary Figure </w:t>
      </w:r>
      <w:r>
        <w:rPr>
          <w:rFonts w:ascii="Times New Roman" w:hAnsi="Times New Roman" w:cs="Times New Roman"/>
          <w:b/>
          <w:bCs/>
          <w:sz w:val="24"/>
          <w:szCs w:val="24"/>
        </w:rPr>
        <w:t>2</w:t>
      </w:r>
      <w:r>
        <w:rPr>
          <w:rFonts w:ascii="Times New Roman" w:hAnsi="Times New Roman" w:cs="Times New Roman"/>
          <w:sz w:val="24"/>
          <w:szCs w:val="24"/>
        </w:rPr>
        <w:t xml:space="preserve"> </w:t>
      </w:r>
      <w:r w:rsidRPr="00495981">
        <w:rPr>
          <w:rFonts w:ascii="Times New Roman" w:hAnsi="Times New Roman" w:cs="Times New Roman"/>
          <w:sz w:val="24"/>
          <w:szCs w:val="24"/>
          <w:shd w:val="clear" w:color="auto" w:fill="FFFFFF"/>
        </w:rPr>
        <w:t>Immune cell infiltration using CIBERSORT (</w:t>
      </w:r>
      <w:r>
        <w:rPr>
          <w:rFonts w:ascii="Times New Roman" w:hAnsi="Times New Roman" w:cs="Times New Roman"/>
          <w:sz w:val="24"/>
          <w:szCs w:val="24"/>
          <w:shd w:val="clear" w:color="auto" w:fill="FFFFFF"/>
        </w:rPr>
        <w:t>A-C</w:t>
      </w:r>
      <w:r w:rsidRPr="00495981">
        <w:rPr>
          <w:rFonts w:ascii="Times New Roman" w:hAnsi="Times New Roman" w:cs="Times New Roman"/>
          <w:sz w:val="24"/>
          <w:szCs w:val="24"/>
          <w:shd w:val="clear" w:color="auto" w:fill="FFFFFF"/>
        </w:rPr>
        <w:t xml:space="preserve">) </w:t>
      </w:r>
      <w:r w:rsidR="00F47EDD">
        <w:rPr>
          <w:rFonts w:ascii="Times New Roman" w:hAnsi="Times New Roman" w:cs="Times New Roman" w:hint="eastAsia"/>
          <w:sz w:val="24"/>
          <w:szCs w:val="24"/>
          <w:shd w:val="clear" w:color="auto" w:fill="FFFFFF"/>
        </w:rPr>
        <w:t>three</w:t>
      </w:r>
      <w:r w:rsidRPr="00495981">
        <w:rPr>
          <w:rFonts w:ascii="Times New Roman" w:hAnsi="Times New Roman" w:cs="Times New Roman"/>
          <w:sz w:val="24"/>
          <w:szCs w:val="24"/>
          <w:shd w:val="clear" w:color="auto" w:fill="FFFFFF"/>
        </w:rPr>
        <w:t xml:space="preserve"> common immunoinhibitors, and </w:t>
      </w:r>
      <w:r w:rsidR="0065708E" w:rsidRPr="00495981">
        <w:rPr>
          <w:rFonts w:ascii="Times New Roman" w:hAnsi="Times New Roman" w:cs="Times New Roman"/>
          <w:sz w:val="24"/>
          <w:szCs w:val="24"/>
          <w:shd w:val="clear" w:color="auto" w:fill="FFFFFF"/>
        </w:rPr>
        <w:t>(</w:t>
      </w:r>
      <w:r w:rsidR="0065708E">
        <w:rPr>
          <w:rFonts w:ascii="Times New Roman" w:hAnsi="Times New Roman" w:cs="Times New Roman"/>
          <w:sz w:val="24"/>
          <w:szCs w:val="24"/>
          <w:shd w:val="clear" w:color="auto" w:fill="FFFFFF"/>
        </w:rPr>
        <w:t>D</w:t>
      </w:r>
      <w:r w:rsidR="0065708E" w:rsidRPr="00495981">
        <w:rPr>
          <w:rFonts w:ascii="Times New Roman" w:hAnsi="Times New Roman" w:cs="Times New Roman"/>
          <w:sz w:val="24"/>
          <w:szCs w:val="24"/>
          <w:shd w:val="clear" w:color="auto" w:fill="FFFFFF"/>
        </w:rPr>
        <w:t>)</w:t>
      </w:r>
      <w:r w:rsidR="0065708E">
        <w:rPr>
          <w:rFonts w:ascii="Times New Roman" w:hAnsi="Times New Roman" w:cs="Times New Roman"/>
          <w:sz w:val="24"/>
          <w:szCs w:val="24"/>
          <w:shd w:val="clear" w:color="auto" w:fill="FFFFFF"/>
        </w:rPr>
        <w:t xml:space="preserve"> </w:t>
      </w:r>
      <w:r w:rsidRPr="00495981">
        <w:rPr>
          <w:rFonts w:ascii="Times New Roman" w:hAnsi="Times New Roman" w:cs="Times New Roman"/>
          <w:sz w:val="24"/>
          <w:szCs w:val="24"/>
          <w:shd w:val="clear" w:color="auto" w:fill="FFFFFF"/>
        </w:rPr>
        <w:t>TIDE score.</w:t>
      </w:r>
    </w:p>
    <w:p w14:paraId="2BAEB007" w14:textId="77777777" w:rsidR="001A4094" w:rsidRDefault="001A4094">
      <w:pPr>
        <w:rPr>
          <w:rFonts w:ascii="Times New Roman" w:hAnsi="Times New Roman" w:cs="Times New Roman"/>
          <w:sz w:val="24"/>
          <w:szCs w:val="24"/>
        </w:rPr>
      </w:pPr>
    </w:p>
    <w:p w14:paraId="3914480E" w14:textId="562E7E69" w:rsidR="00495981" w:rsidRDefault="00495981">
      <w:pPr>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50B47755" wp14:editId="1220026F">
            <wp:extent cx="5274310" cy="3101975"/>
            <wp:effectExtent l="0" t="0" r="2540" b="3175"/>
            <wp:docPr id="14180828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82882" name="图片 14180828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101975"/>
                    </a:xfrm>
                    <a:prstGeom prst="rect">
                      <a:avLst/>
                    </a:prstGeom>
                  </pic:spPr>
                </pic:pic>
              </a:graphicData>
            </a:graphic>
          </wp:inline>
        </w:drawing>
      </w:r>
    </w:p>
    <w:p w14:paraId="264ECDEC" w14:textId="77777777" w:rsidR="00495981" w:rsidRPr="00495981" w:rsidRDefault="00495981">
      <w:pPr>
        <w:rPr>
          <w:rFonts w:ascii="Times New Roman" w:hAnsi="Times New Roman" w:cs="Times New Roman"/>
          <w:sz w:val="24"/>
          <w:szCs w:val="24"/>
        </w:rPr>
      </w:pPr>
    </w:p>
    <w:p w14:paraId="116C3ABD" w14:textId="028B9F8B" w:rsidR="00442CEC" w:rsidRDefault="00442CEC">
      <w:pPr>
        <w:rPr>
          <w:rFonts w:ascii="Times New Roman" w:hAnsi="Times New Roman" w:cs="Times New Roman"/>
          <w:sz w:val="24"/>
          <w:szCs w:val="24"/>
        </w:rPr>
      </w:pPr>
      <w:r w:rsidRPr="00442CEC">
        <w:rPr>
          <w:rFonts w:ascii="Times New Roman" w:hAnsi="Times New Roman" w:cs="Times New Roman"/>
          <w:b/>
          <w:bCs/>
          <w:sz w:val="24"/>
          <w:szCs w:val="24"/>
        </w:rPr>
        <w:t xml:space="preserve">Supplementary Figure </w:t>
      </w:r>
      <w:r w:rsidR="00495981">
        <w:rPr>
          <w:rFonts w:ascii="Times New Roman" w:hAnsi="Times New Roman" w:cs="Times New Roman"/>
          <w:b/>
          <w:bCs/>
          <w:sz w:val="24"/>
          <w:szCs w:val="24"/>
        </w:rPr>
        <w:t>3</w:t>
      </w:r>
      <w:r>
        <w:rPr>
          <w:rFonts w:ascii="Times New Roman" w:hAnsi="Times New Roman" w:cs="Times New Roman"/>
          <w:sz w:val="24"/>
          <w:szCs w:val="24"/>
        </w:rPr>
        <w:t xml:space="preserve"> </w:t>
      </w:r>
      <w:r>
        <w:rPr>
          <w:rFonts w:ascii="Times New Roman" w:hAnsi="Times New Roman" w:cs="Times New Roman"/>
          <w:sz w:val="24"/>
          <w:szCs w:val="28"/>
        </w:rPr>
        <w:t>interleukin related risk score</w:t>
      </w:r>
    </w:p>
    <w:p w14:paraId="046F5CAA" w14:textId="76400405" w:rsidR="00442CEC" w:rsidRPr="00617C74" w:rsidRDefault="00442CEC">
      <w:pPr>
        <w:rPr>
          <w:rFonts w:ascii="Times New Roman" w:hAnsi="Times New Roman" w:cs="Times New Roman"/>
          <w:sz w:val="24"/>
          <w:szCs w:val="24"/>
        </w:rPr>
      </w:pPr>
      <w:r>
        <w:rPr>
          <w:rFonts w:ascii="Times New Roman" w:hAnsi="Times New Roman" w:cs="Times New Roman" w:hint="eastAsia"/>
          <w:noProof/>
          <w:sz w:val="24"/>
          <w:szCs w:val="24"/>
          <w14:ligatures w14:val="standardContextual"/>
        </w:rPr>
        <w:drawing>
          <wp:inline distT="0" distB="0" distL="0" distR="0" wp14:anchorId="10E73BAA" wp14:editId="2BB1AA71">
            <wp:extent cx="6120000" cy="3675600"/>
            <wp:effectExtent l="0" t="0" r="0" b="1270"/>
            <wp:docPr id="7500108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10857" name="图片 7500108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000" cy="3675600"/>
                    </a:xfrm>
                    <a:prstGeom prst="rect">
                      <a:avLst/>
                    </a:prstGeom>
                  </pic:spPr>
                </pic:pic>
              </a:graphicData>
            </a:graphic>
          </wp:inline>
        </w:drawing>
      </w:r>
    </w:p>
    <w:sectPr w:rsidR="00442CEC" w:rsidRPr="00617C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AFEB8" w14:textId="77777777" w:rsidR="005360E0" w:rsidRDefault="005360E0" w:rsidP="00617C74">
      <w:r>
        <w:separator/>
      </w:r>
    </w:p>
  </w:endnote>
  <w:endnote w:type="continuationSeparator" w:id="0">
    <w:p w14:paraId="3905E6E8" w14:textId="77777777" w:rsidR="005360E0" w:rsidRDefault="005360E0" w:rsidP="0061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2FA3E" w14:textId="77777777" w:rsidR="005360E0" w:rsidRDefault="005360E0" w:rsidP="00617C74">
      <w:r>
        <w:separator/>
      </w:r>
    </w:p>
  </w:footnote>
  <w:footnote w:type="continuationSeparator" w:id="0">
    <w:p w14:paraId="6E7DD6DD" w14:textId="77777777" w:rsidR="005360E0" w:rsidRDefault="005360E0" w:rsidP="00617C7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ng Abner">
    <w15:presenceInfo w15:providerId="Windows Live" w15:userId="8f742b9dc52f26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60"/>
    <w:rsid w:val="000D3E21"/>
    <w:rsid w:val="001A4094"/>
    <w:rsid w:val="00213DA2"/>
    <w:rsid w:val="00442CEC"/>
    <w:rsid w:val="00495981"/>
    <w:rsid w:val="005360E0"/>
    <w:rsid w:val="00617C74"/>
    <w:rsid w:val="0065708E"/>
    <w:rsid w:val="007A2760"/>
    <w:rsid w:val="009B56B7"/>
    <w:rsid w:val="00E371A4"/>
    <w:rsid w:val="00EC6831"/>
    <w:rsid w:val="00F47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EA7AA"/>
  <w15:chartTrackingRefBased/>
  <w15:docId w15:val="{60CFAD51-8714-484E-B4F1-3192B040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C74"/>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C74"/>
    <w:pPr>
      <w:tabs>
        <w:tab w:val="center" w:pos="4153"/>
        <w:tab w:val="right" w:pos="8306"/>
      </w:tabs>
      <w:snapToGrid w:val="0"/>
      <w:jc w:val="center"/>
    </w:pPr>
    <w:rPr>
      <w:sz w:val="18"/>
      <w:szCs w:val="18"/>
      <w14:ligatures w14:val="standardContextual"/>
    </w:rPr>
  </w:style>
  <w:style w:type="character" w:customStyle="1" w:styleId="a4">
    <w:name w:val="页眉 字符"/>
    <w:basedOn w:val="a0"/>
    <w:link w:val="a3"/>
    <w:uiPriority w:val="99"/>
    <w:rsid w:val="00617C74"/>
    <w:rPr>
      <w:sz w:val="18"/>
      <w:szCs w:val="18"/>
    </w:rPr>
  </w:style>
  <w:style w:type="paragraph" w:styleId="a5">
    <w:name w:val="footer"/>
    <w:basedOn w:val="a"/>
    <w:link w:val="a6"/>
    <w:uiPriority w:val="99"/>
    <w:unhideWhenUsed/>
    <w:rsid w:val="00617C74"/>
    <w:pPr>
      <w:tabs>
        <w:tab w:val="center" w:pos="4153"/>
        <w:tab w:val="right" w:pos="8306"/>
      </w:tabs>
      <w:snapToGrid w:val="0"/>
      <w:jc w:val="left"/>
    </w:pPr>
    <w:rPr>
      <w:sz w:val="18"/>
      <w:szCs w:val="18"/>
      <w14:ligatures w14:val="standardContextual"/>
    </w:rPr>
  </w:style>
  <w:style w:type="character" w:customStyle="1" w:styleId="a6">
    <w:name w:val="页脚 字符"/>
    <w:basedOn w:val="a0"/>
    <w:link w:val="a5"/>
    <w:uiPriority w:val="99"/>
    <w:rsid w:val="00617C74"/>
    <w:rPr>
      <w:sz w:val="18"/>
      <w:szCs w:val="18"/>
    </w:rPr>
  </w:style>
  <w:style w:type="character" w:styleId="a7">
    <w:name w:val="Hyperlink"/>
    <w:basedOn w:val="a0"/>
    <w:uiPriority w:val="99"/>
    <w:unhideWhenUsed/>
    <w:rsid w:val="00617C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https://www.genepattern.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pmap.org/portal/prism/" TargetMode="Externa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tiff"/><Relationship Id="rId4" Type="http://schemas.openxmlformats.org/officeDocument/2006/relationships/footnotes" Target="footnote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家龙 张</dc:creator>
  <cp:keywords/>
  <dc:description/>
  <cp:lastModifiedBy>家龙 张</cp:lastModifiedBy>
  <cp:revision>9</cp:revision>
  <dcterms:created xsi:type="dcterms:W3CDTF">2024-01-13T15:11:00Z</dcterms:created>
  <dcterms:modified xsi:type="dcterms:W3CDTF">2024-02-17T13:05:00Z</dcterms:modified>
</cp:coreProperties>
</file>