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19" w:rsidRDefault="001C3051" w:rsidP="001C3051">
      <w:pPr>
        <w:widowControl/>
        <w:tabs>
          <w:tab w:val="left" w:pos="312"/>
        </w:tabs>
        <w:spacing w:beforeLines="50" w:before="156" w:afterLines="100" w:after="312"/>
        <w:jc w:val="center"/>
        <w:rPr>
          <w:rFonts w:ascii="Times New Roman" w:eastAsiaTheme="majorEastAsia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noProof/>
          <w:color w:val="000000"/>
          <w:kern w:val="0"/>
          <w:sz w:val="24"/>
        </w:rPr>
        <w:drawing>
          <wp:anchor distT="0" distB="0" distL="114300" distR="114300" simplePos="0" relativeHeight="251658240" behindDoc="1" locked="0" layoutInCell="1" allowOverlap="1" wp14:anchorId="710D714F" wp14:editId="2BC0E64D">
            <wp:simplePos x="0" y="0"/>
            <wp:positionH relativeFrom="column">
              <wp:posOffset>1036955</wp:posOffset>
            </wp:positionH>
            <wp:positionV relativeFrom="paragraph">
              <wp:posOffset>594995</wp:posOffset>
            </wp:positionV>
            <wp:extent cx="3175000" cy="1950720"/>
            <wp:effectExtent l="0" t="0" r="6350" b="0"/>
            <wp:wrapTight wrapText="bothSides">
              <wp:wrapPolygon edited="0">
                <wp:start x="0" y="0"/>
                <wp:lineTo x="0" y="21305"/>
                <wp:lineTo x="21514" y="21305"/>
                <wp:lineTo x="21514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C3E">
        <w:rPr>
          <w:rFonts w:ascii="Times New Roman" w:eastAsiaTheme="majorEastAsia" w:hAnsi="Times New Roman" w:cs="Times New Roman"/>
          <w:b/>
          <w:bCs/>
          <w:color w:val="000000"/>
          <w:kern w:val="0"/>
          <w:sz w:val="28"/>
          <w:szCs w:val="28"/>
        </w:rPr>
        <w:t>Supplementary</w:t>
      </w:r>
      <w:r w:rsidR="007E5C3E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8"/>
          <w:szCs w:val="28"/>
        </w:rPr>
        <w:t xml:space="preserve"> </w:t>
      </w:r>
      <w:r w:rsidR="00C251CE" w:rsidRPr="00C251CE">
        <w:rPr>
          <w:rFonts w:ascii="Times New Roman" w:eastAsiaTheme="majorEastAsia" w:hAnsi="Times New Roman" w:cs="Times New Roman"/>
          <w:b/>
          <w:bCs/>
          <w:color w:val="000000"/>
          <w:kern w:val="0"/>
          <w:sz w:val="28"/>
          <w:szCs w:val="28"/>
        </w:rPr>
        <w:t>Materials</w:t>
      </w:r>
    </w:p>
    <w:p w:rsidR="001C3051" w:rsidRDefault="001C3051" w:rsidP="001C3051">
      <w:pPr>
        <w:widowControl/>
        <w:tabs>
          <w:tab w:val="left" w:pos="312"/>
        </w:tabs>
        <w:spacing w:beforeLines="50" w:before="156" w:afterLines="100" w:after="312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</w:rPr>
      </w:pPr>
    </w:p>
    <w:p w:rsidR="001C3051" w:rsidRDefault="001C3051" w:rsidP="001C3051">
      <w:pPr>
        <w:widowControl/>
        <w:tabs>
          <w:tab w:val="left" w:pos="312"/>
        </w:tabs>
        <w:spacing w:beforeLines="50" w:before="156" w:afterLines="100" w:after="312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</w:rPr>
      </w:pPr>
    </w:p>
    <w:p w:rsidR="001C3051" w:rsidRDefault="001C3051" w:rsidP="001C3051">
      <w:pPr>
        <w:widowControl/>
        <w:tabs>
          <w:tab w:val="left" w:pos="312"/>
        </w:tabs>
        <w:spacing w:beforeLines="50" w:before="156" w:afterLines="100" w:after="312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</w:rPr>
      </w:pPr>
    </w:p>
    <w:p w:rsidR="001C3051" w:rsidRDefault="001C3051" w:rsidP="001C3051">
      <w:pPr>
        <w:widowControl/>
        <w:tabs>
          <w:tab w:val="left" w:pos="312"/>
        </w:tabs>
        <w:spacing w:beforeLines="50" w:before="156" w:afterLines="100" w:after="312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</w:rPr>
      </w:pPr>
    </w:p>
    <w:p w:rsidR="00847F19" w:rsidRDefault="00847F19" w:rsidP="001C3051">
      <w:pPr>
        <w:widowControl/>
        <w:tabs>
          <w:tab w:val="left" w:pos="312"/>
        </w:tabs>
        <w:spacing w:beforeLines="50" w:before="156" w:afterLines="100" w:after="312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</w:rPr>
      </w:pPr>
    </w:p>
    <w:p w:rsidR="00847F19" w:rsidRDefault="007E5C3E" w:rsidP="001C3051">
      <w:pPr>
        <w:widowControl/>
        <w:tabs>
          <w:tab w:val="left" w:pos="312"/>
        </w:tabs>
        <w:spacing w:beforeLines="50" w:before="156" w:afterLines="100" w:after="312"/>
        <w:jc w:val="left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</w:rPr>
      </w:pP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.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  <w:r>
        <w:rPr>
          <w:rFonts w:ascii="Times New Roman" w:hAnsi="Times New Roman" w:cs="Times New Roman"/>
          <w:b/>
          <w:bCs/>
          <w:sz w:val="18"/>
          <w:szCs w:val="18"/>
        </w:rPr>
        <w:t>1.</w:t>
      </w:r>
      <w:r>
        <w:rPr>
          <w:rFonts w:ascii="Times New Roman" w:eastAsiaTheme="majorEastAsia" w:hAnsi="Times New Roman" w:cs="Times New Roman"/>
          <w:i/>
          <w:iCs/>
          <w:color w:val="000000"/>
          <w:kern w:val="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SlD27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C3051">
        <w:rPr>
          <w:rFonts w:ascii="Times New Roman" w:hAnsi="Times New Roman" w:cs="Times New Roman" w:hint="eastAsia"/>
          <w:sz w:val="18"/>
          <w:szCs w:val="18"/>
        </w:rPr>
        <w:t xml:space="preserve">and </w:t>
      </w:r>
      <w:r w:rsidR="001C3051">
        <w:rPr>
          <w:rFonts w:ascii="Times New Roman" w:hAnsi="Times New Roman" w:cs="Times New Roman"/>
          <w:i/>
          <w:iCs/>
          <w:sz w:val="18"/>
          <w:szCs w:val="18"/>
        </w:rPr>
        <w:t>Sl</w:t>
      </w:r>
      <w:r w:rsidR="001C3051">
        <w:rPr>
          <w:rFonts w:ascii="Times New Roman" w:hAnsi="Times New Roman" w:cs="Times New Roman" w:hint="eastAsia"/>
          <w:i/>
          <w:iCs/>
          <w:sz w:val="18"/>
          <w:szCs w:val="18"/>
        </w:rPr>
        <w:t>MAX1</w:t>
      </w:r>
      <w:r w:rsidR="001C305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Silence Efficiency Detection.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Each value represents the mean</w:t>
      </w:r>
      <w:r>
        <w:rPr>
          <w:rFonts w:ascii="Times New Roman" w:hAnsi="Times New Roman" w:cs="Times New Roman"/>
          <w:sz w:val="18"/>
          <w:szCs w:val="21"/>
        </w:rPr>
        <w:t xml:space="preserve"> ± </w:t>
      </w:r>
      <w:r>
        <w:rPr>
          <w:rFonts w:ascii="Times New Roman" w:hAnsi="Times New Roman" w:cs="Times New Roman" w:hint="eastAsia"/>
          <w:sz w:val="18"/>
          <w:szCs w:val="18"/>
        </w:rPr>
        <w:t xml:space="preserve">standard deviation (SD). </w:t>
      </w:r>
      <w:r w:rsidR="00451C17" w:rsidRPr="00451C17">
        <w:rPr>
          <w:rFonts w:ascii="Times New Roman" w:hAnsi="Times New Roman" w:cs="Times New Roman"/>
          <w:sz w:val="18"/>
          <w:szCs w:val="18"/>
        </w:rPr>
        <w:t xml:space="preserve">Different letters above the bars indicate significant differences </w:t>
      </w:r>
      <w:r w:rsidR="00451C17" w:rsidRPr="00451C17">
        <w:rPr>
          <w:rFonts w:ascii="Times New Roman" w:hAnsi="Times New Roman" w:cs="Times New Roman" w:hint="eastAsia"/>
          <w:sz w:val="18"/>
          <w:szCs w:val="18"/>
        </w:rPr>
        <w:t>among different treatments in the same line</w:t>
      </w:r>
      <w:bookmarkStart w:id="0" w:name="_GoBack"/>
      <w:bookmarkEnd w:id="0"/>
      <w:r>
        <w:rPr>
          <w:rFonts w:ascii="Times New Roman" w:hAnsi="Times New Roman" w:cs="Times New Roman" w:hint="eastAsia"/>
          <w:sz w:val="18"/>
          <w:szCs w:val="18"/>
        </w:rPr>
        <w:t xml:space="preserve"> (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cs="Times New Roman" w:hint="eastAsia"/>
          <w:sz w:val="18"/>
          <w:szCs w:val="18"/>
        </w:rPr>
        <w:t>&lt;0.05).</w:t>
      </w:r>
    </w:p>
    <w:p w:rsidR="001C3051" w:rsidRPr="006048E0" w:rsidRDefault="001C3051" w:rsidP="001C3051">
      <w:pPr>
        <w:rPr>
          <w:rFonts w:ascii="Times New Roman" w:hAnsi="Times New Roman" w:cs="Times New Roman"/>
          <w:sz w:val="24"/>
        </w:rPr>
      </w:pPr>
      <w:r w:rsidRPr="006048E0">
        <w:rPr>
          <w:rFonts w:ascii="Times New Roman" w:hAnsi="Times New Roman" w:cs="Times New Roman"/>
          <w:sz w:val="24"/>
        </w:rPr>
        <w:t xml:space="preserve">Supplementary </w:t>
      </w:r>
      <w:r>
        <w:rPr>
          <w:rFonts w:ascii="Times New Roman" w:hAnsi="Times New Roman" w:cs="Times New Roman" w:hint="eastAsia"/>
          <w:sz w:val="24"/>
        </w:rPr>
        <w:t>T</w:t>
      </w:r>
      <w:r w:rsidRPr="006048E0">
        <w:rPr>
          <w:rFonts w:ascii="Times New Roman" w:hAnsi="Times New Roman" w:cs="Times New Roman"/>
          <w:sz w:val="24"/>
        </w:rPr>
        <w:t>able 1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048E0">
        <w:rPr>
          <w:rFonts w:ascii="Times New Roman" w:hAnsi="Times New Roman" w:cs="Times New Roman"/>
          <w:sz w:val="24"/>
        </w:rPr>
        <w:t xml:space="preserve">Primer sequence used for </w:t>
      </w:r>
      <w:proofErr w:type="spellStart"/>
      <w:r w:rsidRPr="006048E0">
        <w:rPr>
          <w:rFonts w:ascii="Times New Roman" w:hAnsi="Times New Roman" w:cs="Times New Roman"/>
          <w:sz w:val="24"/>
        </w:rPr>
        <w:t>qRT</w:t>
      </w:r>
      <w:proofErr w:type="spellEnd"/>
      <w:r w:rsidRPr="006048E0">
        <w:rPr>
          <w:rFonts w:ascii="Times New Roman" w:hAnsi="Times New Roman" w:cs="Times New Roman"/>
          <w:sz w:val="24"/>
        </w:rPr>
        <w:t>-PCR analysis of the target gene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2155"/>
        <w:gridCol w:w="4622"/>
      </w:tblGrid>
      <w:tr w:rsidR="001C3051" w:rsidTr="00342956">
        <w:trPr>
          <w:trHeight w:val="349"/>
          <w:jc w:val="center"/>
        </w:trPr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1C3051" w:rsidRDefault="001C3051" w:rsidP="00342956">
            <w:pPr>
              <w:ind w:firstLineChars="100" w:firstLine="2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2155" w:type="dxa"/>
            <w:tcBorders>
              <w:top w:val="single" w:sz="12" w:space="0" w:color="auto"/>
              <w:bottom w:val="single" w:sz="12" w:space="0" w:color="auto"/>
            </w:tcBorders>
          </w:tcPr>
          <w:p w:rsidR="001C3051" w:rsidRDefault="001C3051" w:rsidP="00342956">
            <w:pPr>
              <w:ind w:firstLineChars="150" w:firstLine="3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 xml:space="preserve">Accession No </w:t>
            </w:r>
            <w:r>
              <w:rPr>
                <w:rFonts w:ascii="Times New Roman" w:eastAsia="黑体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622" w:type="dxa"/>
            <w:tcBorders>
              <w:top w:val="single" w:sz="12" w:space="0" w:color="auto"/>
              <w:bottom w:val="single" w:sz="12" w:space="0" w:color="auto"/>
            </w:tcBorders>
          </w:tcPr>
          <w:p w:rsidR="001C3051" w:rsidRDefault="001C3051" w:rsidP="00342956">
            <w:pPr>
              <w:ind w:firstLineChars="150" w:firstLine="3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Primer Sequence (5’–3’ )</w:t>
            </w:r>
          </w:p>
        </w:tc>
      </w:tr>
      <w:tr w:rsidR="001C3051" w:rsidTr="00342956">
        <w:trPr>
          <w:trHeight w:val="339"/>
          <w:jc w:val="center"/>
        </w:trPr>
        <w:tc>
          <w:tcPr>
            <w:tcW w:w="1042" w:type="dxa"/>
            <w:vMerge w:val="restart"/>
            <w:tcBorders>
              <w:top w:val="single" w:sz="12" w:space="0" w:color="auto"/>
            </w:tcBorders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CCD7</w:t>
            </w:r>
          </w:p>
        </w:tc>
        <w:tc>
          <w:tcPr>
            <w:tcW w:w="2155" w:type="dxa"/>
            <w:vMerge w:val="restart"/>
            <w:tcBorders>
              <w:top w:val="single" w:sz="12" w:space="0" w:color="auto"/>
            </w:tcBorders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NM_001247504</w:t>
            </w:r>
          </w:p>
        </w:tc>
        <w:tc>
          <w:tcPr>
            <w:tcW w:w="4622" w:type="dxa"/>
            <w:tcBorders>
              <w:top w:val="single" w:sz="12" w:space="0" w:color="auto"/>
            </w:tcBorders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F: 5′-CCA TAC CAT CCG ATT TCC CTT CCG 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R: 5′-AAG TAG CCG TGT CCG TCT AGAGG-3′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 w:val="restart"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CCD8</w:t>
            </w:r>
          </w:p>
        </w:tc>
        <w:tc>
          <w:tcPr>
            <w:tcW w:w="2155" w:type="dxa"/>
            <w:vMerge w:val="restart"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NM_001279347</w:t>
            </w: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F: 5′-CCA GTG GTT ACG GAC AGT GAG TTC 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 xml:space="preserve">R: 5′-TGG TGC TGG TCC </w:t>
            </w:r>
            <w:proofErr w:type="spellStart"/>
            <w:r>
              <w:rPr>
                <w:rFonts w:ascii="Times New Roman" w:eastAsia="黑体" w:hAnsi="Times New Roman" w:cs="Times New Roman"/>
                <w:sz w:val="20"/>
                <w:szCs w:val="20"/>
              </w:rPr>
              <w:t>TCC</w:t>
            </w:r>
            <w:proofErr w:type="spellEnd"/>
            <w:r>
              <w:rPr>
                <w:rFonts w:ascii="Times New Roman" w:eastAsia="黑体" w:hAnsi="Times New Roman" w:cs="Times New Roman"/>
                <w:sz w:val="20"/>
                <w:szCs w:val="20"/>
              </w:rPr>
              <w:t xml:space="preserve"> TCT ACAAC-3′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 w:val="restart"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D27</w:t>
            </w:r>
          </w:p>
        </w:tc>
        <w:tc>
          <w:tcPr>
            <w:tcW w:w="2155" w:type="dxa"/>
            <w:vMerge w:val="restart"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MH000338.1</w:t>
            </w: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F: 5′-GGA GGC TGC AAG GGT TGT GTATG-3′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R: 5′-GGA ATC TAA GTG GGC GAG GGAGT-3′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 w:val="restart"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D14</w:t>
            </w:r>
          </w:p>
        </w:tc>
        <w:tc>
          <w:tcPr>
            <w:tcW w:w="2155" w:type="dxa"/>
            <w:vMerge w:val="restart"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XM_004253433</w:t>
            </w: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 xml:space="preserve">F: 5′-TGG CAT </w:t>
            </w:r>
            <w:proofErr w:type="spellStart"/>
            <w:r>
              <w:rPr>
                <w:rFonts w:ascii="Times New Roman" w:eastAsia="黑体" w:hAnsi="Times New Roman" w:cs="Times New Roman"/>
                <w:sz w:val="20"/>
                <w:szCs w:val="20"/>
              </w:rPr>
              <w:t>CAT</w:t>
            </w:r>
            <w:proofErr w:type="spellEnd"/>
            <w:r>
              <w:rPr>
                <w:rFonts w:ascii="Times New Roman" w:eastAsia="黑体" w:hAnsi="Times New Roman" w:cs="Times New Roman"/>
                <w:sz w:val="20"/>
                <w:szCs w:val="20"/>
              </w:rPr>
              <w:t xml:space="preserve"> TGG TTG CAT TGCT-3′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R: 5′-TGG TAT GTT GAA ACC TCC CTCGT-3′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 w:val="restart"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MAX1</w:t>
            </w:r>
          </w:p>
        </w:tc>
        <w:tc>
          <w:tcPr>
            <w:tcW w:w="2155" w:type="dxa"/>
            <w:vMerge w:val="restart"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MH000337.1</w:t>
            </w: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F: 5′-GGC AAG GGA GTC AGA GAA GTT AGC-3′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R: 5′-GCA GAA CCC GCC AGC AAG TG-3′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 w:val="restart"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MAX2</w:t>
            </w:r>
          </w:p>
        </w:tc>
        <w:tc>
          <w:tcPr>
            <w:tcW w:w="2155" w:type="dxa"/>
            <w:vMerge w:val="restart"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XM_004251758</w:t>
            </w: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F: 5′-GTT CTC GTG GCT CGT TCA AGGAC-3′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 xml:space="preserve">R: 5′-CTA ACA TTA TCG CCG </w:t>
            </w:r>
            <w:proofErr w:type="spellStart"/>
            <w:r>
              <w:rPr>
                <w:rFonts w:ascii="Times New Roman" w:eastAsia="黑体" w:hAnsi="Times New Roman" w:cs="Times New Roman"/>
                <w:sz w:val="20"/>
                <w:szCs w:val="20"/>
              </w:rPr>
              <w:t>CCG</w:t>
            </w:r>
            <w:proofErr w:type="spellEnd"/>
            <w:r>
              <w:rPr>
                <w:rFonts w:ascii="Times New Roman" w:eastAsia="黑体" w:hAnsi="Times New Roman" w:cs="Times New Roman"/>
                <w:sz w:val="20"/>
                <w:szCs w:val="20"/>
              </w:rPr>
              <w:t xml:space="preserve"> TCTCC-3′</w:t>
            </w:r>
          </w:p>
        </w:tc>
      </w:tr>
      <w:tr w:rsidR="001C3051" w:rsidTr="00342956">
        <w:trPr>
          <w:trHeight w:val="319"/>
          <w:jc w:val="center"/>
        </w:trPr>
        <w:tc>
          <w:tcPr>
            <w:tcW w:w="1042" w:type="dxa"/>
            <w:vMerge w:val="restart"/>
            <w:tcBorders>
              <w:bottom w:val="single" w:sz="12" w:space="0" w:color="auto"/>
            </w:tcBorders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Actin</w:t>
            </w:r>
          </w:p>
        </w:tc>
        <w:tc>
          <w:tcPr>
            <w:tcW w:w="2155" w:type="dxa"/>
            <w:vMerge w:val="restart"/>
            <w:tcBorders>
              <w:bottom w:val="single" w:sz="12" w:space="0" w:color="auto"/>
            </w:tcBorders>
            <w:vAlign w:val="center"/>
          </w:tcPr>
          <w:p w:rsidR="001C3051" w:rsidRDefault="001C3051" w:rsidP="00342956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SGN-U580609</w:t>
            </w:r>
          </w:p>
        </w:tc>
        <w:tc>
          <w:tcPr>
            <w:tcW w:w="4622" w:type="dxa"/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F: 5′-AAT GAA CTT CGT GTG GCT CCA GAG -3′</w:t>
            </w:r>
          </w:p>
        </w:tc>
      </w:tr>
      <w:tr w:rsidR="001C3051" w:rsidTr="00342956">
        <w:trPr>
          <w:trHeight w:val="349"/>
          <w:jc w:val="center"/>
        </w:trPr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1C3051" w:rsidRDefault="001C3051" w:rsidP="00342956">
            <w:pPr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bottom w:val="single" w:sz="12" w:space="0" w:color="auto"/>
            </w:tcBorders>
          </w:tcPr>
          <w:p w:rsidR="001C3051" w:rsidRDefault="001C3051" w:rsidP="00342956">
            <w:pPr>
              <w:rPr>
                <w:rFonts w:ascii="Times New Roman" w:eastAsia="黑体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tcBorders>
              <w:bottom w:val="single" w:sz="12" w:space="0" w:color="auto"/>
            </w:tcBorders>
          </w:tcPr>
          <w:p w:rsidR="001C3051" w:rsidRDefault="001C3051" w:rsidP="00342956">
            <w:pPr>
              <w:ind w:firstLineChars="50" w:firstLine="100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R: 5′-ATG GCA GGG GTG TTG AAG GTTTC-3′</w:t>
            </w:r>
          </w:p>
        </w:tc>
      </w:tr>
    </w:tbl>
    <w:p w:rsidR="001C3051" w:rsidDel="00B56878" w:rsidRDefault="001C3051" w:rsidP="001C3051">
      <w:pPr>
        <w:ind w:firstLineChars="200" w:firstLine="480"/>
        <w:rPr>
          <w:del w:id="1" w:author="HONOR" w:date="2023-07-27T17:23:00Z"/>
          <w:rFonts w:ascii="Times New Roman" w:eastAsia="黑体" w:hAnsi="Times New Roman"/>
          <w:sz w:val="24"/>
        </w:rPr>
      </w:pPr>
      <w:r>
        <w:rPr>
          <w:rFonts w:ascii="Times New Roman" w:eastAsia="黑体" w:hAnsi="Times New Roman" w:hint="eastAsia"/>
          <w:sz w:val="24"/>
          <w:vertAlign w:val="superscript"/>
        </w:rPr>
        <w:t xml:space="preserve">A </w:t>
      </w:r>
      <w:r>
        <w:rPr>
          <w:rFonts w:ascii="Times New Roman" w:eastAsia="黑体" w:hAnsi="Times New Roman"/>
          <w:sz w:val="24"/>
        </w:rPr>
        <w:t>NCBI database</w:t>
      </w:r>
    </w:p>
    <w:p w:rsidR="00847F19" w:rsidRDefault="00847F19">
      <w:pPr>
        <w:widowControl/>
        <w:rPr>
          <w:rFonts w:ascii="Times New Roman" w:eastAsiaTheme="majorEastAsia" w:hAnsi="Times New Roman" w:cs="Times New Roman"/>
          <w:color w:val="000000"/>
          <w:kern w:val="0"/>
          <w:sz w:val="24"/>
        </w:rPr>
      </w:pPr>
    </w:p>
    <w:p w:rsidR="00847F19" w:rsidRDefault="00847F19">
      <w:pPr>
        <w:widowControl/>
        <w:rPr>
          <w:rFonts w:ascii="Times New Roman" w:eastAsiaTheme="majorEastAsia" w:hAnsi="Times New Roman" w:cs="Times New Roman"/>
          <w:color w:val="000000"/>
          <w:kern w:val="0"/>
          <w:sz w:val="24"/>
        </w:rPr>
      </w:pPr>
    </w:p>
    <w:p w:rsidR="00847F19" w:rsidRDefault="00847F19">
      <w:pPr>
        <w:widowControl/>
        <w:ind w:firstLineChars="200" w:firstLine="480"/>
        <w:rPr>
          <w:rFonts w:ascii="Times New Roman" w:eastAsiaTheme="majorEastAsia" w:hAnsi="Times New Roman" w:cs="Times New Roman"/>
          <w:color w:val="000000"/>
          <w:kern w:val="0"/>
          <w:sz w:val="24"/>
        </w:rPr>
      </w:pPr>
    </w:p>
    <w:sectPr w:rsidR="00847F1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069" w:rsidRDefault="00D91069" w:rsidP="001C3051">
      <w:r>
        <w:separator/>
      </w:r>
    </w:p>
  </w:endnote>
  <w:endnote w:type="continuationSeparator" w:id="0">
    <w:p w:rsidR="00D91069" w:rsidRDefault="00D91069" w:rsidP="001C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069" w:rsidRDefault="00D91069" w:rsidP="001C3051">
      <w:r>
        <w:separator/>
      </w:r>
    </w:p>
  </w:footnote>
  <w:footnote w:type="continuationSeparator" w:id="0">
    <w:p w:rsidR="00D91069" w:rsidRDefault="00D91069" w:rsidP="001C3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ZGE3Y2UyOTJlZjFjY2Y2MjMwNDRjYTgzNzk2YmUifQ=="/>
  </w:docVars>
  <w:rsids>
    <w:rsidRoot w:val="0854330B"/>
    <w:rsid w:val="00081E29"/>
    <w:rsid w:val="001C3051"/>
    <w:rsid w:val="002B4236"/>
    <w:rsid w:val="002D11ED"/>
    <w:rsid w:val="00410BC6"/>
    <w:rsid w:val="00434350"/>
    <w:rsid w:val="00451C17"/>
    <w:rsid w:val="00491651"/>
    <w:rsid w:val="0061518A"/>
    <w:rsid w:val="006D2A98"/>
    <w:rsid w:val="00785F74"/>
    <w:rsid w:val="007E5C3E"/>
    <w:rsid w:val="008370A8"/>
    <w:rsid w:val="00847F19"/>
    <w:rsid w:val="00A05638"/>
    <w:rsid w:val="00C251CE"/>
    <w:rsid w:val="00D91069"/>
    <w:rsid w:val="00E10D39"/>
    <w:rsid w:val="00EC6EC3"/>
    <w:rsid w:val="00FC266B"/>
    <w:rsid w:val="011770D7"/>
    <w:rsid w:val="0854330B"/>
    <w:rsid w:val="08DA2C94"/>
    <w:rsid w:val="08E3097B"/>
    <w:rsid w:val="0CE26242"/>
    <w:rsid w:val="0DDC390E"/>
    <w:rsid w:val="14F06735"/>
    <w:rsid w:val="15787ABD"/>
    <w:rsid w:val="15DB574D"/>
    <w:rsid w:val="15E04C71"/>
    <w:rsid w:val="167364D6"/>
    <w:rsid w:val="19F75CCE"/>
    <w:rsid w:val="24232C85"/>
    <w:rsid w:val="2A297180"/>
    <w:rsid w:val="2A7D74CC"/>
    <w:rsid w:val="32D51FB3"/>
    <w:rsid w:val="32E9210C"/>
    <w:rsid w:val="364B1F35"/>
    <w:rsid w:val="3857135C"/>
    <w:rsid w:val="3B514788"/>
    <w:rsid w:val="3B9D0B1E"/>
    <w:rsid w:val="40C64B3B"/>
    <w:rsid w:val="43F24B8B"/>
    <w:rsid w:val="4419223C"/>
    <w:rsid w:val="46A273CD"/>
    <w:rsid w:val="47416FC1"/>
    <w:rsid w:val="4AEF3676"/>
    <w:rsid w:val="4BE17463"/>
    <w:rsid w:val="520970DF"/>
    <w:rsid w:val="52F61A46"/>
    <w:rsid w:val="59FE33BC"/>
    <w:rsid w:val="5A4D729B"/>
    <w:rsid w:val="5D367501"/>
    <w:rsid w:val="5E145476"/>
    <w:rsid w:val="60A32AE1"/>
    <w:rsid w:val="6B827EC3"/>
    <w:rsid w:val="6D340359"/>
    <w:rsid w:val="74FA1EEA"/>
    <w:rsid w:val="75742524"/>
    <w:rsid w:val="764578A0"/>
    <w:rsid w:val="76AD4832"/>
    <w:rsid w:val="77020109"/>
    <w:rsid w:val="799843BD"/>
    <w:rsid w:val="7E2D1F10"/>
    <w:rsid w:val="7F3E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uiPriority w:val="59"/>
    <w:qFormat/>
    <w:rsid w:val="001C3051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uiPriority w:val="59"/>
    <w:qFormat/>
    <w:rsid w:val="001C3051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>Lenovo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ご繁华落尽我独殇べ</dc:creator>
  <cp:lastModifiedBy>HONOR</cp:lastModifiedBy>
  <cp:revision>5</cp:revision>
  <dcterms:created xsi:type="dcterms:W3CDTF">2024-01-31T15:39:00Z</dcterms:created>
  <dcterms:modified xsi:type="dcterms:W3CDTF">2024-02-16T14:55:00Z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B567A96F26844006847C0972DC50DBEA_13</vt:lpwstr>
  </property>
</Properties>
</file>