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128066" w14:textId="77777777" w:rsidR="00CB70C9" w:rsidRPr="00903C58" w:rsidRDefault="00CB70C9" w:rsidP="00CB70C9">
      <w:pPr>
        <w:jc w:val="center"/>
        <w:rPr>
          <w:b/>
          <w:bCs/>
          <w:color w:val="000000"/>
          <w:szCs w:val="32"/>
        </w:rPr>
      </w:pPr>
      <w:r w:rsidRPr="00903C58">
        <w:rPr>
          <w:b/>
          <w:bCs/>
          <w:color w:val="000000"/>
          <w:szCs w:val="32"/>
        </w:rPr>
        <w:t>APPENDIX -1</w:t>
      </w:r>
    </w:p>
    <w:p w14:paraId="66D492A2" w14:textId="77777777" w:rsidR="00CB70C9" w:rsidRDefault="00CB70C9" w:rsidP="00CB70C9">
      <w:pPr>
        <w:rPr>
          <w:b/>
        </w:rPr>
      </w:pPr>
    </w:p>
    <w:p w14:paraId="040A38EE" w14:textId="77777777" w:rsidR="00CB70C9" w:rsidRDefault="00CB70C9" w:rsidP="00CB70C9">
      <w:pPr>
        <w:rPr>
          <w:b/>
          <w:bCs/>
          <w:color w:val="000000"/>
          <w:szCs w:val="32"/>
        </w:rPr>
      </w:pPr>
      <w:r w:rsidRPr="006D309A">
        <w:rPr>
          <w:b/>
        </w:rPr>
        <w:t xml:space="preserve">Table 1. </w:t>
      </w:r>
      <w:r w:rsidRPr="006D309A">
        <w:rPr>
          <w:bCs/>
        </w:rPr>
        <w:t>Notations</w:t>
      </w:r>
      <w:r w:rsidRPr="006D309A">
        <w:rPr>
          <w:bCs/>
          <w:spacing w:val="-5"/>
        </w:rPr>
        <w:t xml:space="preserve"> </w:t>
      </w:r>
      <w:r w:rsidRPr="006D309A">
        <w:rPr>
          <w:bCs/>
        </w:rPr>
        <w:t>for</w:t>
      </w:r>
      <w:r w:rsidRPr="006D309A">
        <w:rPr>
          <w:bCs/>
          <w:spacing w:val="-8"/>
        </w:rPr>
        <w:t xml:space="preserve"> </w:t>
      </w:r>
      <w:ins w:id="0" w:author="Curie" w:date="2024-03-21T08:15:00Z">
        <w:r>
          <w:rPr>
            <w:bCs/>
            <w:spacing w:val="-8"/>
          </w:rPr>
          <w:t xml:space="preserve">the </w:t>
        </w:r>
      </w:ins>
      <w:r w:rsidRPr="006D309A">
        <w:rPr>
          <w:bCs/>
        </w:rPr>
        <w:t>Math</w:t>
      </w:r>
      <w:r w:rsidRPr="006D309A">
        <w:rPr>
          <w:bCs/>
          <w:spacing w:val="-7"/>
        </w:rPr>
        <w:t xml:space="preserve"> </w:t>
      </w:r>
      <w:r w:rsidRPr="006D309A">
        <w:rPr>
          <w:bCs/>
          <w:spacing w:val="-2"/>
        </w:rPr>
        <w:t>Formula</w:t>
      </w:r>
    </w:p>
    <w:p w14:paraId="1736C167" w14:textId="77777777" w:rsidR="00CB70C9" w:rsidRDefault="00CB70C9" w:rsidP="00CB70C9">
      <w:pPr>
        <w:pStyle w:val="BodyText"/>
        <w:spacing w:before="11"/>
        <w:ind w:right="137"/>
        <w:rPr>
          <w:b/>
        </w:rPr>
        <w:sectPr w:rsidR="00CB70C9" w:rsidSect="001D553D">
          <w:footnotePr>
            <w:numRestart w:val="eachSect"/>
          </w:footnotePr>
          <w:pgSz w:w="12240" w:h="15840"/>
          <w:pgMar w:top="1008" w:right="936" w:bottom="1008" w:left="936" w:header="432" w:footer="432" w:gutter="0"/>
          <w:pgNumType w:start="1"/>
          <w:cols w:space="288"/>
        </w:sectPr>
      </w:pPr>
    </w:p>
    <w:tbl>
      <w:tblPr>
        <w:tblpPr w:leftFromText="180" w:rightFromText="180" w:vertAnchor="page" w:horzAnchor="margin" w:tblpY="1917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4"/>
        <w:gridCol w:w="8649"/>
      </w:tblGrid>
      <w:tr w:rsidR="00CB70C9" w14:paraId="35CE3850" w14:textId="77777777" w:rsidTr="008F69B2">
        <w:trPr>
          <w:trHeight w:val="275"/>
        </w:trPr>
        <w:tc>
          <w:tcPr>
            <w:tcW w:w="1694" w:type="dxa"/>
          </w:tcPr>
          <w:p w14:paraId="2AA65613" w14:textId="77777777" w:rsidR="00CB70C9" w:rsidRDefault="00CB70C9" w:rsidP="008F69B2">
            <w:pPr>
              <w:pStyle w:val="TableParagraph"/>
              <w:spacing w:before="1"/>
              <w:ind w:right="2"/>
              <w:jc w:val="center"/>
              <w:rPr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Symbols</w:t>
            </w:r>
          </w:p>
        </w:tc>
        <w:tc>
          <w:tcPr>
            <w:tcW w:w="8649" w:type="dxa"/>
          </w:tcPr>
          <w:p w14:paraId="4A40DF95" w14:textId="77777777" w:rsidR="00CB70C9" w:rsidRDefault="00CB70C9" w:rsidP="008F69B2">
            <w:pPr>
              <w:pStyle w:val="TableParagraph"/>
              <w:spacing w:before="1"/>
              <w:ind w:right="2"/>
              <w:jc w:val="center"/>
              <w:rPr>
                <w:sz w:val="24"/>
              </w:rPr>
            </w:pPr>
            <w:r>
              <w:rPr>
                <w:b/>
              </w:rPr>
              <w:t>Definitions</w:t>
            </w:r>
          </w:p>
        </w:tc>
      </w:tr>
      <w:tr w:rsidR="00CB70C9" w14:paraId="3914A451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70"/>
        </w:trPr>
        <w:tc>
          <w:tcPr>
            <w:tcW w:w="1694" w:type="dxa"/>
          </w:tcPr>
          <w:p w14:paraId="43531F17" w14:textId="77777777" w:rsidR="00CB70C9" w:rsidRDefault="00CB70C9" w:rsidP="008F69B2">
            <w:pPr>
              <w:pStyle w:val="TableParagraph"/>
              <w:spacing w:before="1"/>
              <w:ind w:right="2"/>
              <w:jc w:val="center"/>
              <w:rPr>
                <w:sz w:val="24"/>
              </w:rPr>
            </w:pPr>
            <w:r>
              <w:rPr>
                <w:sz w:val="24"/>
              </w:rPr>
              <w:t>Z</w:t>
            </w:r>
          </w:p>
        </w:tc>
        <w:tc>
          <w:tcPr>
            <w:tcW w:w="8649" w:type="dxa"/>
          </w:tcPr>
          <w:p w14:paraId="66DCA0E0" w14:textId="77777777" w:rsidR="00CB70C9" w:rsidRDefault="00CB70C9" w:rsidP="008F69B2">
            <w:pPr>
              <w:pStyle w:val="TableParagraph"/>
              <w:spacing w:before="1"/>
              <w:ind w:left="1242" w:right="1242"/>
              <w:jc w:val="center"/>
              <w:rPr>
                <w:sz w:val="24"/>
              </w:rPr>
            </w:pPr>
            <w:r>
              <w:rPr>
                <w:sz w:val="24"/>
              </w:rPr>
              <w:t>Required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retailers 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distributors</w:t>
            </w:r>
          </w:p>
        </w:tc>
      </w:tr>
      <w:tr w:rsidR="00CB70C9" w14:paraId="2388DF9A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71"/>
        </w:trPr>
        <w:tc>
          <w:tcPr>
            <w:tcW w:w="1694" w:type="dxa"/>
          </w:tcPr>
          <w:p w14:paraId="67F08353" w14:textId="77777777" w:rsidR="00CB70C9" w:rsidRDefault="00CB70C9" w:rsidP="008F69B2">
            <w:pPr>
              <w:pStyle w:val="TableParagraph"/>
              <w:spacing w:line="273" w:lineRule="exact"/>
              <w:ind w:left="619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Y1</w:t>
            </w:r>
          </w:p>
        </w:tc>
        <w:tc>
          <w:tcPr>
            <w:tcW w:w="8649" w:type="dxa"/>
          </w:tcPr>
          <w:p w14:paraId="10EB076F" w14:textId="77777777" w:rsidR="00CB70C9" w:rsidRDefault="00CB70C9" w:rsidP="008F69B2">
            <w:pPr>
              <w:pStyle w:val="TableParagraph"/>
              <w:spacing w:line="273" w:lineRule="exact"/>
              <w:ind w:right="1053"/>
              <w:jc w:val="center"/>
              <w:rPr>
                <w:sz w:val="24"/>
              </w:rPr>
            </w:pPr>
            <w:r>
              <w:rPr>
                <w:sz w:val="24"/>
              </w:rPr>
              <w:t>The quantum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wholesale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 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products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distributor</w:t>
            </w:r>
          </w:p>
        </w:tc>
      </w:tr>
      <w:tr w:rsidR="00CB70C9" w14:paraId="27ABC45D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38"/>
        </w:trPr>
        <w:tc>
          <w:tcPr>
            <w:tcW w:w="1694" w:type="dxa"/>
          </w:tcPr>
          <w:p w14:paraId="54F6EC36" w14:textId="77777777" w:rsidR="00CB70C9" w:rsidRDefault="00CB70C9" w:rsidP="008F69B2">
            <w:pPr>
              <w:pStyle w:val="TableParagraph"/>
              <w:spacing w:line="273" w:lineRule="exact"/>
              <w:ind w:left="617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y2</w:t>
            </w:r>
          </w:p>
        </w:tc>
        <w:tc>
          <w:tcPr>
            <w:tcW w:w="8649" w:type="dxa"/>
          </w:tcPr>
          <w:p w14:paraId="1FD0C895" w14:textId="77777777" w:rsidR="00CB70C9" w:rsidRDefault="00CB70C9" w:rsidP="008F69B2">
            <w:pPr>
              <w:pStyle w:val="TableParagraph"/>
              <w:spacing w:line="273" w:lineRule="exact"/>
              <w:ind w:right="1081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manufacturer's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wholesale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price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products</w:t>
            </w:r>
          </w:p>
        </w:tc>
      </w:tr>
      <w:tr w:rsidR="00CB70C9" w14:paraId="500C89CB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17"/>
        </w:trPr>
        <w:tc>
          <w:tcPr>
            <w:tcW w:w="1694" w:type="dxa"/>
          </w:tcPr>
          <w:p w14:paraId="0398DB29" w14:textId="77777777" w:rsidR="00CB70C9" w:rsidRDefault="00CB70C9" w:rsidP="008F69B2">
            <w:pPr>
              <w:pStyle w:val="TableParagraph"/>
              <w:spacing w:line="273" w:lineRule="exact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r</w:t>
            </w:r>
          </w:p>
        </w:tc>
        <w:tc>
          <w:tcPr>
            <w:tcW w:w="8649" w:type="dxa"/>
          </w:tcPr>
          <w:p w14:paraId="1A1C704A" w14:textId="77777777" w:rsidR="00CB70C9" w:rsidRDefault="00CB70C9" w:rsidP="008F69B2">
            <w:pPr>
              <w:pStyle w:val="TableParagraph"/>
              <w:spacing w:line="273" w:lineRule="exact"/>
              <w:ind w:left="1244" w:right="1238"/>
              <w:jc w:val="center"/>
              <w:rPr>
                <w:sz w:val="24"/>
              </w:rPr>
            </w:pPr>
            <w:r>
              <w:rPr>
                <w:sz w:val="24"/>
              </w:rPr>
              <w:t>Prices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retail</w:t>
            </w:r>
          </w:p>
        </w:tc>
      </w:tr>
      <w:tr w:rsidR="00CB70C9" w14:paraId="7740092A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0"/>
        </w:trPr>
        <w:tc>
          <w:tcPr>
            <w:tcW w:w="1694" w:type="dxa"/>
          </w:tcPr>
          <w:p w14:paraId="0C0F1275" w14:textId="77777777" w:rsidR="00CB70C9" w:rsidRDefault="00CB70C9" w:rsidP="008F69B2">
            <w:pPr>
              <w:pStyle w:val="TableParagraph"/>
              <w:spacing w:line="273" w:lineRule="exact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d1</w:t>
            </w:r>
          </w:p>
        </w:tc>
        <w:tc>
          <w:tcPr>
            <w:tcW w:w="8649" w:type="dxa"/>
          </w:tcPr>
          <w:p w14:paraId="3943C096" w14:textId="77777777" w:rsidR="00CB70C9" w:rsidRDefault="00CB70C9" w:rsidP="008F69B2">
            <w:pPr>
              <w:pStyle w:val="TableParagraph"/>
              <w:spacing w:line="273" w:lineRule="exact"/>
              <w:ind w:left="1244" w:right="1239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cost 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store</w:t>
            </w:r>
          </w:p>
        </w:tc>
      </w:tr>
      <w:tr w:rsidR="00CB70C9" w14:paraId="0CF73AFF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2"/>
        </w:trPr>
        <w:tc>
          <w:tcPr>
            <w:tcW w:w="1694" w:type="dxa"/>
          </w:tcPr>
          <w:p w14:paraId="6EAC85D1" w14:textId="77777777" w:rsidR="00CB70C9" w:rsidRDefault="00CB70C9" w:rsidP="008F69B2">
            <w:pPr>
              <w:pStyle w:val="TableParagraph"/>
              <w:spacing w:line="273" w:lineRule="exact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d2</w:t>
            </w:r>
          </w:p>
        </w:tc>
        <w:tc>
          <w:tcPr>
            <w:tcW w:w="8649" w:type="dxa"/>
          </w:tcPr>
          <w:p w14:paraId="6B96A2FA" w14:textId="77777777" w:rsidR="00CB70C9" w:rsidRDefault="00CB70C9" w:rsidP="008F69B2">
            <w:pPr>
              <w:pStyle w:val="TableParagraph"/>
              <w:spacing w:line="273" w:lineRule="exact"/>
              <w:ind w:left="1244" w:right="1238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cost 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distributor</w:t>
            </w:r>
          </w:p>
        </w:tc>
      </w:tr>
      <w:tr w:rsidR="00CB70C9" w14:paraId="02E2CF00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19"/>
        </w:trPr>
        <w:tc>
          <w:tcPr>
            <w:tcW w:w="1694" w:type="dxa"/>
          </w:tcPr>
          <w:p w14:paraId="039F0AF4" w14:textId="77777777" w:rsidR="00CB70C9" w:rsidRDefault="00CB70C9" w:rsidP="008F69B2">
            <w:pPr>
              <w:pStyle w:val="TableParagraph"/>
              <w:spacing w:line="273" w:lineRule="exact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d3</w:t>
            </w:r>
          </w:p>
        </w:tc>
        <w:tc>
          <w:tcPr>
            <w:tcW w:w="8649" w:type="dxa"/>
          </w:tcPr>
          <w:p w14:paraId="0773DC9B" w14:textId="77777777" w:rsidR="00CB70C9" w:rsidRDefault="00CB70C9" w:rsidP="008F69B2">
            <w:pPr>
              <w:pStyle w:val="TableParagraph"/>
              <w:spacing w:line="273" w:lineRule="exact"/>
              <w:ind w:left="1244" w:right="1242"/>
              <w:jc w:val="center"/>
              <w:rPr>
                <w:sz w:val="24"/>
              </w:rPr>
            </w:pPr>
            <w:r>
              <w:rPr>
                <w:sz w:val="24"/>
              </w:rPr>
              <w:t>The manufacturer's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marginal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cost</w:t>
            </w:r>
          </w:p>
        </w:tc>
      </w:tr>
      <w:tr w:rsidR="00CB70C9" w14:paraId="307E7E55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23"/>
        </w:trPr>
        <w:tc>
          <w:tcPr>
            <w:tcW w:w="1694" w:type="dxa"/>
          </w:tcPr>
          <w:p w14:paraId="522BD850" w14:textId="77777777" w:rsidR="00CB70C9" w:rsidRDefault="00CB70C9" w:rsidP="008F69B2">
            <w:pPr>
              <w:pStyle w:val="TableParagraph"/>
              <w:spacing w:line="273" w:lineRule="exact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d4</w:t>
            </w:r>
          </w:p>
        </w:tc>
        <w:tc>
          <w:tcPr>
            <w:tcW w:w="8649" w:type="dxa"/>
          </w:tcPr>
          <w:p w14:paraId="7716606F" w14:textId="77777777" w:rsidR="00CB70C9" w:rsidRDefault="00CB70C9" w:rsidP="008F69B2">
            <w:pPr>
              <w:pStyle w:val="TableParagraph"/>
              <w:spacing w:line="273" w:lineRule="exact"/>
              <w:ind w:left="1244" w:right="1239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Costs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Internet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Things (IoT)</w:t>
            </w:r>
          </w:p>
        </w:tc>
      </w:tr>
      <w:tr w:rsidR="00CB70C9" w14:paraId="3D791EEC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47"/>
        </w:trPr>
        <w:tc>
          <w:tcPr>
            <w:tcW w:w="1694" w:type="dxa"/>
          </w:tcPr>
          <w:p w14:paraId="7FC14E07" w14:textId="77777777" w:rsidR="00CB70C9" w:rsidRDefault="00CB70C9" w:rsidP="008F69B2">
            <w:pPr>
              <w:pStyle w:val="TableParagraph"/>
              <w:spacing w:before="2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d5</w:t>
            </w:r>
          </w:p>
        </w:tc>
        <w:tc>
          <w:tcPr>
            <w:tcW w:w="8649" w:type="dxa"/>
          </w:tcPr>
          <w:p w14:paraId="35DB69DD" w14:textId="77777777" w:rsidR="00CB70C9" w:rsidRDefault="00CB70C9" w:rsidP="008F69B2">
            <w:pPr>
              <w:pStyle w:val="TableParagraph"/>
              <w:spacing w:before="2"/>
              <w:ind w:left="1242" w:right="1242"/>
              <w:jc w:val="center"/>
              <w:rPr>
                <w:sz w:val="24"/>
              </w:rPr>
            </w:pPr>
            <w:r>
              <w:rPr>
                <w:sz w:val="24"/>
              </w:rPr>
              <w:t>RFID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tags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per </w:t>
            </w:r>
            <w:r>
              <w:rPr>
                <w:spacing w:val="-4"/>
                <w:sz w:val="24"/>
              </w:rPr>
              <w:t>unit.</w:t>
            </w:r>
          </w:p>
        </w:tc>
      </w:tr>
      <w:tr w:rsidR="00CB70C9" w14:paraId="78D35217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24"/>
        </w:trPr>
        <w:tc>
          <w:tcPr>
            <w:tcW w:w="1694" w:type="dxa"/>
          </w:tcPr>
          <w:p w14:paraId="6AA42331" w14:textId="77777777" w:rsidR="00CB70C9" w:rsidRDefault="00CB70C9" w:rsidP="008F69B2">
            <w:pPr>
              <w:pStyle w:val="TableParagraph"/>
              <w:spacing w:line="273" w:lineRule="exact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d6</w:t>
            </w:r>
          </w:p>
        </w:tc>
        <w:tc>
          <w:tcPr>
            <w:tcW w:w="8649" w:type="dxa"/>
          </w:tcPr>
          <w:p w14:paraId="35E6F860" w14:textId="77777777" w:rsidR="00CB70C9" w:rsidRDefault="00CB70C9" w:rsidP="008F69B2">
            <w:pPr>
              <w:pStyle w:val="TableParagraph"/>
              <w:spacing w:line="273" w:lineRule="exact"/>
              <w:ind w:left="1244" w:right="1233"/>
              <w:jc w:val="center"/>
              <w:rPr>
                <w:sz w:val="24"/>
              </w:rPr>
            </w:pPr>
            <w:r>
              <w:rPr>
                <w:sz w:val="24"/>
              </w:rPr>
              <w:t>IoT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maintenance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costs</w:t>
            </w:r>
          </w:p>
        </w:tc>
      </w:tr>
      <w:tr w:rsidR="00CB70C9" w14:paraId="3FE5C3F3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70"/>
        </w:trPr>
        <w:tc>
          <w:tcPr>
            <w:tcW w:w="1694" w:type="dxa"/>
          </w:tcPr>
          <w:p w14:paraId="5E0126AD" w14:textId="77777777" w:rsidR="00CB70C9" w:rsidRDefault="00CB70C9" w:rsidP="008F69B2">
            <w:pPr>
              <w:pStyle w:val="TableParagraph"/>
              <w:spacing w:line="273" w:lineRule="exact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d7</w:t>
            </w:r>
          </w:p>
        </w:tc>
        <w:tc>
          <w:tcPr>
            <w:tcW w:w="8649" w:type="dxa"/>
          </w:tcPr>
          <w:p w14:paraId="6D35B175" w14:textId="77777777" w:rsidR="00CB70C9" w:rsidRDefault="00CB70C9" w:rsidP="008F69B2">
            <w:pPr>
              <w:pStyle w:val="TableParagraph"/>
              <w:spacing w:line="273" w:lineRule="exact"/>
              <w:ind w:left="1242" w:right="1242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IoT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hardware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software</w:t>
            </w:r>
          </w:p>
        </w:tc>
      </w:tr>
      <w:tr w:rsidR="00CB70C9" w14:paraId="13B56404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94"/>
        </w:trPr>
        <w:tc>
          <w:tcPr>
            <w:tcW w:w="1694" w:type="dxa"/>
          </w:tcPr>
          <w:p w14:paraId="6C9B1139" w14:textId="77777777" w:rsidR="00CB70C9" w:rsidRDefault="00CB70C9" w:rsidP="008F69B2">
            <w:pPr>
              <w:pStyle w:val="TableParagraph"/>
              <w:spacing w:line="273" w:lineRule="exact"/>
              <w:ind w:left="624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d8</w:t>
            </w:r>
          </w:p>
        </w:tc>
        <w:tc>
          <w:tcPr>
            <w:tcW w:w="8649" w:type="dxa"/>
          </w:tcPr>
          <w:p w14:paraId="13F0B0A5" w14:textId="77777777" w:rsidR="00CB70C9" w:rsidRDefault="00CB70C9" w:rsidP="008F69B2">
            <w:pPr>
              <w:pStyle w:val="TableParagraph"/>
              <w:spacing w:line="247" w:lineRule="auto"/>
              <w:ind w:left="3552" w:hanging="3237"/>
              <w:jc w:val="center"/>
              <w:rPr>
                <w:sz w:val="24"/>
              </w:rPr>
            </w:pPr>
            <w:r>
              <w:rPr>
                <w:sz w:val="24"/>
              </w:rPr>
              <w:t>Another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cost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to consider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terms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processes,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services,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timing,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education)</w:t>
            </w:r>
          </w:p>
        </w:tc>
      </w:tr>
      <w:tr w:rsidR="00CB70C9" w14:paraId="0F203889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6"/>
        </w:trPr>
        <w:tc>
          <w:tcPr>
            <w:tcW w:w="1694" w:type="dxa"/>
          </w:tcPr>
          <w:p w14:paraId="30CA982A" w14:textId="77777777" w:rsidR="00CB70C9" w:rsidRDefault="00CB70C9" w:rsidP="008F69B2">
            <w:pPr>
              <w:pStyle w:val="TableParagraph"/>
              <w:spacing w:line="273" w:lineRule="exact"/>
              <w:ind w:left="617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y1</w:t>
            </w:r>
          </w:p>
        </w:tc>
        <w:tc>
          <w:tcPr>
            <w:tcW w:w="8649" w:type="dxa"/>
          </w:tcPr>
          <w:p w14:paraId="673C4B43" w14:textId="77777777" w:rsidR="00CB70C9" w:rsidRDefault="00CB70C9" w:rsidP="008F69B2">
            <w:pPr>
              <w:pStyle w:val="TableParagraph"/>
              <w:spacing w:line="273" w:lineRule="exact"/>
              <w:ind w:left="1244" w:right="1234"/>
              <w:jc w:val="center"/>
              <w:rPr>
                <w:sz w:val="24"/>
              </w:rPr>
            </w:pPr>
            <w:r>
              <w:rPr>
                <w:sz w:val="24"/>
              </w:rPr>
              <w:t>Product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wholesale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price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distributor</w:t>
            </w:r>
          </w:p>
        </w:tc>
      </w:tr>
      <w:tr w:rsidR="00CB70C9" w14:paraId="1029254A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28"/>
        </w:trPr>
        <w:tc>
          <w:tcPr>
            <w:tcW w:w="1694" w:type="dxa"/>
          </w:tcPr>
          <w:p w14:paraId="6225A886" w14:textId="77777777" w:rsidR="00CB70C9" w:rsidRDefault="00CB70C9" w:rsidP="008F69B2">
            <w:pPr>
              <w:pStyle w:val="TableParagraph"/>
              <w:spacing w:line="273" w:lineRule="exact"/>
              <w:ind w:left="617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y2</w:t>
            </w:r>
          </w:p>
        </w:tc>
        <w:tc>
          <w:tcPr>
            <w:tcW w:w="8649" w:type="dxa"/>
          </w:tcPr>
          <w:p w14:paraId="59BF04D4" w14:textId="77777777" w:rsidR="00CB70C9" w:rsidRDefault="00CB70C9" w:rsidP="008F69B2">
            <w:pPr>
              <w:pStyle w:val="TableParagraph"/>
              <w:spacing w:line="273" w:lineRule="exact"/>
              <w:ind w:left="1244" w:right="1242"/>
              <w:jc w:val="center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manufacturer,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wholesale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products</w:t>
            </w:r>
          </w:p>
        </w:tc>
      </w:tr>
      <w:tr w:rsidR="00CB70C9" w14:paraId="378BC3C2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6"/>
        </w:trPr>
        <w:tc>
          <w:tcPr>
            <w:tcW w:w="1694" w:type="dxa"/>
          </w:tcPr>
          <w:p w14:paraId="15884D6B" w14:textId="77777777" w:rsidR="00CB70C9" w:rsidRDefault="00CB70C9" w:rsidP="008F69B2">
            <w:pPr>
              <w:pStyle w:val="TableParagraph"/>
              <w:spacing w:line="273" w:lineRule="exact"/>
              <w:ind w:left="626" w:right="62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d(θ)</w:t>
            </w:r>
          </w:p>
        </w:tc>
        <w:tc>
          <w:tcPr>
            <w:tcW w:w="8649" w:type="dxa"/>
          </w:tcPr>
          <w:p w14:paraId="290ECAEE" w14:textId="77777777" w:rsidR="00CB70C9" w:rsidRDefault="00CB70C9" w:rsidP="008F69B2">
            <w:pPr>
              <w:pStyle w:val="TableParagraph"/>
              <w:spacing w:line="273" w:lineRule="exact"/>
              <w:ind w:left="1237" w:right="1242"/>
              <w:jc w:val="center"/>
              <w:rPr>
                <w:sz w:val="24"/>
              </w:rPr>
            </w:pPr>
            <w:r>
              <w:rPr>
                <w:sz w:val="24"/>
              </w:rPr>
              <w:t>Freshness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costs</w:t>
            </w:r>
            <w:r>
              <w:rPr>
                <w:spacing w:val="-2"/>
                <w:sz w:val="24"/>
              </w:rPr>
              <w:t xml:space="preserve"> money.</w:t>
            </w:r>
          </w:p>
        </w:tc>
      </w:tr>
      <w:tr w:rsidR="00CB70C9" w14:paraId="34DF75A1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6"/>
        </w:trPr>
        <w:tc>
          <w:tcPr>
            <w:tcW w:w="1694" w:type="dxa"/>
          </w:tcPr>
          <w:p w14:paraId="07E1C544" w14:textId="77777777" w:rsidR="00CB70C9" w:rsidRDefault="00CB70C9" w:rsidP="008F69B2">
            <w:pPr>
              <w:pStyle w:val="TableParagraph"/>
              <w:spacing w:line="279" w:lineRule="exact"/>
              <w:ind w:left="28"/>
              <w:rPr>
                <w:sz w:val="24"/>
              </w:rPr>
            </w:pPr>
            <w:r>
              <w:rPr>
                <w:sz w:val="24"/>
              </w:rPr>
              <w:t>α</w:t>
            </w:r>
            <w:r>
              <w:rPr>
                <w:rFonts w:ascii="Cambria Math" w:hAnsi="Cambria Math"/>
                <w:sz w:val="24"/>
              </w:rPr>
              <w:t>⋅</w:t>
            </w:r>
            <w:r>
              <w:rPr>
                <w:sz w:val="24"/>
              </w:rPr>
              <w:t>c(θ)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β</w:t>
            </w:r>
            <w:r>
              <w:rPr>
                <w:rFonts w:ascii="Cambria Math" w:hAnsi="Cambria Math"/>
                <w:spacing w:val="-2"/>
                <w:sz w:val="24"/>
              </w:rPr>
              <w:t>⋅</w:t>
            </w:r>
            <w:r>
              <w:rPr>
                <w:spacing w:val="-2"/>
                <w:sz w:val="24"/>
              </w:rPr>
              <w:t>c(θ)</w:t>
            </w:r>
          </w:p>
        </w:tc>
        <w:tc>
          <w:tcPr>
            <w:tcW w:w="8649" w:type="dxa"/>
          </w:tcPr>
          <w:p w14:paraId="7B5988BB" w14:textId="77777777" w:rsidR="00CB70C9" w:rsidRDefault="00CB70C9" w:rsidP="008F69B2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Freshness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control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costs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shared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retailer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distributor.</w:t>
            </w:r>
          </w:p>
        </w:tc>
      </w:tr>
      <w:tr w:rsidR="00CB70C9" w14:paraId="0F84789B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6"/>
        </w:trPr>
        <w:tc>
          <w:tcPr>
            <w:tcW w:w="1694" w:type="dxa"/>
          </w:tcPr>
          <w:p w14:paraId="7BB07987" w14:textId="77777777" w:rsidR="00CB70C9" w:rsidRDefault="00CB70C9" w:rsidP="008F69B2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τ</w:t>
            </w:r>
          </w:p>
        </w:tc>
        <w:tc>
          <w:tcPr>
            <w:tcW w:w="8649" w:type="dxa"/>
          </w:tcPr>
          <w:p w14:paraId="3C331A4B" w14:textId="77777777" w:rsidR="00CB70C9" w:rsidRDefault="00CB70C9" w:rsidP="008F69B2">
            <w:pPr>
              <w:pStyle w:val="TableParagraph"/>
              <w:spacing w:line="273" w:lineRule="exact"/>
              <w:ind w:left="1244" w:right="1176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IoT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application's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complexity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(0, </w:t>
            </w:r>
            <w:r>
              <w:rPr>
                <w:spacing w:val="-5"/>
                <w:sz w:val="24"/>
              </w:rPr>
              <w:t>1)</w:t>
            </w:r>
          </w:p>
        </w:tc>
      </w:tr>
      <w:tr w:rsidR="00CB70C9" w14:paraId="5E6A2C6B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28"/>
        </w:trPr>
        <w:tc>
          <w:tcPr>
            <w:tcW w:w="1694" w:type="dxa"/>
          </w:tcPr>
          <w:p w14:paraId="68137F1D" w14:textId="77777777" w:rsidR="00CB70C9" w:rsidRDefault="00CB70C9" w:rsidP="008F69B2">
            <w:pPr>
              <w:pStyle w:val="TableParagraph"/>
              <w:spacing w:line="280" w:lineRule="exact"/>
              <w:ind w:left="127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>
              <w:rPr>
                <w:rFonts w:ascii="Tahoma" w:eastAsia="Tahoma" w:hAnsi="Tahoma" w:cs="Tahoma"/>
                <w:sz w:val="24"/>
                <w:szCs w:val="24"/>
              </w:rPr>
              <w:t>Ꞷ</w:t>
            </w:r>
          </w:p>
        </w:tc>
        <w:tc>
          <w:tcPr>
            <w:tcW w:w="8649" w:type="dxa"/>
          </w:tcPr>
          <w:p w14:paraId="4F006D33" w14:textId="77777777" w:rsidR="00CB70C9" w:rsidRDefault="00CB70C9" w:rsidP="008F69B2">
            <w:pPr>
              <w:pStyle w:val="TableParagraph"/>
              <w:spacing w:line="273" w:lineRule="exact"/>
              <w:ind w:left="1244" w:right="1242"/>
              <w:jc w:val="center"/>
              <w:rPr>
                <w:sz w:val="24"/>
              </w:rPr>
            </w:pPr>
            <w:r>
              <w:rPr>
                <w:sz w:val="24"/>
              </w:rPr>
              <w:t>Rate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radio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identification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tag </w:t>
            </w:r>
            <w:r>
              <w:rPr>
                <w:spacing w:val="-2"/>
                <w:sz w:val="24"/>
              </w:rPr>
              <w:t>recycling</w:t>
            </w:r>
          </w:p>
        </w:tc>
      </w:tr>
      <w:tr w:rsidR="00CB70C9" w14:paraId="59BF296A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5"/>
        </w:trPr>
        <w:tc>
          <w:tcPr>
            <w:tcW w:w="1694" w:type="dxa"/>
          </w:tcPr>
          <w:p w14:paraId="2A36FE7B" w14:textId="77777777" w:rsidR="00CB70C9" w:rsidRDefault="00CB70C9" w:rsidP="008F69B2">
            <w:pPr>
              <w:pStyle w:val="TableParagraph"/>
              <w:spacing w:line="273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λ</w:t>
            </w:r>
          </w:p>
        </w:tc>
        <w:tc>
          <w:tcPr>
            <w:tcW w:w="8649" w:type="dxa"/>
          </w:tcPr>
          <w:p w14:paraId="1ACD86F5" w14:textId="77777777" w:rsidR="00CB70C9" w:rsidRDefault="00CB70C9" w:rsidP="008F69B2">
            <w:pPr>
              <w:pStyle w:val="TableParagraph"/>
              <w:spacing w:line="273" w:lineRule="exact"/>
              <w:ind w:left="1242" w:right="1242"/>
              <w:jc w:val="center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supply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chain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profits</w:t>
            </w:r>
          </w:p>
        </w:tc>
      </w:tr>
      <w:tr w:rsidR="00CB70C9" w14:paraId="3CC89BD4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23"/>
        </w:trPr>
        <w:tc>
          <w:tcPr>
            <w:tcW w:w="1694" w:type="dxa"/>
          </w:tcPr>
          <w:p w14:paraId="15A49B21" w14:textId="77777777" w:rsidR="00CB70C9" w:rsidRDefault="00CB70C9" w:rsidP="008F69B2">
            <w:pPr>
              <w:pStyle w:val="TableParagraph"/>
              <w:spacing w:line="273" w:lineRule="exact"/>
              <w:ind w:left="625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υ1</w:t>
            </w:r>
          </w:p>
        </w:tc>
        <w:tc>
          <w:tcPr>
            <w:tcW w:w="8649" w:type="dxa"/>
          </w:tcPr>
          <w:p w14:paraId="66E00FBC" w14:textId="77777777" w:rsidR="00CB70C9" w:rsidRDefault="00CB70C9" w:rsidP="008F69B2">
            <w:pPr>
              <w:pStyle w:val="TableParagraph"/>
              <w:spacing w:line="273" w:lineRule="exact"/>
              <w:ind w:left="1244" w:right="1239"/>
              <w:jc w:val="center"/>
              <w:rPr>
                <w:sz w:val="24"/>
              </w:rPr>
            </w:pPr>
            <w:r>
              <w:rPr>
                <w:sz w:val="24"/>
              </w:rPr>
              <w:t>Retailer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revenue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distribution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(0,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1)</w:t>
            </w:r>
          </w:p>
        </w:tc>
      </w:tr>
      <w:tr w:rsidR="00CB70C9" w14:paraId="1798FF2B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11"/>
        </w:trPr>
        <w:tc>
          <w:tcPr>
            <w:tcW w:w="1694" w:type="dxa"/>
          </w:tcPr>
          <w:p w14:paraId="770EE981" w14:textId="77777777" w:rsidR="00CB70C9" w:rsidRDefault="00CB70C9" w:rsidP="008F69B2">
            <w:pPr>
              <w:pStyle w:val="TableParagraph"/>
              <w:spacing w:before="1"/>
              <w:ind w:left="619" w:right="62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Υ2</w:t>
            </w:r>
          </w:p>
        </w:tc>
        <w:tc>
          <w:tcPr>
            <w:tcW w:w="8649" w:type="dxa"/>
          </w:tcPr>
          <w:p w14:paraId="122103BC" w14:textId="77777777" w:rsidR="00CB70C9" w:rsidRDefault="00CB70C9" w:rsidP="008F69B2">
            <w:pPr>
              <w:pStyle w:val="TableParagraph"/>
              <w:spacing w:before="1"/>
              <w:ind w:left="1242" w:right="1242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distributor's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revenue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distribution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(0,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1)</w:t>
            </w:r>
          </w:p>
        </w:tc>
      </w:tr>
      <w:tr w:rsidR="00CB70C9" w14:paraId="6B89D42D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23"/>
        </w:trPr>
        <w:tc>
          <w:tcPr>
            <w:tcW w:w="1694" w:type="dxa"/>
          </w:tcPr>
          <w:p w14:paraId="6381CD1D" w14:textId="77777777" w:rsidR="00CB70C9" w:rsidRDefault="00CB70C9" w:rsidP="008F69B2">
            <w:pPr>
              <w:pStyle w:val="TableParagraph"/>
              <w:spacing w:before="32"/>
              <w:ind w:left="614" w:right="620"/>
              <w:jc w:val="center"/>
              <w:rPr>
                <w:rFonts w:ascii="Cambria Math" w:eastAsia="Cambria Math"/>
                <w:sz w:val="17"/>
              </w:rPr>
            </w:pPr>
            <w:r>
              <w:rPr>
                <w:rFonts w:ascii="Cambria Math" w:eastAsia="Cambria Math"/>
                <w:spacing w:val="-5"/>
                <w:position w:val="8"/>
                <w:sz w:val="20"/>
              </w:rPr>
              <w:t>𝜇</w:t>
            </w:r>
            <w:r>
              <w:rPr>
                <w:rFonts w:ascii="Cambria Math" w:eastAsia="Cambria Math"/>
                <w:spacing w:val="-5"/>
                <w:sz w:val="17"/>
              </w:rPr>
              <w:t>𝑅𝑆</w:t>
            </w:r>
          </w:p>
        </w:tc>
        <w:tc>
          <w:tcPr>
            <w:tcW w:w="8649" w:type="dxa"/>
          </w:tcPr>
          <w:p w14:paraId="05A6D018" w14:textId="77777777" w:rsidR="00CB70C9" w:rsidRDefault="00CB70C9" w:rsidP="008F69B2">
            <w:pPr>
              <w:pStyle w:val="TableParagraph"/>
              <w:spacing w:line="273" w:lineRule="exact"/>
              <w:ind w:left="1241" w:right="1242"/>
              <w:jc w:val="center"/>
              <w:rPr>
                <w:sz w:val="24"/>
              </w:rPr>
            </w:pPr>
            <w:r>
              <w:rPr>
                <w:sz w:val="24"/>
              </w:rPr>
              <w:t>Retailer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profit</w:t>
            </w:r>
          </w:p>
        </w:tc>
      </w:tr>
      <w:tr w:rsidR="00CB70C9" w14:paraId="1838F2C1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6"/>
        </w:trPr>
        <w:tc>
          <w:tcPr>
            <w:tcW w:w="1694" w:type="dxa"/>
          </w:tcPr>
          <w:p w14:paraId="219DA9AD" w14:textId="77777777" w:rsidR="00CB70C9" w:rsidRDefault="00CB70C9" w:rsidP="008F69B2">
            <w:pPr>
              <w:pStyle w:val="TableParagraph"/>
              <w:spacing w:before="32"/>
              <w:ind w:left="612" w:right="620"/>
              <w:jc w:val="center"/>
              <w:rPr>
                <w:rFonts w:ascii="Cambria Math" w:eastAsia="Cambria Math"/>
                <w:sz w:val="17"/>
              </w:rPr>
            </w:pPr>
            <w:r>
              <w:rPr>
                <w:rFonts w:ascii="Cambria Math" w:eastAsia="Cambria Math"/>
                <w:spacing w:val="-5"/>
                <w:position w:val="8"/>
                <w:sz w:val="20"/>
              </w:rPr>
              <w:t>𝜇</w:t>
            </w:r>
            <w:r>
              <w:rPr>
                <w:rFonts w:ascii="Cambria Math" w:eastAsia="Cambria Math"/>
                <w:spacing w:val="-5"/>
                <w:sz w:val="17"/>
              </w:rPr>
              <w:t>𝐷𝑆</w:t>
            </w:r>
          </w:p>
        </w:tc>
        <w:tc>
          <w:tcPr>
            <w:tcW w:w="8649" w:type="dxa"/>
          </w:tcPr>
          <w:p w14:paraId="388317E8" w14:textId="77777777" w:rsidR="00CB70C9" w:rsidRDefault="00CB70C9" w:rsidP="008F69B2">
            <w:pPr>
              <w:pStyle w:val="TableParagraph"/>
              <w:spacing w:line="273" w:lineRule="exact"/>
              <w:ind w:left="1241" w:right="1242"/>
              <w:jc w:val="center"/>
              <w:rPr>
                <w:sz w:val="24"/>
              </w:rPr>
            </w:pPr>
            <w:r>
              <w:rPr>
                <w:sz w:val="24"/>
              </w:rPr>
              <w:t>Distributor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profit</w:t>
            </w:r>
          </w:p>
        </w:tc>
      </w:tr>
      <w:tr w:rsidR="00CB70C9" w14:paraId="0220AFF9" w14:textId="77777777" w:rsidTr="008F69B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4"/>
        </w:trPr>
        <w:tc>
          <w:tcPr>
            <w:tcW w:w="1694" w:type="dxa"/>
          </w:tcPr>
          <w:p w14:paraId="5BC596ED" w14:textId="77777777" w:rsidR="00CB70C9" w:rsidRDefault="00CB70C9" w:rsidP="008F69B2">
            <w:pPr>
              <w:pStyle w:val="TableParagraph"/>
              <w:spacing w:before="32"/>
              <w:ind w:left="615" w:right="620"/>
              <w:jc w:val="center"/>
              <w:rPr>
                <w:rFonts w:ascii="Cambria Math" w:eastAsia="Cambria Math"/>
                <w:sz w:val="17"/>
              </w:rPr>
            </w:pPr>
            <w:r>
              <w:rPr>
                <w:rFonts w:ascii="Cambria Math" w:eastAsia="Cambria Math"/>
                <w:spacing w:val="-5"/>
                <w:position w:val="8"/>
                <w:sz w:val="20"/>
              </w:rPr>
              <w:t>𝜇</w:t>
            </w:r>
            <w:r>
              <w:rPr>
                <w:rFonts w:ascii="Cambria Math" w:eastAsia="Cambria Math"/>
                <w:spacing w:val="-5"/>
                <w:sz w:val="17"/>
              </w:rPr>
              <w:t>𝑀𝑆</w:t>
            </w:r>
          </w:p>
        </w:tc>
        <w:tc>
          <w:tcPr>
            <w:tcW w:w="8649" w:type="dxa"/>
          </w:tcPr>
          <w:p w14:paraId="463BE082" w14:textId="77777777" w:rsidR="00CB70C9" w:rsidRDefault="00CB70C9" w:rsidP="008F69B2">
            <w:pPr>
              <w:pStyle w:val="TableParagraph"/>
              <w:spacing w:line="273" w:lineRule="exact"/>
              <w:ind w:left="1241" w:right="1242"/>
              <w:jc w:val="center"/>
              <w:rPr>
                <w:sz w:val="24"/>
              </w:rPr>
            </w:pPr>
            <w:r>
              <w:rPr>
                <w:sz w:val="24"/>
              </w:rPr>
              <w:t>Manufacturer</w:t>
            </w:r>
            <w:r>
              <w:rPr>
                <w:spacing w:val="-2"/>
                <w:sz w:val="24"/>
              </w:rPr>
              <w:t xml:space="preserve"> profit</w:t>
            </w:r>
          </w:p>
        </w:tc>
      </w:tr>
    </w:tbl>
    <w:p w14:paraId="3B0BA7A4" w14:textId="77777777" w:rsidR="00CB70C9" w:rsidRPr="00903C58" w:rsidRDefault="00CB70C9" w:rsidP="00CB70C9">
      <w:pPr>
        <w:pStyle w:val="BodyText"/>
        <w:spacing w:before="11"/>
        <w:ind w:right="137"/>
        <w:rPr>
          <w:b/>
        </w:rPr>
      </w:pPr>
    </w:p>
    <w:p w14:paraId="492B23A9" w14:textId="77777777" w:rsidR="00CB70C9" w:rsidRDefault="00CB70C9" w:rsidP="00CB70C9">
      <w:pPr>
        <w:tabs>
          <w:tab w:val="left" w:pos="520"/>
        </w:tabs>
        <w:spacing w:before="120" w:line="237" w:lineRule="auto"/>
        <w:jc w:val="both"/>
        <w:rPr>
          <w:b/>
        </w:rPr>
        <w:sectPr w:rsidR="00CB70C9" w:rsidSect="001D553D">
          <w:footnotePr>
            <w:numRestart w:val="eachSect"/>
          </w:footnotePr>
          <w:type w:val="continuous"/>
          <w:pgSz w:w="12240" w:h="15840"/>
          <w:pgMar w:top="1008" w:right="936" w:bottom="1008" w:left="936" w:header="432" w:footer="432" w:gutter="0"/>
          <w:pgNumType w:start="1"/>
          <w:cols w:num="2" w:space="288"/>
        </w:sectPr>
      </w:pPr>
    </w:p>
    <w:tbl>
      <w:tblPr>
        <w:tblpPr w:leftFromText="180" w:rightFromText="180" w:vertAnchor="page" w:horzAnchor="margin" w:tblpXSpec="center" w:tblpY="1743"/>
        <w:tblW w:w="11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3"/>
        <w:gridCol w:w="1763"/>
        <w:gridCol w:w="888"/>
        <w:gridCol w:w="1027"/>
        <w:gridCol w:w="1027"/>
        <w:gridCol w:w="1027"/>
        <w:gridCol w:w="1030"/>
        <w:gridCol w:w="1027"/>
        <w:gridCol w:w="1027"/>
        <w:gridCol w:w="1735"/>
      </w:tblGrid>
      <w:tr w:rsidR="00CB70C9" w14:paraId="087AEA49" w14:textId="77777777" w:rsidTr="008F69B2">
        <w:trPr>
          <w:trHeight w:val="1792"/>
        </w:trPr>
        <w:tc>
          <w:tcPr>
            <w:tcW w:w="723" w:type="dxa"/>
            <w:shd w:val="clear" w:color="auto" w:fill="C5D9F0"/>
          </w:tcPr>
          <w:p w14:paraId="1703D626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  <w:bookmarkStart w:id="1" w:name="_Hlk146621316"/>
          </w:p>
          <w:p w14:paraId="093B3BC9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4071488A" w14:textId="77777777" w:rsidR="00CB70C9" w:rsidRDefault="00CB70C9" w:rsidP="008F69B2">
            <w:pPr>
              <w:pStyle w:val="TableParagraph"/>
              <w:spacing w:before="184"/>
              <w:ind w:left="49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Sloe.</w:t>
            </w:r>
          </w:p>
        </w:tc>
        <w:tc>
          <w:tcPr>
            <w:tcW w:w="1763" w:type="dxa"/>
            <w:shd w:val="clear" w:color="auto" w:fill="C5D9F0"/>
          </w:tcPr>
          <w:p w14:paraId="54F8AAA7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62B79E4F" w14:textId="77777777" w:rsidR="00CB70C9" w:rsidRDefault="00CB70C9" w:rsidP="008F69B2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39412E24" w14:textId="77777777" w:rsidR="00CB70C9" w:rsidRDefault="00CB70C9" w:rsidP="008F69B2">
            <w:pPr>
              <w:pStyle w:val="TableParagraph"/>
              <w:ind w:left="365" w:hanging="27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Description</w:t>
            </w:r>
            <w:r>
              <w:rPr>
                <w:rFonts w:ascii="Calibri"/>
                <w:b/>
                <w:spacing w:val="-1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 xml:space="preserve">of </w:t>
            </w:r>
            <w:r>
              <w:rPr>
                <w:rFonts w:ascii="Calibri"/>
                <w:b/>
                <w:spacing w:val="-2"/>
                <w:sz w:val="24"/>
              </w:rPr>
              <w:t>Features</w:t>
            </w:r>
          </w:p>
        </w:tc>
        <w:tc>
          <w:tcPr>
            <w:tcW w:w="888" w:type="dxa"/>
            <w:shd w:val="clear" w:color="auto" w:fill="C5D9F0"/>
          </w:tcPr>
          <w:p w14:paraId="1493F512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0B2D6CCA" w14:textId="77777777" w:rsidR="00CB70C9" w:rsidRDefault="00CB70C9" w:rsidP="008F69B2">
            <w:pPr>
              <w:pStyle w:val="TableParagraph"/>
              <w:ind w:left="29" w:firstLine="7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Refn. </w:t>
            </w:r>
            <w:ins w:id="2" w:author="Curie" w:date="2024-03-21T08:15:00Z">
              <w:r>
                <w:rPr>
                  <w:rFonts w:ascii="Calibri"/>
                  <w:b/>
                  <w:sz w:val="24"/>
                </w:rPr>
                <w:t xml:space="preserve">et al. </w:t>
              </w:r>
            </w:ins>
            <w:del w:id="3" w:author="Curie" w:date="2024-03-21T08:15:00Z">
              <w:r>
                <w:rPr>
                  <w:rFonts w:ascii="Calibri"/>
                  <w:b/>
                  <w:sz w:val="24"/>
                </w:rPr>
                <w:delText>et.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  <w:r>
                <w:rPr>
                  <w:rFonts w:ascii="Calibri"/>
                  <w:b/>
                  <w:sz w:val="24"/>
                </w:rPr>
                <w:delText>al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</w:del>
            <w:r>
              <w:rPr>
                <w:rFonts w:ascii="Calibri"/>
                <w:b/>
                <w:sz w:val="24"/>
              </w:rPr>
              <w:t xml:space="preserve">in </w:t>
            </w:r>
            <w:r>
              <w:rPr>
                <w:rFonts w:ascii="Calibri"/>
                <w:b/>
                <w:spacing w:val="-4"/>
                <w:sz w:val="24"/>
              </w:rPr>
              <w:t>[1]</w:t>
            </w:r>
          </w:p>
          <w:p w14:paraId="68B32C2A" w14:textId="77777777" w:rsidR="00CB70C9" w:rsidRDefault="00CB70C9" w:rsidP="008F69B2">
            <w:pPr>
              <w:pStyle w:val="TableParagraph"/>
              <w:ind w:left="144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2016</w:t>
            </w:r>
          </w:p>
        </w:tc>
        <w:tc>
          <w:tcPr>
            <w:tcW w:w="1027" w:type="dxa"/>
            <w:shd w:val="clear" w:color="auto" w:fill="C5D9F0"/>
          </w:tcPr>
          <w:p w14:paraId="3CB23C99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1CCB7E4B" w14:textId="77777777" w:rsidR="00CB70C9" w:rsidRDefault="00CB70C9" w:rsidP="008F69B2">
            <w:pPr>
              <w:pStyle w:val="TableParagraph"/>
              <w:spacing w:before="167"/>
              <w:ind w:left="91" w:firstLine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Refn. </w:t>
            </w:r>
            <w:ins w:id="4" w:author="Curie" w:date="2024-03-21T08:15:00Z">
              <w:r>
                <w:rPr>
                  <w:rFonts w:ascii="Calibri"/>
                  <w:b/>
                  <w:sz w:val="24"/>
                </w:rPr>
                <w:t xml:space="preserve">et al. </w:t>
              </w:r>
            </w:ins>
            <w:del w:id="5" w:author="Curie" w:date="2024-03-21T08:15:00Z">
              <w:r>
                <w:rPr>
                  <w:rFonts w:ascii="Calibri"/>
                  <w:b/>
                  <w:sz w:val="24"/>
                </w:rPr>
                <w:delText>et.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  <w:r>
                <w:rPr>
                  <w:rFonts w:ascii="Calibri"/>
                  <w:b/>
                  <w:sz w:val="24"/>
                </w:rPr>
                <w:delText>al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</w:del>
            <w:r>
              <w:rPr>
                <w:rFonts w:ascii="Calibri"/>
                <w:b/>
                <w:sz w:val="24"/>
              </w:rPr>
              <w:t>in</w:t>
            </w:r>
          </w:p>
          <w:p w14:paraId="45B8CC60" w14:textId="77777777" w:rsidR="00CB70C9" w:rsidRDefault="00CB70C9" w:rsidP="008F69B2">
            <w:pPr>
              <w:pStyle w:val="TableParagraph"/>
              <w:ind w:left="5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[2]</w:t>
            </w:r>
            <w:r>
              <w:rPr>
                <w:rFonts w:asci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/>
                <w:b/>
                <w:spacing w:val="-4"/>
                <w:sz w:val="24"/>
              </w:rPr>
              <w:t>2017</w:t>
            </w:r>
          </w:p>
        </w:tc>
        <w:tc>
          <w:tcPr>
            <w:tcW w:w="1027" w:type="dxa"/>
            <w:shd w:val="clear" w:color="auto" w:fill="C5D9F0"/>
          </w:tcPr>
          <w:p w14:paraId="5D856381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61472387" w14:textId="77777777" w:rsidR="00CB70C9" w:rsidRDefault="00CB70C9" w:rsidP="008F69B2">
            <w:pPr>
              <w:pStyle w:val="TableParagraph"/>
              <w:spacing w:before="167"/>
              <w:ind w:left="92" w:firstLine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Refn. </w:t>
            </w:r>
            <w:ins w:id="6" w:author="Curie" w:date="2024-03-21T08:15:00Z">
              <w:r>
                <w:rPr>
                  <w:rFonts w:ascii="Calibri"/>
                  <w:b/>
                  <w:sz w:val="24"/>
                </w:rPr>
                <w:t xml:space="preserve">et al. </w:t>
              </w:r>
            </w:ins>
            <w:del w:id="7" w:author="Curie" w:date="2024-03-21T08:15:00Z">
              <w:r>
                <w:rPr>
                  <w:rFonts w:ascii="Calibri"/>
                  <w:b/>
                  <w:sz w:val="24"/>
                </w:rPr>
                <w:delText>et.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  <w:r>
                <w:rPr>
                  <w:rFonts w:ascii="Calibri"/>
                  <w:b/>
                  <w:sz w:val="24"/>
                </w:rPr>
                <w:delText>al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</w:del>
            <w:r>
              <w:rPr>
                <w:rFonts w:ascii="Calibri"/>
                <w:b/>
                <w:sz w:val="24"/>
              </w:rPr>
              <w:t>in</w:t>
            </w:r>
          </w:p>
          <w:p w14:paraId="012ADFD1" w14:textId="77777777" w:rsidR="00CB70C9" w:rsidRDefault="00CB70C9" w:rsidP="008F69B2">
            <w:pPr>
              <w:pStyle w:val="TableParagraph"/>
              <w:ind w:left="53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[3]</w:t>
            </w:r>
            <w:r>
              <w:rPr>
                <w:rFonts w:asci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/>
                <w:b/>
                <w:spacing w:val="-4"/>
                <w:sz w:val="24"/>
              </w:rPr>
              <w:t>2016</w:t>
            </w:r>
          </w:p>
        </w:tc>
        <w:tc>
          <w:tcPr>
            <w:tcW w:w="1027" w:type="dxa"/>
            <w:shd w:val="clear" w:color="auto" w:fill="C5D9F0"/>
          </w:tcPr>
          <w:p w14:paraId="64D90C5F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75BC823C" w14:textId="77777777" w:rsidR="00CB70C9" w:rsidRDefault="00CB70C9" w:rsidP="008F69B2">
            <w:pPr>
              <w:pStyle w:val="TableParagraph"/>
              <w:spacing w:before="167"/>
              <w:ind w:left="92" w:firstLine="11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Refn. </w:t>
            </w:r>
            <w:ins w:id="8" w:author="Curie" w:date="2024-03-21T08:15:00Z">
              <w:r>
                <w:rPr>
                  <w:rFonts w:ascii="Calibri"/>
                  <w:b/>
                  <w:sz w:val="24"/>
                </w:rPr>
                <w:t xml:space="preserve">et al. </w:t>
              </w:r>
            </w:ins>
            <w:del w:id="9" w:author="Curie" w:date="2024-03-21T08:15:00Z">
              <w:r>
                <w:rPr>
                  <w:rFonts w:ascii="Calibri"/>
                  <w:b/>
                  <w:sz w:val="24"/>
                </w:rPr>
                <w:delText>et.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  <w:r>
                <w:rPr>
                  <w:rFonts w:ascii="Calibri"/>
                  <w:b/>
                  <w:sz w:val="24"/>
                </w:rPr>
                <w:delText>al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</w:del>
            <w:r>
              <w:rPr>
                <w:rFonts w:ascii="Calibri"/>
                <w:b/>
                <w:sz w:val="24"/>
              </w:rPr>
              <w:t>in</w:t>
            </w:r>
          </w:p>
          <w:p w14:paraId="5BDD286A" w14:textId="77777777" w:rsidR="00CB70C9" w:rsidRDefault="00CB70C9" w:rsidP="008F69B2">
            <w:pPr>
              <w:pStyle w:val="TableParagraph"/>
              <w:ind w:left="54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[4]</w:t>
            </w:r>
            <w:r>
              <w:rPr>
                <w:rFonts w:asci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/>
                <w:b/>
                <w:spacing w:val="-4"/>
                <w:sz w:val="24"/>
              </w:rPr>
              <w:t>2016</w:t>
            </w:r>
          </w:p>
        </w:tc>
        <w:tc>
          <w:tcPr>
            <w:tcW w:w="1030" w:type="dxa"/>
            <w:shd w:val="clear" w:color="auto" w:fill="C5D9F0"/>
          </w:tcPr>
          <w:p w14:paraId="4E6444A5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77AA5B7C" w14:textId="77777777" w:rsidR="00CB70C9" w:rsidRDefault="00CB70C9" w:rsidP="008F69B2">
            <w:pPr>
              <w:pStyle w:val="TableParagraph"/>
              <w:spacing w:before="167"/>
              <w:ind w:left="97" w:firstLine="105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Refn. </w:t>
            </w:r>
            <w:ins w:id="10" w:author="Curie" w:date="2024-03-21T08:15:00Z">
              <w:r>
                <w:rPr>
                  <w:rFonts w:ascii="Calibri"/>
                  <w:b/>
                  <w:sz w:val="24"/>
                </w:rPr>
                <w:t xml:space="preserve">et al. </w:t>
              </w:r>
            </w:ins>
            <w:del w:id="11" w:author="Curie" w:date="2024-03-21T08:15:00Z">
              <w:r>
                <w:rPr>
                  <w:rFonts w:ascii="Calibri"/>
                  <w:b/>
                  <w:sz w:val="24"/>
                </w:rPr>
                <w:delText>et.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  <w:r>
                <w:rPr>
                  <w:rFonts w:ascii="Calibri"/>
                  <w:b/>
                  <w:sz w:val="24"/>
                </w:rPr>
                <w:delText>al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</w:del>
            <w:r>
              <w:rPr>
                <w:rFonts w:ascii="Calibri"/>
                <w:b/>
                <w:sz w:val="24"/>
              </w:rPr>
              <w:t>in</w:t>
            </w:r>
          </w:p>
          <w:p w14:paraId="5D849350" w14:textId="77777777" w:rsidR="00CB70C9" w:rsidRDefault="00CB70C9" w:rsidP="008F69B2">
            <w:pPr>
              <w:pStyle w:val="TableParagraph"/>
              <w:ind w:left="5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[5]</w:t>
            </w:r>
            <w:r>
              <w:rPr>
                <w:rFonts w:ascii="Calibri"/>
                <w:b/>
                <w:spacing w:val="-7"/>
                <w:sz w:val="24"/>
              </w:rPr>
              <w:t xml:space="preserve"> </w:t>
            </w:r>
            <w:r>
              <w:rPr>
                <w:rFonts w:ascii="Calibri"/>
                <w:b/>
                <w:spacing w:val="-4"/>
                <w:sz w:val="24"/>
              </w:rPr>
              <w:t>2017</w:t>
            </w:r>
          </w:p>
        </w:tc>
        <w:tc>
          <w:tcPr>
            <w:tcW w:w="1027" w:type="dxa"/>
            <w:shd w:val="clear" w:color="auto" w:fill="C5D9F0"/>
          </w:tcPr>
          <w:p w14:paraId="42145A3A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21D627B5" w14:textId="77777777" w:rsidR="00CB70C9" w:rsidRDefault="00CB70C9" w:rsidP="008F69B2">
            <w:pPr>
              <w:pStyle w:val="TableParagraph"/>
              <w:ind w:left="93" w:firstLine="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 xml:space="preserve">Refn. </w:t>
            </w:r>
            <w:ins w:id="12" w:author="Curie" w:date="2024-03-21T08:15:00Z">
              <w:r>
                <w:rPr>
                  <w:rFonts w:ascii="Calibri"/>
                  <w:b/>
                  <w:sz w:val="24"/>
                </w:rPr>
                <w:t xml:space="preserve">et al. </w:t>
              </w:r>
            </w:ins>
            <w:del w:id="13" w:author="Curie" w:date="2024-03-21T08:15:00Z">
              <w:r>
                <w:rPr>
                  <w:rFonts w:ascii="Calibri"/>
                  <w:b/>
                  <w:sz w:val="24"/>
                </w:rPr>
                <w:delText>et.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  <w:r>
                <w:rPr>
                  <w:rFonts w:ascii="Calibri"/>
                  <w:b/>
                  <w:sz w:val="24"/>
                </w:rPr>
                <w:delText>al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</w:del>
            <w:r>
              <w:rPr>
                <w:rFonts w:ascii="Calibri"/>
                <w:b/>
                <w:sz w:val="24"/>
              </w:rPr>
              <w:t xml:space="preserve">in </w:t>
            </w:r>
            <w:r>
              <w:rPr>
                <w:rFonts w:ascii="Calibri"/>
                <w:b/>
                <w:spacing w:val="-4"/>
                <w:sz w:val="24"/>
              </w:rPr>
              <w:t>[19]</w:t>
            </w:r>
          </w:p>
          <w:p w14:paraId="2FBE0CEB" w14:textId="77777777" w:rsidR="00CB70C9" w:rsidRDefault="00CB70C9" w:rsidP="008F69B2">
            <w:pPr>
              <w:pStyle w:val="TableParagraph"/>
              <w:ind w:left="20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2017</w:t>
            </w:r>
          </w:p>
        </w:tc>
        <w:tc>
          <w:tcPr>
            <w:tcW w:w="1027" w:type="dxa"/>
            <w:shd w:val="clear" w:color="auto" w:fill="C5D9F0"/>
          </w:tcPr>
          <w:p w14:paraId="290255C2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59A0CAC4" w14:textId="77777777" w:rsidR="00CB70C9" w:rsidRDefault="00CB70C9" w:rsidP="008F69B2">
            <w:pPr>
              <w:pStyle w:val="TableParagraph"/>
              <w:ind w:left="94" w:firstLine="7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Refn. </w:t>
            </w:r>
            <w:ins w:id="14" w:author="Curie" w:date="2024-03-21T08:15:00Z">
              <w:r>
                <w:rPr>
                  <w:rFonts w:ascii="Calibri"/>
                  <w:b/>
                  <w:sz w:val="24"/>
                </w:rPr>
                <w:t xml:space="preserve">et al. </w:t>
              </w:r>
            </w:ins>
            <w:del w:id="15" w:author="Curie" w:date="2024-03-21T08:15:00Z">
              <w:r>
                <w:rPr>
                  <w:rFonts w:ascii="Calibri"/>
                  <w:b/>
                  <w:sz w:val="24"/>
                </w:rPr>
                <w:delText>et.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  <w:r>
                <w:rPr>
                  <w:rFonts w:ascii="Calibri"/>
                  <w:b/>
                  <w:sz w:val="24"/>
                </w:rPr>
                <w:delText>al</w:delText>
              </w:r>
              <w:r>
                <w:rPr>
                  <w:rFonts w:ascii="Calibri"/>
                  <w:b/>
                  <w:spacing w:val="-14"/>
                  <w:sz w:val="24"/>
                </w:rPr>
                <w:delText xml:space="preserve"> </w:delText>
              </w:r>
            </w:del>
            <w:r>
              <w:rPr>
                <w:rFonts w:ascii="Calibri"/>
                <w:b/>
                <w:sz w:val="24"/>
              </w:rPr>
              <w:t xml:space="preserve">in </w:t>
            </w:r>
            <w:r>
              <w:rPr>
                <w:rFonts w:ascii="Calibri"/>
                <w:b/>
                <w:spacing w:val="-4"/>
                <w:sz w:val="24"/>
              </w:rPr>
              <w:t>[20]</w:t>
            </w:r>
          </w:p>
          <w:p w14:paraId="088FB280" w14:textId="77777777" w:rsidR="00CB70C9" w:rsidRDefault="00CB70C9" w:rsidP="008F69B2">
            <w:pPr>
              <w:pStyle w:val="TableParagraph"/>
              <w:ind w:left="20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2018</w:t>
            </w:r>
          </w:p>
        </w:tc>
        <w:tc>
          <w:tcPr>
            <w:tcW w:w="1735" w:type="dxa"/>
            <w:shd w:val="clear" w:color="auto" w:fill="C5D9F0"/>
          </w:tcPr>
          <w:p w14:paraId="0BBF7E31" w14:textId="77777777" w:rsidR="00CB70C9" w:rsidRDefault="00CB70C9" w:rsidP="008F69B2">
            <w:pPr>
              <w:pStyle w:val="TableParagraph"/>
              <w:spacing w:before="6"/>
              <w:ind w:left="32" w:hanging="4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 xml:space="preserve">Proposed Scheme </w:t>
            </w:r>
            <w:r>
              <w:rPr>
                <w:rFonts w:ascii="Calibri"/>
                <w:b/>
                <w:sz w:val="24"/>
              </w:rPr>
              <w:t>Supply</w:t>
            </w:r>
            <w:r>
              <w:rPr>
                <w:rFonts w:ascii="Calibri"/>
                <w:b/>
                <w:spacing w:val="-14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 xml:space="preserve">Chain </w:t>
            </w:r>
            <w:r>
              <w:rPr>
                <w:rFonts w:ascii="Calibri"/>
                <w:b/>
                <w:spacing w:val="-4"/>
                <w:sz w:val="24"/>
              </w:rPr>
              <w:t>Using</w:t>
            </w:r>
          </w:p>
          <w:p w14:paraId="4C58DF4A" w14:textId="77777777" w:rsidR="00CB70C9" w:rsidRDefault="00CB70C9" w:rsidP="008F69B2">
            <w:pPr>
              <w:pStyle w:val="TableParagraph"/>
              <w:spacing w:line="290" w:lineRule="atLeast"/>
              <w:ind w:left="85" w:hanging="1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Black</w:t>
            </w:r>
            <w:r>
              <w:rPr>
                <w:rFonts w:ascii="Calibri"/>
                <w:b/>
                <w:spacing w:val="-1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Chain with</w:t>
            </w:r>
            <w:r>
              <w:rPr>
                <w:rFonts w:ascii="Calibri"/>
                <w:b/>
                <w:spacing w:val="-13"/>
                <w:sz w:val="24"/>
              </w:rPr>
              <w:t xml:space="preserve"> </w:t>
            </w:r>
            <w:r>
              <w:rPr>
                <w:rFonts w:ascii="Calibri"/>
                <w:b/>
                <w:sz w:val="24"/>
              </w:rPr>
              <w:t>NB-</w:t>
            </w:r>
            <w:r>
              <w:rPr>
                <w:rFonts w:ascii="Calibri"/>
                <w:b/>
                <w:spacing w:val="-5"/>
                <w:sz w:val="24"/>
              </w:rPr>
              <w:t>IoT</w:t>
            </w:r>
          </w:p>
        </w:tc>
      </w:tr>
      <w:tr w:rsidR="00CB70C9" w14:paraId="791C0F3B" w14:textId="77777777" w:rsidTr="008F69B2">
        <w:trPr>
          <w:trHeight w:val="604"/>
        </w:trPr>
        <w:tc>
          <w:tcPr>
            <w:tcW w:w="723" w:type="dxa"/>
          </w:tcPr>
          <w:p w14:paraId="6E7AA22C" w14:textId="77777777" w:rsidR="00CB70C9" w:rsidRDefault="00CB70C9" w:rsidP="008F69B2">
            <w:pPr>
              <w:pStyle w:val="TableParagraph"/>
              <w:spacing w:before="229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63" w:type="dxa"/>
          </w:tcPr>
          <w:p w14:paraId="71AC5FE7" w14:textId="77777777" w:rsidR="00CB70C9" w:rsidRDefault="00CB70C9" w:rsidP="008F69B2">
            <w:pPr>
              <w:pStyle w:val="TableParagraph"/>
              <w:spacing w:before="92" w:line="237" w:lineRule="auto"/>
              <w:ind w:left="5" w:firstLine="62"/>
              <w:rPr>
                <w:sz w:val="24"/>
              </w:rPr>
            </w:pPr>
            <w:r>
              <w:rPr>
                <w:sz w:val="24"/>
              </w:rPr>
              <w:t>Base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Station </w:t>
            </w:r>
            <w:r>
              <w:rPr>
                <w:spacing w:val="-4"/>
                <w:sz w:val="24"/>
              </w:rPr>
              <w:t>Gain</w:t>
            </w:r>
          </w:p>
        </w:tc>
        <w:tc>
          <w:tcPr>
            <w:tcW w:w="888" w:type="dxa"/>
          </w:tcPr>
          <w:p w14:paraId="7CE80CBD" w14:textId="77777777" w:rsidR="00CB70C9" w:rsidRDefault="00CB70C9" w:rsidP="008F69B2">
            <w:pPr>
              <w:pStyle w:val="TableParagraph"/>
              <w:spacing w:before="10"/>
              <w:rPr>
                <w:b/>
                <w:sz w:val="34"/>
              </w:rPr>
            </w:pPr>
          </w:p>
          <w:p w14:paraId="6D3D972F" w14:textId="77777777" w:rsidR="00CB70C9" w:rsidRDefault="00CB70C9" w:rsidP="008F69B2">
            <w:pPr>
              <w:pStyle w:val="TableParagraph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6EDDCEE5" w14:textId="77777777" w:rsidR="00CB70C9" w:rsidRDefault="00CB70C9" w:rsidP="008F69B2">
            <w:pPr>
              <w:pStyle w:val="TableParagraph"/>
              <w:spacing w:before="10"/>
              <w:rPr>
                <w:b/>
                <w:sz w:val="34"/>
              </w:rPr>
            </w:pPr>
          </w:p>
          <w:p w14:paraId="4E572BE4" w14:textId="77777777" w:rsidR="00CB70C9" w:rsidRDefault="00CB70C9" w:rsidP="008F69B2">
            <w:pPr>
              <w:pStyle w:val="TableParagraph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13B97AF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6636BD7C" w14:textId="77777777" w:rsidR="00CB70C9" w:rsidRDefault="00CB70C9" w:rsidP="008F69B2">
            <w:pPr>
              <w:pStyle w:val="TableParagraph"/>
              <w:spacing w:before="171" w:line="261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5D101EA1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4E73F0F6" w14:textId="77777777" w:rsidR="00CB70C9" w:rsidRDefault="00CB70C9" w:rsidP="008F69B2">
            <w:pPr>
              <w:pStyle w:val="TableParagraph"/>
              <w:spacing w:before="171" w:line="261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50EFEB7A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1F29868E" w14:textId="77777777" w:rsidR="00CB70C9" w:rsidRDefault="00CB70C9" w:rsidP="008F69B2">
            <w:pPr>
              <w:pStyle w:val="TableParagraph"/>
              <w:spacing w:before="171" w:line="261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171BCA42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202B0332" w14:textId="77777777" w:rsidR="00CB70C9" w:rsidRDefault="00CB70C9" w:rsidP="008F69B2">
            <w:pPr>
              <w:pStyle w:val="TableParagraph"/>
              <w:spacing w:before="171" w:line="261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D265800" w14:textId="77777777" w:rsidR="00CB70C9" w:rsidRDefault="00CB70C9" w:rsidP="008F69B2">
            <w:pPr>
              <w:pStyle w:val="TableParagraph"/>
              <w:spacing w:before="10"/>
              <w:rPr>
                <w:b/>
                <w:sz w:val="34"/>
              </w:rPr>
            </w:pPr>
          </w:p>
          <w:p w14:paraId="330AD2BD" w14:textId="77777777" w:rsidR="00CB70C9" w:rsidRDefault="00CB70C9" w:rsidP="008F69B2">
            <w:pPr>
              <w:pStyle w:val="TableParagraph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4143753A" w14:textId="77777777" w:rsidR="00CB70C9" w:rsidRDefault="00CB70C9" w:rsidP="008F69B2">
            <w:pPr>
              <w:pStyle w:val="TableParagraph"/>
              <w:spacing w:before="10"/>
              <w:jc w:val="center"/>
              <w:rPr>
                <w:b/>
                <w:sz w:val="34"/>
              </w:rPr>
            </w:pPr>
          </w:p>
          <w:p w14:paraId="53F5005F" w14:textId="77777777" w:rsidR="00CB70C9" w:rsidRDefault="00CB70C9" w:rsidP="008F69B2">
            <w:pPr>
              <w:pStyle w:val="TableParagraph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776CEF2D" w14:textId="77777777" w:rsidTr="008F69B2">
        <w:trPr>
          <w:trHeight w:val="684"/>
        </w:trPr>
        <w:tc>
          <w:tcPr>
            <w:tcW w:w="723" w:type="dxa"/>
          </w:tcPr>
          <w:p w14:paraId="448138A7" w14:textId="77777777" w:rsidR="00CB70C9" w:rsidRDefault="00CB70C9" w:rsidP="008F69B2">
            <w:pPr>
              <w:pStyle w:val="TableParagraph"/>
              <w:spacing w:before="2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3" w:type="dxa"/>
          </w:tcPr>
          <w:p w14:paraId="2C674000" w14:textId="77777777" w:rsidR="00CB70C9" w:rsidRDefault="00CB70C9" w:rsidP="008F69B2">
            <w:pPr>
              <w:pStyle w:val="TableParagraph"/>
              <w:spacing w:before="92" w:line="242" w:lineRule="auto"/>
              <w:ind w:left="67"/>
              <w:rPr>
                <w:sz w:val="24"/>
              </w:rPr>
            </w:pPr>
            <w:r>
              <w:rPr>
                <w:sz w:val="24"/>
              </w:rPr>
              <w:t>Base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Station </w:t>
            </w:r>
            <w:r>
              <w:rPr>
                <w:spacing w:val="-2"/>
                <w:sz w:val="24"/>
              </w:rPr>
              <w:t>Coverage</w:t>
            </w:r>
          </w:p>
        </w:tc>
        <w:tc>
          <w:tcPr>
            <w:tcW w:w="888" w:type="dxa"/>
          </w:tcPr>
          <w:p w14:paraId="100F17F8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2E174203" w14:textId="77777777" w:rsidR="00CB70C9" w:rsidRDefault="00CB70C9" w:rsidP="008F69B2">
            <w:pPr>
              <w:pStyle w:val="TableParagraph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4D4C3A6A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0069DFBC" w14:textId="77777777" w:rsidR="00CB70C9" w:rsidRDefault="00CB70C9" w:rsidP="008F69B2">
            <w:pPr>
              <w:pStyle w:val="TableParagraph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78B8DFFF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67763C63" w14:textId="77777777" w:rsidR="00CB70C9" w:rsidRDefault="00CB70C9" w:rsidP="008F69B2">
            <w:pPr>
              <w:pStyle w:val="TableParagraph"/>
              <w:spacing w:before="177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DF788D8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5C498901" w14:textId="77777777" w:rsidR="00CB70C9" w:rsidRDefault="00CB70C9" w:rsidP="008F69B2">
            <w:pPr>
              <w:pStyle w:val="TableParagraph"/>
              <w:spacing w:before="177"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0C19D098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556419E7" w14:textId="77777777" w:rsidR="00CB70C9" w:rsidRDefault="00CB70C9" w:rsidP="008F69B2">
            <w:pPr>
              <w:pStyle w:val="TableParagraph"/>
              <w:spacing w:before="177"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7C42A614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23EA5470" w14:textId="77777777" w:rsidR="00CB70C9" w:rsidRDefault="00CB70C9" w:rsidP="008F69B2">
            <w:pPr>
              <w:pStyle w:val="TableParagraph"/>
              <w:spacing w:before="177"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6FB61A3C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38196FED" w14:textId="77777777" w:rsidR="00CB70C9" w:rsidRDefault="00CB70C9" w:rsidP="008F69B2">
            <w:pPr>
              <w:pStyle w:val="TableParagraph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42E7A1F3" w14:textId="77777777" w:rsidR="00CB70C9" w:rsidRDefault="00CB70C9" w:rsidP="008F69B2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14:paraId="4B3CD2B9" w14:textId="77777777" w:rsidR="00CB70C9" w:rsidRDefault="00CB70C9" w:rsidP="008F69B2">
            <w:pPr>
              <w:pStyle w:val="TableParagraph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05EDC07E" w14:textId="77777777" w:rsidTr="008F69B2">
        <w:trPr>
          <w:trHeight w:val="500"/>
        </w:trPr>
        <w:tc>
          <w:tcPr>
            <w:tcW w:w="723" w:type="dxa"/>
          </w:tcPr>
          <w:p w14:paraId="292087BC" w14:textId="77777777" w:rsidR="00CB70C9" w:rsidRDefault="00CB70C9" w:rsidP="008F69B2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63" w:type="dxa"/>
          </w:tcPr>
          <w:p w14:paraId="600410D6" w14:textId="77777777" w:rsidR="00CB70C9" w:rsidRDefault="00CB70C9" w:rsidP="008F69B2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z w:val="24"/>
              </w:rPr>
              <w:t>Short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Term</w:t>
            </w:r>
          </w:p>
          <w:p w14:paraId="1706BDE8" w14:textId="77777777" w:rsidR="00CB70C9" w:rsidRDefault="00CB70C9" w:rsidP="008F69B2">
            <w:pPr>
              <w:pStyle w:val="TableParagraph"/>
              <w:spacing w:before="2" w:line="261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Standby</w:t>
            </w:r>
          </w:p>
        </w:tc>
        <w:tc>
          <w:tcPr>
            <w:tcW w:w="888" w:type="dxa"/>
          </w:tcPr>
          <w:p w14:paraId="78B030CA" w14:textId="77777777" w:rsidR="00CB70C9" w:rsidRDefault="00CB70C9" w:rsidP="008F69B2">
            <w:pPr>
              <w:pStyle w:val="TableParagraph"/>
              <w:spacing w:before="206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1A4CA87A" w14:textId="77777777" w:rsidR="00CB70C9" w:rsidRDefault="00CB70C9" w:rsidP="008F69B2">
            <w:pPr>
              <w:pStyle w:val="TableParagraph"/>
              <w:spacing w:before="206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9E803CD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4E67AC8" w14:textId="77777777" w:rsidR="00CB70C9" w:rsidRDefault="00CB70C9" w:rsidP="008F69B2">
            <w:pPr>
              <w:pStyle w:val="TableParagraph"/>
              <w:spacing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901240C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BD0AE95" w14:textId="77777777" w:rsidR="00CB70C9" w:rsidRDefault="00CB70C9" w:rsidP="008F69B2">
            <w:pPr>
              <w:pStyle w:val="TableParagraph"/>
              <w:spacing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0FC67C3F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C9948F0" w14:textId="77777777" w:rsidR="00CB70C9" w:rsidRDefault="00CB70C9" w:rsidP="008F69B2">
            <w:pPr>
              <w:pStyle w:val="TableParagraph"/>
              <w:spacing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F90070A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36ADB08" w14:textId="77777777" w:rsidR="00CB70C9" w:rsidRDefault="00CB70C9" w:rsidP="008F69B2">
            <w:pPr>
              <w:pStyle w:val="TableParagraph"/>
              <w:spacing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756197EC" w14:textId="77777777" w:rsidR="00CB70C9" w:rsidRDefault="00CB70C9" w:rsidP="008F69B2">
            <w:pPr>
              <w:pStyle w:val="TableParagraph"/>
              <w:spacing w:before="206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3C0E26A8" w14:textId="77777777" w:rsidR="00CB70C9" w:rsidRDefault="00CB70C9" w:rsidP="008F69B2">
            <w:pPr>
              <w:pStyle w:val="TableParagraph"/>
              <w:spacing w:before="206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467E1877" w14:textId="77777777" w:rsidTr="008F69B2">
        <w:trPr>
          <w:trHeight w:val="684"/>
        </w:trPr>
        <w:tc>
          <w:tcPr>
            <w:tcW w:w="723" w:type="dxa"/>
          </w:tcPr>
          <w:p w14:paraId="0CFE63DD" w14:textId="77777777" w:rsidR="00CB70C9" w:rsidRDefault="00CB70C9" w:rsidP="008F69B2">
            <w:pPr>
              <w:pStyle w:val="TableParagraph"/>
              <w:spacing w:before="23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63" w:type="dxa"/>
          </w:tcPr>
          <w:p w14:paraId="1649D0B5" w14:textId="77777777" w:rsidR="00CB70C9" w:rsidRDefault="00CB70C9" w:rsidP="008F69B2">
            <w:pPr>
              <w:pStyle w:val="TableParagraph"/>
              <w:spacing w:before="93" w:line="242" w:lineRule="auto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Connectivity Performance</w:t>
            </w:r>
          </w:p>
        </w:tc>
        <w:tc>
          <w:tcPr>
            <w:tcW w:w="888" w:type="dxa"/>
          </w:tcPr>
          <w:p w14:paraId="28D864CE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109FFD65" w14:textId="77777777" w:rsidR="00CB70C9" w:rsidRDefault="00CB70C9" w:rsidP="008F69B2">
            <w:pPr>
              <w:pStyle w:val="TableParagraph"/>
              <w:spacing w:before="1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64C8B4E6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02D0D804" w14:textId="77777777" w:rsidR="00CB70C9" w:rsidRDefault="00CB70C9" w:rsidP="008F69B2">
            <w:pPr>
              <w:pStyle w:val="TableParagraph"/>
              <w:spacing w:before="1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20FBB99E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740CA3A9" w14:textId="77777777" w:rsidR="00CB70C9" w:rsidRDefault="00CB70C9" w:rsidP="008F69B2">
            <w:pPr>
              <w:pStyle w:val="TableParagraph"/>
              <w:spacing w:before="178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3EF8342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368B2E01" w14:textId="77777777" w:rsidR="00CB70C9" w:rsidRDefault="00CB70C9" w:rsidP="008F69B2">
            <w:pPr>
              <w:pStyle w:val="TableParagraph"/>
              <w:spacing w:before="178"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1470AA97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414D2E9C" w14:textId="77777777" w:rsidR="00CB70C9" w:rsidRDefault="00CB70C9" w:rsidP="008F69B2">
            <w:pPr>
              <w:pStyle w:val="TableParagraph"/>
              <w:spacing w:before="178"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901E2A6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6860DB2F" w14:textId="77777777" w:rsidR="00CB70C9" w:rsidRDefault="00CB70C9" w:rsidP="008F69B2">
            <w:pPr>
              <w:pStyle w:val="TableParagraph"/>
              <w:spacing w:before="178"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66C594F4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44F050A6" w14:textId="77777777" w:rsidR="00CB70C9" w:rsidRDefault="00CB70C9" w:rsidP="008F69B2">
            <w:pPr>
              <w:pStyle w:val="TableParagraph"/>
              <w:spacing w:before="1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5252BB62" w14:textId="77777777" w:rsidR="00CB70C9" w:rsidRDefault="00CB70C9" w:rsidP="008F69B2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14:paraId="4AEB7897" w14:textId="77777777" w:rsidR="00CB70C9" w:rsidRDefault="00CB70C9" w:rsidP="008F69B2">
            <w:pPr>
              <w:pStyle w:val="TableParagraph"/>
              <w:spacing w:before="1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027378C7" w14:textId="77777777" w:rsidTr="008F69B2">
        <w:trPr>
          <w:trHeight w:val="577"/>
        </w:trPr>
        <w:tc>
          <w:tcPr>
            <w:tcW w:w="723" w:type="dxa"/>
          </w:tcPr>
          <w:p w14:paraId="6E7D5E60" w14:textId="77777777" w:rsidR="00CB70C9" w:rsidRDefault="00CB70C9" w:rsidP="008F69B2">
            <w:pPr>
              <w:pStyle w:val="TableParagraph"/>
              <w:spacing w:before="17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63" w:type="dxa"/>
          </w:tcPr>
          <w:p w14:paraId="5A9A7E36" w14:textId="77777777" w:rsidR="00CB70C9" w:rsidRDefault="00CB70C9" w:rsidP="008F69B2">
            <w:pPr>
              <w:pStyle w:val="TableParagraph"/>
              <w:spacing w:before="35" w:line="242" w:lineRule="auto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Power Consumption</w:t>
            </w:r>
          </w:p>
        </w:tc>
        <w:tc>
          <w:tcPr>
            <w:tcW w:w="888" w:type="dxa"/>
          </w:tcPr>
          <w:p w14:paraId="73E8C8D6" w14:textId="77777777" w:rsidR="00CB70C9" w:rsidRDefault="00CB70C9" w:rsidP="008F69B2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446DB72C" w14:textId="77777777" w:rsidR="00CB70C9" w:rsidRDefault="00CB70C9" w:rsidP="008F69B2">
            <w:pPr>
              <w:pStyle w:val="TableParagraph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4018EF85" w14:textId="77777777" w:rsidR="00CB70C9" w:rsidRDefault="00CB70C9" w:rsidP="008F69B2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17A9A7AC" w14:textId="77777777" w:rsidR="00CB70C9" w:rsidRDefault="00CB70C9" w:rsidP="008F69B2">
            <w:pPr>
              <w:pStyle w:val="TableParagraph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6292299B" w14:textId="77777777" w:rsidR="00CB70C9" w:rsidRDefault="00CB70C9" w:rsidP="008F69B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1C52FB06" w14:textId="77777777" w:rsidR="00CB70C9" w:rsidRDefault="00CB70C9" w:rsidP="008F69B2">
            <w:pPr>
              <w:pStyle w:val="TableParagraph"/>
              <w:spacing w:before="1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674D53F" w14:textId="77777777" w:rsidR="00CB70C9" w:rsidRDefault="00CB70C9" w:rsidP="008F69B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B2590FA" w14:textId="77777777" w:rsidR="00CB70C9" w:rsidRDefault="00CB70C9" w:rsidP="008F69B2">
            <w:pPr>
              <w:pStyle w:val="TableParagraph"/>
              <w:spacing w:before="1"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2B379E6A" w14:textId="77777777" w:rsidR="00CB70C9" w:rsidRDefault="00CB70C9" w:rsidP="008F69B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0FC508F3" w14:textId="77777777" w:rsidR="00CB70C9" w:rsidRDefault="00CB70C9" w:rsidP="008F69B2">
            <w:pPr>
              <w:pStyle w:val="TableParagraph"/>
              <w:spacing w:before="1"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14F50DD9" w14:textId="77777777" w:rsidR="00CB70C9" w:rsidRDefault="00CB70C9" w:rsidP="008F69B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182100D2" w14:textId="77777777" w:rsidR="00CB70C9" w:rsidRDefault="00CB70C9" w:rsidP="008F69B2">
            <w:pPr>
              <w:pStyle w:val="TableParagraph"/>
              <w:spacing w:before="1"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5293A9A" w14:textId="77777777" w:rsidR="00CB70C9" w:rsidRDefault="00CB70C9" w:rsidP="008F69B2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59B9F644" w14:textId="77777777" w:rsidR="00CB70C9" w:rsidRDefault="00CB70C9" w:rsidP="008F69B2">
            <w:pPr>
              <w:pStyle w:val="TableParagraph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4E29841D" w14:textId="77777777" w:rsidR="00CB70C9" w:rsidRDefault="00CB70C9" w:rsidP="008F69B2">
            <w:pPr>
              <w:pStyle w:val="TableParagraph"/>
              <w:spacing w:before="5"/>
              <w:jc w:val="center"/>
              <w:rPr>
                <w:b/>
                <w:sz w:val="25"/>
              </w:rPr>
            </w:pPr>
          </w:p>
          <w:p w14:paraId="29BE3E94" w14:textId="77777777" w:rsidR="00CB70C9" w:rsidRDefault="00CB70C9" w:rsidP="008F69B2">
            <w:pPr>
              <w:pStyle w:val="TableParagraph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658576F6" w14:textId="77777777" w:rsidTr="008F69B2">
        <w:trPr>
          <w:trHeight w:val="755"/>
        </w:trPr>
        <w:tc>
          <w:tcPr>
            <w:tcW w:w="723" w:type="dxa"/>
          </w:tcPr>
          <w:p w14:paraId="22ED28EF" w14:textId="77777777" w:rsidR="00CB70C9" w:rsidRDefault="00CB70C9" w:rsidP="008F69B2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F482CF8" w14:textId="77777777" w:rsidR="00CB70C9" w:rsidRDefault="00CB70C9" w:rsidP="008F69B2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63" w:type="dxa"/>
          </w:tcPr>
          <w:p w14:paraId="0EF21644" w14:textId="77777777" w:rsidR="00CB70C9" w:rsidRDefault="00CB70C9" w:rsidP="008F69B2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Longer</w:t>
            </w:r>
          </w:p>
          <w:p w14:paraId="784CDF07" w14:textId="77777777" w:rsidR="00CB70C9" w:rsidRDefault="00CB70C9" w:rsidP="008F69B2">
            <w:pPr>
              <w:pStyle w:val="TableParagraph"/>
              <w:spacing w:line="274" w:lineRule="exact"/>
              <w:ind w:left="62" w:hanging="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Durability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Battery</w:t>
            </w:r>
          </w:p>
        </w:tc>
        <w:tc>
          <w:tcPr>
            <w:tcW w:w="888" w:type="dxa"/>
          </w:tcPr>
          <w:p w14:paraId="381515D1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1BF2B996" w14:textId="77777777" w:rsidR="00CB70C9" w:rsidRDefault="00CB70C9" w:rsidP="008F69B2">
            <w:pPr>
              <w:pStyle w:val="TableParagraph"/>
              <w:spacing w:before="204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49C66DFB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5C7622C1" w14:textId="77777777" w:rsidR="00CB70C9" w:rsidRDefault="00CB70C9" w:rsidP="008F69B2">
            <w:pPr>
              <w:pStyle w:val="TableParagraph"/>
              <w:spacing w:before="204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3B202785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5B98F840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6788E69" w14:textId="77777777" w:rsidR="00CB70C9" w:rsidRDefault="00CB70C9" w:rsidP="008F69B2">
            <w:pPr>
              <w:pStyle w:val="TableParagraph"/>
              <w:spacing w:line="261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9FC1FD9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485E892B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DC11F71" w14:textId="77777777" w:rsidR="00CB70C9" w:rsidRDefault="00CB70C9" w:rsidP="008F69B2">
            <w:pPr>
              <w:pStyle w:val="TableParagraph"/>
              <w:spacing w:line="261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24E036AD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489E51CE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CB52632" w14:textId="77777777" w:rsidR="00CB70C9" w:rsidRDefault="00CB70C9" w:rsidP="008F69B2">
            <w:pPr>
              <w:pStyle w:val="TableParagraph"/>
              <w:spacing w:line="261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C874E9D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7DDFC003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BD63146" w14:textId="77777777" w:rsidR="00CB70C9" w:rsidRDefault="00CB70C9" w:rsidP="008F69B2">
            <w:pPr>
              <w:pStyle w:val="TableParagraph"/>
              <w:spacing w:line="261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32CF969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5F6906B6" w14:textId="77777777" w:rsidR="00CB70C9" w:rsidRDefault="00CB70C9" w:rsidP="008F69B2">
            <w:pPr>
              <w:pStyle w:val="TableParagraph"/>
              <w:spacing w:before="204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5B335E97" w14:textId="77777777" w:rsidR="00CB70C9" w:rsidRDefault="00CB70C9" w:rsidP="008F69B2">
            <w:pPr>
              <w:pStyle w:val="TableParagraph"/>
              <w:jc w:val="center"/>
              <w:rPr>
                <w:b/>
                <w:sz w:val="24"/>
              </w:rPr>
            </w:pPr>
          </w:p>
          <w:p w14:paraId="5CC0A4F7" w14:textId="77777777" w:rsidR="00CB70C9" w:rsidRDefault="00CB70C9" w:rsidP="008F69B2">
            <w:pPr>
              <w:pStyle w:val="TableParagraph"/>
              <w:spacing w:before="204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37791EA6" w14:textId="77777777" w:rsidTr="008F69B2">
        <w:trPr>
          <w:trHeight w:val="752"/>
        </w:trPr>
        <w:tc>
          <w:tcPr>
            <w:tcW w:w="723" w:type="dxa"/>
          </w:tcPr>
          <w:p w14:paraId="4C31B666" w14:textId="77777777" w:rsidR="00CB70C9" w:rsidRDefault="00CB70C9" w:rsidP="008F69B2">
            <w:pPr>
              <w:pStyle w:val="TableParagraph"/>
              <w:rPr>
                <w:b/>
                <w:sz w:val="23"/>
              </w:rPr>
            </w:pPr>
          </w:p>
          <w:p w14:paraId="2A2F4AA3" w14:textId="77777777" w:rsidR="00CB70C9" w:rsidRDefault="00CB70C9" w:rsidP="008F69B2"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63" w:type="dxa"/>
          </w:tcPr>
          <w:p w14:paraId="734F120C" w14:textId="77777777" w:rsidR="00CB70C9" w:rsidRDefault="00CB70C9" w:rsidP="008F69B2">
            <w:pPr>
              <w:pStyle w:val="TableParagraph"/>
              <w:spacing w:line="237" w:lineRule="auto"/>
              <w:ind w:left="67"/>
              <w:rPr>
                <w:sz w:val="24"/>
              </w:rPr>
            </w:pPr>
            <w:r>
              <w:rPr>
                <w:sz w:val="24"/>
              </w:rPr>
              <w:t xml:space="preserve">Cost of </w:t>
            </w:r>
            <w:r>
              <w:rPr>
                <w:spacing w:val="-2"/>
                <w:sz w:val="24"/>
              </w:rPr>
              <w:t>Implementation</w:t>
            </w:r>
          </w:p>
          <w:p w14:paraId="3B745776" w14:textId="77777777" w:rsidR="00CB70C9" w:rsidRDefault="00CB70C9" w:rsidP="008F69B2">
            <w:pPr>
              <w:pStyle w:val="TableParagraph"/>
              <w:spacing w:line="261" w:lineRule="exact"/>
              <w:ind w:left="67"/>
              <w:rPr>
                <w:sz w:val="24"/>
              </w:rPr>
            </w:pPr>
            <w:r>
              <w:rPr>
                <w:spacing w:val="-5"/>
                <w:sz w:val="24"/>
              </w:rPr>
              <w:t>Low</w:t>
            </w:r>
          </w:p>
        </w:tc>
        <w:tc>
          <w:tcPr>
            <w:tcW w:w="888" w:type="dxa"/>
          </w:tcPr>
          <w:p w14:paraId="794C2281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78D4AA7E" w14:textId="77777777" w:rsidR="00CB70C9" w:rsidRDefault="00CB70C9" w:rsidP="008F69B2">
            <w:pPr>
              <w:pStyle w:val="TableParagraph"/>
              <w:spacing w:before="204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119D98E4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65FF12B5" w14:textId="77777777" w:rsidR="00CB70C9" w:rsidRDefault="00CB70C9" w:rsidP="008F69B2">
            <w:pPr>
              <w:pStyle w:val="TableParagraph"/>
              <w:spacing w:before="204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57D8638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3B92CB5D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9909165" w14:textId="77777777" w:rsidR="00CB70C9" w:rsidRDefault="00CB70C9" w:rsidP="008F69B2">
            <w:pPr>
              <w:pStyle w:val="TableParagraph"/>
              <w:spacing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0A2684AB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02BC57B6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E7D8E74" w14:textId="77777777" w:rsidR="00CB70C9" w:rsidRDefault="00CB70C9" w:rsidP="008F69B2">
            <w:pPr>
              <w:pStyle w:val="TableParagraph"/>
              <w:spacing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01CEA780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6FFC9C2F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900AA3E" w14:textId="77777777" w:rsidR="00CB70C9" w:rsidRDefault="00CB70C9" w:rsidP="008F69B2">
            <w:pPr>
              <w:pStyle w:val="TableParagraph"/>
              <w:spacing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98FDDF9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5F435DF1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677C124" w14:textId="77777777" w:rsidR="00CB70C9" w:rsidRDefault="00CB70C9" w:rsidP="008F69B2">
            <w:pPr>
              <w:pStyle w:val="TableParagraph"/>
              <w:spacing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B394CB5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5040924C" w14:textId="77777777" w:rsidR="00CB70C9" w:rsidRDefault="00CB70C9" w:rsidP="008F69B2">
            <w:pPr>
              <w:pStyle w:val="TableParagraph"/>
              <w:spacing w:before="204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58393F94" w14:textId="77777777" w:rsidR="00CB70C9" w:rsidRDefault="00CB70C9" w:rsidP="008F69B2">
            <w:pPr>
              <w:pStyle w:val="TableParagraph"/>
              <w:jc w:val="center"/>
              <w:rPr>
                <w:b/>
                <w:sz w:val="24"/>
              </w:rPr>
            </w:pPr>
          </w:p>
          <w:p w14:paraId="27490608" w14:textId="77777777" w:rsidR="00CB70C9" w:rsidRDefault="00CB70C9" w:rsidP="008F69B2">
            <w:pPr>
              <w:pStyle w:val="TableParagraph"/>
              <w:spacing w:before="204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378F6CB8" w14:textId="77777777" w:rsidTr="008F69B2">
        <w:trPr>
          <w:trHeight w:val="755"/>
        </w:trPr>
        <w:tc>
          <w:tcPr>
            <w:tcW w:w="723" w:type="dxa"/>
          </w:tcPr>
          <w:p w14:paraId="3C99938E" w14:textId="77777777" w:rsidR="00CB70C9" w:rsidRDefault="00CB70C9" w:rsidP="008F69B2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ABE92D6" w14:textId="77777777" w:rsidR="00CB70C9" w:rsidRDefault="00CB70C9" w:rsidP="008F69B2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63" w:type="dxa"/>
          </w:tcPr>
          <w:p w14:paraId="2C141D4B" w14:textId="77777777" w:rsidR="00CB70C9" w:rsidRDefault="00CB70C9" w:rsidP="008F69B2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z w:val="24"/>
              </w:rPr>
              <w:t>Deep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Signal</w:t>
            </w:r>
          </w:p>
          <w:p w14:paraId="1AB4A243" w14:textId="77777777" w:rsidR="00CB70C9" w:rsidRDefault="00CB70C9" w:rsidP="008F69B2">
            <w:pPr>
              <w:pStyle w:val="TableParagraph"/>
              <w:spacing w:line="274" w:lineRule="exact"/>
              <w:ind w:left="5" w:firstLine="62"/>
              <w:rPr>
                <w:sz w:val="24"/>
              </w:rPr>
            </w:pPr>
            <w:r>
              <w:rPr>
                <w:spacing w:val="-2"/>
                <w:sz w:val="24"/>
              </w:rPr>
              <w:t>Access Possibility</w:t>
            </w:r>
          </w:p>
        </w:tc>
        <w:tc>
          <w:tcPr>
            <w:tcW w:w="888" w:type="dxa"/>
          </w:tcPr>
          <w:p w14:paraId="1EC199EA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043A7AFB" w14:textId="77777777" w:rsidR="00CB70C9" w:rsidRDefault="00CB70C9" w:rsidP="008F69B2">
            <w:pPr>
              <w:pStyle w:val="TableParagraph"/>
              <w:spacing w:before="204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528CA1E9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782C405B" w14:textId="77777777" w:rsidR="00CB70C9" w:rsidRDefault="00CB70C9" w:rsidP="008F69B2">
            <w:pPr>
              <w:pStyle w:val="TableParagraph"/>
              <w:spacing w:before="204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54ADE5A8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2E504EF3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9F18FDA" w14:textId="77777777" w:rsidR="00CB70C9" w:rsidRDefault="00CB70C9" w:rsidP="008F69B2">
            <w:pPr>
              <w:pStyle w:val="TableParagraph"/>
              <w:spacing w:line="261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328744A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62020968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32FC269" w14:textId="77777777" w:rsidR="00CB70C9" w:rsidRDefault="00CB70C9" w:rsidP="008F69B2">
            <w:pPr>
              <w:pStyle w:val="TableParagraph"/>
              <w:spacing w:line="261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5A41F1A3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2EDFDC99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D1EB704" w14:textId="77777777" w:rsidR="00CB70C9" w:rsidRDefault="00CB70C9" w:rsidP="008F69B2">
            <w:pPr>
              <w:pStyle w:val="TableParagraph"/>
              <w:spacing w:line="261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7E6001B2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442E036C" w14:textId="77777777" w:rsidR="00CB70C9" w:rsidRDefault="00CB70C9" w:rsidP="008F69B2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4462685" w14:textId="77777777" w:rsidR="00CB70C9" w:rsidRDefault="00CB70C9" w:rsidP="008F69B2">
            <w:pPr>
              <w:pStyle w:val="TableParagraph"/>
              <w:spacing w:line="261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02407F75" w14:textId="77777777" w:rsidR="00CB70C9" w:rsidRDefault="00CB70C9" w:rsidP="008F69B2">
            <w:pPr>
              <w:pStyle w:val="TableParagraph"/>
              <w:rPr>
                <w:b/>
                <w:sz w:val="24"/>
              </w:rPr>
            </w:pPr>
          </w:p>
          <w:p w14:paraId="7F665563" w14:textId="77777777" w:rsidR="00CB70C9" w:rsidRDefault="00CB70C9" w:rsidP="008F69B2">
            <w:pPr>
              <w:pStyle w:val="TableParagraph"/>
              <w:spacing w:before="204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13E6A56A" w14:textId="77777777" w:rsidR="00CB70C9" w:rsidRDefault="00CB70C9" w:rsidP="008F69B2">
            <w:pPr>
              <w:pStyle w:val="TableParagraph"/>
              <w:jc w:val="center"/>
              <w:rPr>
                <w:b/>
                <w:sz w:val="24"/>
              </w:rPr>
            </w:pPr>
          </w:p>
          <w:p w14:paraId="12649406" w14:textId="77777777" w:rsidR="00CB70C9" w:rsidRDefault="00CB70C9" w:rsidP="008F69B2">
            <w:pPr>
              <w:pStyle w:val="TableParagraph"/>
              <w:spacing w:before="204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0C886541" w14:textId="77777777" w:rsidTr="008F69B2">
        <w:trPr>
          <w:trHeight w:val="684"/>
        </w:trPr>
        <w:tc>
          <w:tcPr>
            <w:tcW w:w="723" w:type="dxa"/>
          </w:tcPr>
          <w:p w14:paraId="144A8DB6" w14:textId="77777777" w:rsidR="00CB70C9" w:rsidRDefault="00CB70C9" w:rsidP="008F69B2">
            <w:pPr>
              <w:pStyle w:val="TableParagraph"/>
              <w:spacing w:before="23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63" w:type="dxa"/>
          </w:tcPr>
          <w:p w14:paraId="0B2B41CF" w14:textId="77777777" w:rsidR="00CB70C9" w:rsidRDefault="00CB70C9" w:rsidP="008F69B2">
            <w:pPr>
              <w:pStyle w:val="TableParagraph"/>
              <w:spacing w:before="92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Scalability (Upgradation)</w:t>
            </w:r>
          </w:p>
        </w:tc>
        <w:tc>
          <w:tcPr>
            <w:tcW w:w="888" w:type="dxa"/>
          </w:tcPr>
          <w:p w14:paraId="158848A4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28577606" w14:textId="77777777" w:rsidR="00CB70C9" w:rsidRDefault="00CB70C9" w:rsidP="008F69B2">
            <w:pPr>
              <w:pStyle w:val="TableParagraph"/>
              <w:spacing w:before="1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3E5791BB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407E8CB3" w14:textId="77777777" w:rsidR="00CB70C9" w:rsidRDefault="00CB70C9" w:rsidP="008F69B2">
            <w:pPr>
              <w:pStyle w:val="TableParagraph"/>
              <w:spacing w:before="178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51E879BB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5E92D871" w14:textId="77777777" w:rsidR="00CB70C9" w:rsidRDefault="00CB70C9" w:rsidP="008F69B2">
            <w:pPr>
              <w:pStyle w:val="TableParagraph"/>
              <w:spacing w:before="178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2865B44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37680EFA" w14:textId="77777777" w:rsidR="00CB70C9" w:rsidRDefault="00CB70C9" w:rsidP="008F69B2">
            <w:pPr>
              <w:pStyle w:val="TableParagraph"/>
              <w:spacing w:before="178"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2E136D68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3A58E76D" w14:textId="77777777" w:rsidR="00CB70C9" w:rsidRDefault="00CB70C9" w:rsidP="008F69B2">
            <w:pPr>
              <w:pStyle w:val="TableParagraph"/>
              <w:spacing w:before="178"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7FB326B9" w14:textId="77777777" w:rsidR="00CB70C9" w:rsidRDefault="00CB70C9" w:rsidP="008F69B2">
            <w:pPr>
              <w:pStyle w:val="TableParagraph"/>
              <w:rPr>
                <w:b/>
                <w:sz w:val="26"/>
              </w:rPr>
            </w:pPr>
          </w:p>
          <w:p w14:paraId="16E17727" w14:textId="77777777" w:rsidR="00CB70C9" w:rsidRDefault="00CB70C9" w:rsidP="008F69B2">
            <w:pPr>
              <w:pStyle w:val="TableParagraph"/>
              <w:spacing w:before="178"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62A4D507" w14:textId="77777777" w:rsidR="00CB70C9" w:rsidRDefault="00CB70C9" w:rsidP="008F69B2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688D60C8" w14:textId="77777777" w:rsidR="00CB70C9" w:rsidRDefault="00CB70C9" w:rsidP="008F69B2">
            <w:pPr>
              <w:pStyle w:val="TableParagraph"/>
              <w:spacing w:before="1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12C6C06F" w14:textId="77777777" w:rsidR="00CB70C9" w:rsidRDefault="00CB70C9" w:rsidP="008F69B2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14:paraId="6DD12BC0" w14:textId="77777777" w:rsidR="00CB70C9" w:rsidRDefault="00CB70C9" w:rsidP="008F69B2">
            <w:pPr>
              <w:pStyle w:val="TableParagraph"/>
              <w:spacing w:before="1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5B330391" w14:textId="77777777" w:rsidTr="008F69B2">
        <w:trPr>
          <w:trHeight w:val="500"/>
        </w:trPr>
        <w:tc>
          <w:tcPr>
            <w:tcW w:w="723" w:type="dxa"/>
          </w:tcPr>
          <w:p w14:paraId="67A135DE" w14:textId="77777777" w:rsidR="00CB70C9" w:rsidRDefault="00CB70C9" w:rsidP="008F69B2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63" w:type="dxa"/>
          </w:tcPr>
          <w:p w14:paraId="2E9C7BE3" w14:textId="77777777" w:rsidR="00CB70C9" w:rsidRDefault="00CB70C9" w:rsidP="008F69B2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Tx-Throughput</w:t>
            </w:r>
          </w:p>
          <w:p w14:paraId="44497F11" w14:textId="77777777" w:rsidR="00CB70C9" w:rsidRDefault="00CB70C9" w:rsidP="008F69B2">
            <w:pPr>
              <w:pStyle w:val="TableParagraph"/>
              <w:spacing w:before="2" w:line="261" w:lineRule="exact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High</w:t>
            </w:r>
          </w:p>
        </w:tc>
        <w:tc>
          <w:tcPr>
            <w:tcW w:w="888" w:type="dxa"/>
          </w:tcPr>
          <w:p w14:paraId="529C9394" w14:textId="77777777" w:rsidR="00CB70C9" w:rsidRDefault="00CB70C9" w:rsidP="008F69B2">
            <w:pPr>
              <w:pStyle w:val="TableParagraph"/>
              <w:spacing w:before="206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5BD67DE3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EA86799" w14:textId="77777777" w:rsidR="00CB70C9" w:rsidRDefault="00CB70C9" w:rsidP="008F69B2">
            <w:pPr>
              <w:pStyle w:val="TableParagraph"/>
              <w:spacing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D9B3545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65765FE" w14:textId="77777777" w:rsidR="00CB70C9" w:rsidRDefault="00CB70C9" w:rsidP="008F69B2">
            <w:pPr>
              <w:pStyle w:val="TableParagraph"/>
              <w:spacing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51F09784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5F17F6B" w14:textId="77777777" w:rsidR="00CB70C9" w:rsidRDefault="00CB70C9" w:rsidP="008F69B2">
            <w:pPr>
              <w:pStyle w:val="TableParagraph"/>
              <w:spacing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6CB1E4E4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FA6E16E" w14:textId="77777777" w:rsidR="00CB70C9" w:rsidRDefault="00CB70C9" w:rsidP="008F69B2">
            <w:pPr>
              <w:pStyle w:val="TableParagraph"/>
              <w:spacing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0233AAA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28E4F6C" w14:textId="77777777" w:rsidR="00CB70C9" w:rsidRDefault="00CB70C9" w:rsidP="008F69B2">
            <w:pPr>
              <w:pStyle w:val="TableParagraph"/>
              <w:spacing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8899689" w14:textId="77777777" w:rsidR="00CB70C9" w:rsidRDefault="00CB70C9" w:rsidP="008F69B2">
            <w:pPr>
              <w:pStyle w:val="TableParagraph"/>
              <w:spacing w:before="206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6160D75D" w14:textId="77777777" w:rsidR="00CB70C9" w:rsidRDefault="00CB70C9" w:rsidP="008F69B2">
            <w:pPr>
              <w:pStyle w:val="TableParagraph"/>
              <w:spacing w:before="206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504B12BF" w14:textId="77777777" w:rsidTr="008F69B2">
        <w:trPr>
          <w:trHeight w:val="621"/>
        </w:trPr>
        <w:tc>
          <w:tcPr>
            <w:tcW w:w="723" w:type="dxa"/>
          </w:tcPr>
          <w:p w14:paraId="4F1CCA62" w14:textId="77777777" w:rsidR="00CB70C9" w:rsidRDefault="00CB70C9" w:rsidP="008F69B2">
            <w:pPr>
              <w:pStyle w:val="TableParagraph"/>
              <w:spacing w:before="198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63" w:type="dxa"/>
          </w:tcPr>
          <w:p w14:paraId="1E8D0358" w14:textId="77777777" w:rsidR="00CB70C9" w:rsidRDefault="00CB70C9" w:rsidP="008F69B2">
            <w:pPr>
              <w:pStyle w:val="TableParagraph"/>
              <w:spacing w:before="59" w:line="242" w:lineRule="auto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De-Centralized </w:t>
            </w:r>
            <w:r>
              <w:rPr>
                <w:sz w:val="24"/>
              </w:rPr>
              <w:t>Infra Ledger</w:t>
            </w:r>
          </w:p>
        </w:tc>
        <w:tc>
          <w:tcPr>
            <w:tcW w:w="888" w:type="dxa"/>
          </w:tcPr>
          <w:p w14:paraId="22C61678" w14:textId="77777777" w:rsidR="00CB70C9" w:rsidRDefault="00CB70C9" w:rsidP="008F69B2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2458C8B8" w14:textId="77777777" w:rsidR="00CB70C9" w:rsidRDefault="00CB70C9" w:rsidP="008F69B2">
            <w:pPr>
              <w:pStyle w:val="TableParagraph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7D190D7C" w14:textId="77777777" w:rsidR="00CB70C9" w:rsidRDefault="00CB70C9" w:rsidP="008F69B2">
            <w:pPr>
              <w:pStyle w:val="TableParagraph"/>
              <w:spacing w:before="2"/>
              <w:rPr>
                <w:b/>
                <w:sz w:val="35"/>
              </w:rPr>
            </w:pPr>
          </w:p>
          <w:p w14:paraId="45275BA9" w14:textId="77777777" w:rsidR="00CB70C9" w:rsidRDefault="00CB70C9" w:rsidP="008F69B2">
            <w:pPr>
              <w:pStyle w:val="TableParagraph"/>
              <w:spacing w:line="261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11F447ED" w14:textId="77777777" w:rsidR="00CB70C9" w:rsidRDefault="00CB70C9" w:rsidP="008F69B2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378074B" w14:textId="77777777" w:rsidR="00CB70C9" w:rsidRDefault="00CB70C9" w:rsidP="008F69B2">
            <w:pPr>
              <w:pStyle w:val="TableParagraph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EBCAAEE" w14:textId="77777777" w:rsidR="00CB70C9" w:rsidRDefault="00CB70C9" w:rsidP="008F69B2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76F62867" w14:textId="77777777" w:rsidR="00CB70C9" w:rsidRDefault="00CB70C9" w:rsidP="008F69B2">
            <w:pPr>
              <w:pStyle w:val="TableParagraph"/>
              <w:ind w:left="390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30" w:type="dxa"/>
          </w:tcPr>
          <w:p w14:paraId="5C78DD3E" w14:textId="77777777" w:rsidR="00CB70C9" w:rsidRDefault="00CB70C9" w:rsidP="008F69B2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23CC8E09" w14:textId="77777777" w:rsidR="00CB70C9" w:rsidRDefault="00CB70C9" w:rsidP="008F69B2">
            <w:pPr>
              <w:pStyle w:val="TableParagraph"/>
              <w:ind w:left="395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7971A211" w14:textId="77777777" w:rsidR="00CB70C9" w:rsidRDefault="00CB70C9" w:rsidP="008F69B2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17636C3A" w14:textId="77777777" w:rsidR="00CB70C9" w:rsidRDefault="00CB70C9" w:rsidP="008F69B2">
            <w:pPr>
              <w:pStyle w:val="TableParagraph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5C3B9EE5" w14:textId="77777777" w:rsidR="00CB70C9" w:rsidRDefault="00CB70C9" w:rsidP="008F69B2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764BAF60" w14:textId="77777777" w:rsidR="00CB70C9" w:rsidRDefault="00CB70C9" w:rsidP="008F69B2">
            <w:pPr>
              <w:pStyle w:val="TableParagraph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5093DD33" w14:textId="77777777" w:rsidR="00CB70C9" w:rsidRDefault="00CB70C9" w:rsidP="008F69B2">
            <w:pPr>
              <w:pStyle w:val="TableParagraph"/>
              <w:spacing w:before="2"/>
              <w:jc w:val="center"/>
              <w:rPr>
                <w:b/>
                <w:sz w:val="29"/>
              </w:rPr>
            </w:pPr>
          </w:p>
          <w:p w14:paraId="5399D9F3" w14:textId="77777777" w:rsidR="00CB70C9" w:rsidRDefault="00CB70C9" w:rsidP="008F69B2">
            <w:pPr>
              <w:pStyle w:val="TableParagraph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06BCCE26" w14:textId="77777777" w:rsidTr="008F69B2">
        <w:trPr>
          <w:trHeight w:val="543"/>
        </w:trPr>
        <w:tc>
          <w:tcPr>
            <w:tcW w:w="723" w:type="dxa"/>
          </w:tcPr>
          <w:p w14:paraId="6B1B1090" w14:textId="77777777" w:rsidR="00CB70C9" w:rsidRDefault="00CB70C9" w:rsidP="008F69B2">
            <w:pPr>
              <w:pStyle w:val="TableParagraph"/>
              <w:spacing w:before="155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63" w:type="dxa"/>
          </w:tcPr>
          <w:p w14:paraId="085742BA" w14:textId="77777777" w:rsidR="00CB70C9" w:rsidRDefault="00CB70C9" w:rsidP="008F69B2">
            <w:pPr>
              <w:pStyle w:val="TableParagraph"/>
              <w:spacing w:before="16" w:line="242" w:lineRule="auto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Confidentiality (Trust)</w:t>
            </w:r>
          </w:p>
        </w:tc>
        <w:tc>
          <w:tcPr>
            <w:tcW w:w="888" w:type="dxa"/>
          </w:tcPr>
          <w:p w14:paraId="16A787F4" w14:textId="77777777" w:rsidR="00CB70C9" w:rsidRDefault="00CB70C9" w:rsidP="008F69B2">
            <w:pPr>
              <w:pStyle w:val="TableParagraph"/>
              <w:spacing w:before="1"/>
              <w:rPr>
                <w:b/>
              </w:rPr>
            </w:pPr>
          </w:p>
          <w:p w14:paraId="34175FD4" w14:textId="77777777" w:rsidR="00CB70C9" w:rsidRDefault="00CB70C9" w:rsidP="008F69B2">
            <w:pPr>
              <w:pStyle w:val="TableParagraph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7FC406BA" w14:textId="77777777" w:rsidR="00CB70C9" w:rsidRDefault="00CB70C9" w:rsidP="008F69B2">
            <w:pPr>
              <w:pStyle w:val="TableParagraph"/>
              <w:spacing w:before="1"/>
              <w:rPr>
                <w:b/>
                <w:sz w:val="28"/>
              </w:rPr>
            </w:pPr>
          </w:p>
          <w:p w14:paraId="1E430F0C" w14:textId="77777777" w:rsidR="00CB70C9" w:rsidRDefault="00CB70C9" w:rsidP="008F69B2">
            <w:pPr>
              <w:pStyle w:val="TableParagraph"/>
              <w:spacing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0DA51468" w14:textId="77777777" w:rsidR="00CB70C9" w:rsidRDefault="00CB70C9" w:rsidP="008F69B2">
            <w:pPr>
              <w:pStyle w:val="TableParagraph"/>
              <w:spacing w:before="1"/>
              <w:rPr>
                <w:b/>
              </w:rPr>
            </w:pPr>
          </w:p>
          <w:p w14:paraId="110C937B" w14:textId="77777777" w:rsidR="00CB70C9" w:rsidRDefault="00CB70C9" w:rsidP="008F69B2">
            <w:pPr>
              <w:pStyle w:val="TableParagraph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2A8283EA" w14:textId="77777777" w:rsidR="00CB70C9" w:rsidRDefault="00CB70C9" w:rsidP="008F69B2">
            <w:pPr>
              <w:pStyle w:val="TableParagraph"/>
              <w:spacing w:before="1"/>
              <w:rPr>
                <w:b/>
              </w:rPr>
            </w:pPr>
          </w:p>
          <w:p w14:paraId="6C0B849E" w14:textId="77777777" w:rsidR="00CB70C9" w:rsidRDefault="00CB70C9" w:rsidP="008F69B2">
            <w:pPr>
              <w:pStyle w:val="TableParagraph"/>
              <w:ind w:left="390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30" w:type="dxa"/>
          </w:tcPr>
          <w:p w14:paraId="10EB8EB9" w14:textId="77777777" w:rsidR="00CB70C9" w:rsidRDefault="00CB70C9" w:rsidP="008F69B2">
            <w:pPr>
              <w:pStyle w:val="TableParagraph"/>
              <w:spacing w:before="1"/>
              <w:rPr>
                <w:b/>
              </w:rPr>
            </w:pPr>
          </w:p>
          <w:p w14:paraId="37CF0348" w14:textId="77777777" w:rsidR="00CB70C9" w:rsidRDefault="00CB70C9" w:rsidP="008F69B2">
            <w:pPr>
              <w:pStyle w:val="TableParagraph"/>
              <w:ind w:left="395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1BBDC437" w14:textId="77777777" w:rsidR="00CB70C9" w:rsidRDefault="00CB70C9" w:rsidP="008F69B2">
            <w:pPr>
              <w:pStyle w:val="TableParagraph"/>
              <w:spacing w:before="1"/>
              <w:rPr>
                <w:b/>
              </w:rPr>
            </w:pPr>
          </w:p>
          <w:p w14:paraId="5A1D2A66" w14:textId="77777777" w:rsidR="00CB70C9" w:rsidRDefault="00CB70C9" w:rsidP="008F69B2">
            <w:pPr>
              <w:pStyle w:val="TableParagraph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2BF082A4" w14:textId="77777777" w:rsidR="00CB70C9" w:rsidRDefault="00CB70C9" w:rsidP="008F69B2">
            <w:pPr>
              <w:pStyle w:val="TableParagraph"/>
              <w:spacing w:before="1"/>
              <w:rPr>
                <w:b/>
              </w:rPr>
            </w:pPr>
          </w:p>
          <w:p w14:paraId="44D0A385" w14:textId="77777777" w:rsidR="00CB70C9" w:rsidRDefault="00CB70C9" w:rsidP="008F69B2">
            <w:pPr>
              <w:pStyle w:val="TableParagraph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131E0C45" w14:textId="77777777" w:rsidR="00CB70C9" w:rsidRDefault="00CB70C9" w:rsidP="008F69B2">
            <w:pPr>
              <w:pStyle w:val="TableParagraph"/>
              <w:spacing w:before="1"/>
              <w:jc w:val="center"/>
              <w:rPr>
                <w:b/>
              </w:rPr>
            </w:pPr>
          </w:p>
          <w:p w14:paraId="02C97C93" w14:textId="77777777" w:rsidR="00CB70C9" w:rsidRDefault="00CB70C9" w:rsidP="008F69B2">
            <w:pPr>
              <w:pStyle w:val="TableParagraph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3E4AC5DD" w14:textId="77777777" w:rsidTr="008F69B2">
        <w:trPr>
          <w:trHeight w:val="377"/>
        </w:trPr>
        <w:tc>
          <w:tcPr>
            <w:tcW w:w="723" w:type="dxa"/>
          </w:tcPr>
          <w:p w14:paraId="143D4ADF" w14:textId="77777777" w:rsidR="00CB70C9" w:rsidRDefault="00CB70C9" w:rsidP="008F69B2">
            <w:pPr>
              <w:pStyle w:val="TableParagraph"/>
              <w:spacing w:before="63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63" w:type="dxa"/>
          </w:tcPr>
          <w:p w14:paraId="0E6E06ED" w14:textId="77777777" w:rsidR="00CB70C9" w:rsidRDefault="00CB70C9" w:rsidP="008F69B2">
            <w:pPr>
              <w:pStyle w:val="TableParagraph"/>
              <w:spacing w:before="63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Privacy</w:t>
            </w:r>
          </w:p>
        </w:tc>
        <w:tc>
          <w:tcPr>
            <w:tcW w:w="888" w:type="dxa"/>
          </w:tcPr>
          <w:p w14:paraId="2E0C65FD" w14:textId="77777777" w:rsidR="00CB70C9" w:rsidRDefault="00CB70C9" w:rsidP="008F69B2">
            <w:pPr>
              <w:pStyle w:val="TableParagraph"/>
              <w:spacing w:before="67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2CB1595D" w14:textId="77777777" w:rsidR="00CB70C9" w:rsidRDefault="00CB70C9" w:rsidP="008F69B2">
            <w:pPr>
              <w:pStyle w:val="TableParagraph"/>
              <w:spacing w:before="135" w:line="261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ABE1AB1" w14:textId="77777777" w:rsidR="00CB70C9" w:rsidRDefault="00CB70C9" w:rsidP="008F69B2">
            <w:pPr>
              <w:pStyle w:val="TableParagraph"/>
              <w:spacing w:before="67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5A12C896" w14:textId="77777777" w:rsidR="00CB70C9" w:rsidRDefault="00CB70C9" w:rsidP="008F69B2">
            <w:pPr>
              <w:pStyle w:val="TableParagraph"/>
              <w:spacing w:before="67"/>
              <w:ind w:left="390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30" w:type="dxa"/>
          </w:tcPr>
          <w:p w14:paraId="1DA6013E" w14:textId="77777777" w:rsidR="00CB70C9" w:rsidRDefault="00CB70C9" w:rsidP="008F69B2">
            <w:pPr>
              <w:pStyle w:val="TableParagraph"/>
              <w:spacing w:before="67"/>
              <w:ind w:left="395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48A621F" w14:textId="77777777" w:rsidR="00CB70C9" w:rsidRDefault="00CB70C9" w:rsidP="008F69B2">
            <w:pPr>
              <w:pStyle w:val="TableParagraph"/>
              <w:spacing w:before="67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4BE2F463" w14:textId="77777777" w:rsidR="00CB70C9" w:rsidRDefault="00CB70C9" w:rsidP="008F69B2">
            <w:pPr>
              <w:pStyle w:val="TableParagraph"/>
              <w:spacing w:before="67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5CC64B7C" w14:textId="77777777" w:rsidR="00CB70C9" w:rsidRDefault="00CB70C9" w:rsidP="008F69B2">
            <w:pPr>
              <w:pStyle w:val="TableParagraph"/>
              <w:spacing w:before="67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08A10047" w14:textId="77777777" w:rsidTr="008F69B2">
        <w:trPr>
          <w:trHeight w:val="377"/>
        </w:trPr>
        <w:tc>
          <w:tcPr>
            <w:tcW w:w="723" w:type="dxa"/>
          </w:tcPr>
          <w:p w14:paraId="559585C0" w14:textId="77777777" w:rsidR="00CB70C9" w:rsidRDefault="00CB70C9" w:rsidP="008F69B2">
            <w:pPr>
              <w:pStyle w:val="TableParagraph"/>
              <w:spacing w:before="63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63" w:type="dxa"/>
          </w:tcPr>
          <w:p w14:paraId="6439081D" w14:textId="77777777" w:rsidR="00CB70C9" w:rsidRDefault="00CB70C9" w:rsidP="008F69B2">
            <w:pPr>
              <w:pStyle w:val="TableParagraph"/>
              <w:spacing w:before="63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Accuracy</w:t>
            </w:r>
          </w:p>
        </w:tc>
        <w:tc>
          <w:tcPr>
            <w:tcW w:w="888" w:type="dxa"/>
          </w:tcPr>
          <w:p w14:paraId="7AF939EA" w14:textId="77777777" w:rsidR="00CB70C9" w:rsidRDefault="00CB70C9" w:rsidP="008F69B2">
            <w:pPr>
              <w:pStyle w:val="TableParagraph"/>
              <w:spacing w:before="67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462FD01A" w14:textId="77777777" w:rsidR="00CB70C9" w:rsidRDefault="00CB70C9" w:rsidP="008F69B2">
            <w:pPr>
              <w:pStyle w:val="TableParagraph"/>
              <w:spacing w:before="135" w:line="261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34F464B" w14:textId="77777777" w:rsidR="00CB70C9" w:rsidRDefault="00CB70C9" w:rsidP="008F69B2">
            <w:pPr>
              <w:pStyle w:val="TableParagraph"/>
              <w:spacing w:before="67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34884B7" w14:textId="77777777" w:rsidR="00CB70C9" w:rsidRDefault="00CB70C9" w:rsidP="008F69B2">
            <w:pPr>
              <w:pStyle w:val="TableParagraph"/>
              <w:spacing w:before="67"/>
              <w:ind w:left="390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30" w:type="dxa"/>
          </w:tcPr>
          <w:p w14:paraId="10180F50" w14:textId="77777777" w:rsidR="00CB70C9" w:rsidRDefault="00CB70C9" w:rsidP="008F69B2">
            <w:pPr>
              <w:pStyle w:val="TableParagraph"/>
              <w:spacing w:before="67"/>
              <w:ind w:left="395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61037B3" w14:textId="77777777" w:rsidR="00CB70C9" w:rsidRDefault="00CB70C9" w:rsidP="008F69B2">
            <w:pPr>
              <w:pStyle w:val="TableParagraph"/>
              <w:spacing w:before="67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37358B05" w14:textId="77777777" w:rsidR="00CB70C9" w:rsidRDefault="00CB70C9" w:rsidP="008F69B2">
            <w:pPr>
              <w:pStyle w:val="TableParagraph"/>
              <w:spacing w:before="67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1C23131D" w14:textId="77777777" w:rsidR="00CB70C9" w:rsidRDefault="00CB70C9" w:rsidP="008F69B2">
            <w:pPr>
              <w:pStyle w:val="TableParagraph"/>
              <w:spacing w:before="67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00DE74F2" w14:textId="77777777" w:rsidTr="008F69B2">
        <w:trPr>
          <w:trHeight w:val="377"/>
        </w:trPr>
        <w:tc>
          <w:tcPr>
            <w:tcW w:w="723" w:type="dxa"/>
          </w:tcPr>
          <w:p w14:paraId="239454E0" w14:textId="77777777" w:rsidR="00CB70C9" w:rsidRDefault="00CB70C9" w:rsidP="008F69B2">
            <w:pPr>
              <w:pStyle w:val="TableParagraph"/>
              <w:spacing w:before="64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63" w:type="dxa"/>
          </w:tcPr>
          <w:p w14:paraId="0C88C7E1" w14:textId="77777777" w:rsidR="00CB70C9" w:rsidRDefault="00CB70C9" w:rsidP="008F69B2">
            <w:pPr>
              <w:pStyle w:val="TableParagraph"/>
              <w:spacing w:before="64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Authentication</w:t>
            </w:r>
          </w:p>
        </w:tc>
        <w:tc>
          <w:tcPr>
            <w:tcW w:w="888" w:type="dxa"/>
          </w:tcPr>
          <w:p w14:paraId="7668C68C" w14:textId="77777777" w:rsidR="00CB70C9" w:rsidRDefault="00CB70C9" w:rsidP="008F69B2">
            <w:pPr>
              <w:pStyle w:val="TableParagraph"/>
              <w:spacing w:before="72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2C95D176" w14:textId="77777777" w:rsidR="00CB70C9" w:rsidRDefault="00CB70C9" w:rsidP="008F69B2">
            <w:pPr>
              <w:pStyle w:val="TableParagraph"/>
              <w:spacing w:before="141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0A91653A" w14:textId="77777777" w:rsidR="00CB70C9" w:rsidRDefault="00CB70C9" w:rsidP="008F69B2">
            <w:pPr>
              <w:pStyle w:val="TableParagraph"/>
              <w:spacing w:before="72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6E50EE2" w14:textId="77777777" w:rsidR="00CB70C9" w:rsidRDefault="00CB70C9" w:rsidP="008F69B2">
            <w:pPr>
              <w:pStyle w:val="TableParagraph"/>
              <w:spacing w:before="72"/>
              <w:ind w:left="390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30" w:type="dxa"/>
          </w:tcPr>
          <w:p w14:paraId="1C78990B" w14:textId="77777777" w:rsidR="00CB70C9" w:rsidRDefault="00CB70C9" w:rsidP="008F69B2">
            <w:pPr>
              <w:pStyle w:val="TableParagraph"/>
              <w:spacing w:before="72"/>
              <w:ind w:left="395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59940387" w14:textId="77777777" w:rsidR="00CB70C9" w:rsidRDefault="00CB70C9" w:rsidP="008F69B2">
            <w:pPr>
              <w:pStyle w:val="TableParagraph"/>
              <w:spacing w:before="72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1E58254A" w14:textId="77777777" w:rsidR="00CB70C9" w:rsidRDefault="00CB70C9" w:rsidP="008F69B2">
            <w:pPr>
              <w:pStyle w:val="TableParagraph"/>
              <w:spacing w:before="72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369B5A28" w14:textId="77777777" w:rsidR="00CB70C9" w:rsidRDefault="00CB70C9" w:rsidP="008F69B2">
            <w:pPr>
              <w:pStyle w:val="TableParagraph"/>
              <w:spacing w:before="72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4C0B99E0" w14:textId="77777777" w:rsidTr="008F69B2">
        <w:trPr>
          <w:trHeight w:val="432"/>
        </w:trPr>
        <w:tc>
          <w:tcPr>
            <w:tcW w:w="723" w:type="dxa"/>
          </w:tcPr>
          <w:p w14:paraId="7139152B" w14:textId="77777777" w:rsidR="00CB70C9" w:rsidRDefault="00CB70C9" w:rsidP="008F69B2">
            <w:pPr>
              <w:pStyle w:val="TableParagraph"/>
              <w:spacing w:before="92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63" w:type="dxa"/>
          </w:tcPr>
          <w:p w14:paraId="35EE07BC" w14:textId="77777777" w:rsidR="00CB70C9" w:rsidRDefault="00CB70C9" w:rsidP="008F69B2">
            <w:pPr>
              <w:pStyle w:val="TableParagraph"/>
              <w:spacing w:before="92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Transparency</w:t>
            </w:r>
          </w:p>
        </w:tc>
        <w:tc>
          <w:tcPr>
            <w:tcW w:w="888" w:type="dxa"/>
          </w:tcPr>
          <w:p w14:paraId="07AB9915" w14:textId="77777777" w:rsidR="00CB70C9" w:rsidRDefault="00CB70C9" w:rsidP="008F69B2">
            <w:pPr>
              <w:pStyle w:val="TableParagraph"/>
              <w:spacing w:before="134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5D1C6FAD" w14:textId="77777777" w:rsidR="00CB70C9" w:rsidRDefault="00CB70C9" w:rsidP="008F69B2">
            <w:pPr>
              <w:pStyle w:val="TableParagraph"/>
              <w:spacing w:before="203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26F530C4" w14:textId="77777777" w:rsidR="00CB70C9" w:rsidRDefault="00CB70C9" w:rsidP="008F69B2">
            <w:pPr>
              <w:pStyle w:val="TableParagraph"/>
              <w:spacing w:before="134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275C9EC7" w14:textId="77777777" w:rsidR="00CB70C9" w:rsidRDefault="00CB70C9" w:rsidP="008F69B2">
            <w:pPr>
              <w:pStyle w:val="TableParagraph"/>
              <w:spacing w:before="134"/>
              <w:ind w:left="390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30" w:type="dxa"/>
          </w:tcPr>
          <w:p w14:paraId="27440E63" w14:textId="77777777" w:rsidR="00CB70C9" w:rsidRDefault="00CB70C9" w:rsidP="008F69B2">
            <w:pPr>
              <w:pStyle w:val="TableParagraph"/>
              <w:spacing w:before="134"/>
              <w:ind w:left="395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78E8BA7D" w14:textId="77777777" w:rsidR="00CB70C9" w:rsidRDefault="00CB70C9" w:rsidP="008F69B2">
            <w:pPr>
              <w:pStyle w:val="TableParagraph"/>
              <w:spacing w:before="134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1347350A" w14:textId="77777777" w:rsidR="00CB70C9" w:rsidRDefault="00CB70C9" w:rsidP="008F69B2">
            <w:pPr>
              <w:pStyle w:val="TableParagraph"/>
              <w:spacing w:before="134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735" w:type="dxa"/>
          </w:tcPr>
          <w:p w14:paraId="2DCA7C34" w14:textId="77777777" w:rsidR="00CB70C9" w:rsidRDefault="00CB70C9" w:rsidP="008F69B2">
            <w:pPr>
              <w:pStyle w:val="TableParagraph"/>
              <w:spacing w:before="134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118A3951" w14:textId="77777777" w:rsidTr="008F69B2">
        <w:trPr>
          <w:trHeight w:val="419"/>
        </w:trPr>
        <w:tc>
          <w:tcPr>
            <w:tcW w:w="723" w:type="dxa"/>
          </w:tcPr>
          <w:p w14:paraId="741B0F0C" w14:textId="77777777" w:rsidR="00CB70C9" w:rsidRDefault="00CB70C9" w:rsidP="008F69B2">
            <w:pPr>
              <w:pStyle w:val="TableParagraph"/>
              <w:spacing w:before="87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63" w:type="dxa"/>
          </w:tcPr>
          <w:p w14:paraId="4D1D360C" w14:textId="77777777" w:rsidR="00CB70C9" w:rsidRDefault="00CB70C9" w:rsidP="008F69B2">
            <w:pPr>
              <w:pStyle w:val="TableParagraph"/>
              <w:spacing w:before="87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Traceability</w:t>
            </w:r>
          </w:p>
        </w:tc>
        <w:tc>
          <w:tcPr>
            <w:tcW w:w="888" w:type="dxa"/>
          </w:tcPr>
          <w:p w14:paraId="74AF3968" w14:textId="77777777" w:rsidR="00CB70C9" w:rsidRDefault="00CB70C9" w:rsidP="008F69B2">
            <w:pPr>
              <w:pStyle w:val="TableParagraph"/>
              <w:spacing w:before="119"/>
              <w:ind w:left="326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013A3CD4" w14:textId="77777777" w:rsidR="00CB70C9" w:rsidRDefault="00CB70C9" w:rsidP="008F69B2">
            <w:pPr>
              <w:pStyle w:val="TableParagraph"/>
              <w:spacing w:before="188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23C2FD0" w14:textId="77777777" w:rsidR="00CB70C9" w:rsidRDefault="00CB70C9" w:rsidP="008F69B2">
            <w:pPr>
              <w:pStyle w:val="TableParagraph"/>
              <w:spacing w:before="119"/>
              <w:ind w:left="389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4A030B24" w14:textId="77777777" w:rsidR="00CB70C9" w:rsidRDefault="00CB70C9" w:rsidP="008F69B2">
            <w:pPr>
              <w:pStyle w:val="TableParagraph"/>
              <w:spacing w:before="119"/>
              <w:ind w:left="390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30" w:type="dxa"/>
          </w:tcPr>
          <w:p w14:paraId="71CF3B7B" w14:textId="77777777" w:rsidR="00CB70C9" w:rsidRDefault="00CB70C9" w:rsidP="008F69B2">
            <w:pPr>
              <w:pStyle w:val="TableParagraph"/>
              <w:spacing w:before="119"/>
              <w:ind w:left="395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3629C649" w14:textId="77777777" w:rsidR="00CB70C9" w:rsidRDefault="00CB70C9" w:rsidP="008F69B2">
            <w:pPr>
              <w:pStyle w:val="TableParagraph"/>
              <w:spacing w:before="119"/>
              <w:ind w:left="392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  <w:tc>
          <w:tcPr>
            <w:tcW w:w="1027" w:type="dxa"/>
          </w:tcPr>
          <w:p w14:paraId="7BA8A7DF" w14:textId="77777777" w:rsidR="00CB70C9" w:rsidRDefault="00CB70C9" w:rsidP="008F69B2">
            <w:pPr>
              <w:pStyle w:val="TableParagraph"/>
              <w:spacing w:before="188"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735" w:type="dxa"/>
          </w:tcPr>
          <w:p w14:paraId="103D0F8C" w14:textId="77777777" w:rsidR="00CB70C9" w:rsidRDefault="00CB70C9" w:rsidP="008F69B2">
            <w:pPr>
              <w:pStyle w:val="TableParagraph"/>
              <w:spacing w:before="119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  <w:tr w:rsidR="00CB70C9" w14:paraId="6A7A8D07" w14:textId="77777777" w:rsidTr="008F69B2">
        <w:trPr>
          <w:trHeight w:val="62"/>
        </w:trPr>
        <w:tc>
          <w:tcPr>
            <w:tcW w:w="723" w:type="dxa"/>
          </w:tcPr>
          <w:p w14:paraId="7EC58887" w14:textId="77777777" w:rsidR="00CB70C9" w:rsidRDefault="00CB70C9" w:rsidP="008F69B2">
            <w:pPr>
              <w:pStyle w:val="TableParagraph"/>
              <w:spacing w:before="131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63" w:type="dxa"/>
          </w:tcPr>
          <w:p w14:paraId="7B139468" w14:textId="77777777" w:rsidR="00CB70C9" w:rsidRDefault="00CB70C9" w:rsidP="008F69B2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z w:val="24"/>
              </w:rPr>
              <w:t>QR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  <w:r>
              <w:rPr>
                <w:spacing w:val="-5"/>
                <w:sz w:val="24"/>
              </w:rPr>
              <w:t xml:space="preserve"> for</w:t>
            </w:r>
          </w:p>
          <w:p w14:paraId="3931533E" w14:textId="77777777" w:rsidR="00CB70C9" w:rsidRDefault="00CB70C9" w:rsidP="008F69B2">
            <w:pPr>
              <w:pStyle w:val="TableParagraph"/>
              <w:spacing w:before="2" w:line="261" w:lineRule="exact"/>
              <w:ind w:left="67"/>
              <w:rPr>
                <w:sz w:val="24"/>
              </w:rPr>
            </w:pPr>
            <w:r>
              <w:rPr>
                <w:sz w:val="24"/>
              </w:rPr>
              <w:t>Product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History</w:t>
            </w:r>
          </w:p>
        </w:tc>
        <w:tc>
          <w:tcPr>
            <w:tcW w:w="888" w:type="dxa"/>
          </w:tcPr>
          <w:p w14:paraId="345335EF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748E571" w14:textId="77777777" w:rsidR="00CB70C9" w:rsidRDefault="00CB70C9" w:rsidP="008F69B2">
            <w:pPr>
              <w:pStyle w:val="TableParagraph"/>
              <w:spacing w:before="1" w:line="257" w:lineRule="exact"/>
              <w:ind w:left="331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297152A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913C280" w14:textId="77777777" w:rsidR="00CB70C9" w:rsidRDefault="00CB70C9" w:rsidP="008F69B2">
            <w:pPr>
              <w:pStyle w:val="TableParagraph"/>
              <w:spacing w:before="1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461984F6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C0EB0C0" w14:textId="77777777" w:rsidR="00CB70C9" w:rsidRDefault="00CB70C9" w:rsidP="008F69B2">
            <w:pPr>
              <w:pStyle w:val="TableParagraph"/>
              <w:spacing w:before="1" w:line="257" w:lineRule="exact"/>
              <w:ind w:left="394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A9F985B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7A4B666" w14:textId="77777777" w:rsidR="00CB70C9" w:rsidRDefault="00CB70C9" w:rsidP="008F69B2">
            <w:pPr>
              <w:pStyle w:val="TableParagraph"/>
              <w:spacing w:before="1" w:line="257" w:lineRule="exact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30" w:type="dxa"/>
          </w:tcPr>
          <w:p w14:paraId="24F62AA4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2CEA947" w14:textId="77777777" w:rsidR="00CB70C9" w:rsidRDefault="00CB70C9" w:rsidP="008F69B2">
            <w:pPr>
              <w:pStyle w:val="TableParagraph"/>
              <w:spacing w:before="1" w:line="257" w:lineRule="exact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1D40B826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6E55BDA" w14:textId="77777777" w:rsidR="00CB70C9" w:rsidRDefault="00CB70C9" w:rsidP="008F69B2">
            <w:pPr>
              <w:pStyle w:val="TableParagraph"/>
              <w:spacing w:before="1"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027" w:type="dxa"/>
          </w:tcPr>
          <w:p w14:paraId="38019010" w14:textId="77777777" w:rsidR="00CB70C9" w:rsidRDefault="00CB70C9" w:rsidP="008F69B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F0095CC" w14:textId="77777777" w:rsidR="00CB70C9" w:rsidRDefault="00CB70C9" w:rsidP="008F69B2">
            <w:pPr>
              <w:pStyle w:val="TableParagraph"/>
              <w:spacing w:before="1" w:line="257" w:lineRule="exact"/>
              <w:ind w:left="396"/>
              <w:rPr>
                <w:b/>
                <w:sz w:val="24"/>
              </w:rPr>
            </w:pPr>
            <w:r>
              <w:rPr>
                <w:b/>
                <w:sz w:val="24"/>
              </w:rPr>
              <w:t>×</w:t>
            </w:r>
          </w:p>
        </w:tc>
        <w:tc>
          <w:tcPr>
            <w:tcW w:w="1735" w:type="dxa"/>
          </w:tcPr>
          <w:p w14:paraId="447F80BC" w14:textId="77777777" w:rsidR="00CB70C9" w:rsidRDefault="00CB70C9" w:rsidP="008F69B2">
            <w:pPr>
              <w:pStyle w:val="TableParagraph"/>
              <w:spacing w:before="206"/>
              <w:jc w:val="center"/>
              <w:rPr>
                <w:rFonts w:ascii="MS Gothic" w:hAnsi="MS Gothic"/>
                <w:sz w:val="24"/>
              </w:rPr>
            </w:pPr>
            <w:r>
              <w:rPr>
                <w:rFonts w:ascii="MS Gothic" w:hAnsi="MS Gothic"/>
                <w:sz w:val="24"/>
              </w:rPr>
              <w:t>✔</w:t>
            </w:r>
          </w:p>
        </w:tc>
      </w:tr>
    </w:tbl>
    <w:bookmarkEnd w:id="1"/>
    <w:p w14:paraId="7A81327C" w14:textId="77777777" w:rsidR="00CB70C9" w:rsidRPr="002E461C" w:rsidRDefault="00CB70C9" w:rsidP="00CB70C9">
      <w:pPr>
        <w:tabs>
          <w:tab w:val="left" w:pos="520"/>
        </w:tabs>
        <w:spacing w:before="120" w:line="237" w:lineRule="auto"/>
        <w:jc w:val="both"/>
        <w:sectPr w:rsidR="00CB70C9" w:rsidRPr="002E461C" w:rsidSect="001D553D">
          <w:footnotePr>
            <w:numRestart w:val="eachSect"/>
          </w:footnotePr>
          <w:pgSz w:w="12240" w:h="15840"/>
          <w:pgMar w:top="1008" w:right="936" w:bottom="1008" w:left="936" w:header="432" w:footer="432" w:gutter="0"/>
          <w:pgNumType w:start="1"/>
          <w:cols w:space="288"/>
        </w:sectPr>
      </w:pPr>
      <w:r>
        <w:rPr>
          <w:b/>
        </w:rPr>
        <w:t xml:space="preserve">Table 2. </w:t>
      </w:r>
      <w:r>
        <w:rPr>
          <w:bCs/>
        </w:rPr>
        <w:t xml:space="preserve">Proposed scheme </w:t>
      </w:r>
      <w:del w:id="16" w:author="Curie" w:date="2024-03-21T08:15:00Z">
        <w:r>
          <w:rPr>
            <w:bCs/>
          </w:rPr>
          <w:delText>comparing</w:delText>
        </w:r>
      </w:del>
      <w:ins w:id="17" w:author="Curie" w:date="2024-03-21T08:15:00Z">
        <w:r>
          <w:rPr>
            <w:bCs/>
          </w:rPr>
          <w:t>comparison</w:t>
        </w:r>
      </w:ins>
      <w:r>
        <w:rPr>
          <w:bCs/>
        </w:rPr>
        <w:t xml:space="preserve"> among the references.</w:t>
      </w:r>
    </w:p>
    <w:p w14:paraId="497AC34C" w14:textId="77777777" w:rsidR="00CB70C9" w:rsidRPr="00C151AE" w:rsidRDefault="00CB70C9" w:rsidP="00CB70C9">
      <w:pPr>
        <w:tabs>
          <w:tab w:val="left" w:pos="851"/>
        </w:tabs>
        <w:spacing w:before="1"/>
        <w:rPr>
          <w:sz w:val="18"/>
          <w:szCs w:val="18"/>
        </w:rPr>
      </w:pPr>
    </w:p>
    <w:p w14:paraId="16089222" w14:textId="77777777" w:rsidR="00EC2E99" w:rsidRDefault="00EC2E99"/>
    <w:sectPr w:rsidR="00EC2E99" w:rsidSect="001D553D">
      <w:footerReference w:type="default" r:id="rId4"/>
      <w:pgSz w:w="12240" w:h="15840"/>
      <w:pgMar w:top="1260" w:right="1020" w:bottom="880" w:left="1020" w:header="0" w:footer="685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1C4CB0" w14:textId="77777777" w:rsidR="00000000" w:rsidRDefault="00000000">
    <w:pPr>
      <w:pStyle w:val="BodyText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224F7B9" wp14:editId="2F40408F">
              <wp:simplePos x="0" y="0"/>
              <wp:positionH relativeFrom="page">
                <wp:posOffset>6680200</wp:posOffset>
              </wp:positionH>
              <wp:positionV relativeFrom="page">
                <wp:posOffset>9483725</wp:posOffset>
              </wp:positionV>
              <wp:extent cx="384810" cy="200025"/>
              <wp:effectExtent l="3175" t="0" r="2540" b="3175"/>
              <wp:wrapNone/>
              <wp:docPr id="49161175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4810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A30504" w14:textId="77777777" w:rsidR="00000000" w:rsidRDefault="00000000">
                          <w:pPr>
                            <w:spacing w:before="20"/>
                            <w:ind w:left="40"/>
                            <w:rPr>
                              <w:rFonts w:ascii="Arial"/>
                              <w:b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b/>
                            </w:rPr>
                            <w:t>/</w:t>
                          </w:r>
                          <w:hyperlink w:anchor="_bookmark0" w:history="1">
                            <w:r>
                              <w:rPr>
                                <w:rFonts w:ascii="Arial"/>
                                <w:b/>
                                <w:color w:val="0000FF"/>
                              </w:rPr>
                              <w:t>16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24F7B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6pt;margin-top:746.75pt;width:30.3pt;height:15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" filled="f" stroked="f">
              <v:textbox inset="0,0,0,0">
                <w:txbxContent>
                  <w:p w14:paraId="05A30504" w14:textId="77777777" w:rsidR="00000000" w:rsidRDefault="00000000">
                    <w:pPr>
                      <w:spacing w:before="20"/>
                      <w:ind w:left="40"/>
                      <w:rPr>
                        <w:rFonts w:ascii="Arial"/>
                        <w:b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b/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Arial"/>
                        <w:b/>
                      </w:rPr>
                      <w:t>/</w:t>
                    </w:r>
                    <w:hyperlink w:anchor="_bookmark0" w:history="1">
                      <w:r>
                        <w:rPr>
                          <w:rFonts w:ascii="Arial"/>
                          <w:b/>
                          <w:color w:val="0000FF"/>
                        </w:rPr>
                        <w:t>16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0C9"/>
    <w:rsid w:val="001D553D"/>
    <w:rsid w:val="00CB70C9"/>
    <w:rsid w:val="00EC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67E647"/>
  <w15:chartTrackingRefBased/>
  <w15:docId w15:val="{FE238DCC-1A44-4650-B19D-A9E74BF3E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0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GB"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70C9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70C9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70C9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70C9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70C9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70C9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70C9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70C9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70C9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70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70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70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70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70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70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70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70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70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70C9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7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70C9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7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70C9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70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70C9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70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70C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70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70C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B70C9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B70C9"/>
    <w:rPr>
      <w:rFonts w:ascii="Times New Roman" w:eastAsia="Times New Roman" w:hAnsi="Times New Roman" w:cs="Times New Roman"/>
      <w:kern w:val="0"/>
      <w:sz w:val="20"/>
      <w:szCs w:val="20"/>
      <w:lang w:val="en-GB" w:bidi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B7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456</Words>
  <Characters>1731</Characters>
  <Application>Microsoft Office Word</Application>
  <DocSecurity>0</DocSecurity>
  <Lines>407</Lines>
  <Paragraphs>257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Sudan Jha</dc:creator>
  <cp:keywords/>
  <dc:description/>
  <cp:lastModifiedBy>Sudan Jha</cp:lastModifiedBy>
  <cp:revision>1</cp:revision>
  <dcterms:created xsi:type="dcterms:W3CDTF">2024-03-27T15:12:00Z</dcterms:created>
  <dcterms:modified xsi:type="dcterms:W3CDTF">2024-03-27T15:12:00Z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1b1e285d-d04e-429c-b082-654d287942ae</vt:lpwstr>
  </property>
</Properties>
</file>