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43DFD" w14:textId="5AD7E790" w:rsidR="003A4033" w:rsidRPr="002A2493" w:rsidRDefault="00945F16" w:rsidP="002A2493">
      <w:pPr>
        <w:widowControl/>
        <w:spacing w:line="480" w:lineRule="auto"/>
        <w:jc w:val="left"/>
        <w:rPr>
          <w:rFonts w:ascii="宋体" w:eastAsia="宋体" w:hAnsi="宋体"/>
          <w:sz w:val="24"/>
          <w:szCs w:val="24"/>
        </w:rPr>
      </w:pPr>
      <w:r w:rsidRPr="0045717E">
        <w:rPr>
          <w:rFonts w:ascii="Arial" w:hAnsi="Arial" w:cs="Arial"/>
          <w:b/>
          <w:bCs/>
          <w:sz w:val="24"/>
          <w:szCs w:val="24"/>
        </w:rPr>
        <w:t xml:space="preserve">Supplementary </w:t>
      </w:r>
      <w:bookmarkStart w:id="0" w:name="_Hlk158134110"/>
      <w:r w:rsidRPr="0045717E">
        <w:rPr>
          <w:rFonts w:ascii="Arial" w:hAnsi="Arial" w:cs="Arial"/>
          <w:b/>
          <w:bCs/>
          <w:sz w:val="24"/>
          <w:szCs w:val="24"/>
        </w:rPr>
        <w:t>information</w:t>
      </w:r>
      <w:bookmarkEnd w:id="0"/>
    </w:p>
    <w:p w14:paraId="6C144C1F" w14:textId="66B6EC29" w:rsidR="003A4033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bookmarkStart w:id="1" w:name="OLE_LINK1"/>
      <w:bookmarkStart w:id="2" w:name="OLE_LINK2"/>
      <w:r w:rsidRPr="009772DF">
        <w:rPr>
          <w:rFonts w:ascii="Arial" w:eastAsia="宋体" w:hAnsi="Arial" w:cs="Arial"/>
          <w:b/>
          <w:bCs/>
          <w:sz w:val="24"/>
          <w:szCs w:val="24"/>
        </w:rPr>
        <w:t>Supplementary Figure</w:t>
      </w:r>
      <w:bookmarkEnd w:id="1"/>
      <w:bookmarkEnd w:id="2"/>
      <w:r w:rsidRPr="009772DF">
        <w:rPr>
          <w:rFonts w:ascii="Arial" w:eastAsia="宋体" w:hAnsi="Arial" w:cs="Arial"/>
          <w:b/>
          <w:bCs/>
          <w:sz w:val="24"/>
          <w:szCs w:val="24"/>
        </w:rPr>
        <w:t xml:space="preserve"> 1</w:t>
      </w:r>
      <w:r>
        <w:rPr>
          <w:rFonts w:ascii="Arial" w:eastAsia="宋体" w:hAnsi="Arial" w:cs="Arial"/>
          <w:b/>
          <w:bCs/>
          <w:sz w:val="24"/>
          <w:szCs w:val="24"/>
        </w:rPr>
        <w:t>.</w:t>
      </w:r>
      <w:r w:rsidRPr="009772DF">
        <w:rPr>
          <w:rFonts w:ascii="Arial" w:eastAsia="宋体" w:hAnsi="Arial" w:cs="Arial"/>
          <w:sz w:val="24"/>
          <w:szCs w:val="24"/>
        </w:rPr>
        <w:t xml:space="preserve"> Kaplan</w:t>
      </w:r>
      <w:r w:rsidR="00E963F9">
        <w:rPr>
          <w:rFonts w:ascii="Arial" w:eastAsia="宋体" w:hAnsi="Arial" w:cs="Arial"/>
          <w:sz w:val="24"/>
          <w:szCs w:val="24"/>
        </w:rPr>
        <w:t>–</w:t>
      </w:r>
      <w:r w:rsidRPr="009772DF">
        <w:rPr>
          <w:rFonts w:ascii="Arial" w:eastAsia="宋体" w:hAnsi="Arial" w:cs="Arial"/>
          <w:sz w:val="24"/>
          <w:szCs w:val="24"/>
        </w:rPr>
        <w:t xml:space="preserve">Meier analysis </w:t>
      </w:r>
      <w:r w:rsidR="00E963F9">
        <w:rPr>
          <w:rFonts w:ascii="Arial" w:eastAsia="宋体" w:hAnsi="Arial" w:cs="Arial"/>
          <w:sz w:val="24"/>
          <w:szCs w:val="24"/>
        </w:rPr>
        <w:t>showing</w:t>
      </w:r>
      <w:r w:rsidR="00E963F9" w:rsidRPr="009772DF">
        <w:rPr>
          <w:rFonts w:ascii="Arial" w:eastAsia="宋体" w:hAnsi="Arial" w:cs="Arial"/>
          <w:sz w:val="24"/>
          <w:szCs w:val="24"/>
        </w:rPr>
        <w:t xml:space="preserve"> </w:t>
      </w:r>
      <w:r w:rsidRPr="009772DF">
        <w:rPr>
          <w:rFonts w:ascii="Arial" w:eastAsia="宋体" w:hAnsi="Arial" w:cs="Arial"/>
          <w:sz w:val="24"/>
          <w:szCs w:val="24"/>
        </w:rPr>
        <w:t xml:space="preserve">the correlation between </w:t>
      </w:r>
      <w:r w:rsidRPr="0024542B">
        <w:rPr>
          <w:rFonts w:ascii="Arial" w:eastAsia="宋体" w:hAnsi="Arial" w:cs="Arial"/>
          <w:sz w:val="24"/>
          <w:szCs w:val="24"/>
        </w:rPr>
        <w:t>NAT10</w:t>
      </w:r>
      <w:r w:rsidRPr="009772DF">
        <w:rPr>
          <w:rFonts w:ascii="Arial" w:eastAsia="宋体" w:hAnsi="Arial" w:cs="Arial"/>
          <w:sz w:val="24"/>
          <w:szCs w:val="24"/>
        </w:rPr>
        <w:t xml:space="preserve"> expression and OS or DFS in </w:t>
      </w:r>
      <w:r>
        <w:rPr>
          <w:rFonts w:ascii="Arial" w:eastAsia="宋体" w:hAnsi="Arial" w:cs="Arial"/>
          <w:sz w:val="24"/>
          <w:szCs w:val="24"/>
        </w:rPr>
        <w:t>ACC, HNSC, KICH, KIRP, LIHC</w:t>
      </w:r>
      <w:r w:rsidR="00E963F9">
        <w:rPr>
          <w:rFonts w:ascii="Arial" w:eastAsia="宋体" w:hAnsi="Arial" w:cs="Arial"/>
          <w:sz w:val="24"/>
          <w:szCs w:val="24"/>
        </w:rPr>
        <w:t>,</w:t>
      </w:r>
      <w:r>
        <w:rPr>
          <w:rFonts w:ascii="Arial" w:eastAsia="宋体" w:hAnsi="Arial" w:cs="Arial"/>
          <w:sz w:val="24"/>
          <w:szCs w:val="24"/>
        </w:rPr>
        <w:t xml:space="preserve"> and UVM </w:t>
      </w:r>
      <w:r>
        <w:rPr>
          <w:rFonts w:ascii="Arial" w:eastAsia="宋体" w:hAnsi="Arial" w:cs="Arial" w:hint="eastAsia"/>
          <w:sz w:val="24"/>
          <w:szCs w:val="24"/>
        </w:rPr>
        <w:t>(</w:t>
      </w:r>
      <w:r w:rsidR="00E963F9">
        <w:rPr>
          <w:rFonts w:ascii="Arial" w:eastAsia="宋体" w:hAnsi="Arial" w:cs="Arial"/>
          <w:sz w:val="24"/>
          <w:szCs w:val="24"/>
        </w:rPr>
        <w:t xml:space="preserve">P </w:t>
      </w:r>
      <w:r>
        <w:rPr>
          <w:rFonts w:ascii="Arial" w:eastAsia="宋体" w:hAnsi="Arial" w:cs="Arial"/>
          <w:sz w:val="24"/>
          <w:szCs w:val="24"/>
        </w:rPr>
        <w:t>&lt;</w:t>
      </w:r>
      <w:r w:rsidR="00E963F9"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/>
          <w:sz w:val="24"/>
          <w:szCs w:val="24"/>
        </w:rPr>
        <w:t>0.05).</w:t>
      </w:r>
    </w:p>
    <w:p w14:paraId="0383C4F3" w14:textId="224738BC" w:rsidR="00E963F9" w:rsidRPr="009772DF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t xml:space="preserve">NAT10: </w:t>
      </w:r>
      <w:r w:rsidR="00572CB2">
        <w:rPr>
          <w:rFonts w:ascii="Arial" w:eastAsia="宋体" w:hAnsi="Arial" w:cs="Arial"/>
          <w:sz w:val="24"/>
          <w:szCs w:val="24"/>
        </w:rPr>
        <w:t>N-acet</w:t>
      </w:r>
      <w:r w:rsidR="00FF3E6A">
        <w:rPr>
          <w:rFonts w:ascii="Arial" w:eastAsia="宋体" w:hAnsi="Arial" w:cs="Arial"/>
          <w:sz w:val="24"/>
          <w:szCs w:val="24"/>
        </w:rPr>
        <w:t>y</w:t>
      </w:r>
      <w:r w:rsidR="00572CB2">
        <w:rPr>
          <w:rFonts w:ascii="Arial" w:eastAsia="宋体" w:hAnsi="Arial" w:cs="Arial"/>
          <w:sz w:val="24"/>
          <w:szCs w:val="24"/>
        </w:rPr>
        <w:t>l</w:t>
      </w:r>
      <w:r>
        <w:rPr>
          <w:rFonts w:ascii="Arial" w:eastAsia="宋体" w:hAnsi="Arial" w:cs="Arial"/>
          <w:sz w:val="24"/>
          <w:szCs w:val="24"/>
        </w:rPr>
        <w:t>transferase 10; OS: overall survival; DFS: disease-free survival; ACC adrenal cortical carcinoma; HNSC: head and neck squamous cell carcinoma; KICH: renal chromophobe; KIRP: renal papillary cell carcinoma; LIHC: hepatocellular carcinoma; UVM: uveal melanoma</w:t>
      </w:r>
    </w:p>
    <w:p w14:paraId="61B92E81" w14:textId="4B8BC69F" w:rsidR="003A4033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9772DF">
        <w:rPr>
          <w:rFonts w:ascii="Arial" w:eastAsia="宋体" w:hAnsi="Arial" w:cs="Arial"/>
          <w:b/>
          <w:bCs/>
          <w:sz w:val="24"/>
          <w:szCs w:val="24"/>
        </w:rPr>
        <w:t>Supplementary Figure 2</w:t>
      </w:r>
      <w:r>
        <w:rPr>
          <w:rFonts w:ascii="Arial" w:eastAsia="宋体" w:hAnsi="Arial" w:cs="Arial"/>
          <w:b/>
          <w:bCs/>
          <w:sz w:val="24"/>
          <w:szCs w:val="24"/>
        </w:rPr>
        <w:t>.</w:t>
      </w:r>
      <w:r w:rsidRPr="009772DF">
        <w:t xml:space="preserve"> </w:t>
      </w:r>
      <w:r w:rsidRPr="009772DF">
        <w:rPr>
          <w:rFonts w:ascii="Arial" w:eastAsia="宋体" w:hAnsi="Arial" w:cs="Arial"/>
          <w:sz w:val="24"/>
          <w:szCs w:val="24"/>
        </w:rPr>
        <w:t>Overexpression of NAT10 significantly promote</w:t>
      </w:r>
      <w:r w:rsidR="00E963F9">
        <w:rPr>
          <w:rFonts w:ascii="Arial" w:eastAsia="宋体" w:hAnsi="Arial" w:cs="Arial"/>
          <w:sz w:val="24"/>
          <w:szCs w:val="24"/>
        </w:rPr>
        <w:t>s</w:t>
      </w:r>
      <w:r w:rsidRPr="009772DF">
        <w:rPr>
          <w:rFonts w:ascii="Arial" w:eastAsia="宋体" w:hAnsi="Arial" w:cs="Arial"/>
          <w:sz w:val="24"/>
          <w:szCs w:val="24"/>
        </w:rPr>
        <w:t xml:space="preserve"> the proliferation and </w:t>
      </w:r>
      <w:r w:rsidRPr="00690B15">
        <w:rPr>
          <w:rFonts w:ascii="Arial" w:eastAsia="宋体" w:hAnsi="Arial" w:cs="Arial"/>
          <w:sz w:val="24"/>
          <w:szCs w:val="24"/>
        </w:rPr>
        <w:t>colony-formation</w:t>
      </w:r>
      <w:r w:rsidR="00E963F9">
        <w:rPr>
          <w:rFonts w:ascii="Arial" w:eastAsia="宋体" w:hAnsi="Arial" w:cs="Arial"/>
          <w:sz w:val="24"/>
          <w:szCs w:val="24"/>
        </w:rPr>
        <w:t xml:space="preserve"> ability</w:t>
      </w:r>
      <w:r w:rsidRPr="009772DF">
        <w:rPr>
          <w:rFonts w:ascii="Arial" w:eastAsia="宋体" w:hAnsi="Arial" w:cs="Arial"/>
          <w:sz w:val="24"/>
          <w:szCs w:val="24"/>
        </w:rPr>
        <w:t xml:space="preserve"> of </w:t>
      </w:r>
      <w:r w:rsidR="00FE5647">
        <w:rPr>
          <w:rFonts w:ascii="Arial" w:eastAsia="宋体" w:hAnsi="Arial" w:cs="Arial"/>
          <w:sz w:val="24"/>
          <w:szCs w:val="24"/>
        </w:rPr>
        <w:t>ICC</w:t>
      </w:r>
      <w:r w:rsidRPr="009772DF">
        <w:rPr>
          <w:rFonts w:ascii="Arial" w:eastAsia="宋体" w:hAnsi="Arial" w:cs="Arial"/>
          <w:sz w:val="24"/>
          <w:szCs w:val="24"/>
        </w:rPr>
        <w:t xml:space="preserve"> cells.</w:t>
      </w:r>
      <w:r w:rsidRPr="009772DF">
        <w:rPr>
          <w:rFonts w:ascii="Arial" w:eastAsia="宋体" w:hAnsi="Arial" w:cs="Arial" w:hint="eastAsia"/>
          <w:sz w:val="24"/>
          <w:szCs w:val="24"/>
        </w:rPr>
        <w:t xml:space="preserve"> (</w:t>
      </w:r>
      <w:r w:rsidRPr="009772DF">
        <w:rPr>
          <w:rFonts w:ascii="Arial" w:eastAsia="宋体" w:hAnsi="Arial" w:cs="Arial"/>
          <w:sz w:val="24"/>
          <w:szCs w:val="24"/>
        </w:rPr>
        <w:t>A, B) NAT10</w:t>
      </w:r>
      <w:r w:rsidR="00E963F9">
        <w:rPr>
          <w:rFonts w:ascii="Arial" w:eastAsia="宋体" w:hAnsi="Arial" w:cs="Arial"/>
          <w:sz w:val="24"/>
          <w:szCs w:val="24"/>
        </w:rPr>
        <w:t>-overexpressing</w:t>
      </w:r>
      <w:r w:rsidR="00AD032F">
        <w:rPr>
          <w:rFonts w:ascii="Arial" w:eastAsia="宋体" w:hAnsi="Arial" w:cs="Arial"/>
          <w:sz w:val="24"/>
          <w:szCs w:val="24"/>
        </w:rPr>
        <w:t xml:space="preserve"> </w:t>
      </w:r>
      <w:r w:rsidRPr="009772DF">
        <w:rPr>
          <w:rFonts w:ascii="Arial" w:eastAsia="宋体" w:hAnsi="Arial" w:cs="Arial"/>
          <w:sz w:val="24"/>
          <w:szCs w:val="24"/>
        </w:rPr>
        <w:t xml:space="preserve">cell lines were constructed and verified by </w:t>
      </w:r>
      <w:proofErr w:type="spellStart"/>
      <w:r w:rsidR="00151F71">
        <w:rPr>
          <w:rFonts w:ascii="Arial" w:eastAsia="宋体" w:hAnsi="Arial" w:cs="Arial"/>
          <w:sz w:val="24"/>
          <w:szCs w:val="24"/>
        </w:rPr>
        <w:t>q</w:t>
      </w:r>
      <w:r w:rsidRPr="009772DF">
        <w:rPr>
          <w:rFonts w:ascii="Arial" w:eastAsia="宋体" w:hAnsi="Arial" w:cs="Arial"/>
          <w:sz w:val="24"/>
          <w:szCs w:val="24"/>
        </w:rPr>
        <w:t>RT</w:t>
      </w:r>
      <w:proofErr w:type="spellEnd"/>
      <w:r w:rsidRPr="009772DF">
        <w:rPr>
          <w:rFonts w:ascii="Arial" w:eastAsia="宋体" w:hAnsi="Arial" w:cs="Arial"/>
          <w:sz w:val="24"/>
          <w:szCs w:val="24"/>
        </w:rPr>
        <w:t>-PCR and WB.</w:t>
      </w:r>
      <w:r>
        <w:rPr>
          <w:rFonts w:ascii="Arial" w:eastAsia="宋体" w:hAnsi="Arial" w:cs="Arial"/>
          <w:sz w:val="24"/>
          <w:szCs w:val="24"/>
        </w:rPr>
        <w:t xml:space="preserve"> (C)</w:t>
      </w:r>
      <w:r w:rsidRPr="00E64DBB">
        <w:rPr>
          <w:rFonts w:ascii="Arial" w:eastAsia="宋体" w:hAnsi="Arial" w:cs="Arial"/>
          <w:sz w:val="24"/>
          <w:szCs w:val="24"/>
        </w:rPr>
        <w:t xml:space="preserve"> NAT10 significantly increased the proliferation of </w:t>
      </w:r>
      <w:r w:rsidR="00FE5647">
        <w:rPr>
          <w:rFonts w:ascii="Arial" w:eastAsia="宋体" w:hAnsi="Arial" w:cs="Arial"/>
          <w:sz w:val="24"/>
          <w:szCs w:val="24"/>
        </w:rPr>
        <w:t>ICC</w:t>
      </w:r>
      <w:r w:rsidRPr="00E64DBB">
        <w:rPr>
          <w:rFonts w:ascii="Arial" w:eastAsia="宋体" w:hAnsi="Arial" w:cs="Arial"/>
          <w:sz w:val="24"/>
          <w:szCs w:val="24"/>
        </w:rPr>
        <w:t xml:space="preserve"> cells</w:t>
      </w:r>
      <w:r w:rsidR="00EC2EAA">
        <w:rPr>
          <w:rFonts w:ascii="Arial" w:eastAsia="宋体" w:hAnsi="Arial" w:cs="Arial"/>
          <w:sz w:val="24"/>
          <w:szCs w:val="24"/>
        </w:rPr>
        <w:t xml:space="preserve"> as assessed by CCK8</w:t>
      </w:r>
      <w:r w:rsidRPr="00E64DBB">
        <w:rPr>
          <w:rFonts w:ascii="Arial" w:eastAsia="宋体" w:hAnsi="Arial" w:cs="Arial"/>
          <w:sz w:val="24"/>
          <w:szCs w:val="24"/>
        </w:rPr>
        <w:t>.</w:t>
      </w:r>
      <w:r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sz w:val="24"/>
          <w:szCs w:val="24"/>
        </w:rPr>
        <w:t>(</w:t>
      </w:r>
      <w:r>
        <w:rPr>
          <w:rFonts w:ascii="Arial" w:eastAsia="宋体" w:hAnsi="Arial" w:cs="Arial"/>
          <w:sz w:val="24"/>
          <w:szCs w:val="24"/>
        </w:rPr>
        <w:t>D, E)</w:t>
      </w:r>
      <w:r w:rsidRPr="00E64DBB">
        <w:rPr>
          <w:rFonts w:ascii="Arial" w:eastAsia="宋体" w:hAnsi="Arial" w:cs="Arial"/>
          <w:sz w:val="24"/>
          <w:szCs w:val="24"/>
        </w:rPr>
        <w:t xml:space="preserve"> </w:t>
      </w:r>
      <w:r w:rsidR="00EC2EAA">
        <w:rPr>
          <w:rFonts w:ascii="Arial" w:eastAsia="宋体" w:hAnsi="Arial" w:cs="Arial"/>
          <w:sz w:val="24"/>
          <w:szCs w:val="24"/>
        </w:rPr>
        <w:t>O</w:t>
      </w:r>
      <w:r w:rsidRPr="00E64DBB">
        <w:rPr>
          <w:rFonts w:ascii="Arial" w:eastAsia="宋体" w:hAnsi="Arial" w:cs="Arial"/>
          <w:sz w:val="24"/>
          <w:szCs w:val="24"/>
        </w:rPr>
        <w:t xml:space="preserve">verexpression of NAT10 significantly increased the proliferation of </w:t>
      </w:r>
      <w:r w:rsidR="00FE5647">
        <w:rPr>
          <w:rFonts w:ascii="Arial" w:eastAsia="宋体" w:hAnsi="Arial" w:cs="Arial"/>
          <w:sz w:val="24"/>
          <w:szCs w:val="24"/>
        </w:rPr>
        <w:t>ICC</w:t>
      </w:r>
      <w:r w:rsidRPr="00E64DBB">
        <w:rPr>
          <w:rFonts w:ascii="Arial" w:eastAsia="宋体" w:hAnsi="Arial" w:cs="Arial"/>
          <w:sz w:val="24"/>
          <w:szCs w:val="24"/>
        </w:rPr>
        <w:t xml:space="preserve"> cells</w:t>
      </w:r>
      <w:r w:rsidR="00EC2EAA">
        <w:rPr>
          <w:rFonts w:ascii="Arial" w:eastAsia="宋体" w:hAnsi="Arial" w:cs="Arial"/>
          <w:sz w:val="24"/>
          <w:szCs w:val="24"/>
        </w:rPr>
        <w:t xml:space="preserve"> as assessed by live-cell imaging</w:t>
      </w:r>
      <w:r w:rsidRPr="00E64DBB">
        <w:rPr>
          <w:rFonts w:ascii="Arial" w:eastAsia="宋体" w:hAnsi="Arial" w:cs="Arial"/>
          <w:sz w:val="24"/>
          <w:szCs w:val="24"/>
        </w:rPr>
        <w:t>.</w:t>
      </w:r>
      <w:r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sz w:val="24"/>
          <w:szCs w:val="24"/>
        </w:rPr>
        <w:t>(</w:t>
      </w:r>
      <w:r>
        <w:rPr>
          <w:rFonts w:ascii="Arial" w:eastAsia="宋体" w:hAnsi="Arial" w:cs="Arial"/>
          <w:sz w:val="24"/>
          <w:szCs w:val="24"/>
        </w:rPr>
        <w:t>F)</w:t>
      </w:r>
      <w:r w:rsidRPr="008E4A0A">
        <w:t xml:space="preserve"> </w:t>
      </w:r>
      <w:r w:rsidRPr="008E4A0A">
        <w:rPr>
          <w:rFonts w:ascii="Arial" w:eastAsia="宋体" w:hAnsi="Arial" w:cs="Arial"/>
          <w:sz w:val="24"/>
          <w:szCs w:val="24"/>
        </w:rPr>
        <w:t>Overexpression of NAT10 significantly increased the colony-</w:t>
      </w:r>
      <w:r w:rsidRPr="00690B15">
        <w:rPr>
          <w:rFonts w:ascii="Arial" w:eastAsia="宋体" w:hAnsi="Arial" w:cs="Arial"/>
          <w:sz w:val="24"/>
          <w:szCs w:val="24"/>
        </w:rPr>
        <w:t>formation</w:t>
      </w:r>
      <w:r w:rsidRPr="008E4A0A">
        <w:rPr>
          <w:rFonts w:ascii="Arial" w:eastAsia="宋体" w:hAnsi="Arial" w:cs="Arial"/>
          <w:sz w:val="24"/>
          <w:szCs w:val="24"/>
        </w:rPr>
        <w:t xml:space="preserve"> ability of </w:t>
      </w:r>
      <w:r w:rsidR="00FE5647">
        <w:rPr>
          <w:rFonts w:ascii="Arial" w:eastAsia="宋体" w:hAnsi="Arial" w:cs="Arial"/>
          <w:sz w:val="24"/>
          <w:szCs w:val="24"/>
        </w:rPr>
        <w:t>ICC</w:t>
      </w:r>
      <w:r w:rsidRPr="008E4A0A">
        <w:rPr>
          <w:rFonts w:ascii="Arial" w:eastAsia="宋体" w:hAnsi="Arial" w:cs="Arial"/>
          <w:sz w:val="24"/>
          <w:szCs w:val="24"/>
        </w:rPr>
        <w:t xml:space="preserve"> cells.</w:t>
      </w:r>
      <w:r>
        <w:rPr>
          <w:rFonts w:ascii="Arial" w:eastAsia="宋体" w:hAnsi="Arial" w:cs="Arial"/>
          <w:sz w:val="24"/>
          <w:szCs w:val="24"/>
        </w:rPr>
        <w:t xml:space="preserve"> (G, H)</w:t>
      </w:r>
      <w:r w:rsidRPr="008E4A0A">
        <w:t xml:space="preserve"> </w:t>
      </w:r>
      <w:r w:rsidRPr="008E4A0A">
        <w:rPr>
          <w:rFonts w:ascii="Arial" w:eastAsia="宋体" w:hAnsi="Arial" w:cs="Arial"/>
          <w:sz w:val="24"/>
          <w:szCs w:val="24"/>
        </w:rPr>
        <w:t>H&amp;E staining (G) and IHC</w:t>
      </w:r>
      <w:r>
        <w:rPr>
          <w:rFonts w:ascii="Arial" w:eastAsia="宋体" w:hAnsi="Arial" w:cs="Arial"/>
          <w:sz w:val="24"/>
          <w:szCs w:val="24"/>
        </w:rPr>
        <w:t xml:space="preserve"> for</w:t>
      </w:r>
      <w:r w:rsidRPr="003968FA">
        <w:rPr>
          <w:rFonts w:ascii="Arial" w:eastAsia="宋体" w:hAnsi="Arial" w:cs="Arial"/>
          <w:sz w:val="24"/>
          <w:szCs w:val="24"/>
        </w:rPr>
        <w:t xml:space="preserve"> </w:t>
      </w:r>
      <w:r w:rsidRPr="008E4A0A">
        <w:rPr>
          <w:rFonts w:ascii="Arial" w:eastAsia="宋体" w:hAnsi="Arial" w:cs="Arial"/>
          <w:sz w:val="24"/>
          <w:szCs w:val="24"/>
        </w:rPr>
        <w:t>NAT10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E4A0A">
        <w:rPr>
          <w:rFonts w:ascii="Arial" w:eastAsia="宋体" w:hAnsi="Arial" w:cs="Arial"/>
          <w:sz w:val="24"/>
          <w:szCs w:val="24"/>
        </w:rPr>
        <w:t>(H) of subcutaneous tumors in nude mice after NAT10 knockdown</w:t>
      </w:r>
      <w:r>
        <w:rPr>
          <w:rFonts w:ascii="Arial" w:eastAsia="宋体" w:hAnsi="Arial" w:cs="Arial"/>
          <w:sz w:val="24"/>
          <w:szCs w:val="24"/>
        </w:rPr>
        <w:t>.</w:t>
      </w:r>
    </w:p>
    <w:p w14:paraId="4A72BB63" w14:textId="03AC2EFC" w:rsidR="00E963F9" w:rsidRPr="009772DF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t xml:space="preserve">NAT10: </w:t>
      </w:r>
      <w:r w:rsidR="00572CB2">
        <w:rPr>
          <w:rFonts w:ascii="Arial" w:eastAsia="宋体" w:hAnsi="Arial" w:cs="Arial"/>
          <w:sz w:val="24"/>
          <w:szCs w:val="24"/>
        </w:rPr>
        <w:t>N-acet</w:t>
      </w:r>
      <w:r w:rsidR="00FF3E6A">
        <w:rPr>
          <w:rFonts w:ascii="Arial" w:eastAsia="宋体" w:hAnsi="Arial" w:cs="Arial"/>
          <w:sz w:val="24"/>
          <w:szCs w:val="24"/>
        </w:rPr>
        <w:t>y</w:t>
      </w:r>
      <w:r w:rsidR="00572CB2">
        <w:rPr>
          <w:rFonts w:ascii="Arial" w:eastAsia="宋体" w:hAnsi="Arial" w:cs="Arial"/>
          <w:sz w:val="24"/>
          <w:szCs w:val="24"/>
        </w:rPr>
        <w:t>l</w:t>
      </w:r>
      <w:r>
        <w:rPr>
          <w:rFonts w:ascii="Arial" w:eastAsia="宋体" w:hAnsi="Arial" w:cs="Arial"/>
          <w:sz w:val="24"/>
          <w:szCs w:val="24"/>
        </w:rPr>
        <w:t xml:space="preserve">transferase 10; </w:t>
      </w:r>
      <w:r w:rsidR="00FE5647">
        <w:rPr>
          <w:rFonts w:ascii="Arial" w:eastAsia="宋体" w:hAnsi="Arial" w:cs="Arial"/>
          <w:sz w:val="24"/>
          <w:szCs w:val="24"/>
        </w:rPr>
        <w:t>ICC</w:t>
      </w:r>
      <w:r w:rsidR="00EC2EAA">
        <w:rPr>
          <w:rFonts w:ascii="Arial" w:eastAsia="宋体" w:hAnsi="Arial" w:cs="Arial"/>
          <w:sz w:val="24"/>
          <w:szCs w:val="24"/>
        </w:rPr>
        <w:t xml:space="preserve">: intrahepatic cholangiocarcinoma; </w:t>
      </w:r>
      <w:proofErr w:type="spellStart"/>
      <w:r w:rsidR="00FC2918">
        <w:rPr>
          <w:rFonts w:ascii="Arial" w:eastAsia="宋体" w:hAnsi="Arial" w:cs="Arial"/>
          <w:sz w:val="24"/>
          <w:szCs w:val="24"/>
        </w:rPr>
        <w:t>q</w:t>
      </w:r>
      <w:r>
        <w:rPr>
          <w:rFonts w:ascii="Arial" w:eastAsia="宋体" w:hAnsi="Arial" w:cs="Arial"/>
          <w:sz w:val="24"/>
          <w:szCs w:val="24"/>
        </w:rPr>
        <w:t>RT</w:t>
      </w:r>
      <w:proofErr w:type="spellEnd"/>
      <w:r>
        <w:rPr>
          <w:rFonts w:ascii="Arial" w:eastAsia="宋体" w:hAnsi="Arial" w:cs="Arial"/>
          <w:sz w:val="24"/>
          <w:szCs w:val="24"/>
        </w:rPr>
        <w:t xml:space="preserve">-PCR: </w:t>
      </w:r>
      <w:bookmarkStart w:id="3" w:name="_Hlk160020498"/>
      <w:r w:rsidR="00FC2918">
        <w:rPr>
          <w:rFonts w:ascii="Arial" w:eastAsia="宋体" w:hAnsi="Arial" w:cs="Arial"/>
          <w:sz w:val="24"/>
          <w:szCs w:val="24"/>
        </w:rPr>
        <w:t xml:space="preserve">quantitative </w:t>
      </w:r>
      <w:r>
        <w:rPr>
          <w:rFonts w:ascii="Arial" w:eastAsia="宋体" w:hAnsi="Arial" w:cs="Arial"/>
          <w:sz w:val="24"/>
          <w:szCs w:val="24"/>
        </w:rPr>
        <w:t>real-time polymerase chain reaction</w:t>
      </w:r>
      <w:bookmarkEnd w:id="3"/>
      <w:r>
        <w:rPr>
          <w:rFonts w:ascii="Arial" w:eastAsia="宋体" w:hAnsi="Arial" w:cs="Arial"/>
          <w:sz w:val="24"/>
          <w:szCs w:val="24"/>
        </w:rPr>
        <w:t xml:space="preserve">; </w:t>
      </w:r>
      <w:r w:rsidR="00EC2EAA">
        <w:rPr>
          <w:rFonts w:ascii="Arial" w:eastAsia="宋体" w:hAnsi="Arial" w:cs="Arial"/>
          <w:sz w:val="24"/>
          <w:szCs w:val="24"/>
        </w:rPr>
        <w:t>H&amp;E: hematoxylin and eosin; IHC: immunohistochemistry</w:t>
      </w:r>
    </w:p>
    <w:p w14:paraId="183A04C6" w14:textId="17B6E3A5" w:rsidR="003A4033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C54E39">
        <w:rPr>
          <w:rFonts w:ascii="Arial" w:eastAsia="宋体" w:hAnsi="Arial" w:cs="Arial"/>
          <w:b/>
          <w:bCs/>
          <w:sz w:val="24"/>
          <w:szCs w:val="24"/>
        </w:rPr>
        <w:t xml:space="preserve">Supplementary Figure </w:t>
      </w:r>
      <w:r>
        <w:rPr>
          <w:rFonts w:ascii="Arial" w:eastAsia="宋体" w:hAnsi="Arial" w:cs="Arial"/>
          <w:b/>
          <w:bCs/>
          <w:sz w:val="24"/>
          <w:szCs w:val="24"/>
        </w:rPr>
        <w:t>3.</w:t>
      </w:r>
      <w:r w:rsidRPr="008D6182">
        <w:t xml:space="preserve"> </w:t>
      </w:r>
      <w:r w:rsidRPr="008D6182">
        <w:rPr>
          <w:rFonts w:ascii="Arial" w:eastAsia="宋体" w:hAnsi="Arial" w:cs="Arial"/>
          <w:sz w:val="24"/>
          <w:szCs w:val="24"/>
        </w:rPr>
        <w:t xml:space="preserve">Overexpression of CCL2 partially </w:t>
      </w:r>
      <w:r w:rsidR="00EC2EAA">
        <w:rPr>
          <w:rFonts w:ascii="Arial" w:eastAsia="宋体" w:hAnsi="Arial" w:cs="Arial"/>
          <w:sz w:val="24"/>
          <w:szCs w:val="24"/>
        </w:rPr>
        <w:t>reverse</w:t>
      </w:r>
      <w:r w:rsidR="00AD032F">
        <w:rPr>
          <w:rFonts w:ascii="Arial" w:eastAsia="宋体" w:hAnsi="Arial" w:cs="Arial"/>
          <w:sz w:val="24"/>
          <w:szCs w:val="24"/>
        </w:rPr>
        <w:t>s</w:t>
      </w:r>
      <w:r w:rsidR="00EC2EAA" w:rsidRPr="008D6182">
        <w:rPr>
          <w:rFonts w:ascii="Arial" w:eastAsia="宋体" w:hAnsi="Arial" w:cs="Arial"/>
          <w:sz w:val="24"/>
          <w:szCs w:val="24"/>
        </w:rPr>
        <w:t xml:space="preserve"> </w:t>
      </w:r>
      <w:r w:rsidRPr="008D6182">
        <w:rPr>
          <w:rFonts w:ascii="Arial" w:eastAsia="宋体" w:hAnsi="Arial" w:cs="Arial"/>
          <w:sz w:val="24"/>
          <w:szCs w:val="24"/>
        </w:rPr>
        <w:t xml:space="preserve">the </w:t>
      </w:r>
      <w:r w:rsidR="00EC2EAA">
        <w:rPr>
          <w:rFonts w:ascii="Arial" w:eastAsia="宋体" w:hAnsi="Arial" w:cs="Arial"/>
          <w:sz w:val="24"/>
          <w:szCs w:val="24"/>
        </w:rPr>
        <w:t>effect</w:t>
      </w:r>
      <w:r w:rsidRPr="008D6182">
        <w:rPr>
          <w:rFonts w:ascii="Arial" w:eastAsia="宋体" w:hAnsi="Arial" w:cs="Arial"/>
          <w:sz w:val="24"/>
          <w:szCs w:val="24"/>
        </w:rPr>
        <w:t xml:space="preserve"> of NAT10 knockdown </w:t>
      </w:r>
      <w:r w:rsidR="00EC2EAA">
        <w:rPr>
          <w:rFonts w:ascii="Arial" w:eastAsia="宋体" w:hAnsi="Arial" w:cs="Arial"/>
          <w:sz w:val="24"/>
          <w:szCs w:val="24"/>
        </w:rPr>
        <w:t xml:space="preserve">in </w:t>
      </w:r>
      <w:r w:rsidRPr="008D6182">
        <w:rPr>
          <w:rFonts w:ascii="Arial" w:eastAsia="宋体" w:hAnsi="Arial" w:cs="Arial"/>
          <w:sz w:val="24"/>
          <w:szCs w:val="24"/>
        </w:rPr>
        <w:t>ICC cells.</w:t>
      </w:r>
      <w:r w:rsidRPr="008D6182">
        <w:t xml:space="preserve"> </w:t>
      </w:r>
      <w:r w:rsidRPr="008D6182">
        <w:rPr>
          <w:rFonts w:ascii="Arial" w:eastAsia="宋体" w:hAnsi="Arial" w:cs="Arial"/>
          <w:sz w:val="24"/>
          <w:szCs w:val="24"/>
        </w:rPr>
        <w:t xml:space="preserve">(A) </w:t>
      </w:r>
      <w:r w:rsidR="00EC2EAA">
        <w:rPr>
          <w:rFonts w:ascii="Arial" w:eastAsia="宋体" w:hAnsi="Arial" w:cs="Arial"/>
          <w:sz w:val="24"/>
          <w:szCs w:val="24"/>
        </w:rPr>
        <w:t xml:space="preserve">Validation of CCL2 overexpression in </w:t>
      </w:r>
      <w:r w:rsidRPr="008D6182">
        <w:rPr>
          <w:rFonts w:ascii="Arial" w:eastAsia="宋体" w:hAnsi="Arial" w:cs="Arial"/>
          <w:sz w:val="24"/>
          <w:szCs w:val="24"/>
        </w:rPr>
        <w:t>NAT10</w:t>
      </w:r>
      <w:r w:rsidR="00EC2EAA">
        <w:rPr>
          <w:rFonts w:ascii="Arial" w:eastAsia="宋体" w:hAnsi="Arial" w:cs="Arial"/>
          <w:sz w:val="24"/>
          <w:szCs w:val="24"/>
        </w:rPr>
        <w:t>-</w:t>
      </w:r>
      <w:r w:rsidRPr="008D6182">
        <w:rPr>
          <w:rFonts w:ascii="Arial" w:eastAsia="宋体" w:hAnsi="Arial" w:cs="Arial"/>
          <w:sz w:val="24"/>
          <w:szCs w:val="24"/>
        </w:rPr>
        <w:t>knockdown ICC cells. (B-</w:t>
      </w:r>
      <w:r>
        <w:rPr>
          <w:rFonts w:ascii="Arial" w:eastAsia="宋体" w:hAnsi="Arial" w:cs="Arial"/>
          <w:sz w:val="24"/>
          <w:szCs w:val="24"/>
        </w:rPr>
        <w:t>D</w:t>
      </w:r>
      <w:r w:rsidRPr="008D6182">
        <w:rPr>
          <w:rFonts w:ascii="Arial" w:eastAsia="宋体" w:hAnsi="Arial" w:cs="Arial"/>
          <w:sz w:val="24"/>
          <w:szCs w:val="24"/>
        </w:rPr>
        <w:t>)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D6182">
        <w:rPr>
          <w:rFonts w:ascii="Arial" w:eastAsia="宋体" w:hAnsi="Arial" w:cs="Arial"/>
          <w:sz w:val="24"/>
          <w:szCs w:val="24"/>
        </w:rPr>
        <w:t>CCK8</w:t>
      </w:r>
      <w:r w:rsidR="00EC2EAA">
        <w:rPr>
          <w:rFonts w:ascii="Arial" w:eastAsia="宋体" w:hAnsi="Arial" w:cs="Arial"/>
          <w:sz w:val="24"/>
          <w:szCs w:val="24"/>
        </w:rPr>
        <w:t xml:space="preserve"> </w:t>
      </w:r>
      <w:r w:rsidR="00AD032F">
        <w:rPr>
          <w:rFonts w:ascii="Arial" w:eastAsia="宋体" w:hAnsi="Arial" w:cs="Arial"/>
          <w:sz w:val="24"/>
          <w:szCs w:val="24"/>
        </w:rPr>
        <w:t xml:space="preserve">assays </w:t>
      </w:r>
      <w:r w:rsidRPr="008D6182">
        <w:rPr>
          <w:rFonts w:ascii="Arial" w:eastAsia="宋体" w:hAnsi="Arial" w:cs="Arial"/>
          <w:sz w:val="24"/>
          <w:szCs w:val="24"/>
        </w:rPr>
        <w:t>(B) and live</w:t>
      </w:r>
      <w:r w:rsidR="00EC2EAA">
        <w:rPr>
          <w:rFonts w:ascii="Arial" w:eastAsia="宋体" w:hAnsi="Arial" w:cs="Arial"/>
          <w:sz w:val="24"/>
          <w:szCs w:val="24"/>
        </w:rPr>
        <w:t>-</w:t>
      </w:r>
      <w:r w:rsidRPr="008D6182">
        <w:rPr>
          <w:rFonts w:ascii="Arial" w:eastAsia="宋体" w:hAnsi="Arial" w:cs="Arial"/>
          <w:sz w:val="24"/>
          <w:szCs w:val="24"/>
        </w:rPr>
        <w:t>cell imaging (C,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8D6182">
        <w:rPr>
          <w:rFonts w:ascii="Arial" w:eastAsia="宋体" w:hAnsi="Arial" w:cs="Arial"/>
          <w:sz w:val="24"/>
          <w:szCs w:val="24"/>
        </w:rPr>
        <w:t>D) showed that overexpression of CCL2 c</w:t>
      </w:r>
      <w:r>
        <w:rPr>
          <w:rFonts w:ascii="Arial" w:eastAsia="宋体" w:hAnsi="Arial" w:cs="Arial"/>
          <w:sz w:val="24"/>
          <w:szCs w:val="24"/>
        </w:rPr>
        <w:t>an</w:t>
      </w:r>
      <w:r w:rsidRPr="008D6182">
        <w:rPr>
          <w:rFonts w:ascii="Arial" w:eastAsia="宋体" w:hAnsi="Arial" w:cs="Arial"/>
          <w:sz w:val="24"/>
          <w:szCs w:val="24"/>
        </w:rPr>
        <w:t xml:space="preserve"> partially </w:t>
      </w:r>
      <w:r w:rsidR="00EC2EAA">
        <w:rPr>
          <w:rFonts w:ascii="Arial" w:eastAsia="宋体" w:hAnsi="Arial" w:cs="Arial"/>
          <w:sz w:val="24"/>
          <w:szCs w:val="24"/>
        </w:rPr>
        <w:t>reverse</w:t>
      </w:r>
      <w:r w:rsidR="00EC2EAA" w:rsidRPr="008D6182">
        <w:rPr>
          <w:rFonts w:ascii="Arial" w:eastAsia="宋体" w:hAnsi="Arial" w:cs="Arial"/>
          <w:sz w:val="24"/>
          <w:szCs w:val="24"/>
        </w:rPr>
        <w:t xml:space="preserve"> </w:t>
      </w:r>
      <w:r w:rsidRPr="008D6182">
        <w:rPr>
          <w:rFonts w:ascii="Arial" w:eastAsia="宋体" w:hAnsi="Arial" w:cs="Arial"/>
          <w:sz w:val="24"/>
          <w:szCs w:val="24"/>
        </w:rPr>
        <w:t xml:space="preserve">the </w:t>
      </w:r>
      <w:r w:rsidR="00EC2EAA">
        <w:rPr>
          <w:rFonts w:ascii="Arial" w:eastAsia="宋体" w:hAnsi="Arial" w:cs="Arial"/>
          <w:sz w:val="24"/>
          <w:szCs w:val="24"/>
        </w:rPr>
        <w:t>decreased proliferation in</w:t>
      </w:r>
      <w:r w:rsidRPr="008D6182">
        <w:rPr>
          <w:rFonts w:ascii="Arial" w:eastAsia="宋体" w:hAnsi="Arial" w:cs="Arial"/>
          <w:sz w:val="24"/>
          <w:szCs w:val="24"/>
        </w:rPr>
        <w:t xml:space="preserve"> NAT10</w:t>
      </w:r>
      <w:r w:rsidR="00EC2EAA">
        <w:rPr>
          <w:rFonts w:ascii="Arial" w:eastAsia="宋体" w:hAnsi="Arial" w:cs="Arial"/>
          <w:sz w:val="24"/>
          <w:szCs w:val="24"/>
        </w:rPr>
        <w:t>-</w:t>
      </w:r>
      <w:r w:rsidRPr="008D6182">
        <w:rPr>
          <w:rFonts w:ascii="Arial" w:eastAsia="宋体" w:hAnsi="Arial" w:cs="Arial"/>
          <w:sz w:val="24"/>
          <w:szCs w:val="24"/>
        </w:rPr>
        <w:t>knockdown ICC cells.</w:t>
      </w:r>
    </w:p>
    <w:p w14:paraId="23A88D69" w14:textId="64369A71" w:rsidR="00EC2EAA" w:rsidRPr="008D6182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lastRenderedPageBreak/>
        <w:t>CCL2:</w:t>
      </w:r>
      <w:r w:rsidR="0024542B" w:rsidRPr="0024542B">
        <w:t xml:space="preserve"> </w:t>
      </w:r>
      <w:r w:rsidR="0024542B" w:rsidRPr="0024542B">
        <w:rPr>
          <w:rFonts w:ascii="Arial" w:eastAsia="宋体" w:hAnsi="Arial" w:cs="Arial"/>
          <w:sz w:val="24"/>
          <w:szCs w:val="24"/>
        </w:rPr>
        <w:t>C-C motif chemokine ligand 2</w:t>
      </w:r>
      <w:r>
        <w:rPr>
          <w:rFonts w:ascii="Arial" w:eastAsia="宋体" w:hAnsi="Arial" w:cs="Arial"/>
          <w:sz w:val="24"/>
          <w:szCs w:val="24"/>
        </w:rPr>
        <w:t xml:space="preserve">; NAT10: </w:t>
      </w:r>
      <w:r w:rsidR="00572CB2">
        <w:rPr>
          <w:rFonts w:ascii="Arial" w:eastAsia="宋体" w:hAnsi="Arial" w:cs="Arial"/>
          <w:sz w:val="24"/>
          <w:szCs w:val="24"/>
        </w:rPr>
        <w:t>N-acet</w:t>
      </w:r>
      <w:r w:rsidR="00FF3E6A">
        <w:rPr>
          <w:rFonts w:ascii="Arial" w:eastAsia="宋体" w:hAnsi="Arial" w:cs="Arial"/>
          <w:sz w:val="24"/>
          <w:szCs w:val="24"/>
        </w:rPr>
        <w:t>y</w:t>
      </w:r>
      <w:r w:rsidR="00572CB2">
        <w:rPr>
          <w:rFonts w:ascii="Arial" w:eastAsia="宋体" w:hAnsi="Arial" w:cs="Arial"/>
          <w:sz w:val="24"/>
          <w:szCs w:val="24"/>
        </w:rPr>
        <w:t>l</w:t>
      </w:r>
      <w:r>
        <w:rPr>
          <w:rFonts w:ascii="Arial" w:eastAsia="宋体" w:hAnsi="Arial" w:cs="Arial"/>
          <w:sz w:val="24"/>
          <w:szCs w:val="24"/>
        </w:rPr>
        <w:t xml:space="preserve">transferase 10; </w:t>
      </w:r>
      <w:r w:rsidR="00FE5647">
        <w:rPr>
          <w:rFonts w:ascii="Arial" w:eastAsia="宋体" w:hAnsi="Arial" w:cs="Arial"/>
          <w:sz w:val="24"/>
          <w:szCs w:val="24"/>
        </w:rPr>
        <w:t>ICC</w:t>
      </w:r>
      <w:r>
        <w:rPr>
          <w:rFonts w:ascii="Arial" w:eastAsia="宋体" w:hAnsi="Arial" w:cs="Arial"/>
          <w:sz w:val="24"/>
          <w:szCs w:val="24"/>
        </w:rPr>
        <w:t xml:space="preserve">: intrahepatic cholangiocarcinoma; </w:t>
      </w:r>
    </w:p>
    <w:p w14:paraId="04D5E7B7" w14:textId="156BA07B" w:rsidR="003A4033" w:rsidRDefault="00945F16" w:rsidP="006D2E80">
      <w:pPr>
        <w:spacing w:line="480" w:lineRule="auto"/>
        <w:rPr>
          <w:rFonts w:ascii="Arial" w:eastAsia="宋体" w:hAnsi="Arial" w:cs="Arial"/>
          <w:sz w:val="24"/>
          <w:szCs w:val="24"/>
        </w:rPr>
      </w:pPr>
      <w:r w:rsidRPr="00C54E39">
        <w:rPr>
          <w:rFonts w:ascii="Arial" w:eastAsia="宋体" w:hAnsi="Arial" w:cs="Arial"/>
          <w:b/>
          <w:bCs/>
          <w:sz w:val="24"/>
          <w:szCs w:val="24"/>
        </w:rPr>
        <w:t xml:space="preserve">Supplementary Figure </w:t>
      </w:r>
      <w:r>
        <w:rPr>
          <w:rFonts w:ascii="Arial" w:eastAsia="宋体" w:hAnsi="Arial" w:cs="Arial" w:hint="eastAsia"/>
          <w:b/>
          <w:bCs/>
          <w:sz w:val="24"/>
          <w:szCs w:val="24"/>
        </w:rPr>
        <w:t>4</w:t>
      </w:r>
      <w:r>
        <w:rPr>
          <w:rFonts w:ascii="Arial" w:eastAsia="宋体" w:hAnsi="Arial" w:cs="Arial"/>
          <w:b/>
          <w:bCs/>
          <w:sz w:val="24"/>
          <w:szCs w:val="24"/>
        </w:rPr>
        <w:t>.</w:t>
      </w:r>
      <w:r w:rsidRPr="00AA6071">
        <w:rPr>
          <w:rFonts w:ascii="Segoe UI" w:hAnsi="Segoe UI" w:cs="Segoe UI"/>
          <w:color w:val="2A2B2E"/>
          <w:szCs w:val="21"/>
          <w:shd w:val="clear" w:color="auto" w:fill="FFFFFF"/>
        </w:rPr>
        <w:t xml:space="preserve"> </w:t>
      </w:r>
      <w:r w:rsidRPr="00AA6071">
        <w:rPr>
          <w:rFonts w:ascii="Arial" w:eastAsia="宋体" w:hAnsi="Arial" w:cs="Arial"/>
          <w:sz w:val="24"/>
          <w:szCs w:val="24"/>
        </w:rPr>
        <w:t>(A,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AA6071">
        <w:rPr>
          <w:rFonts w:ascii="Arial" w:eastAsia="宋体" w:hAnsi="Arial" w:cs="Arial"/>
          <w:sz w:val="24"/>
          <w:szCs w:val="24"/>
        </w:rPr>
        <w:t xml:space="preserve">B) The cell cycle distribution of ICC cells treated with </w:t>
      </w:r>
      <w:r>
        <w:rPr>
          <w:rFonts w:ascii="Arial" w:eastAsia="宋体" w:hAnsi="Arial" w:cs="Arial"/>
          <w:sz w:val="24"/>
          <w:szCs w:val="24"/>
        </w:rPr>
        <w:t>BBR</w:t>
      </w:r>
      <w:r w:rsidRPr="00AA6071">
        <w:rPr>
          <w:rFonts w:ascii="Arial" w:eastAsia="宋体" w:hAnsi="Arial" w:cs="Arial"/>
          <w:sz w:val="24"/>
          <w:szCs w:val="24"/>
        </w:rPr>
        <w:t xml:space="preserve"> for 48</w:t>
      </w:r>
      <w:r w:rsidR="00EC2EAA">
        <w:rPr>
          <w:rFonts w:ascii="Arial" w:eastAsia="宋体" w:hAnsi="Arial" w:cs="Arial"/>
          <w:sz w:val="24"/>
          <w:szCs w:val="24"/>
        </w:rPr>
        <w:t xml:space="preserve"> </w:t>
      </w:r>
      <w:r w:rsidRPr="00AA6071">
        <w:rPr>
          <w:rFonts w:ascii="Arial" w:eastAsia="宋体" w:hAnsi="Arial" w:cs="Arial"/>
          <w:sz w:val="24"/>
          <w:szCs w:val="24"/>
        </w:rPr>
        <w:t>h was detected by flow cytometry. (C,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AA6071">
        <w:rPr>
          <w:rFonts w:ascii="Arial" w:eastAsia="宋体" w:hAnsi="Arial" w:cs="Arial"/>
          <w:sz w:val="24"/>
          <w:szCs w:val="24"/>
        </w:rPr>
        <w:t xml:space="preserve">D) The apoptosis rate of ICC cells treated with </w:t>
      </w:r>
      <w:r>
        <w:rPr>
          <w:rFonts w:ascii="Arial" w:eastAsia="宋体" w:hAnsi="Arial" w:cs="Arial"/>
          <w:sz w:val="24"/>
          <w:szCs w:val="24"/>
        </w:rPr>
        <w:t>BBR</w:t>
      </w:r>
      <w:r w:rsidRPr="00AA6071">
        <w:rPr>
          <w:rFonts w:ascii="Arial" w:eastAsia="宋体" w:hAnsi="Arial" w:cs="Arial"/>
          <w:sz w:val="24"/>
          <w:szCs w:val="24"/>
        </w:rPr>
        <w:t xml:space="preserve"> for 48</w:t>
      </w:r>
      <w:r w:rsidR="00EC2EAA">
        <w:rPr>
          <w:rFonts w:ascii="Arial" w:eastAsia="宋体" w:hAnsi="Arial" w:cs="Arial"/>
          <w:sz w:val="24"/>
          <w:szCs w:val="24"/>
        </w:rPr>
        <w:t xml:space="preserve"> </w:t>
      </w:r>
      <w:r w:rsidRPr="00AA6071">
        <w:rPr>
          <w:rFonts w:ascii="Arial" w:eastAsia="宋体" w:hAnsi="Arial" w:cs="Arial"/>
          <w:sz w:val="24"/>
          <w:szCs w:val="24"/>
        </w:rPr>
        <w:t>h was detected by flow cytometry.</w:t>
      </w:r>
      <w:r w:rsidRPr="00AA6071">
        <w:t xml:space="preserve"> </w:t>
      </w:r>
      <w:r w:rsidRPr="00AA6071">
        <w:rPr>
          <w:rFonts w:ascii="Arial" w:eastAsia="宋体" w:hAnsi="Arial" w:cs="Arial"/>
          <w:sz w:val="24"/>
          <w:szCs w:val="24"/>
        </w:rPr>
        <w:t xml:space="preserve">(E) H&amp;E staining of subcutaneous tumors in nude mice treated with </w:t>
      </w:r>
      <w:r>
        <w:rPr>
          <w:rFonts w:ascii="Arial" w:eastAsia="宋体" w:hAnsi="Arial" w:cs="Arial"/>
          <w:sz w:val="24"/>
          <w:szCs w:val="24"/>
        </w:rPr>
        <w:t>BBR</w:t>
      </w:r>
      <w:r w:rsidRPr="00AA6071">
        <w:rPr>
          <w:rFonts w:ascii="Arial" w:eastAsia="宋体" w:hAnsi="Arial" w:cs="Arial"/>
          <w:sz w:val="24"/>
          <w:szCs w:val="24"/>
        </w:rPr>
        <w:t>. (F) NAT10 and CCL2</w:t>
      </w:r>
      <w:r w:rsidR="00EC2EAA">
        <w:rPr>
          <w:rFonts w:ascii="Arial" w:eastAsia="宋体" w:hAnsi="Arial" w:cs="Arial"/>
          <w:sz w:val="24"/>
          <w:szCs w:val="24"/>
        </w:rPr>
        <w:t xml:space="preserve"> IHC</w:t>
      </w:r>
      <w:r w:rsidRPr="00AA6071">
        <w:rPr>
          <w:rFonts w:ascii="Arial" w:eastAsia="宋体" w:hAnsi="Arial" w:cs="Arial"/>
          <w:sz w:val="24"/>
          <w:szCs w:val="24"/>
        </w:rPr>
        <w:t xml:space="preserve"> in subcutaneous tumors of nude mice treated with </w:t>
      </w:r>
      <w:r>
        <w:rPr>
          <w:rFonts w:ascii="Arial" w:eastAsia="宋体" w:hAnsi="Arial" w:cs="Arial"/>
          <w:sz w:val="24"/>
          <w:szCs w:val="24"/>
        </w:rPr>
        <w:t>BBR</w:t>
      </w:r>
      <w:r w:rsidRPr="00AA6071">
        <w:rPr>
          <w:rFonts w:ascii="Arial" w:eastAsia="宋体" w:hAnsi="Arial" w:cs="Arial"/>
          <w:sz w:val="24"/>
          <w:szCs w:val="24"/>
        </w:rPr>
        <w:t>.</w:t>
      </w:r>
      <w:r w:rsidRPr="00071105">
        <w:t xml:space="preserve"> </w:t>
      </w:r>
      <w:r w:rsidRPr="00071105">
        <w:rPr>
          <w:rFonts w:ascii="Arial" w:eastAsia="宋体" w:hAnsi="Arial" w:cs="Arial"/>
          <w:sz w:val="24"/>
          <w:szCs w:val="24"/>
        </w:rPr>
        <w:t xml:space="preserve">(G) Immunofluorescence staining of CD86 and CD163 in subcutaneous tumors of nude mice treated with </w:t>
      </w:r>
      <w:r>
        <w:rPr>
          <w:rFonts w:ascii="Arial" w:eastAsia="宋体" w:hAnsi="Arial" w:cs="Arial"/>
          <w:sz w:val="24"/>
          <w:szCs w:val="24"/>
        </w:rPr>
        <w:t>BBR</w:t>
      </w:r>
      <w:r w:rsidRPr="00071105">
        <w:rPr>
          <w:rFonts w:ascii="Arial" w:eastAsia="宋体" w:hAnsi="Arial" w:cs="Arial"/>
          <w:sz w:val="24"/>
          <w:szCs w:val="24"/>
        </w:rPr>
        <w:t>.</w:t>
      </w:r>
    </w:p>
    <w:p w14:paraId="69F58ADA" w14:textId="7DE394E4" w:rsidR="00E1247A" w:rsidRDefault="00945F16" w:rsidP="005A695E">
      <w:pPr>
        <w:spacing w:line="480" w:lineRule="auto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/>
          <w:sz w:val="24"/>
          <w:szCs w:val="24"/>
        </w:rPr>
        <w:t xml:space="preserve">ICC: intrahepatic cholangiocarcinoma; BBR: berberine; H&amp;E: hematoxylin and eosin; IHC: immunohistochemistry; NAT10: </w:t>
      </w:r>
      <w:r w:rsidR="00572CB2">
        <w:rPr>
          <w:rFonts w:ascii="Arial" w:eastAsia="宋体" w:hAnsi="Arial" w:cs="Arial"/>
          <w:sz w:val="24"/>
          <w:szCs w:val="24"/>
        </w:rPr>
        <w:t>N-acet</w:t>
      </w:r>
      <w:r w:rsidR="00FF3E6A">
        <w:rPr>
          <w:rFonts w:ascii="Arial" w:eastAsia="宋体" w:hAnsi="Arial" w:cs="Arial"/>
          <w:sz w:val="24"/>
          <w:szCs w:val="24"/>
        </w:rPr>
        <w:t>y</w:t>
      </w:r>
      <w:r w:rsidR="00572CB2">
        <w:rPr>
          <w:rFonts w:ascii="Arial" w:eastAsia="宋体" w:hAnsi="Arial" w:cs="Arial"/>
          <w:sz w:val="24"/>
          <w:szCs w:val="24"/>
        </w:rPr>
        <w:t>l</w:t>
      </w:r>
      <w:r>
        <w:rPr>
          <w:rFonts w:ascii="Arial" w:eastAsia="宋体" w:hAnsi="Arial" w:cs="Arial"/>
          <w:sz w:val="24"/>
          <w:szCs w:val="24"/>
        </w:rPr>
        <w:t xml:space="preserve">transferase 10; </w:t>
      </w:r>
    </w:p>
    <w:p w14:paraId="140AACAA" w14:textId="716C59A2" w:rsidR="00E1247A" w:rsidRPr="00E1247A" w:rsidRDefault="00E1247A" w:rsidP="000A19C1">
      <w:pPr>
        <w:widowControl/>
        <w:spacing w:after="160" w:line="259" w:lineRule="auto"/>
        <w:jc w:val="left"/>
        <w:rPr>
          <w:rFonts w:ascii="Arial" w:eastAsia="宋体" w:hAnsi="Arial" w:cs="Arial" w:hint="eastAsia"/>
          <w:sz w:val="24"/>
          <w:szCs w:val="24"/>
        </w:rPr>
      </w:pPr>
      <w:bookmarkStart w:id="4" w:name="_GoBack"/>
      <w:bookmarkEnd w:id="4"/>
    </w:p>
    <w:sectPr w:rsidR="00E1247A" w:rsidRPr="00E1247A" w:rsidSect="007973E9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D1563F" w14:textId="77777777" w:rsidR="00AE67FC" w:rsidRDefault="00AE67FC">
      <w:r>
        <w:separator/>
      </w:r>
    </w:p>
  </w:endnote>
  <w:endnote w:type="continuationSeparator" w:id="0">
    <w:p w14:paraId="5AAAB2A5" w14:textId="77777777" w:rsidR="00AE67FC" w:rsidRDefault="00AE6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ustomXmlInsRangeStart w:id="5" w:author="Author"/>
  <w:sdt>
    <w:sdtPr>
      <w:id w:val="939952478"/>
      <w:docPartObj>
        <w:docPartGallery w:val="Page Numbers (Bottom of Page)"/>
        <w:docPartUnique/>
      </w:docPartObj>
    </w:sdtPr>
    <w:sdtEndPr>
      <w:rPr>
        <w:noProof/>
      </w:rPr>
    </w:sdtEndPr>
    <w:sdtContent>
      <w:customXmlInsRangeEnd w:id="5"/>
      <w:p w14:paraId="7C015D3B" w14:textId="69D7EF46" w:rsidR="00221206" w:rsidRDefault="00945F16">
        <w:pPr>
          <w:pStyle w:val="ad"/>
          <w:jc w:val="center"/>
          <w:rPr>
            <w:ins w:id="6" w:author="Author"/>
          </w:rPr>
        </w:pPr>
        <w:ins w:id="7" w:author="Author"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rPr>
              <w:noProof/>
            </w:rPr>
            <w:fldChar w:fldCharType="end"/>
          </w:r>
        </w:ins>
      </w:p>
      <w:customXmlInsRangeStart w:id="8" w:author="Author"/>
    </w:sdtContent>
  </w:sdt>
  <w:customXmlInsRangeEnd w:id="8"/>
  <w:p w14:paraId="5992568D" w14:textId="77777777" w:rsidR="00221206" w:rsidRDefault="00221206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435449" w14:textId="77777777" w:rsidR="00AE67FC" w:rsidRDefault="00AE67FC">
      <w:r>
        <w:separator/>
      </w:r>
    </w:p>
  </w:footnote>
  <w:footnote w:type="continuationSeparator" w:id="0">
    <w:p w14:paraId="25E0970C" w14:textId="77777777" w:rsidR="00AE67FC" w:rsidRDefault="00AE67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34618"/>
    <w:multiLevelType w:val="hybridMultilevel"/>
    <w:tmpl w:val="92543460"/>
    <w:lvl w:ilvl="0" w:tplc="0BBA6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24682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4A0C9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3670B7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0ADC1A5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EA24E47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87467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5E66D3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B1FA523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449D744D"/>
    <w:multiLevelType w:val="hybridMultilevel"/>
    <w:tmpl w:val="DA822910"/>
    <w:lvl w:ilvl="0" w:tplc="61567E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94C2A7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D1C39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4066EE2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A4C562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48D21F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E888C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7DA0FA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DF848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7F7C1212"/>
    <w:multiLevelType w:val="hybridMultilevel"/>
    <w:tmpl w:val="D1567580"/>
    <w:lvl w:ilvl="0" w:tplc="F6825E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1AB0432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77243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0D4ED07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C694B4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2AC060A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93A7D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0002C16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0A0D9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33"/>
    <w:rsid w:val="0006723B"/>
    <w:rsid w:val="00071105"/>
    <w:rsid w:val="000A19C1"/>
    <w:rsid w:val="000A2B29"/>
    <w:rsid w:val="000B152E"/>
    <w:rsid w:val="000E1C7F"/>
    <w:rsid w:val="000E4E89"/>
    <w:rsid w:val="00151F71"/>
    <w:rsid w:val="001565ED"/>
    <w:rsid w:val="001969AC"/>
    <w:rsid w:val="001B50EB"/>
    <w:rsid w:val="001D7E29"/>
    <w:rsid w:val="001E0443"/>
    <w:rsid w:val="00221206"/>
    <w:rsid w:val="0024542B"/>
    <w:rsid w:val="00272C87"/>
    <w:rsid w:val="0028150F"/>
    <w:rsid w:val="00286355"/>
    <w:rsid w:val="00296A08"/>
    <w:rsid w:val="002A2493"/>
    <w:rsid w:val="002D21D9"/>
    <w:rsid w:val="00312872"/>
    <w:rsid w:val="00321D8C"/>
    <w:rsid w:val="00341952"/>
    <w:rsid w:val="003511D2"/>
    <w:rsid w:val="003640A1"/>
    <w:rsid w:val="00372022"/>
    <w:rsid w:val="00375F01"/>
    <w:rsid w:val="003968FA"/>
    <w:rsid w:val="00397252"/>
    <w:rsid w:val="003A0A09"/>
    <w:rsid w:val="003A4033"/>
    <w:rsid w:val="003C2EEF"/>
    <w:rsid w:val="00400D02"/>
    <w:rsid w:val="0040701E"/>
    <w:rsid w:val="004567D8"/>
    <w:rsid w:val="0045717E"/>
    <w:rsid w:val="0046263D"/>
    <w:rsid w:val="0048411C"/>
    <w:rsid w:val="00485A77"/>
    <w:rsid w:val="00492085"/>
    <w:rsid w:val="00541286"/>
    <w:rsid w:val="0057105B"/>
    <w:rsid w:val="00572CB2"/>
    <w:rsid w:val="005A695E"/>
    <w:rsid w:val="005A7166"/>
    <w:rsid w:val="005B3341"/>
    <w:rsid w:val="005B5513"/>
    <w:rsid w:val="005D1F9B"/>
    <w:rsid w:val="005D53C7"/>
    <w:rsid w:val="00631BD7"/>
    <w:rsid w:val="00645DF6"/>
    <w:rsid w:val="00665118"/>
    <w:rsid w:val="00690B15"/>
    <w:rsid w:val="006D2E80"/>
    <w:rsid w:val="006E11C8"/>
    <w:rsid w:val="0070242C"/>
    <w:rsid w:val="00711A9D"/>
    <w:rsid w:val="00712178"/>
    <w:rsid w:val="007150C3"/>
    <w:rsid w:val="00740BF6"/>
    <w:rsid w:val="007427BB"/>
    <w:rsid w:val="007973E9"/>
    <w:rsid w:val="007A28B2"/>
    <w:rsid w:val="007D1F7B"/>
    <w:rsid w:val="008012A4"/>
    <w:rsid w:val="00824E6F"/>
    <w:rsid w:val="0085102C"/>
    <w:rsid w:val="008917B5"/>
    <w:rsid w:val="008D2FCB"/>
    <w:rsid w:val="008D6182"/>
    <w:rsid w:val="008E4A0A"/>
    <w:rsid w:val="0094234C"/>
    <w:rsid w:val="00945F16"/>
    <w:rsid w:val="009772DF"/>
    <w:rsid w:val="009A483B"/>
    <w:rsid w:val="00A16305"/>
    <w:rsid w:val="00A323AF"/>
    <w:rsid w:val="00A60B3A"/>
    <w:rsid w:val="00AA6071"/>
    <w:rsid w:val="00AD032F"/>
    <w:rsid w:val="00AD620B"/>
    <w:rsid w:val="00AE67FC"/>
    <w:rsid w:val="00B1764B"/>
    <w:rsid w:val="00B322D5"/>
    <w:rsid w:val="00B424FF"/>
    <w:rsid w:val="00C36934"/>
    <w:rsid w:val="00C54E39"/>
    <w:rsid w:val="00C766FF"/>
    <w:rsid w:val="00C77384"/>
    <w:rsid w:val="00C9016C"/>
    <w:rsid w:val="00C92DE2"/>
    <w:rsid w:val="00D30C4F"/>
    <w:rsid w:val="00D433C3"/>
    <w:rsid w:val="00D46B2B"/>
    <w:rsid w:val="00D556D6"/>
    <w:rsid w:val="00D73410"/>
    <w:rsid w:val="00D838E7"/>
    <w:rsid w:val="00E03CF2"/>
    <w:rsid w:val="00E1247A"/>
    <w:rsid w:val="00E5096A"/>
    <w:rsid w:val="00E64DBB"/>
    <w:rsid w:val="00E963F9"/>
    <w:rsid w:val="00EC2EAA"/>
    <w:rsid w:val="00F06567"/>
    <w:rsid w:val="00F11CB9"/>
    <w:rsid w:val="00F32718"/>
    <w:rsid w:val="00F44654"/>
    <w:rsid w:val="00F60F40"/>
    <w:rsid w:val="00FB2D5F"/>
    <w:rsid w:val="00FC053B"/>
    <w:rsid w:val="00FC2918"/>
    <w:rsid w:val="00FC6A44"/>
    <w:rsid w:val="00FD267C"/>
    <w:rsid w:val="00FE5647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509E0"/>
  <w15:chartTrackingRefBased/>
  <w15:docId w15:val="{250DAC5B-BCE8-4BDE-95C2-9A2904FEC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A403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rsid w:val="003A4033"/>
    <w:rPr>
      <w:sz w:val="16"/>
      <w:szCs w:val="16"/>
    </w:rPr>
  </w:style>
  <w:style w:type="paragraph" w:styleId="a4">
    <w:name w:val="Revision"/>
    <w:hidden/>
    <w:uiPriority w:val="99"/>
    <w:semiHidden/>
    <w:rsid w:val="00631BD7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paragraph" w:styleId="a5">
    <w:name w:val="annotation text"/>
    <w:basedOn w:val="a"/>
    <w:link w:val="a6"/>
    <w:uiPriority w:val="99"/>
    <w:unhideWhenUsed/>
    <w:rsid w:val="00631BD7"/>
    <w:rPr>
      <w:sz w:val="20"/>
      <w:szCs w:val="20"/>
    </w:rPr>
  </w:style>
  <w:style w:type="character" w:customStyle="1" w:styleId="a6">
    <w:name w:val="批注文字 字符"/>
    <w:basedOn w:val="a0"/>
    <w:link w:val="a5"/>
    <w:uiPriority w:val="99"/>
    <w:rsid w:val="00631BD7"/>
    <w:rPr>
      <w:rFonts w:eastAsiaTheme="minorEastAsia"/>
      <w:kern w:val="2"/>
      <w:sz w:val="20"/>
      <w:szCs w:val="20"/>
      <w:lang w:eastAsia="zh-C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31BD7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631BD7"/>
    <w:rPr>
      <w:rFonts w:eastAsiaTheme="minorEastAsia"/>
      <w:b/>
      <w:bCs/>
      <w:kern w:val="2"/>
      <w:sz w:val="20"/>
      <w:szCs w:val="20"/>
      <w:lang w:eastAsia="zh-CN"/>
    </w:rPr>
  </w:style>
  <w:style w:type="character" w:styleId="a9">
    <w:name w:val="Hyperlink"/>
    <w:basedOn w:val="a0"/>
    <w:uiPriority w:val="99"/>
    <w:unhideWhenUsed/>
    <w:rsid w:val="00631BD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31BD7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221206"/>
    <w:pPr>
      <w:tabs>
        <w:tab w:val="center" w:pos="4680"/>
        <w:tab w:val="right" w:pos="9360"/>
      </w:tabs>
    </w:pPr>
  </w:style>
  <w:style w:type="character" w:customStyle="1" w:styleId="ac">
    <w:name w:val="页眉 字符"/>
    <w:basedOn w:val="a0"/>
    <w:link w:val="ab"/>
    <w:uiPriority w:val="99"/>
    <w:rsid w:val="00221206"/>
    <w:rPr>
      <w:rFonts w:eastAsiaTheme="minorEastAsia"/>
      <w:kern w:val="2"/>
      <w:sz w:val="21"/>
      <w:lang w:eastAsia="zh-CN"/>
    </w:rPr>
  </w:style>
  <w:style w:type="paragraph" w:styleId="ad">
    <w:name w:val="footer"/>
    <w:basedOn w:val="a"/>
    <w:link w:val="ae"/>
    <w:uiPriority w:val="99"/>
    <w:unhideWhenUsed/>
    <w:rsid w:val="00221206"/>
    <w:pPr>
      <w:tabs>
        <w:tab w:val="center" w:pos="4680"/>
        <w:tab w:val="right" w:pos="9360"/>
      </w:tabs>
    </w:pPr>
  </w:style>
  <w:style w:type="character" w:customStyle="1" w:styleId="ae">
    <w:name w:val="页脚 字符"/>
    <w:basedOn w:val="a0"/>
    <w:link w:val="ad"/>
    <w:uiPriority w:val="99"/>
    <w:rsid w:val="00221206"/>
    <w:rPr>
      <w:rFonts w:eastAsiaTheme="minorEastAsia"/>
      <w:kern w:val="2"/>
      <w:sz w:val="21"/>
      <w:lang w:eastAsia="zh-CN"/>
    </w:rPr>
  </w:style>
  <w:style w:type="character" w:styleId="af">
    <w:name w:val="line number"/>
    <w:basedOn w:val="a0"/>
    <w:uiPriority w:val="99"/>
    <w:semiHidden/>
    <w:unhideWhenUsed/>
    <w:rsid w:val="00221206"/>
  </w:style>
  <w:style w:type="paragraph" w:styleId="af0">
    <w:name w:val="Balloon Text"/>
    <w:basedOn w:val="a"/>
    <w:link w:val="af1"/>
    <w:uiPriority w:val="99"/>
    <w:semiHidden/>
    <w:unhideWhenUsed/>
    <w:rsid w:val="007973E9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7973E9"/>
    <w:rPr>
      <w:rFonts w:eastAsiaTheme="minorEastAsia"/>
      <w:kern w:val="2"/>
      <w:sz w:val="18"/>
      <w:szCs w:val="18"/>
      <w:lang w:eastAsia="zh-CN"/>
    </w:rPr>
  </w:style>
  <w:style w:type="table" w:styleId="af2">
    <w:name w:val="Table Grid"/>
    <w:basedOn w:val="a1"/>
    <w:uiPriority w:val="39"/>
    <w:rsid w:val="00E1247A"/>
    <w:pPr>
      <w:spacing w:after="0" w:line="240" w:lineRule="auto"/>
    </w:pPr>
    <w:rPr>
      <w:rFonts w:eastAsia="等线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E890A-878D-40F6-B93D-C1C655245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cait1</cp:lastModifiedBy>
  <cp:revision>86</cp:revision>
  <dcterms:created xsi:type="dcterms:W3CDTF">2024-02-18T18:19:00Z</dcterms:created>
  <dcterms:modified xsi:type="dcterms:W3CDTF">2024-03-14T10:32:00Z</dcterms:modified>
</cp:coreProperties>
</file>