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92CAF6" w14:textId="77777777" w:rsidR="00737028" w:rsidRPr="00B85AC8" w:rsidRDefault="00737028" w:rsidP="00737028">
      <w:pPr>
        <w:rPr>
          <w:rFonts w:ascii="Arial" w:hAnsi="Arial"/>
          <w:b/>
          <w:bCs/>
          <w:iCs/>
          <w:sz w:val="20"/>
          <w:szCs w:val="20"/>
        </w:rPr>
      </w:pPr>
      <w:r w:rsidRPr="00B85AC8">
        <w:rPr>
          <w:rFonts w:ascii="Arial" w:hAnsi="Arial"/>
          <w:b/>
          <w:bCs/>
          <w:iCs/>
          <w:sz w:val="20"/>
          <w:szCs w:val="20"/>
        </w:rPr>
        <w:t>Supplementary material</w:t>
      </w:r>
    </w:p>
    <w:p w14:paraId="6B80E940" w14:textId="77777777" w:rsidR="00737028" w:rsidRPr="00B85AC8" w:rsidRDefault="00737028" w:rsidP="00737028">
      <w:pPr>
        <w:pStyle w:val="Caption"/>
        <w:spacing w:after="0" w:line="360" w:lineRule="auto"/>
        <w:contextualSpacing/>
        <w:jc w:val="both"/>
        <w:rPr>
          <w:rFonts w:ascii="Arial" w:hAnsi="Arial"/>
          <w:bCs/>
          <w:i w:val="0"/>
          <w:sz w:val="20"/>
          <w:szCs w:val="20"/>
        </w:rPr>
      </w:pPr>
      <w:r w:rsidRPr="00B85AC8">
        <w:rPr>
          <w:rFonts w:ascii="Arial" w:hAnsi="Arial"/>
          <w:b/>
          <w:i w:val="0"/>
          <w:sz w:val="20"/>
          <w:szCs w:val="20"/>
        </w:rPr>
        <w:t>Table S</w:t>
      </w:r>
      <w:r w:rsidRPr="00B85AC8">
        <w:rPr>
          <w:rFonts w:ascii="Arial" w:hAnsi="Arial"/>
          <w:b/>
          <w:i w:val="0"/>
          <w:sz w:val="20"/>
          <w:szCs w:val="20"/>
        </w:rPr>
        <w:fldChar w:fldCharType="begin"/>
      </w:r>
      <w:r w:rsidRPr="00B85AC8">
        <w:rPr>
          <w:rFonts w:ascii="Arial" w:hAnsi="Arial"/>
          <w:b/>
          <w:i w:val="0"/>
          <w:sz w:val="20"/>
          <w:szCs w:val="20"/>
        </w:rPr>
        <w:instrText xml:space="preserve"> SEQ Table \* ARABIC \s 1 </w:instrText>
      </w:r>
      <w:r w:rsidRPr="00B85AC8">
        <w:rPr>
          <w:rFonts w:ascii="Arial" w:hAnsi="Arial"/>
          <w:b/>
          <w:i w:val="0"/>
          <w:sz w:val="20"/>
          <w:szCs w:val="20"/>
        </w:rPr>
        <w:fldChar w:fldCharType="separate"/>
      </w:r>
      <w:r w:rsidRPr="00B85AC8">
        <w:rPr>
          <w:rFonts w:ascii="Arial" w:hAnsi="Arial"/>
          <w:b/>
          <w:i w:val="0"/>
          <w:sz w:val="20"/>
          <w:szCs w:val="20"/>
        </w:rPr>
        <w:t>1</w:t>
      </w:r>
      <w:r w:rsidRPr="00B85AC8">
        <w:rPr>
          <w:rFonts w:ascii="Arial" w:hAnsi="Arial"/>
          <w:b/>
          <w:i w:val="0"/>
          <w:sz w:val="20"/>
          <w:szCs w:val="20"/>
        </w:rPr>
        <w:fldChar w:fldCharType="end"/>
      </w:r>
      <w:r w:rsidRPr="00B85AC8">
        <w:rPr>
          <w:rFonts w:ascii="Arial" w:hAnsi="Arial"/>
          <w:sz w:val="20"/>
          <w:szCs w:val="20"/>
        </w:rPr>
        <w:t>:</w:t>
      </w:r>
      <w:r w:rsidRPr="00B85AC8">
        <w:rPr>
          <w:rFonts w:ascii="Arial" w:hAnsi="Arial"/>
          <w:b/>
          <w:bCs/>
          <w:sz w:val="20"/>
          <w:szCs w:val="20"/>
        </w:rPr>
        <w:t xml:space="preserve"> </w:t>
      </w:r>
      <w:r w:rsidRPr="00B85AC8">
        <w:rPr>
          <w:rFonts w:ascii="Arial" w:hAnsi="Arial"/>
          <w:bCs/>
          <w:i w:val="0"/>
          <w:sz w:val="20"/>
          <w:szCs w:val="20"/>
        </w:rPr>
        <w:t>Description of the gold tailings sampled for this study, including the geology, mean annual rainfall received from 1980- 2017, estimated age of dumps. S in geology denotes Shamvaaian while B denotes Bulawayo, metasediments</w:t>
      </w:r>
      <w:r w:rsidRPr="00B85AC8">
        <w:rPr>
          <w:rFonts w:ascii="Arial" w:hAnsi="Arial"/>
          <w:b/>
          <w:bCs/>
          <w:sz w:val="20"/>
          <w:szCs w:val="20"/>
        </w:rPr>
        <w:t xml:space="preserve">. </w:t>
      </w:r>
      <w:r w:rsidRPr="00B85AC8">
        <w:rPr>
          <w:rFonts w:ascii="Arial" w:hAnsi="Arial"/>
          <w:bCs/>
          <w:i w:val="0"/>
          <w:sz w:val="20"/>
          <w:szCs w:val="20"/>
        </w:rPr>
        <w:t>MAR means mean annual rainfall.</w:t>
      </w:r>
    </w:p>
    <w:tbl>
      <w:tblPr>
        <w:tblW w:w="4645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1840"/>
        <w:gridCol w:w="1337"/>
        <w:gridCol w:w="1202"/>
        <w:gridCol w:w="1068"/>
        <w:gridCol w:w="937"/>
        <w:gridCol w:w="2001"/>
      </w:tblGrid>
      <w:tr w:rsidR="00737028" w:rsidRPr="00B85AC8" w14:paraId="10CF631E" w14:textId="77777777" w:rsidTr="008A0F24">
        <w:tc>
          <w:tcPr>
            <w:tcW w:w="10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812AB2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Site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4FBE9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Geology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F505F9B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Rainfall</w:t>
            </w:r>
          </w:p>
          <w:p w14:paraId="59709D97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 xml:space="preserve"> range</w:t>
            </w:r>
          </w:p>
          <w:p w14:paraId="505A935B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(mm)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D3DA4F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 xml:space="preserve"> (MAR)</w:t>
            </w:r>
          </w:p>
          <w:p w14:paraId="036AD0C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(mm)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D85875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 xml:space="preserve">No. </w:t>
            </w:r>
          </w:p>
          <w:p w14:paraId="0DC64524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of dumps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7383E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 xml:space="preserve">Approx. </w:t>
            </w:r>
          </w:p>
          <w:p w14:paraId="4F1564E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 xml:space="preserve">Ages </w:t>
            </w:r>
          </w:p>
          <w:p w14:paraId="02CD15F1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(Years)</w:t>
            </w:r>
          </w:p>
        </w:tc>
      </w:tr>
      <w:tr w:rsidR="00737028" w:rsidRPr="00B85AC8" w14:paraId="61B858ED" w14:textId="77777777" w:rsidTr="008A0F24">
        <w:tc>
          <w:tcPr>
            <w:tcW w:w="10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1A41F3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Vumbachikwe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610622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350DC1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300-450</w:t>
            </w:r>
          </w:p>
        </w:tc>
        <w:tc>
          <w:tcPr>
            <w:tcW w:w="63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45DA94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432</w:t>
            </w:r>
          </w:p>
        </w:tc>
        <w:tc>
          <w:tcPr>
            <w:tcW w:w="55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8343F3F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</w:t>
            </w:r>
          </w:p>
        </w:tc>
        <w:tc>
          <w:tcPr>
            <w:tcW w:w="1193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76B12AC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&gt;60</w:t>
            </w:r>
          </w:p>
        </w:tc>
      </w:tr>
      <w:tr w:rsidR="00737028" w:rsidRPr="00B85AC8" w14:paraId="02C6298B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78387375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West Nicholson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28B236E8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57F12F3B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300-450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5AADD92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432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A717F05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4F22BD54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&gt;60</w:t>
            </w:r>
          </w:p>
        </w:tc>
      </w:tr>
      <w:tr w:rsidR="00737028" w:rsidRPr="00B85AC8" w14:paraId="6F3B1A99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07346DCD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Sabi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0164FCB6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1A3F952C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450-600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144A7303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546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72AF0BC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156217E3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0, 28, 50</w:t>
            </w:r>
          </w:p>
        </w:tc>
      </w:tr>
      <w:tr w:rsidR="00737028" w:rsidRPr="00B85AC8" w14:paraId="634958F2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49786400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How Mine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2AA1248D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0303F2D1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450-600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4986FB3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559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A613FA8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5FD4017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0, 28, 60</w:t>
            </w:r>
          </w:p>
        </w:tc>
      </w:tr>
      <w:tr w:rsidR="00737028" w:rsidRPr="00B85AC8" w14:paraId="497AC3FC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0FE61B87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Chakari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09BAB4D5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5AB7F7F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600-800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5EB18FFB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760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5CED7FA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1E47F47B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&gt;100</w:t>
            </w:r>
          </w:p>
        </w:tc>
      </w:tr>
      <w:tr w:rsidR="00737028" w:rsidRPr="00B85AC8" w14:paraId="68E55EF1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05BD8852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Connemara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5323693C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10890C86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600-800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4B22F77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644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2D3F0AC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47C4EDD8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&gt;60</w:t>
            </w:r>
          </w:p>
        </w:tc>
      </w:tr>
      <w:tr w:rsidR="00737028" w:rsidRPr="00B85AC8" w14:paraId="647C29E4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42783DD5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Kwekwe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19E8FF01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1A8B8F0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600-800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6FB965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644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2CC3D01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6F13C512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&gt;50</w:t>
            </w:r>
          </w:p>
        </w:tc>
      </w:tr>
      <w:tr w:rsidR="00737028" w:rsidRPr="00B85AC8" w14:paraId="0C12D3D5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0A5FEE77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Shurugwi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1D4C0E85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09D5BC24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600-800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679F70EA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676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ABBB7EB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3E8B9653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&gt;50</w:t>
            </w:r>
          </w:p>
        </w:tc>
      </w:tr>
      <w:tr w:rsidR="00737028" w:rsidRPr="00B85AC8" w14:paraId="23DEB12B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49555883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Freda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6A317407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063D139A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800-1000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7025B35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15EEE5E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61EB8874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0, 6,16, 26, 28, 35</w:t>
            </w:r>
          </w:p>
        </w:tc>
      </w:tr>
      <w:tr w:rsidR="00737028" w:rsidRPr="00B85AC8" w14:paraId="4B14F876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313F8F18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Phoenix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6E6168B4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29FAAB31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800-1000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10863C90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08CE17EA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657816F1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80,90,110</w:t>
            </w:r>
          </w:p>
        </w:tc>
      </w:tr>
      <w:tr w:rsidR="00737028" w:rsidRPr="00B85AC8" w14:paraId="4672DB66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7E8CA9B2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Ran Mine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755701E7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25F0FF05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800-1000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9741F4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879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66E0FD66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60660FA3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50, 60, 100</w:t>
            </w:r>
          </w:p>
        </w:tc>
      </w:tr>
      <w:tr w:rsidR="00737028" w:rsidRPr="00B85AC8" w14:paraId="48063935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3F57A335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Shamva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201D0937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14F7381C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800-1000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6B303554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816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337AC955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088A986D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0, 15, 80, 120</w:t>
            </w:r>
          </w:p>
        </w:tc>
      </w:tr>
      <w:tr w:rsidR="00737028" w:rsidRPr="00B85AC8" w14:paraId="7B9A7409" w14:textId="77777777" w:rsidTr="008A0F24">
        <w:tc>
          <w:tcPr>
            <w:tcW w:w="1097" w:type="pct"/>
            <w:tcBorders>
              <w:top w:val="nil"/>
              <w:left w:val="nil"/>
              <w:bottom w:val="nil"/>
              <w:right w:val="nil"/>
            </w:tcBorders>
          </w:tcPr>
          <w:p w14:paraId="31CD7528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Acturus</w:t>
            </w:r>
          </w:p>
        </w:tc>
        <w:tc>
          <w:tcPr>
            <w:tcW w:w="797" w:type="pct"/>
            <w:tcBorders>
              <w:top w:val="nil"/>
              <w:left w:val="nil"/>
              <w:bottom w:val="nil"/>
              <w:right w:val="nil"/>
            </w:tcBorders>
          </w:tcPr>
          <w:p w14:paraId="32143D46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nil"/>
              <w:right w:val="nil"/>
            </w:tcBorders>
          </w:tcPr>
          <w:p w14:paraId="4D7F73AE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800-1000</w:t>
            </w:r>
          </w:p>
        </w:tc>
        <w:tc>
          <w:tcPr>
            <w:tcW w:w="637" w:type="pct"/>
            <w:tcBorders>
              <w:top w:val="nil"/>
              <w:left w:val="nil"/>
              <w:bottom w:val="nil"/>
              <w:right w:val="nil"/>
            </w:tcBorders>
          </w:tcPr>
          <w:p w14:paraId="2D85BE77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847</w:t>
            </w:r>
          </w:p>
        </w:tc>
        <w:tc>
          <w:tcPr>
            <w:tcW w:w="559" w:type="pct"/>
            <w:tcBorders>
              <w:top w:val="nil"/>
              <w:left w:val="nil"/>
              <w:bottom w:val="nil"/>
              <w:right w:val="nil"/>
            </w:tcBorders>
          </w:tcPr>
          <w:p w14:paraId="7EE8B66A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</w:t>
            </w:r>
          </w:p>
        </w:tc>
        <w:tc>
          <w:tcPr>
            <w:tcW w:w="1193" w:type="pct"/>
            <w:tcBorders>
              <w:top w:val="nil"/>
              <w:left w:val="nil"/>
              <w:bottom w:val="nil"/>
              <w:right w:val="nil"/>
            </w:tcBorders>
          </w:tcPr>
          <w:p w14:paraId="40AB02E2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0, 30, 50</w:t>
            </w:r>
          </w:p>
        </w:tc>
      </w:tr>
      <w:tr w:rsidR="00737028" w:rsidRPr="00B85AC8" w14:paraId="61F5FFFC" w14:textId="77777777" w:rsidTr="008A0F24">
        <w:tc>
          <w:tcPr>
            <w:tcW w:w="10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27899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Mazowe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B98530" w14:textId="77777777" w:rsidR="00737028" w:rsidRPr="00B85AC8" w:rsidRDefault="00737028" w:rsidP="008A0F24">
            <w:pPr>
              <w:spacing w:after="0" w:line="360" w:lineRule="auto"/>
              <w:contextualSpacing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S&amp;B Meta</w:t>
            </w:r>
          </w:p>
        </w:tc>
        <w:tc>
          <w:tcPr>
            <w:tcW w:w="71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3742CC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800-1000</w:t>
            </w:r>
          </w:p>
        </w:tc>
        <w:tc>
          <w:tcPr>
            <w:tcW w:w="63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0A8D70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824</w:t>
            </w:r>
          </w:p>
        </w:tc>
        <w:tc>
          <w:tcPr>
            <w:tcW w:w="55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9E0C8F2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</w:t>
            </w:r>
          </w:p>
        </w:tc>
        <w:tc>
          <w:tcPr>
            <w:tcW w:w="1193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89BBC9" w14:textId="77777777" w:rsidR="00737028" w:rsidRPr="00B85AC8" w:rsidRDefault="00737028" w:rsidP="008A0F24">
            <w:pPr>
              <w:spacing w:after="0" w:line="360" w:lineRule="auto"/>
              <w:contextualSpacing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0, 50</w:t>
            </w:r>
          </w:p>
        </w:tc>
      </w:tr>
    </w:tbl>
    <w:p w14:paraId="356A4B07" w14:textId="77777777" w:rsidR="00737028" w:rsidRPr="00B85AC8" w:rsidRDefault="00737028" w:rsidP="00737028">
      <w:pPr>
        <w:pStyle w:val="ListParagraph"/>
        <w:spacing w:after="0" w:line="360" w:lineRule="auto"/>
        <w:ind w:left="0"/>
        <w:jc w:val="both"/>
        <w:rPr>
          <w:rFonts w:ascii="Arial" w:hAnsi="Arial"/>
          <w:b/>
          <w:sz w:val="20"/>
          <w:szCs w:val="20"/>
        </w:rPr>
      </w:pPr>
      <w:r w:rsidRPr="00B85AC8">
        <w:rPr>
          <w:rFonts w:ascii="Arial" w:hAnsi="Arial"/>
          <w:sz w:val="20"/>
          <w:szCs w:val="20"/>
        </w:rPr>
        <w:t xml:space="preserve">*Rainfall data in fourth column was obtained from Zimbabwe Meteorological Services Department. Dump ages obtained from mine records and key informants. </w:t>
      </w:r>
    </w:p>
    <w:p w14:paraId="49CD1546" w14:textId="77777777" w:rsidR="00737028" w:rsidRPr="00B85AC8" w:rsidRDefault="00737028" w:rsidP="00737028">
      <w:pPr>
        <w:pStyle w:val="Caption"/>
        <w:jc w:val="both"/>
        <w:rPr>
          <w:rFonts w:ascii="Arial" w:hAnsi="Arial"/>
          <w:b/>
          <w:i w:val="0"/>
          <w:sz w:val="20"/>
          <w:szCs w:val="20"/>
        </w:rPr>
      </w:pPr>
      <w:bookmarkStart w:id="0" w:name="_Toc27604773"/>
    </w:p>
    <w:p w14:paraId="5BB5EE14" w14:textId="77777777" w:rsidR="00737028" w:rsidRPr="00B85AC8" w:rsidRDefault="00737028" w:rsidP="00737028"/>
    <w:p w14:paraId="6D7B5253" w14:textId="77777777" w:rsidR="00737028" w:rsidRPr="00B85AC8" w:rsidRDefault="00737028" w:rsidP="00737028"/>
    <w:p w14:paraId="2F122AEC" w14:textId="77777777" w:rsidR="00737028" w:rsidRPr="00B85AC8" w:rsidRDefault="00737028" w:rsidP="00737028"/>
    <w:p w14:paraId="67056172" w14:textId="77777777" w:rsidR="00737028" w:rsidRPr="00B85AC8" w:rsidRDefault="00737028" w:rsidP="00737028"/>
    <w:p w14:paraId="547837B7" w14:textId="77777777" w:rsidR="00737028" w:rsidRPr="00B85AC8" w:rsidRDefault="00737028" w:rsidP="00737028"/>
    <w:p w14:paraId="22FE5780" w14:textId="77777777" w:rsidR="00737028" w:rsidRPr="00B85AC8" w:rsidRDefault="00737028" w:rsidP="00737028"/>
    <w:p w14:paraId="126F922F" w14:textId="77777777" w:rsidR="00737028" w:rsidRPr="00B85AC8" w:rsidRDefault="00737028" w:rsidP="00737028"/>
    <w:p w14:paraId="5D47CFE4" w14:textId="77777777" w:rsidR="00737028" w:rsidRPr="00B85AC8" w:rsidRDefault="00737028" w:rsidP="00737028"/>
    <w:p w14:paraId="26FF4E39" w14:textId="77777777" w:rsidR="00737028" w:rsidRPr="00B85AC8" w:rsidRDefault="00737028" w:rsidP="00737028"/>
    <w:p w14:paraId="2B68A5DE" w14:textId="77777777" w:rsidR="00737028" w:rsidRPr="00B85AC8" w:rsidRDefault="00737028" w:rsidP="00737028"/>
    <w:p w14:paraId="68B00239" w14:textId="77777777" w:rsidR="00737028" w:rsidRPr="00B85AC8" w:rsidRDefault="00737028" w:rsidP="00737028"/>
    <w:p w14:paraId="435236F9" w14:textId="77777777" w:rsidR="00737028" w:rsidRPr="00B85AC8" w:rsidRDefault="00737028" w:rsidP="00737028">
      <w:pPr>
        <w:pStyle w:val="Caption"/>
        <w:jc w:val="both"/>
        <w:rPr>
          <w:rFonts w:ascii="Arial" w:hAnsi="Arial"/>
          <w:i w:val="0"/>
          <w:sz w:val="20"/>
          <w:szCs w:val="20"/>
          <w:lang w:val="en-US"/>
        </w:rPr>
      </w:pPr>
      <w:r w:rsidRPr="00B85AC8">
        <w:rPr>
          <w:rFonts w:ascii="Arial" w:hAnsi="Arial"/>
          <w:b/>
          <w:i w:val="0"/>
          <w:sz w:val="20"/>
          <w:szCs w:val="20"/>
        </w:rPr>
        <w:lastRenderedPageBreak/>
        <w:t>Table S2</w:t>
      </w:r>
      <w:r w:rsidRPr="00B85AC8">
        <w:rPr>
          <w:rFonts w:ascii="Arial" w:hAnsi="Arial"/>
          <w:sz w:val="20"/>
          <w:szCs w:val="20"/>
        </w:rPr>
        <w:t xml:space="preserve">: </w:t>
      </w:r>
      <w:r w:rsidRPr="00B85AC8">
        <w:rPr>
          <w:rFonts w:ascii="Arial" w:hAnsi="Arial"/>
          <w:bCs/>
          <w:i w:val="0"/>
          <w:sz w:val="20"/>
          <w:szCs w:val="20"/>
        </w:rPr>
        <w:t>Mean number of species per growth form and life cycle on gold tailings along a rainfall and an age gradient (values are mean± standard deviation). All tests performed were two- way ANOVA at 95 % level of significance. Superscripts in lower cases compare total richness across rainfall regions; Superscripts in upper case compare richness on young versus old tailings in same column; different superscripts denote significant differences (P&lt;0.05).</w:t>
      </w:r>
      <w:bookmarkEnd w:id="0"/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992"/>
        <w:gridCol w:w="1134"/>
        <w:gridCol w:w="1417"/>
        <w:gridCol w:w="1418"/>
        <w:gridCol w:w="1559"/>
        <w:gridCol w:w="1513"/>
      </w:tblGrid>
      <w:tr w:rsidR="00737028" w:rsidRPr="00B85AC8" w14:paraId="531AC0EC" w14:textId="77777777" w:rsidTr="008A0F24"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13C85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  <w:lang w:val="en-US"/>
              </w:rPr>
              <w:t xml:space="preserve">Rainfall </w:t>
            </w:r>
          </w:p>
          <w:p w14:paraId="45FABD2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  <w:p w14:paraId="3F37567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  <w:lang w:val="en-US"/>
              </w:rPr>
              <w:t>Dumps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FBD54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32401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D2764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300-450 mm</w:t>
            </w:r>
          </w:p>
          <w:p w14:paraId="7F1017D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N=2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6ECAF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450-600 mm</w:t>
            </w:r>
          </w:p>
          <w:p w14:paraId="606CA94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N=2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A6592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600-800 mm</w:t>
            </w:r>
          </w:p>
          <w:p w14:paraId="5FB67FD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N=4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5312B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800-1000 mm</w:t>
            </w:r>
          </w:p>
          <w:p w14:paraId="490154B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N=6</w:t>
            </w:r>
          </w:p>
        </w:tc>
      </w:tr>
      <w:tr w:rsidR="00737028" w:rsidRPr="00B85AC8" w14:paraId="5468BA16" w14:textId="77777777" w:rsidTr="008A0F24"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68078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Growth form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5D88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Overall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80910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47A4A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23.0±1.4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84C44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31.7±7.6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6BC72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48.5±14.8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EC4867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77.0±11.7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</w:tr>
      <w:tr w:rsidR="00737028" w:rsidRPr="00B85AC8" w14:paraId="583267F4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B7B2E3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2568096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B8FD75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&lt;50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18448D6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22.1±4.6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18F0903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20.3±6.0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5FDA515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20.3±12.6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557081D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22.1±3.6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</w:tr>
      <w:tr w:rsidR="00737028" w:rsidRPr="00B85AC8" w14:paraId="193DEE1E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ADABA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35D84E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B7EDC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&gt;50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02A6D3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24.0±5.1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ABF8F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29.2±4.1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7A375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42.4±9.5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1A95C1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70.0±12.2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</w:tr>
      <w:tr w:rsidR="00737028" w:rsidRPr="00B85AC8" w14:paraId="14E120F7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7E4A4A0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8C830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Grasses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8AF1B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67DB5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7.5±2.1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56549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11.7±4.6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F944A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15.5±4.5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CAD1D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30.8±3.3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</w:tr>
      <w:tr w:rsidR="00737028" w:rsidRPr="00B85AC8" w14:paraId="0B88D2D6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BA60E0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232D3E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588B826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&lt;50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7B15C1C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9.2±2.4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CB85A9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12.1±2.4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1777540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15.0±3.3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57DE705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11.4±2.2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</w:tr>
      <w:tr w:rsidR="00737028" w:rsidRPr="00B85AC8" w14:paraId="7EF9183B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B0D20AE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AB6AE2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30385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&gt;50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F46F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6.3±2.3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81486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17.6±4.3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C3110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13.2±3.6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71E8B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33.6±4.2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</w:tr>
      <w:tr w:rsidR="00737028" w:rsidRPr="00B85AC8" w14:paraId="0BD231B3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5237D5B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8CD18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Forbs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4E9D6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F95A3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1.4±1.0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10631F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3.7±1.6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5B6B51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8.6±4.0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4E9C6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33.0±5.7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c</w:t>
            </w:r>
          </w:p>
        </w:tc>
      </w:tr>
      <w:tr w:rsidR="00737028" w:rsidRPr="00B85AC8" w14:paraId="3EC626CD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9C94831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9E34110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7E43E4A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&lt;50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DA8568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7.0±1.9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0E0B596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8.3±1.4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6470686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10.3±2.0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4763126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9.2±2.4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</w:tr>
      <w:tr w:rsidR="00737028" w:rsidRPr="00B85AC8" w14:paraId="5F433196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2CB6C73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10C59C8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31DD3DF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&gt;50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0F9F5E0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9.2±2.3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6FE669C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8.9±2.0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57535E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8.3±3.2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2CA2091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31.3±5.6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</w:tr>
      <w:tr w:rsidR="00737028" w:rsidRPr="00B85AC8" w14:paraId="4FF0B29F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D221DB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69AAA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C45ED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 xml:space="preserve">Total 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777BA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7.0±2.8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D09BA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4.7±1.2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F1113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18.3±7.4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2D5A5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12.7±3.8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</w:tr>
      <w:tr w:rsidR="00737028" w:rsidRPr="00B85AC8" w14:paraId="0AE87A79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0015BF2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F31391E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</w:tcPr>
          <w:p w14:paraId="0E69047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&lt;50 years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</w:tcPr>
          <w:p w14:paraId="6DDC6D5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5.1±1.2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14:paraId="3C5C94D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4.0±1.1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46C64F3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15.2±4.5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</w:tcPr>
          <w:p w14:paraId="40DA1F1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2.5±0.6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</w:tr>
      <w:tr w:rsidR="00737028" w:rsidRPr="00B85AC8" w14:paraId="5452A00D" w14:textId="77777777" w:rsidTr="008A0F24">
        <w:tc>
          <w:tcPr>
            <w:tcW w:w="993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3AF2CC1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254B5D0" w14:textId="77777777" w:rsidR="00737028" w:rsidRPr="00B85AC8" w:rsidRDefault="00737028" w:rsidP="008A0F24">
            <w:pPr>
              <w:spacing w:after="0" w:line="240" w:lineRule="auto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CFD44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&gt;50 years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0EF72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9.0±1.5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2CE48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4.6±1.3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47892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21.2±7.1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645D0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6.3±0.9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</w:tr>
      <w:tr w:rsidR="00737028" w:rsidRPr="00B85AC8" w14:paraId="273D4402" w14:textId="77777777" w:rsidTr="008A0F24"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D2F4F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 xml:space="preserve">Life cycle </w:t>
            </w:r>
            <w:r w:rsidRPr="00B85AC8">
              <w:rPr>
                <w:rFonts w:ascii="Arial" w:hAnsi="Arial"/>
                <w:bCs/>
                <w:sz w:val="20"/>
                <w:szCs w:val="20"/>
              </w:rPr>
              <w:t>(%)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0C138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54EDB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Annuals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2F7C9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9.4± 1.7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BCB65C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13.1± 0.6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0D451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 xml:space="preserve">3.6 ± </w:t>
            </w:r>
            <w:r w:rsidRPr="00B85AC8">
              <w:rPr>
                <w:rFonts w:ascii="Arial" w:hAnsi="Arial"/>
                <w:sz w:val="20"/>
                <w:szCs w:val="20"/>
                <w:lang w:val="en-US"/>
              </w:rPr>
              <w:t>1</w:t>
            </w:r>
            <w:r w:rsidRPr="00B85AC8">
              <w:rPr>
                <w:rFonts w:ascii="Arial" w:hAnsi="Arial"/>
                <w:sz w:val="20"/>
                <w:szCs w:val="20"/>
              </w:rPr>
              <w:t>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122B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6.2 ± 0.5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</w:tr>
      <w:tr w:rsidR="00737028" w:rsidRPr="00B85AC8" w14:paraId="3D2E8DDE" w14:textId="77777777" w:rsidTr="008A0F24"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466DAC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8E45DF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F5737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 xml:space="preserve">Perennials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5B98E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90.6±1.7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06061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86.9 ± 0.9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3E23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96.4 ± 3.6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AB281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  <w:lang w:val="en-US"/>
              </w:rPr>
              <w:t>93.</w:t>
            </w:r>
            <w:r w:rsidRPr="00B85AC8">
              <w:rPr>
                <w:rFonts w:ascii="Arial" w:hAnsi="Arial"/>
                <w:sz w:val="20"/>
                <w:szCs w:val="20"/>
              </w:rPr>
              <w:t>8.9 ± 0.6</w:t>
            </w:r>
            <w:r w:rsidRPr="00B85AC8">
              <w:rPr>
                <w:rFonts w:ascii="Arial" w:hAnsi="Arial"/>
                <w:sz w:val="20"/>
                <w:szCs w:val="20"/>
                <w:vertAlign w:val="superscript"/>
              </w:rPr>
              <w:t>a</w:t>
            </w:r>
          </w:p>
        </w:tc>
      </w:tr>
    </w:tbl>
    <w:p w14:paraId="3E05535E" w14:textId="77777777" w:rsidR="00737028" w:rsidRPr="00B85AC8" w:rsidRDefault="00737028" w:rsidP="00737028">
      <w:pPr>
        <w:spacing w:after="0" w:line="360" w:lineRule="auto"/>
        <w:contextualSpacing/>
        <w:jc w:val="both"/>
        <w:rPr>
          <w:rFonts w:ascii="Arial" w:hAnsi="Arial"/>
          <w:b/>
          <w:bCs/>
          <w:iCs/>
          <w:sz w:val="20"/>
          <w:szCs w:val="20"/>
        </w:rPr>
      </w:pPr>
    </w:p>
    <w:p w14:paraId="6D5C0F31" w14:textId="77777777" w:rsidR="00737028" w:rsidRPr="00B85AC8" w:rsidRDefault="00737028" w:rsidP="00737028">
      <w:pPr>
        <w:spacing w:after="0" w:line="360" w:lineRule="auto"/>
        <w:contextualSpacing/>
        <w:jc w:val="both"/>
        <w:rPr>
          <w:rFonts w:ascii="Arial" w:hAnsi="Arial"/>
          <w:b/>
          <w:bCs/>
          <w:iCs/>
          <w:sz w:val="20"/>
          <w:szCs w:val="20"/>
        </w:rPr>
      </w:pPr>
    </w:p>
    <w:p w14:paraId="7FBFC707" w14:textId="77777777" w:rsidR="00737028" w:rsidRPr="00B85AC8" w:rsidRDefault="00737028" w:rsidP="00737028">
      <w:pPr>
        <w:spacing w:after="0" w:line="360" w:lineRule="auto"/>
        <w:jc w:val="both"/>
        <w:rPr>
          <w:rFonts w:ascii="Arial" w:hAnsi="Arial"/>
          <w:b/>
          <w:sz w:val="20"/>
          <w:szCs w:val="20"/>
        </w:rPr>
      </w:pPr>
    </w:p>
    <w:p w14:paraId="7B435E09" w14:textId="77777777" w:rsidR="00737028" w:rsidRPr="00B85AC8" w:rsidRDefault="00737028" w:rsidP="00737028">
      <w:pPr>
        <w:spacing w:after="0" w:line="360" w:lineRule="auto"/>
        <w:jc w:val="both"/>
        <w:rPr>
          <w:rFonts w:ascii="Arial" w:hAnsi="Arial"/>
          <w:b/>
          <w:sz w:val="20"/>
          <w:szCs w:val="20"/>
        </w:rPr>
      </w:pPr>
    </w:p>
    <w:p w14:paraId="627B8145" w14:textId="77777777" w:rsidR="00737028" w:rsidRPr="00B85AC8" w:rsidRDefault="00737028" w:rsidP="00737028">
      <w:pPr>
        <w:spacing w:after="0" w:line="360" w:lineRule="auto"/>
        <w:jc w:val="both"/>
        <w:rPr>
          <w:rFonts w:ascii="Arial" w:hAnsi="Arial"/>
          <w:b/>
          <w:sz w:val="20"/>
          <w:szCs w:val="20"/>
        </w:rPr>
      </w:pPr>
    </w:p>
    <w:p w14:paraId="371B139A" w14:textId="77777777" w:rsidR="00737028" w:rsidRPr="00B85AC8" w:rsidRDefault="00737028" w:rsidP="00737028">
      <w:pPr>
        <w:spacing w:after="0" w:line="360" w:lineRule="auto"/>
        <w:jc w:val="both"/>
        <w:rPr>
          <w:rFonts w:ascii="Arial" w:hAnsi="Arial"/>
          <w:b/>
          <w:sz w:val="20"/>
          <w:szCs w:val="20"/>
        </w:rPr>
      </w:pPr>
    </w:p>
    <w:p w14:paraId="24CBC520" w14:textId="77777777" w:rsidR="00737028" w:rsidRPr="00B85AC8" w:rsidRDefault="00737028" w:rsidP="00737028">
      <w:pPr>
        <w:spacing w:after="0" w:line="360" w:lineRule="auto"/>
        <w:contextualSpacing/>
        <w:jc w:val="both"/>
        <w:rPr>
          <w:rFonts w:ascii="Arial" w:hAnsi="Arial"/>
          <w:b/>
          <w:bCs/>
          <w:iCs/>
          <w:sz w:val="20"/>
          <w:szCs w:val="20"/>
        </w:rPr>
      </w:pPr>
    </w:p>
    <w:p w14:paraId="38562FB9" w14:textId="77777777" w:rsidR="00737028" w:rsidRPr="00B85AC8" w:rsidRDefault="00737028" w:rsidP="00737028">
      <w:pPr>
        <w:spacing w:after="0" w:line="360" w:lineRule="auto"/>
        <w:contextualSpacing/>
        <w:jc w:val="both"/>
        <w:rPr>
          <w:rFonts w:ascii="Arial" w:hAnsi="Arial"/>
          <w:b/>
          <w:bCs/>
          <w:iCs/>
          <w:sz w:val="20"/>
          <w:szCs w:val="20"/>
        </w:rPr>
      </w:pPr>
    </w:p>
    <w:p w14:paraId="5D71908A" w14:textId="77777777" w:rsidR="00737028" w:rsidRPr="00B85AC8" w:rsidRDefault="00737028" w:rsidP="00737028">
      <w:pPr>
        <w:pStyle w:val="Caption"/>
        <w:spacing w:after="0" w:line="360" w:lineRule="auto"/>
        <w:contextualSpacing/>
        <w:jc w:val="both"/>
        <w:rPr>
          <w:rFonts w:ascii="Arial" w:hAnsi="Arial"/>
          <w:b/>
          <w:i w:val="0"/>
        </w:rPr>
      </w:pPr>
      <w:bookmarkStart w:id="1" w:name="_Toc27604774"/>
    </w:p>
    <w:p w14:paraId="68C2F125" w14:textId="77777777" w:rsidR="00737028" w:rsidRPr="00B85AC8" w:rsidRDefault="00737028" w:rsidP="00737028">
      <w:pPr>
        <w:pStyle w:val="Caption"/>
        <w:spacing w:after="0" w:line="360" w:lineRule="auto"/>
        <w:contextualSpacing/>
        <w:jc w:val="both"/>
        <w:rPr>
          <w:rFonts w:ascii="Arial" w:hAnsi="Arial"/>
          <w:b/>
          <w:i w:val="0"/>
        </w:rPr>
      </w:pPr>
    </w:p>
    <w:p w14:paraId="19AA11AE" w14:textId="77777777" w:rsidR="00737028" w:rsidRPr="00B85AC8" w:rsidRDefault="00737028" w:rsidP="00737028">
      <w:pPr>
        <w:pStyle w:val="Caption"/>
        <w:spacing w:after="0" w:line="360" w:lineRule="auto"/>
        <w:contextualSpacing/>
        <w:jc w:val="both"/>
        <w:rPr>
          <w:rFonts w:ascii="Arial" w:hAnsi="Arial"/>
          <w:b/>
          <w:i w:val="0"/>
        </w:rPr>
      </w:pPr>
    </w:p>
    <w:p w14:paraId="2C74EFA4" w14:textId="77777777" w:rsidR="00737028" w:rsidRPr="00B85AC8" w:rsidRDefault="00737028" w:rsidP="00737028">
      <w:pPr>
        <w:rPr>
          <w:rFonts w:ascii="Arial" w:hAnsi="Arial"/>
          <w:b/>
          <w:iCs/>
          <w:color w:val="44546A"/>
          <w:sz w:val="20"/>
          <w:szCs w:val="20"/>
        </w:rPr>
      </w:pPr>
      <w:r w:rsidRPr="00B85AC8">
        <w:rPr>
          <w:rFonts w:ascii="Arial" w:hAnsi="Arial"/>
          <w:b/>
          <w:i/>
          <w:sz w:val="20"/>
          <w:szCs w:val="20"/>
        </w:rPr>
        <w:br w:type="page"/>
      </w:r>
    </w:p>
    <w:p w14:paraId="1D1A3F98" w14:textId="77777777" w:rsidR="00737028" w:rsidRPr="00B85AC8" w:rsidRDefault="00737028" w:rsidP="00737028">
      <w:pPr>
        <w:pStyle w:val="Caption"/>
        <w:spacing w:after="0" w:line="360" w:lineRule="auto"/>
        <w:contextualSpacing/>
        <w:jc w:val="both"/>
        <w:rPr>
          <w:rFonts w:ascii="Arial" w:hAnsi="Arial"/>
          <w:b/>
          <w:bCs/>
          <w:sz w:val="20"/>
          <w:szCs w:val="20"/>
        </w:rPr>
      </w:pPr>
      <w:r w:rsidRPr="00B85AC8">
        <w:rPr>
          <w:rFonts w:ascii="Arial" w:hAnsi="Arial"/>
          <w:b/>
          <w:i w:val="0"/>
          <w:sz w:val="20"/>
          <w:szCs w:val="20"/>
        </w:rPr>
        <w:lastRenderedPageBreak/>
        <w:t>Table S3</w:t>
      </w:r>
      <w:r w:rsidRPr="00B85AC8">
        <w:rPr>
          <w:rFonts w:ascii="Arial" w:hAnsi="Arial"/>
          <w:sz w:val="20"/>
          <w:szCs w:val="20"/>
        </w:rPr>
        <w:t>:</w:t>
      </w:r>
      <w:r w:rsidRPr="00B85AC8">
        <w:rPr>
          <w:rFonts w:ascii="Arial" w:hAnsi="Arial"/>
          <w:b/>
          <w:bCs/>
          <w:sz w:val="20"/>
          <w:szCs w:val="20"/>
        </w:rPr>
        <w:t xml:space="preserve"> </w:t>
      </w:r>
      <w:r w:rsidRPr="00B85AC8">
        <w:rPr>
          <w:rFonts w:ascii="Arial" w:hAnsi="Arial"/>
          <w:bCs/>
          <w:i w:val="0"/>
          <w:sz w:val="20"/>
          <w:szCs w:val="20"/>
        </w:rPr>
        <w:t>Frequency (%) of dominant plant species on gold tailings along a rainfall gradient. Rainfall values in table are mean annual rainfall for values computed using 37-year Meteorological services data (Zimbabwe Meteorological Services, 2018). A denotes annual life cycle while P denotes perennial life cycle</w:t>
      </w:r>
      <w:r w:rsidRPr="00B85AC8">
        <w:rPr>
          <w:rFonts w:ascii="Arial" w:hAnsi="Arial"/>
          <w:b/>
          <w:bCs/>
          <w:sz w:val="20"/>
          <w:szCs w:val="20"/>
        </w:rPr>
        <w:t>.</w:t>
      </w:r>
      <w:bookmarkEnd w:id="1"/>
    </w:p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000" w:firstRow="0" w:lastRow="0" w:firstColumn="0" w:lastColumn="0" w:noHBand="0" w:noVBand="0"/>
      </w:tblPr>
      <w:tblGrid>
        <w:gridCol w:w="2399"/>
        <w:gridCol w:w="916"/>
        <w:gridCol w:w="830"/>
        <w:gridCol w:w="717"/>
        <w:gridCol w:w="980"/>
        <w:gridCol w:w="982"/>
        <w:gridCol w:w="983"/>
        <w:gridCol w:w="1219"/>
      </w:tblGrid>
      <w:tr w:rsidR="00737028" w:rsidRPr="00B85AC8" w14:paraId="4FFD786C" w14:textId="77777777" w:rsidTr="008A0F24">
        <w:tc>
          <w:tcPr>
            <w:tcW w:w="13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067BF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</w:rPr>
            </w:pPr>
          </w:p>
          <w:p w14:paraId="7ACE931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Species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DA37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Growth</w:t>
            </w:r>
          </w:p>
          <w:p w14:paraId="74A4B21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Form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502BF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Photo</w:t>
            </w:r>
          </w:p>
          <w:p w14:paraId="37B36AE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Path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185D4E" w14:textId="77777777" w:rsidR="00737028" w:rsidRPr="00B85AC8" w:rsidRDefault="00737028" w:rsidP="008A0F24">
            <w:pPr>
              <w:spacing w:after="0" w:line="360" w:lineRule="auto"/>
              <w:jc w:val="both"/>
              <w:rPr>
                <w:ins w:id="2" w:author="Amon" w:date="2017-07-01T13:54:00Z"/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Life</w:t>
            </w:r>
          </w:p>
          <w:p w14:paraId="36C0672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cycle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4334A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300-450 mm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4744C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450-600 mm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257D6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600-800 mm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48915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b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b/>
                <w:sz w:val="20"/>
                <w:szCs w:val="20"/>
              </w:rPr>
              <w:t>800-1000 mm</w:t>
            </w:r>
          </w:p>
        </w:tc>
      </w:tr>
      <w:tr w:rsidR="00737028" w:rsidRPr="00B85AC8" w14:paraId="4F6C4394" w14:textId="77777777" w:rsidTr="008A0F24">
        <w:tc>
          <w:tcPr>
            <w:tcW w:w="1335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A01A6B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Flaveria trinervia</w:t>
            </w:r>
          </w:p>
        </w:tc>
        <w:tc>
          <w:tcPr>
            <w:tcW w:w="47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64BDE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FD5119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10B82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8768CF6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0A817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16.7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914E89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26.2</w:t>
            </w:r>
          </w:p>
        </w:tc>
        <w:tc>
          <w:tcPr>
            <w:tcW w:w="68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22B3A6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42.9</w:t>
            </w:r>
          </w:p>
        </w:tc>
      </w:tr>
      <w:tr w:rsidR="00737028" w:rsidRPr="00B85AC8" w14:paraId="646E4FF8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07696D8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Polygala albida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29B4F3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4B3C0C1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9A9817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6D960CA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C63110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F92209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13F9779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32.1</w:t>
            </w:r>
          </w:p>
        </w:tc>
      </w:tr>
      <w:tr w:rsidR="00737028" w:rsidRPr="00B85AC8" w14:paraId="7A8D5375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76FED50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Bidens pilosa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29404C8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22C3E99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0E477C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7D40327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B89E4A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415D3A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4667B1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36.4</w:t>
            </w:r>
          </w:p>
        </w:tc>
      </w:tr>
      <w:tr w:rsidR="00737028" w:rsidRPr="00B85AC8" w14:paraId="0225C517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1AC7A67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Blumea brevipes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84AF45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6E8C426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5DD895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A/P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EEAD9E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2B619B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F05F85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3161B6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20.7</w:t>
            </w:r>
          </w:p>
        </w:tc>
      </w:tr>
      <w:tr w:rsidR="00737028" w:rsidRPr="00B85AC8" w14:paraId="6F2D79C9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7E06BD3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Tagetes minuta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395470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0D3CE4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89CA29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C15D11E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C04656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FB41EC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3C0D8ED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42.9</w:t>
            </w:r>
          </w:p>
        </w:tc>
      </w:tr>
      <w:tr w:rsidR="00737028" w:rsidRPr="00B85AC8" w14:paraId="63C68915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3EA6104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Conyza albida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03CA476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0221562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3F361B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A/P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AF9CA16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BCA757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1.4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10987B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1.4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25A91CE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24.3</w:t>
            </w:r>
          </w:p>
        </w:tc>
      </w:tr>
      <w:tr w:rsidR="00737028" w:rsidRPr="00B85AC8" w14:paraId="69B2CC4E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5285C93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Vernonia sp.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184191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3C4763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2F78EB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E2AFCFC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2384F1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53E6BB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6B7F15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15.7</w:t>
            </w:r>
          </w:p>
        </w:tc>
      </w:tr>
      <w:tr w:rsidR="00737028" w:rsidRPr="00B85AC8" w14:paraId="040A2B32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0B54B88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Ricinus communis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4C381E5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1FF0966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BC7642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B5A31D7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E36E0B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A58B87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1.4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8AA304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15.7</w:t>
            </w:r>
          </w:p>
        </w:tc>
      </w:tr>
      <w:tr w:rsidR="00737028" w:rsidRPr="00B85AC8" w14:paraId="28F8D717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1527E12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Solanum sp.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35F458C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Forb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9FF719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7B55B6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A/P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380B5C4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BCA0C4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1.4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144CA3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1.4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70F81F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12.9</w:t>
            </w:r>
          </w:p>
        </w:tc>
      </w:tr>
      <w:tr w:rsidR="00737028" w:rsidRPr="00B85AC8" w14:paraId="36777099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6D604D6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Imperata cylindrica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2286E75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2C6532E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15E499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939195D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E8EEEE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C6F35B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16D3AD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42.1</w:t>
            </w:r>
          </w:p>
        </w:tc>
      </w:tr>
      <w:tr w:rsidR="00737028" w:rsidRPr="00B85AC8" w14:paraId="31DEAC30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1F27684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Pennisetum setaceum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45D8960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21007EC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B0BA7C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92F5154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75008E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471D29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DA8DAC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46.4</w:t>
            </w:r>
          </w:p>
        </w:tc>
      </w:tr>
      <w:tr w:rsidR="00737028" w:rsidRPr="00B85AC8" w14:paraId="2D723E66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6806C6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Andropogon chinensis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47CA8EE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40D8AFD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3DFDF3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E824B31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78B825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E1376B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BBEAFF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27.1</w:t>
            </w:r>
          </w:p>
        </w:tc>
      </w:tr>
      <w:tr w:rsidR="00737028" w:rsidRPr="00B85AC8" w14:paraId="46AA19EB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12D09F7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Diheteropogon amplectens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881FB2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5D8D1B7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962F68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498542A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2E18EC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230032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6F596E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</w:tr>
      <w:tr w:rsidR="00737028" w:rsidRPr="00B85AC8" w14:paraId="66E93F8C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06B120A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Setaria sphacelata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543F00D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1010CF5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FEFFBA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495F97A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890A5F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03CF7F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E01676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</w:t>
            </w:r>
          </w:p>
        </w:tc>
      </w:tr>
      <w:tr w:rsidR="00737028" w:rsidRPr="00B85AC8" w14:paraId="18DAE78A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1D37C93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Schizachyrium  platyphyllum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002FC17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431CB9D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011F98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A/P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C9F3792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32388F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54B77E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B42B30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45</w:t>
            </w:r>
          </w:p>
        </w:tc>
      </w:tr>
      <w:tr w:rsidR="00737028" w:rsidRPr="00B85AC8" w14:paraId="6FB42085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20F1645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Schizachyrium jeffreysii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7A4055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1A6DFEB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8D0EAE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A/P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1D14E07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5AB4AC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760347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0C8BAD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17.9</w:t>
            </w:r>
          </w:p>
        </w:tc>
      </w:tr>
      <w:tr w:rsidR="00737028" w:rsidRPr="00B85AC8" w14:paraId="28ADD820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6C506F6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Hyparrhenia filipendula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4CF6BA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0461FBC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E03C7E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219740A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5856C2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A935A8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203D92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40</w:t>
            </w:r>
          </w:p>
        </w:tc>
      </w:tr>
      <w:tr w:rsidR="00737028" w:rsidRPr="00B85AC8" w14:paraId="4EEFB8DB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3049173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Cynodon dactylon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F0D9AA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47F2356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1F6C63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32029F7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3F6C2B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C98EC7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1B3EF4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36.4</w:t>
            </w:r>
          </w:p>
        </w:tc>
      </w:tr>
      <w:tr w:rsidR="00737028" w:rsidRPr="00B85AC8" w14:paraId="1D7D335C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5D9394A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Melinis repens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01B9D3F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510628D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4588B3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3E234D9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812173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9115D2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A2FF95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</w:tr>
      <w:tr w:rsidR="00737028" w:rsidRPr="00B85AC8" w14:paraId="2F3BD503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6727FF1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Eragrostis aspera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0472688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341FF17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87EF21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91B2FDB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307BEE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B343FD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2E813E3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14.3</w:t>
            </w:r>
          </w:p>
        </w:tc>
      </w:tr>
      <w:tr w:rsidR="00737028" w:rsidRPr="00B85AC8" w14:paraId="39ADB6A1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2567AD8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Sporobolus pyramidalis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1579F5C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02D6C14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3C2003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448FDB29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DD78AC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0F4C00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38769E8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11.4</w:t>
            </w:r>
          </w:p>
        </w:tc>
      </w:tr>
      <w:tr w:rsidR="00737028" w:rsidRPr="00B85AC8" w14:paraId="479A6068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584420C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Pogonarthria squarrosa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48AAF19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6102687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46EBC2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73507FA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87FB33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60A79E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AF36C9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8.6</w:t>
            </w:r>
          </w:p>
        </w:tc>
      </w:tr>
      <w:tr w:rsidR="00737028" w:rsidRPr="00B85AC8" w14:paraId="6E1A2EC3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0871576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Heteropogon contortus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F334AF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6DD0785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1A596D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899A6D3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9A1E75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333A8E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3FE277C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27.1</w:t>
            </w:r>
          </w:p>
        </w:tc>
      </w:tr>
      <w:tr w:rsidR="00737028" w:rsidRPr="00B85AC8" w14:paraId="25FA10C6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7D80D96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Hyparrhenia rufa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5320903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234890E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1ECA7D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EF0CC5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6DBCD2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95AC0D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39A5BAB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21.4</w:t>
            </w:r>
          </w:p>
        </w:tc>
      </w:tr>
      <w:tr w:rsidR="00737028" w:rsidRPr="00B85AC8" w14:paraId="4CADC511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0562382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Aristida adscensionis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2411CB5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59B1F2B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ABA105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F1248C6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B7ECC5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A71FB8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1CC10D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14.3</w:t>
            </w:r>
          </w:p>
        </w:tc>
      </w:tr>
      <w:tr w:rsidR="00737028" w:rsidRPr="00B85AC8" w14:paraId="74359054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16DFE4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Aristida congesta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33C0F99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0D33926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E84925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A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EEF2FC2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907EDA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034369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3E20324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14.3</w:t>
            </w:r>
          </w:p>
        </w:tc>
      </w:tr>
      <w:tr w:rsidR="00737028" w:rsidRPr="00B85AC8" w14:paraId="080533F6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5EECBB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Bulbostylis contexta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50B212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4703829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CB51E3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B55E60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966425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30B7BB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7A96D8B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20.7</w:t>
            </w:r>
          </w:p>
        </w:tc>
      </w:tr>
      <w:tr w:rsidR="00737028" w:rsidRPr="00B85AC8" w14:paraId="18CEDAE9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AA7167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Cyperus esculentus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0716CD7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10D54B7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C4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1BBCF2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7D07896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52EF3A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546599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6E6A18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27.9</w:t>
            </w:r>
          </w:p>
        </w:tc>
      </w:tr>
      <w:tr w:rsidR="00737028" w:rsidRPr="00B85AC8" w14:paraId="7BA03F12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52B0D89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Phragmites australis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571D85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Grass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5B8495D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875EB1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EC9C1B4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D18EE2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0745CB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B16254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25</w:t>
            </w:r>
          </w:p>
        </w:tc>
      </w:tr>
      <w:tr w:rsidR="00737028" w:rsidRPr="00B85AC8" w14:paraId="003C48D1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DA09D8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Senegalia polyacantha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25C85E5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12D7498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682D974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811CF6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E4E238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6B65AC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CC5182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27.9</w:t>
            </w:r>
          </w:p>
        </w:tc>
      </w:tr>
      <w:tr w:rsidR="00737028" w:rsidRPr="00B85AC8" w14:paraId="25073BA6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23C239B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Vachellia karroo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D2C04E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4CC4223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1B60DF1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E5C142E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D7F0ED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16.7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E6917C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0C15C8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12.9</w:t>
            </w:r>
          </w:p>
        </w:tc>
      </w:tr>
      <w:tr w:rsidR="00737028" w:rsidRPr="00B85AC8" w14:paraId="4F2E6BBF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2188274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Terminalia sericea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F57655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56D7D4A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31061C4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5276C0AE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0CAAF9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ABF58F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49C6155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19.3</w:t>
            </w:r>
          </w:p>
        </w:tc>
      </w:tr>
      <w:tr w:rsidR="00737028" w:rsidRPr="00B85AC8" w14:paraId="3124B023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2E86BD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lastRenderedPageBreak/>
              <w:t>Vachellia nilotica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97E98D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38BB03C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98C59D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86016BB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954B44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1944E4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318AB3E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5.7</w:t>
            </w:r>
          </w:p>
        </w:tc>
      </w:tr>
      <w:tr w:rsidR="00737028" w:rsidRPr="00B85AC8" w14:paraId="41A307F5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6786006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Sesbania sesban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1ACB1F4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D7C393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21AAE87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4A3F039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04384E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94DCB9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8.6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88717A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14.3</w:t>
            </w:r>
          </w:p>
        </w:tc>
      </w:tr>
      <w:tr w:rsidR="00737028" w:rsidRPr="00B85AC8" w14:paraId="737AF361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267514E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Tecoma stans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74AEAB2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6BE969A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48663F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62B5B4CC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FE5ED9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62D9BBBC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5604068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12.9</w:t>
            </w:r>
          </w:p>
        </w:tc>
      </w:tr>
      <w:tr w:rsidR="00737028" w:rsidRPr="00B85AC8" w14:paraId="53408D1C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4ED7D2FD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Searsia tenuinervis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48C60C6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0D692B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2C8A69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6ABDCC7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A4183C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E68453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2133975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11.4</w:t>
            </w:r>
          </w:p>
        </w:tc>
      </w:tr>
      <w:tr w:rsidR="00737028" w:rsidRPr="00B85AC8" w14:paraId="6F1BAD59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6E725C1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Vernonia glabra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3443ADE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237459B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41A22AD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0552CC95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47F2C5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2DD613D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08C455C9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7.1</w:t>
            </w:r>
          </w:p>
        </w:tc>
      </w:tr>
      <w:tr w:rsidR="00737028" w:rsidRPr="00B85AC8" w14:paraId="0B730A5B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13D62B6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Dichrostachys cinerea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1A4C538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7D2E447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7304F61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2062F754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0FB712E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7D5DFDE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10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19E1EDF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4.3</w:t>
            </w:r>
          </w:p>
        </w:tc>
      </w:tr>
      <w:tr w:rsidR="00737028" w:rsidRPr="00B85AC8" w14:paraId="0A18477A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5760EE91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Piliostigma thonningii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3CAD22A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5916D1FB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5B82734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368E7178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11A3E54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579FC915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27F200E0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7.1</w:t>
            </w:r>
          </w:p>
        </w:tc>
      </w:tr>
      <w:tr w:rsidR="00737028" w:rsidRPr="00B85AC8" w14:paraId="4D355432" w14:textId="77777777" w:rsidTr="008A0F24">
        <w:tc>
          <w:tcPr>
            <w:tcW w:w="1335" w:type="pct"/>
            <w:tcBorders>
              <w:top w:val="nil"/>
              <w:left w:val="nil"/>
              <w:bottom w:val="nil"/>
              <w:right w:val="nil"/>
            </w:tcBorders>
          </w:tcPr>
          <w:p w14:paraId="607ACC5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Philenoptera violacea</w:t>
            </w:r>
          </w:p>
        </w:tc>
        <w:tc>
          <w:tcPr>
            <w:tcW w:w="472" w:type="pct"/>
            <w:tcBorders>
              <w:top w:val="nil"/>
              <w:left w:val="nil"/>
              <w:bottom w:val="nil"/>
              <w:right w:val="nil"/>
            </w:tcBorders>
          </w:tcPr>
          <w:p w14:paraId="61FE0836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nil"/>
              <w:right w:val="nil"/>
            </w:tcBorders>
          </w:tcPr>
          <w:p w14:paraId="698DDAF4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nil"/>
              <w:right w:val="nil"/>
            </w:tcBorders>
          </w:tcPr>
          <w:p w14:paraId="0215AC9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nil"/>
              <w:right w:val="nil"/>
            </w:tcBorders>
          </w:tcPr>
          <w:p w14:paraId="148AF08E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313B26F2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550" w:type="pct"/>
            <w:tcBorders>
              <w:top w:val="nil"/>
              <w:left w:val="nil"/>
              <w:bottom w:val="nil"/>
              <w:right w:val="nil"/>
            </w:tcBorders>
          </w:tcPr>
          <w:p w14:paraId="4551D49A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3.3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</w:tcPr>
          <w:p w14:paraId="6F55E4B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8.6</w:t>
            </w:r>
          </w:p>
        </w:tc>
      </w:tr>
      <w:tr w:rsidR="00737028" w14:paraId="368FFE52" w14:textId="77777777" w:rsidTr="008A0F24">
        <w:tc>
          <w:tcPr>
            <w:tcW w:w="133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1EBCFB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i/>
                <w:sz w:val="18"/>
                <w:szCs w:val="18"/>
                <w:lang w:val="en-US"/>
              </w:rPr>
            </w:pPr>
            <w:r w:rsidRPr="00B85AC8">
              <w:rPr>
                <w:rFonts w:ascii="Arial" w:hAnsi="Arial"/>
                <w:i/>
                <w:sz w:val="18"/>
                <w:szCs w:val="18"/>
              </w:rPr>
              <w:t>Asparagus africanus</w:t>
            </w:r>
          </w:p>
        </w:tc>
        <w:tc>
          <w:tcPr>
            <w:tcW w:w="47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8C793F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Woody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143098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C3</w:t>
            </w:r>
          </w:p>
        </w:tc>
        <w:tc>
          <w:tcPr>
            <w:tcW w:w="39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98EE5E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P</w:t>
            </w:r>
          </w:p>
        </w:tc>
        <w:tc>
          <w:tcPr>
            <w:tcW w:w="549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FD5A01" w14:textId="77777777" w:rsidR="00737028" w:rsidRPr="00B85AC8" w:rsidRDefault="00737028" w:rsidP="008A0F2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728147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DD63B03" w14:textId="77777777" w:rsidR="00737028" w:rsidRPr="00B85AC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6.7</w:t>
            </w:r>
          </w:p>
        </w:tc>
        <w:tc>
          <w:tcPr>
            <w:tcW w:w="68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A2CC9A" w14:textId="77777777" w:rsidR="00737028" w:rsidRDefault="00737028" w:rsidP="008A0F24">
            <w:pPr>
              <w:spacing w:after="0" w:line="360" w:lineRule="auto"/>
              <w:jc w:val="both"/>
              <w:rPr>
                <w:rFonts w:ascii="Arial" w:hAnsi="Arial"/>
                <w:sz w:val="20"/>
                <w:szCs w:val="20"/>
                <w:lang w:val="en-US"/>
              </w:rPr>
            </w:pPr>
            <w:r w:rsidRPr="00B85AC8">
              <w:rPr>
                <w:rFonts w:ascii="Arial" w:hAnsi="Arial"/>
                <w:sz w:val="20"/>
                <w:szCs w:val="20"/>
              </w:rPr>
              <w:t>7.1</w:t>
            </w:r>
          </w:p>
        </w:tc>
      </w:tr>
    </w:tbl>
    <w:p w14:paraId="4D1C697A" w14:textId="77777777" w:rsidR="00737028" w:rsidRDefault="00737028" w:rsidP="00737028">
      <w:pPr>
        <w:spacing w:after="0" w:line="360" w:lineRule="auto"/>
        <w:contextualSpacing/>
        <w:jc w:val="both"/>
        <w:rPr>
          <w:rFonts w:ascii="Arial" w:hAnsi="Arial"/>
          <w:bCs/>
          <w:iCs/>
          <w:sz w:val="20"/>
          <w:szCs w:val="20"/>
          <w:lang w:val="pt-BR"/>
        </w:rPr>
      </w:pPr>
    </w:p>
    <w:p w14:paraId="73F041F2" w14:textId="77777777" w:rsidR="00755780" w:rsidRDefault="00755780"/>
    <w:sectPr w:rsidR="00755780" w:rsidSect="00681ECF">
      <w:footerReference w:type="default" r:id="rId4"/>
      <w:pgSz w:w="11906" w:h="16838"/>
      <w:pgMar w:top="1440" w:right="1440" w:bottom="1440" w:left="1440" w:header="709" w:footer="709" w:gutter="0"/>
      <w:lnNumType w:countBy="1" w:restart="continuous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07576B" w14:textId="77777777" w:rsidR="00000000" w:rsidRDefault="00000000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14:paraId="72B18580" w14:textId="77777777" w:rsidR="00000000" w:rsidRDefault="00000000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028"/>
    <w:rsid w:val="00681ECF"/>
    <w:rsid w:val="00737028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28DEFA"/>
  <w15:chartTrackingRefBased/>
  <w15:docId w15:val="{CA07F395-69E2-42C2-B6FD-9AD720BAED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7028"/>
    <w:rPr>
      <w:rFonts w:ascii="Calibri" w:eastAsia="Calibri" w:hAnsi="Calibri" w:cs="Arial"/>
      <w:kern w:val="0"/>
      <w:lang w:val="en-ZW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qFormat/>
    <w:rsid w:val="00737028"/>
    <w:pPr>
      <w:spacing w:after="200" w:line="240" w:lineRule="auto"/>
    </w:pPr>
    <w:rPr>
      <w:i/>
      <w:iCs/>
      <w:color w:val="44546A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737028"/>
    <w:pPr>
      <w:tabs>
        <w:tab w:val="center" w:pos="4513"/>
        <w:tab w:val="right" w:pos="9026"/>
      </w:tabs>
      <w:spacing w:after="200" w:line="276" w:lineRule="auto"/>
    </w:pPr>
    <w:rPr>
      <w:rFonts w:cs="Times New Roman"/>
      <w:lang w:val="zh-C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737028"/>
    <w:rPr>
      <w:rFonts w:ascii="Calibri" w:eastAsia="Calibri" w:hAnsi="Calibri" w:cs="Times New Roman"/>
      <w:kern w:val="0"/>
      <w:lang w:val="zh-CN"/>
      <w14:ligatures w14:val="none"/>
    </w:rPr>
  </w:style>
  <w:style w:type="paragraph" w:styleId="ListParagraph">
    <w:name w:val="List Paragraph"/>
    <w:basedOn w:val="Normal"/>
    <w:uiPriority w:val="34"/>
    <w:qFormat/>
    <w:rsid w:val="00737028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7370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4012</Characters>
  <Application>Microsoft Office Word</Application>
  <DocSecurity>0</DocSecurity>
  <Lines>33</Lines>
  <Paragraphs>9</Paragraphs>
  <ScaleCrop>false</ScaleCrop>
  <Company>Springer Nature</Company>
  <LinksUpToDate>false</LinksUpToDate>
  <CharactersWithSpaces>4706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2024-03-19T10:43:00Z</dcterms:created>
  <dcterms:modified xsi:type="dcterms:W3CDTF">2024-03-19T10:43:00Z</dcterms:modified>
</cp:coreProperties>
</file>