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4"/>
          <w:szCs w:val="24"/>
        </w:rPr>
      </w:pPr>
      <w:r w:rsidDel="00000000" w:rsidR="00000000" w:rsidRPr="00000000">
        <w:rPr>
          <w:b w:val="1"/>
          <w:sz w:val="24"/>
          <w:szCs w:val="24"/>
          <w:rtl w:val="0"/>
        </w:rPr>
        <w:t xml:space="preserve">Supplementary materials</w:t>
      </w:r>
    </w:p>
    <w:p w:rsidR="00000000" w:rsidDel="00000000" w:rsidP="00000000" w:rsidRDefault="00000000" w:rsidRPr="00000000" w14:paraId="00000002">
      <w:pPr>
        <w:rPr>
          <w:b w:val="1"/>
          <w:sz w:val="24"/>
          <w:szCs w:val="24"/>
        </w:rPr>
      </w:pPr>
      <w:r w:rsidDel="00000000" w:rsidR="00000000" w:rsidRPr="00000000">
        <w:rPr>
          <w:rtl w:val="0"/>
        </w:rPr>
      </w:r>
    </w:p>
    <w:p w:rsidR="00000000" w:rsidDel="00000000" w:rsidP="00000000" w:rsidRDefault="00000000" w:rsidRPr="00000000" w14:paraId="00000003">
      <w:pPr>
        <w:rPr>
          <w:b w:val="1"/>
          <w:sz w:val="24"/>
          <w:szCs w:val="24"/>
        </w:rPr>
      </w:pPr>
      <w:r w:rsidDel="00000000" w:rsidR="00000000" w:rsidRPr="00000000">
        <w:rPr>
          <w:rtl w:val="0"/>
        </w:rPr>
      </w:r>
    </w:p>
    <w:p w:rsidR="00000000" w:rsidDel="00000000" w:rsidP="00000000" w:rsidRDefault="00000000" w:rsidRPr="00000000" w14:paraId="00000004">
      <w:pPr>
        <w:rPr>
          <w:b w:val="1"/>
          <w:sz w:val="24"/>
          <w:szCs w:val="24"/>
        </w:rPr>
      </w:pPr>
      <w:r w:rsidDel="00000000" w:rsidR="00000000" w:rsidRPr="00000000">
        <w:rPr>
          <w:b w:val="1"/>
          <w:sz w:val="24"/>
          <w:szCs w:val="24"/>
          <w:rtl w:val="0"/>
        </w:rPr>
        <w:t xml:space="preserve">Exploring the Influence of Urbanization on Gut Mycobiota through Dietary Changes in Burkina Faso</w:t>
      </w:r>
    </w:p>
    <w:p w:rsidR="00000000" w:rsidDel="00000000" w:rsidP="00000000" w:rsidRDefault="00000000" w:rsidRPr="00000000" w14:paraId="00000005">
      <w:pPr>
        <w:rPr>
          <w:b w:val="1"/>
          <w:sz w:val="24"/>
          <w:szCs w:val="24"/>
        </w:rPr>
      </w:pPr>
      <w:r w:rsidDel="00000000" w:rsidR="00000000" w:rsidRPr="00000000">
        <w:rPr>
          <w:rtl w:val="0"/>
        </w:rPr>
      </w:r>
    </w:p>
    <w:p w:rsidR="00000000" w:rsidDel="00000000" w:rsidP="00000000" w:rsidRDefault="00000000" w:rsidRPr="00000000" w14:paraId="00000006">
      <w:pPr>
        <w:rPr>
          <w:b w:val="1"/>
          <w:sz w:val="24"/>
          <w:szCs w:val="24"/>
        </w:rPr>
      </w:pPr>
      <w:r w:rsidDel="00000000" w:rsidR="00000000" w:rsidRPr="00000000">
        <w:rPr>
          <w:rtl w:val="0"/>
        </w:rPr>
      </w:r>
    </w:p>
    <w:p w:rsidR="00000000" w:rsidDel="00000000" w:rsidP="00000000" w:rsidRDefault="00000000" w:rsidRPr="00000000" w14:paraId="00000007">
      <w:pPr>
        <w:spacing w:line="480" w:lineRule="auto"/>
        <w:jc w:val="both"/>
        <w:rPr/>
      </w:pPr>
      <w:r w:rsidDel="00000000" w:rsidR="00000000" w:rsidRPr="00000000">
        <w:rPr>
          <w:rtl w:val="0"/>
        </w:rPr>
        <w:t xml:space="preserve">Sonia Renzi</w:t>
      </w:r>
      <w:r w:rsidDel="00000000" w:rsidR="00000000" w:rsidRPr="00000000">
        <w:rPr>
          <w:b w:val="1"/>
          <w:rtl w:val="0"/>
        </w:rPr>
        <w:t xml:space="preserve">§</w:t>
      </w:r>
      <w:r w:rsidDel="00000000" w:rsidR="00000000" w:rsidRPr="00000000">
        <w:rPr>
          <w:vertAlign w:val="superscript"/>
          <w:rtl w:val="0"/>
        </w:rPr>
        <w:t xml:space="preserve">a</w:t>
      </w:r>
      <w:r w:rsidDel="00000000" w:rsidR="00000000" w:rsidRPr="00000000">
        <w:rPr>
          <w:rtl w:val="0"/>
        </w:rPr>
        <w:t xml:space="preserve">, Niccolò Meriggi</w:t>
      </w:r>
      <w:r w:rsidDel="00000000" w:rsidR="00000000" w:rsidRPr="00000000">
        <w:rPr>
          <w:b w:val="1"/>
          <w:rtl w:val="0"/>
        </w:rPr>
        <w:t xml:space="preserve">§</w:t>
      </w:r>
      <w:r w:rsidDel="00000000" w:rsidR="00000000" w:rsidRPr="00000000">
        <w:rPr>
          <w:vertAlign w:val="superscript"/>
          <w:rtl w:val="0"/>
        </w:rPr>
        <w:t xml:space="preserve">a</w:t>
      </w:r>
      <w:r w:rsidDel="00000000" w:rsidR="00000000" w:rsidRPr="00000000">
        <w:rPr>
          <w:rtl w:val="0"/>
        </w:rPr>
        <w:t xml:space="preserve">, Monica Di Paola</w:t>
      </w:r>
      <w:r w:rsidDel="00000000" w:rsidR="00000000" w:rsidRPr="00000000">
        <w:rPr>
          <w:vertAlign w:val="superscript"/>
          <w:rtl w:val="0"/>
        </w:rPr>
        <w:t xml:space="preserve">a</w:t>
      </w:r>
      <w:r w:rsidDel="00000000" w:rsidR="00000000" w:rsidRPr="00000000">
        <w:rPr>
          <w:rtl w:val="0"/>
        </w:rPr>
        <w:t xml:space="preserve">, Giovanni Bacci</w:t>
      </w:r>
      <w:r w:rsidDel="00000000" w:rsidR="00000000" w:rsidRPr="00000000">
        <w:rPr>
          <w:vertAlign w:val="superscript"/>
          <w:rtl w:val="0"/>
        </w:rPr>
        <w:t xml:space="preserve">a</w:t>
      </w:r>
      <w:r w:rsidDel="00000000" w:rsidR="00000000" w:rsidRPr="00000000">
        <w:rPr>
          <w:rtl w:val="0"/>
        </w:rPr>
        <w:t xml:space="preserve">, Benedetta Cerasuolo</w:t>
      </w:r>
      <w:r w:rsidDel="00000000" w:rsidR="00000000" w:rsidRPr="00000000">
        <w:rPr>
          <w:vertAlign w:val="superscript"/>
          <w:rtl w:val="0"/>
        </w:rPr>
        <w:t xml:space="preserve">a</w:t>
      </w:r>
      <w:r w:rsidDel="00000000" w:rsidR="00000000" w:rsidRPr="00000000">
        <w:rPr>
          <w:rtl w:val="0"/>
        </w:rPr>
        <w:t xml:space="preserve">, Agnese Gori</w:t>
      </w:r>
      <w:r w:rsidDel="00000000" w:rsidR="00000000" w:rsidRPr="00000000">
        <w:rPr>
          <w:vertAlign w:val="superscript"/>
          <w:rtl w:val="0"/>
        </w:rPr>
        <w:t xml:space="preserve">a</w:t>
      </w:r>
      <w:r w:rsidDel="00000000" w:rsidR="00000000" w:rsidRPr="00000000">
        <w:rPr>
          <w:rtl w:val="0"/>
        </w:rPr>
        <w:t xml:space="preserve">, Silene Casari</w:t>
      </w:r>
      <w:r w:rsidDel="00000000" w:rsidR="00000000" w:rsidRPr="00000000">
        <w:rPr>
          <w:vertAlign w:val="superscript"/>
          <w:rtl w:val="0"/>
        </w:rPr>
        <w:t xml:space="preserve">b</w:t>
      </w:r>
      <w:r w:rsidDel="00000000" w:rsidR="00000000" w:rsidRPr="00000000">
        <w:rPr>
          <w:rtl w:val="0"/>
        </w:rPr>
        <w:t xml:space="preserve">, Elena Banci</w:t>
      </w:r>
      <w:r w:rsidDel="00000000" w:rsidR="00000000" w:rsidRPr="00000000">
        <w:rPr>
          <w:vertAlign w:val="superscript"/>
          <w:rtl w:val="0"/>
        </w:rPr>
        <w:t xml:space="preserve">c</w:t>
      </w:r>
      <w:r w:rsidDel="00000000" w:rsidR="00000000" w:rsidRPr="00000000">
        <w:rPr>
          <w:rtl w:val="0"/>
        </w:rPr>
        <w:t xml:space="preserve">, Alessia de Blasi</w:t>
      </w:r>
      <w:r w:rsidDel="00000000" w:rsidR="00000000" w:rsidRPr="00000000">
        <w:rPr>
          <w:vertAlign w:val="superscript"/>
          <w:rtl w:val="0"/>
        </w:rPr>
        <w:t xml:space="preserve">b</w:t>
      </w:r>
      <w:r w:rsidDel="00000000" w:rsidR="00000000" w:rsidRPr="00000000">
        <w:rPr>
          <w:rtl w:val="0"/>
        </w:rPr>
        <w:t xml:space="preserve">, Salou Diallo</w:t>
      </w:r>
      <w:r w:rsidDel="00000000" w:rsidR="00000000" w:rsidRPr="00000000">
        <w:rPr>
          <w:vertAlign w:val="superscript"/>
          <w:rtl w:val="0"/>
        </w:rPr>
        <w:t xml:space="preserve">d</w:t>
      </w:r>
      <w:r w:rsidDel="00000000" w:rsidR="00000000" w:rsidRPr="00000000">
        <w:rPr>
          <w:rtl w:val="0"/>
        </w:rPr>
        <w:t xml:space="preserve">, Berenger Kaborè</w:t>
      </w:r>
      <w:r w:rsidDel="00000000" w:rsidR="00000000" w:rsidRPr="00000000">
        <w:rPr>
          <w:vertAlign w:val="superscript"/>
          <w:rtl w:val="0"/>
        </w:rPr>
        <w:t xml:space="preserve">d</w:t>
      </w:r>
      <w:r w:rsidDel="00000000" w:rsidR="00000000" w:rsidRPr="00000000">
        <w:rPr>
          <w:rtl w:val="0"/>
        </w:rPr>
        <w:t xml:space="preserve">, Karim </w:t>
      </w:r>
      <w:r w:rsidDel="00000000" w:rsidR="00000000" w:rsidRPr="00000000">
        <w:rPr>
          <w:rtl w:val="0"/>
        </w:rPr>
        <w:t xml:space="preserve">Derra</w:t>
      </w:r>
      <w:r w:rsidDel="00000000" w:rsidR="00000000" w:rsidRPr="00000000">
        <w:rPr>
          <w:vertAlign w:val="superscript"/>
          <w:rtl w:val="0"/>
        </w:rPr>
        <w:t xml:space="preserve">d</w:t>
      </w:r>
      <w:r w:rsidDel="00000000" w:rsidR="00000000" w:rsidRPr="00000000">
        <w:rPr>
          <w:rtl w:val="0"/>
        </w:rPr>
        <w:t xml:space="preserve">,</w:t>
      </w:r>
      <w:r w:rsidDel="00000000" w:rsidR="00000000" w:rsidRPr="00000000">
        <w:rPr>
          <w:rtl w:val="0"/>
        </w:rPr>
        <w:t xml:space="preserve"> Halidou Tinto</w:t>
      </w:r>
      <w:r w:rsidDel="00000000" w:rsidR="00000000" w:rsidRPr="00000000">
        <w:rPr>
          <w:vertAlign w:val="superscript"/>
          <w:rtl w:val="0"/>
        </w:rPr>
        <w:t xml:space="preserve">d</w:t>
      </w:r>
      <w:r w:rsidDel="00000000" w:rsidR="00000000" w:rsidRPr="00000000">
        <w:rPr>
          <w:rtl w:val="0"/>
        </w:rPr>
        <w:t xml:space="preserve">, Carlotta De Filippo</w:t>
      </w:r>
      <w:r w:rsidDel="00000000" w:rsidR="00000000" w:rsidRPr="00000000">
        <w:rPr>
          <w:vertAlign w:val="superscript"/>
          <w:rtl w:val="0"/>
        </w:rPr>
        <w:t xml:space="preserve">e </w:t>
      </w:r>
      <w:r w:rsidDel="00000000" w:rsidR="00000000" w:rsidRPr="00000000">
        <w:rPr>
          <w:rtl w:val="0"/>
        </w:rPr>
        <w:t xml:space="preserve">, Quirijn De Mast</w:t>
      </w:r>
      <w:r w:rsidDel="00000000" w:rsidR="00000000" w:rsidRPr="00000000">
        <w:rPr>
          <w:vertAlign w:val="superscript"/>
          <w:rtl w:val="0"/>
        </w:rPr>
        <w:t xml:space="preserve">f</w:t>
      </w:r>
      <w:r w:rsidDel="00000000" w:rsidR="00000000" w:rsidRPr="00000000">
        <w:rPr>
          <w:rtl w:val="0"/>
        </w:rPr>
        <w:t xml:space="preserve">, Paolo Lionetti</w:t>
      </w:r>
      <w:r w:rsidDel="00000000" w:rsidR="00000000" w:rsidRPr="00000000">
        <w:rPr>
          <w:vertAlign w:val="superscript"/>
          <w:rtl w:val="0"/>
        </w:rPr>
        <w:t xml:space="preserve">bg</w:t>
      </w:r>
      <w:r w:rsidDel="00000000" w:rsidR="00000000" w:rsidRPr="00000000">
        <w:rPr>
          <w:rtl w:val="0"/>
        </w:rPr>
        <w:t xml:space="preserve">, Duccio Cavalieri</w:t>
      </w:r>
      <w:r w:rsidDel="00000000" w:rsidR="00000000" w:rsidRPr="00000000">
        <w:rPr>
          <w:b w:val="1"/>
          <w:rtl w:val="0"/>
        </w:rPr>
        <w:t xml:space="preserve">*</w:t>
      </w:r>
      <w:r w:rsidDel="00000000" w:rsidR="00000000" w:rsidRPr="00000000">
        <w:rPr>
          <w:vertAlign w:val="superscript"/>
          <w:rtl w:val="0"/>
        </w:rPr>
        <w:t xml:space="preserve">a</w:t>
      </w:r>
      <w:r w:rsidDel="00000000" w:rsidR="00000000" w:rsidRPr="00000000">
        <w:rPr>
          <w:rtl w:val="0"/>
        </w:rPr>
      </w:r>
    </w:p>
    <w:p w:rsidR="00000000" w:rsidDel="00000000" w:rsidP="00000000" w:rsidRDefault="00000000" w:rsidRPr="00000000" w14:paraId="00000008">
      <w:pPr>
        <w:spacing w:line="480" w:lineRule="auto"/>
        <w:jc w:val="both"/>
        <w:rPr>
          <w:vertAlign w:val="superscript"/>
        </w:rPr>
      </w:pPr>
      <w:r w:rsidDel="00000000" w:rsidR="00000000" w:rsidRPr="00000000">
        <w:rPr>
          <w:rtl w:val="0"/>
        </w:rPr>
      </w:r>
    </w:p>
    <w:p w:rsidR="00000000" w:rsidDel="00000000" w:rsidP="00000000" w:rsidRDefault="00000000" w:rsidRPr="00000000" w14:paraId="00000009">
      <w:pPr>
        <w:spacing w:line="480" w:lineRule="auto"/>
        <w:jc w:val="both"/>
        <w:rPr/>
      </w:pPr>
      <w:r w:rsidDel="00000000" w:rsidR="00000000" w:rsidRPr="00000000">
        <w:rPr>
          <w:vertAlign w:val="superscript"/>
          <w:rtl w:val="0"/>
        </w:rPr>
        <w:t xml:space="preserve">a</w:t>
      </w:r>
      <w:r w:rsidDel="00000000" w:rsidR="00000000" w:rsidRPr="00000000">
        <w:rPr>
          <w:rtl w:val="0"/>
        </w:rPr>
        <w:t xml:space="preserve"> Department of Biology, University of Florence, Sesto Fiorentino, 50019 Florence, Italy.</w:t>
      </w:r>
    </w:p>
    <w:p w:rsidR="00000000" w:rsidDel="00000000" w:rsidP="00000000" w:rsidRDefault="00000000" w:rsidRPr="00000000" w14:paraId="0000000A">
      <w:pPr>
        <w:spacing w:line="480" w:lineRule="auto"/>
        <w:jc w:val="both"/>
        <w:rPr/>
      </w:pPr>
      <w:r w:rsidDel="00000000" w:rsidR="00000000" w:rsidRPr="00000000">
        <w:rPr>
          <w:vertAlign w:val="superscript"/>
          <w:rtl w:val="0"/>
        </w:rPr>
        <w:t xml:space="preserve">b </w:t>
      </w:r>
      <w:r w:rsidDel="00000000" w:rsidR="00000000" w:rsidRPr="00000000">
        <w:rPr>
          <w:rtl w:val="0"/>
        </w:rPr>
        <w:t xml:space="preserve"> Meyer Children's Hospital IRCCS, Gastroenterology and Nutrition Unit, 50139 Florence, Italy.</w:t>
      </w:r>
    </w:p>
    <w:p w:rsidR="00000000" w:rsidDel="00000000" w:rsidP="00000000" w:rsidRDefault="00000000" w:rsidRPr="00000000" w14:paraId="0000000B">
      <w:pPr>
        <w:spacing w:line="480" w:lineRule="auto"/>
        <w:jc w:val="both"/>
        <w:rPr/>
      </w:pPr>
      <w:r w:rsidDel="00000000" w:rsidR="00000000" w:rsidRPr="00000000">
        <w:rPr>
          <w:vertAlign w:val="superscript"/>
          <w:rtl w:val="0"/>
        </w:rPr>
        <w:t xml:space="preserve">c </w:t>
      </w:r>
      <w:r w:rsidDel="00000000" w:rsidR="00000000" w:rsidRPr="00000000">
        <w:rPr>
          <w:rtl w:val="0"/>
        </w:rPr>
        <w:t xml:space="preserve">Meyer Children's Hospital IRCCS, UP Dietetica, 50139 Florence, Italy.</w:t>
      </w:r>
    </w:p>
    <w:p w:rsidR="00000000" w:rsidDel="00000000" w:rsidP="00000000" w:rsidRDefault="00000000" w:rsidRPr="00000000" w14:paraId="0000000C">
      <w:pPr>
        <w:spacing w:line="480" w:lineRule="auto"/>
        <w:jc w:val="both"/>
        <w:rPr>
          <w:vertAlign w:val="superscript"/>
        </w:rPr>
      </w:pPr>
      <w:r w:rsidDel="00000000" w:rsidR="00000000" w:rsidRPr="00000000">
        <w:rPr>
          <w:vertAlign w:val="superscript"/>
          <w:rtl w:val="0"/>
        </w:rPr>
        <w:t xml:space="preserve">d </w:t>
      </w:r>
      <w:r w:rsidDel="00000000" w:rsidR="00000000" w:rsidRPr="00000000">
        <w:rPr>
          <w:rtl w:val="0"/>
        </w:rPr>
        <w:t xml:space="preserve">Institut de Recherche en Sciences de la Santé-Clinical Research Unit of Nanoro </w:t>
      </w:r>
      <w:r w:rsidDel="00000000" w:rsidR="00000000" w:rsidRPr="00000000">
        <w:rPr>
          <w:rtl w:val="0"/>
        </w:rPr>
        <w:t xml:space="preserve">(IRSS-URCN),</w:t>
      </w:r>
      <w:r w:rsidDel="00000000" w:rsidR="00000000" w:rsidRPr="00000000">
        <w:rPr>
          <w:rtl w:val="0"/>
        </w:rPr>
        <w:t xml:space="preserve"> Nanoro 18, Burkina Faso.</w:t>
      </w:r>
      <w:r w:rsidDel="00000000" w:rsidR="00000000" w:rsidRPr="00000000">
        <w:rPr>
          <w:rtl w:val="0"/>
        </w:rPr>
      </w:r>
    </w:p>
    <w:p w:rsidR="00000000" w:rsidDel="00000000" w:rsidP="00000000" w:rsidRDefault="00000000" w:rsidRPr="00000000" w14:paraId="0000000D">
      <w:pPr>
        <w:spacing w:line="480" w:lineRule="auto"/>
        <w:jc w:val="both"/>
        <w:rPr/>
      </w:pPr>
      <w:r w:rsidDel="00000000" w:rsidR="00000000" w:rsidRPr="00000000">
        <w:rPr>
          <w:vertAlign w:val="superscript"/>
          <w:rtl w:val="0"/>
        </w:rPr>
        <w:t xml:space="preserve">e </w:t>
      </w:r>
      <w:r w:rsidDel="00000000" w:rsidR="00000000" w:rsidRPr="00000000">
        <w:rPr>
          <w:rtl w:val="0"/>
        </w:rPr>
        <w:t xml:space="preserve">National Research Council, Institute of Agricultural Biology and Biotechnology, Pisa, Italy</w:t>
      </w:r>
    </w:p>
    <w:p w:rsidR="00000000" w:rsidDel="00000000" w:rsidP="00000000" w:rsidRDefault="00000000" w:rsidRPr="00000000" w14:paraId="0000000E">
      <w:pPr>
        <w:spacing w:line="480" w:lineRule="auto"/>
        <w:jc w:val="both"/>
        <w:rPr/>
      </w:pPr>
      <w:r w:rsidDel="00000000" w:rsidR="00000000" w:rsidRPr="00000000">
        <w:rPr>
          <w:vertAlign w:val="superscript"/>
          <w:rtl w:val="0"/>
        </w:rPr>
        <w:t xml:space="preserve">f </w:t>
      </w:r>
      <w:r w:rsidDel="00000000" w:rsidR="00000000" w:rsidRPr="00000000">
        <w:rPr>
          <w:rtl w:val="0"/>
        </w:rPr>
        <w:t xml:space="preserve">D</w:t>
      </w:r>
      <w:r w:rsidDel="00000000" w:rsidR="00000000" w:rsidRPr="00000000">
        <w:rPr>
          <w:color w:val="212121"/>
          <w:highlight w:val="white"/>
          <w:rtl w:val="0"/>
        </w:rPr>
        <w:t xml:space="preserve">epartment of Internal Medicine, Radboud University Medical Center, Nijmegen, the Netherlands.</w:t>
      </w:r>
      <w:r w:rsidDel="00000000" w:rsidR="00000000" w:rsidRPr="00000000">
        <w:rPr>
          <w:rtl w:val="0"/>
        </w:rPr>
      </w:r>
    </w:p>
    <w:p w:rsidR="00000000" w:rsidDel="00000000" w:rsidP="00000000" w:rsidRDefault="00000000" w:rsidRPr="00000000" w14:paraId="0000000F">
      <w:pPr>
        <w:spacing w:line="480" w:lineRule="auto"/>
        <w:jc w:val="both"/>
        <w:rPr/>
      </w:pPr>
      <w:r w:rsidDel="00000000" w:rsidR="00000000" w:rsidRPr="00000000">
        <w:rPr>
          <w:vertAlign w:val="superscript"/>
          <w:rtl w:val="0"/>
        </w:rPr>
        <w:t xml:space="preserve">g </w:t>
      </w:r>
      <w:r w:rsidDel="00000000" w:rsidR="00000000" w:rsidRPr="00000000">
        <w:rPr>
          <w:rtl w:val="0"/>
        </w:rPr>
        <w:t xml:space="preserve">Department of Neurology, Pharmacology, Psychology and Child Health (NEUROFARBA), University of Florence, 50139 Florence, Italy.</w:t>
      </w:r>
    </w:p>
    <w:p w:rsidR="00000000" w:rsidDel="00000000" w:rsidP="00000000" w:rsidRDefault="00000000" w:rsidRPr="00000000" w14:paraId="00000010">
      <w:pPr>
        <w:spacing w:line="480" w:lineRule="auto"/>
        <w:jc w:val="both"/>
        <w:rPr/>
      </w:pPr>
      <w:r w:rsidDel="00000000" w:rsidR="00000000" w:rsidRPr="00000000">
        <w:rPr>
          <w:rtl w:val="0"/>
        </w:rPr>
      </w:r>
    </w:p>
    <w:p w:rsidR="00000000" w:rsidDel="00000000" w:rsidP="00000000" w:rsidRDefault="00000000" w:rsidRPr="00000000" w14:paraId="00000011">
      <w:pPr>
        <w:spacing w:line="480" w:lineRule="auto"/>
        <w:jc w:val="both"/>
        <w:rPr/>
      </w:pPr>
      <w:r w:rsidDel="00000000" w:rsidR="00000000" w:rsidRPr="00000000">
        <w:rPr>
          <w:b w:val="1"/>
          <w:rtl w:val="0"/>
        </w:rPr>
        <w:t xml:space="preserve">*</w:t>
      </w:r>
      <w:r w:rsidDel="00000000" w:rsidR="00000000" w:rsidRPr="00000000">
        <w:rPr>
          <w:rtl w:val="0"/>
        </w:rPr>
        <w:t xml:space="preserve"> Authors to whom correspondence should be addressed.</w:t>
      </w:r>
    </w:p>
    <w:p w:rsidR="00000000" w:rsidDel="00000000" w:rsidP="00000000" w:rsidRDefault="00000000" w:rsidRPr="00000000" w14:paraId="00000012">
      <w:pPr>
        <w:spacing w:line="480" w:lineRule="auto"/>
        <w:jc w:val="both"/>
        <w:rPr/>
      </w:pPr>
      <w:r w:rsidDel="00000000" w:rsidR="00000000" w:rsidRPr="00000000">
        <w:rPr>
          <w:b w:val="1"/>
          <w:rtl w:val="0"/>
        </w:rPr>
        <w:t xml:space="preserve">§</w:t>
      </w:r>
      <w:r w:rsidDel="00000000" w:rsidR="00000000" w:rsidRPr="00000000">
        <w:rPr>
          <w:vertAlign w:val="superscript"/>
          <w:rtl w:val="0"/>
        </w:rPr>
        <w:t xml:space="preserve"> </w:t>
      </w:r>
      <w:r w:rsidDel="00000000" w:rsidR="00000000" w:rsidRPr="00000000">
        <w:rPr>
          <w:rtl w:val="0"/>
        </w:rPr>
        <w:t xml:space="preserve">Authors who equally contributed to the work.</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spacing w:line="276" w:lineRule="auto"/>
        <w:rPr>
          <w:b w:val="1"/>
          <w:sz w:val="24"/>
          <w:szCs w:val="24"/>
        </w:rPr>
      </w:pPr>
      <w:r w:rsidDel="00000000" w:rsidR="00000000" w:rsidRPr="00000000">
        <w:rPr>
          <w:rtl w:val="0"/>
        </w:rPr>
      </w:r>
    </w:p>
    <w:p w:rsidR="00000000" w:rsidDel="00000000" w:rsidP="00000000" w:rsidRDefault="00000000" w:rsidRPr="00000000" w14:paraId="00000016">
      <w:pPr>
        <w:jc w:val="center"/>
        <w:rPr/>
      </w:pPr>
      <w:r w:rsidDel="00000000" w:rsidR="00000000" w:rsidRPr="00000000">
        <w:rPr>
          <w:rtl w:val="0"/>
        </w:rPr>
      </w:r>
    </w:p>
    <w:p w:rsidR="00000000" w:rsidDel="00000000" w:rsidP="00000000" w:rsidRDefault="00000000" w:rsidRPr="00000000" w14:paraId="00000017">
      <w:pPr>
        <w:jc w:val="center"/>
        <w:rPr/>
      </w:pPr>
      <w:r w:rsidDel="00000000" w:rsidR="00000000" w:rsidRPr="00000000">
        <w:rPr>
          <w:rtl w:val="0"/>
        </w:rPr>
      </w:r>
    </w:p>
    <w:p w:rsidR="00000000" w:rsidDel="00000000" w:rsidP="00000000" w:rsidRDefault="00000000" w:rsidRPr="00000000" w14:paraId="00000018">
      <w:pPr>
        <w:jc w:val="center"/>
        <w:rPr/>
      </w:pPr>
      <w:r w:rsidDel="00000000" w:rsidR="00000000" w:rsidRPr="00000000">
        <w:rPr>
          <w:rtl w:val="0"/>
        </w:rPr>
      </w:r>
    </w:p>
    <w:p w:rsidR="00000000" w:rsidDel="00000000" w:rsidP="00000000" w:rsidRDefault="00000000" w:rsidRPr="00000000" w14:paraId="00000019">
      <w:pPr>
        <w:spacing w:line="360" w:lineRule="auto"/>
        <w:rPr/>
      </w:pPr>
      <w:r w:rsidDel="00000000" w:rsidR="00000000" w:rsidRPr="00000000">
        <w:rPr>
          <w:i w:val="1"/>
          <w:rtl w:val="0"/>
        </w:rPr>
        <w:t xml:space="preserve">General overview of fungal sequence analysis</w: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spacing w:line="360" w:lineRule="auto"/>
        <w:jc w:val="both"/>
        <w:rPr/>
      </w:pPr>
      <w:r w:rsidDel="00000000" w:rsidR="00000000" w:rsidRPr="00000000">
        <w:rPr>
          <w:rtl w:val="0"/>
        </w:rPr>
        <w:t xml:space="preserve">DADA2 pipeline produced a total of 13'594'609 reads inferre</w:t>
      </w:r>
      <w:r w:rsidDel="00000000" w:rsidR="00000000" w:rsidRPr="00000000">
        <w:rPr>
          <w:color w:val="191919"/>
          <w:rtl w:val="0"/>
        </w:rPr>
        <w:t xml:space="preserve">d from </w:t>
      </w:r>
      <w:r w:rsidDel="00000000" w:rsidR="00000000" w:rsidRPr="00000000">
        <w:rPr>
          <w:color w:val="191919"/>
          <w:highlight w:val="white"/>
          <w:rtl w:val="0"/>
        </w:rPr>
        <w:t xml:space="preserve">internal transcribed spacer 1 region (ITS1) and clustered in a total of</w:t>
      </w:r>
      <w:r w:rsidDel="00000000" w:rsidR="00000000" w:rsidRPr="00000000">
        <w:rPr>
          <w:color w:val="191919"/>
          <w:rtl w:val="0"/>
        </w:rPr>
        <w:t xml:space="preserve"> 10’526 amp</w:t>
      </w:r>
      <w:r w:rsidDel="00000000" w:rsidR="00000000" w:rsidRPr="00000000">
        <w:rPr>
          <w:color w:val="191919"/>
          <w:highlight w:val="white"/>
          <w:rtl w:val="0"/>
        </w:rPr>
        <w:t xml:space="preserve">licon sequence variants (ASVs).</w:t>
      </w:r>
      <w:r w:rsidDel="00000000" w:rsidR="00000000" w:rsidRPr="00000000">
        <w:rPr>
          <w:color w:val="191919"/>
          <w:rtl w:val="0"/>
        </w:rPr>
        <w:t xml:space="preserve"> </w:t>
      </w:r>
      <w:r w:rsidDel="00000000" w:rsidR="00000000" w:rsidRPr="00000000">
        <w:rPr>
          <w:rtl w:val="0"/>
        </w:rPr>
        <w:t xml:space="preserve">After quality filtering (see materials and methods for additional details), two samples that showed zero fungal counts (ITIBD21F1 and F304N) were removed from the dataset in order to properly perform the downstream statistical analyses, thus a total of 8’364’411 reads clustered in a total of 1’655 different fungal ASVs were obtained. </w:t>
      </w:r>
    </w:p>
    <w:p w:rsidR="00000000" w:rsidDel="00000000" w:rsidP="00000000" w:rsidRDefault="00000000" w:rsidRPr="00000000" w14:paraId="0000001C">
      <w:pPr>
        <w:spacing w:line="360" w:lineRule="auto"/>
        <w:jc w:val="both"/>
        <w:rPr/>
      </w:pPr>
      <w:r w:rsidDel="00000000" w:rsidR="00000000" w:rsidRPr="00000000">
        <w:rPr>
          <w:rtl w:val="0"/>
        </w:rPr>
        <w:t xml:space="preserve">The reads distribution within sample groups shows the presence of ASVs with average reading levels higher in African samples groups than in Italian </w:t>
      </w:r>
      <w:r w:rsidDel="00000000" w:rsidR="00000000" w:rsidRPr="00000000">
        <w:rPr>
          <w:rtl w:val="0"/>
        </w:rPr>
        <w:t xml:space="preserve">one</w:t>
      </w:r>
      <w:r w:rsidDel="00000000" w:rsidR="00000000" w:rsidRPr="00000000">
        <w:rPr>
          <w:rtl w:val="0"/>
        </w:rPr>
        <w:t xml:space="preserve">s, with an increasing trend of the average number of reads in the rural samples (median number of reads of </w:t>
      </w:r>
      <w:r w:rsidDel="00000000" w:rsidR="00000000" w:rsidRPr="00000000">
        <w:rPr>
          <w:rtl w:val="0"/>
        </w:rPr>
        <w:t xml:space="preserve">13’334.5</w:t>
      </w:r>
      <w:r w:rsidDel="00000000" w:rsidR="00000000" w:rsidRPr="00000000">
        <w:rPr>
          <w:rtl w:val="0"/>
        </w:rPr>
        <w:t xml:space="preserve"> counts, represented by the dashed red line in Fig. S3a). The rarefaction curves showed that the number of ASVs (referred as Species Richness in Fig. S3b) detected as a function of sequencing depth reached a </w:t>
      </w:r>
      <w:r w:rsidDel="00000000" w:rsidR="00000000" w:rsidRPr="00000000">
        <w:rPr>
          <w:i w:val="1"/>
          <w:rtl w:val="0"/>
        </w:rPr>
        <w:t xml:space="preserve">plateau </w:t>
      </w:r>
      <w:r w:rsidDel="00000000" w:rsidR="00000000" w:rsidRPr="00000000">
        <w:rPr>
          <w:rtl w:val="0"/>
        </w:rPr>
        <w:t xml:space="preserve">condition indicating that our sampling effort was effective in assessing the natural fungal diversity within sample groups (Fig. S3b). </w:t>
      </w:r>
    </w:p>
    <w:p w:rsidR="00000000" w:rsidDel="00000000" w:rsidP="00000000" w:rsidRDefault="00000000" w:rsidRPr="00000000" w14:paraId="0000001D">
      <w:pPr>
        <w:spacing w:line="360" w:lineRule="auto"/>
        <w:jc w:val="both"/>
        <w:rPr/>
      </w:pPr>
      <w:r w:rsidDel="00000000" w:rsidR="00000000" w:rsidRPr="00000000">
        <w:rPr>
          <w:rtl w:val="0"/>
        </w:rPr>
        <w:t xml:space="preserve">Prevalence-abundance ratio was inspected to depict most representative ASVs within the dataset as shown in Fig. S4. Prevalence and total abundance were calculated for each area separately. We set the prevalence threshold of 30 (i.e. ASVs present in at least 30% of samples) and total abundance threshold of 10’000 counts to select the most representative ASVs in the entire dataset (Fig. S4a) and each cohort separately (Fig. S4b). The ASVs selected were resumed with the related summary statistics (prevalence and total abundance) and deepest taxonomic assignment in Table S2. </w:t>
      </w:r>
    </w:p>
    <w:p w:rsidR="00000000" w:rsidDel="00000000" w:rsidP="00000000" w:rsidRDefault="00000000" w:rsidRPr="00000000" w14:paraId="0000001E">
      <w:pPr>
        <w:spacing w:line="360" w:lineRule="auto"/>
        <w:jc w:val="both"/>
        <w:rPr/>
      </w:pPr>
      <w:r w:rsidDel="00000000" w:rsidR="00000000" w:rsidRPr="00000000">
        <w:rPr>
          <w:rtl w:val="0"/>
        </w:rPr>
        <w:t xml:space="preserve">The metabarcoding analysis showed that the dataset was mainly represented by the taxa belonging to the Class Saccharomycetes (mean relative abundances: 52% in rural villages households, 48% in the semi-urbanized households of Nanoro town, 57% in urban families of Ouagadougou, 44% in Italian families; Table S5 and Fig. S2). Other two taxa widely represented within the dataset belong to the Class Eurotiomycetes (rural villages: 6.5%, Nanoro: 12%, Ouagadougou: 13%, Italy: 25%) and Dothideomycetes (rural villages: 21%, Nanoro: 14%, Ouagadougou: 9%, Italy: 9.7%; </w:t>
      </w:r>
      <w:r w:rsidDel="00000000" w:rsidR="00000000" w:rsidRPr="00000000">
        <w:rPr>
          <w:rtl w:val="0"/>
        </w:rPr>
        <w:t xml:space="preserve">Table</w:t>
      </w:r>
      <w:r w:rsidDel="00000000" w:rsidR="00000000" w:rsidRPr="00000000">
        <w:rPr>
          <w:rtl w:val="0"/>
        </w:rPr>
        <w:t xml:space="preserve"> S3 and Fig. S5). The mean relative abundance of these taxa follows an increased and decreased gradient, respectively, among cohorts according to the rural-to-urban transition. Interestingly, regardless of the sequencing depth, the rate of unknown sequence variants was on average higher in the African datasets, particularly in the rural villages area. Class-level unknown rates were 3.14%, 9.2%, 10.8%, and 7.4% for Italy, Ouagadougou, Nanoro, and the rural villages, respectively. In accordance with this trend, genus-level unknown rates were 5.2%, 13.9%, 16.2% and 18.2% for Italy, Ouagadougou, Nanoro and rural villages, respectively. </w:t>
      </w:r>
    </w:p>
    <w:p w:rsidR="00000000" w:rsidDel="00000000" w:rsidP="00000000" w:rsidRDefault="00000000" w:rsidRPr="00000000" w14:paraId="0000001F">
      <w:pPr>
        <w:spacing w:line="360" w:lineRule="auto"/>
        <w:jc w:val="both"/>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rtl w:val="0"/>
        </w:rPr>
      </w:r>
    </w:p>
    <w:p w:rsidR="00000000" w:rsidDel="00000000" w:rsidP="00000000" w:rsidRDefault="00000000" w:rsidRPr="00000000" w14:paraId="00000021">
      <w:pPr>
        <w:rPr/>
      </w:pPr>
      <w:r w:rsidDel="00000000" w:rsidR="00000000" w:rsidRPr="00000000">
        <w:rPr>
          <w:b w:val="1"/>
          <w:rtl w:val="0"/>
        </w:rPr>
        <w:t xml:space="preserve">Supplementary </w:t>
      </w:r>
      <w:sdt>
        <w:sdtPr>
          <w:tag w:val="goog_rdk_0"/>
        </w:sdtPr>
        <w:sdtContent>
          <w:ins w:author="Niccolo' Meriggi" w:id="0" w:date="2023-12-13T16:24:34Z">
            <w:r w:rsidDel="00000000" w:rsidR="00000000" w:rsidRPr="00000000">
              <w:rPr>
                <w:b w:val="1"/>
                <w:rtl w:val="0"/>
              </w:rPr>
              <w:t xml:space="preserve">T</w:t>
            </w:r>
          </w:ins>
        </w:sdtContent>
      </w:sdt>
      <w:sdt>
        <w:sdtPr>
          <w:tag w:val="goog_rdk_1"/>
        </w:sdtPr>
        <w:sdtContent>
          <w:del w:author="Niccolo' Meriggi" w:id="0" w:date="2023-12-13T16:24:34Z">
            <w:r w:rsidDel="00000000" w:rsidR="00000000" w:rsidRPr="00000000">
              <w:rPr>
                <w:b w:val="1"/>
                <w:rtl w:val="0"/>
              </w:rPr>
              <w:delText xml:space="preserve">t</w:delText>
            </w:r>
          </w:del>
        </w:sdtContent>
      </w:sdt>
      <w:r w:rsidDel="00000000" w:rsidR="00000000" w:rsidRPr="00000000">
        <w:rPr>
          <w:b w:val="1"/>
          <w:rtl w:val="0"/>
        </w:rPr>
        <w:t xml:space="preserve">able 1. Environmental, nutritional and socio-economical factors inherent the level of globalization. </w:t>
      </w:r>
      <w:r w:rsidDel="00000000" w:rsidR="00000000" w:rsidRPr="00000000">
        <w:rPr>
          <w:rtl w:val="0"/>
        </w:rPr>
        <w:t xml:space="preserve">The table reported all the environmental parameters acquired through questionnaires.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b w:val="1"/>
          <w:rtl w:val="0"/>
        </w:rPr>
        <w:t xml:space="preserve">Supplementary Fi</w:t>
      </w:r>
      <w:r w:rsidDel="00000000" w:rsidR="00000000" w:rsidRPr="00000000">
        <w:rPr/>
        <w:drawing>
          <wp:inline distB="114300" distT="114300" distL="114300" distR="114300">
            <wp:extent cx="5731200" cy="3581400"/>
            <wp:effectExtent b="0" l="0" r="0" t="0"/>
            <wp:docPr id="1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1200" cy="3581400"/>
                    </a:xfrm>
                    <a:prstGeom prst="rect"/>
                    <a:ln/>
                  </pic:spPr>
                </pic:pic>
              </a:graphicData>
            </a:graphic>
          </wp:inline>
        </w:drawing>
      </w:r>
      <w:r w:rsidDel="00000000" w:rsidR="00000000" w:rsidRPr="00000000">
        <w:rPr>
          <w:b w:val="1"/>
          <w:rtl w:val="0"/>
        </w:rPr>
        <w:t xml:space="preserve">Supplementary</w:t>
      </w:r>
      <w:r w:rsidDel="00000000" w:rsidR="00000000" w:rsidRPr="00000000">
        <w:rPr>
          <w:rtl w:val="0"/>
        </w:rPr>
        <w:t xml:space="preserve"> </w:t>
      </w:r>
      <w:r w:rsidDel="00000000" w:rsidR="00000000" w:rsidRPr="00000000">
        <w:rPr>
          <w:b w:val="1"/>
          <w:rtl w:val="0"/>
        </w:rPr>
        <w:t xml:space="preserve">Fig. 1. Differences in macronutrient intake in adult subjects (&gt;18 years old) according to geographical areas.</w:t>
      </w:r>
      <w:r w:rsidDel="00000000" w:rsidR="00000000" w:rsidRPr="00000000">
        <w:rPr>
          <w:rtl w:val="0"/>
        </w:rPr>
        <w:t xml:space="preserve"> The bar plots represent the rate of macronutrients assumed by each subject and the error bars reported the standard error. The y-axis of each panel reported: the total kcal intake per day (a) percentage of animal proteins (b) percentage of vegetable proteins (c) percentage of total proteins (d) percentage of total fats (e) percentage of total carbohydrates (f) percentage of total sugars (g) fiber intake expressed in grams per 1000 kcal (h). Pairwise comparisons among groups performed by Wilcoxon test (Benjamini-Hochberg correction method). Significant pairs were reported using asterisks (*, p-value &lt;0.05; **, p-value &lt;0.01; ***, p-value &lt;0.001, ****, p-value &lt;0.0001).</w:t>
      </w:r>
    </w:p>
    <w:p w:rsidR="00000000" w:rsidDel="00000000" w:rsidP="00000000" w:rsidRDefault="00000000" w:rsidRPr="00000000" w14:paraId="00000026">
      <w:pPr>
        <w:rPr>
          <w:b w:val="1"/>
        </w:rPr>
      </w:pPr>
      <w:r w:rsidDel="00000000" w:rsidR="00000000" w:rsidRPr="00000000">
        <w:rPr>
          <w:rtl w:val="0"/>
        </w:rPr>
      </w:r>
    </w:p>
    <w:p w:rsidR="00000000" w:rsidDel="00000000" w:rsidP="00000000" w:rsidRDefault="00000000" w:rsidRPr="00000000" w14:paraId="00000027">
      <w:pPr>
        <w:rPr>
          <w:b w:val="1"/>
        </w:rPr>
      </w:pPr>
      <w:r w:rsidDel="00000000" w:rsidR="00000000" w:rsidRPr="00000000">
        <w:rPr>
          <w:b w:val="1"/>
        </w:rPr>
        <w:drawing>
          <wp:inline distB="114300" distT="114300" distL="114300" distR="114300">
            <wp:extent cx="5731200" cy="3581400"/>
            <wp:effectExtent b="0" l="0" r="0" t="0"/>
            <wp:docPr id="12"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5731200" cy="358140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rPr>
          <w:b w:val="1"/>
          <w:highlight w:val="yellow"/>
        </w:rPr>
      </w:pPr>
      <w:r w:rsidDel="00000000" w:rsidR="00000000" w:rsidRPr="00000000">
        <w:rPr>
          <w:b w:val="1"/>
          <w:rtl w:val="0"/>
        </w:rPr>
        <w:t xml:space="preserve">Supplementary Fig. 2. Differences in macronutrient intake in young subjects (&lt;18 years old) according to geographical areas.</w:t>
      </w:r>
      <w:r w:rsidDel="00000000" w:rsidR="00000000" w:rsidRPr="00000000">
        <w:rPr>
          <w:rtl w:val="0"/>
        </w:rPr>
        <w:t xml:space="preserve"> The bar plots represent the rate of macronutrients assumed by each subject and the error bars reported the standard error. The y-axis of each panel reported: the total kcal intake per day (a) percentage of animal proteins (b) percentage of vegetable proteins (c) percentage of total proteins (d) percentage of total fats (e) percentage of total carbohydrates (f) percentage of total sugars (g) fiber intake expressed in grams per 1000 kcal (h). Pairwise comparisons among groups performed by Wilcoxon test (Benjamini-Hochberg correction method). Significant pairs were reported using asterisks (*, p-value &lt;0.05; **, p-value &lt;0.01; ***, p-value &lt;0.001, ).</w:t>
      </w:r>
      <w:r w:rsidDel="00000000" w:rsidR="00000000" w:rsidRPr="00000000">
        <w:rPr>
          <w:rtl w:val="0"/>
        </w:rPr>
      </w:r>
    </w:p>
    <w:p w:rsidR="00000000" w:rsidDel="00000000" w:rsidP="00000000" w:rsidRDefault="00000000" w:rsidRPr="00000000" w14:paraId="00000029">
      <w:pPr>
        <w:rPr>
          <w:b w:val="1"/>
        </w:rPr>
      </w:pPr>
      <w:r w:rsidDel="00000000" w:rsidR="00000000" w:rsidRPr="00000000">
        <w:rPr>
          <w:rtl w:val="0"/>
        </w:rPr>
      </w:r>
    </w:p>
    <w:p w:rsidR="00000000" w:rsidDel="00000000" w:rsidP="00000000" w:rsidRDefault="00000000" w:rsidRPr="00000000" w14:paraId="0000002A">
      <w:pPr>
        <w:rPr>
          <w:b w:val="1"/>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rtl w:val="0"/>
        </w:rPr>
      </w:r>
    </w:p>
    <w:p w:rsidR="00000000" w:rsidDel="00000000" w:rsidP="00000000" w:rsidRDefault="00000000" w:rsidRPr="00000000" w14:paraId="0000002C">
      <w:pPr>
        <w:rPr/>
      </w:pPr>
      <w:r w:rsidDel="00000000" w:rsidR="00000000" w:rsidRPr="00000000">
        <w:rPr/>
        <w:drawing>
          <wp:inline distB="114300" distT="114300" distL="114300" distR="114300">
            <wp:extent cx="5731200" cy="4292600"/>
            <wp:effectExtent b="0" l="0" r="0" t="0"/>
            <wp:docPr id="11"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rPr/>
      </w:pPr>
      <w:r w:rsidDel="00000000" w:rsidR="00000000" w:rsidRPr="00000000">
        <w:rPr>
          <w:b w:val="1"/>
          <w:rtl w:val="0"/>
        </w:rPr>
        <w:t xml:space="preserve">Supplementary Fig. 3. Sequence variants distribution and sequencing depth.</w:t>
      </w:r>
      <w:r w:rsidDel="00000000" w:rsidR="00000000" w:rsidRPr="00000000">
        <w:rPr>
          <w:rtl w:val="0"/>
        </w:rPr>
        <w:t xml:space="preserve"> Violin plot represents the total number of reads (y-axis) and the number of ASVs (color gradient) for each sample among different areas obtained after DADA2 pipeline (a). The rarefaction curves displayed the total number of ASVs (Species richness) and total number of reads (Sample size) according to the four different areas. The family degree was highlighted using the color pattern in the legend. Rarefaction curves were computed with an increasing step of 1000.</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drawing>
          <wp:inline distB="114300" distT="114300" distL="114300" distR="114300">
            <wp:extent cx="5100638" cy="4500563"/>
            <wp:effectExtent b="0" l="0" r="0" t="0"/>
            <wp:docPr id="14"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5100638" cy="4500563"/>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rPr/>
      </w:pPr>
      <w:r w:rsidDel="00000000" w:rsidR="00000000" w:rsidRPr="00000000">
        <w:rPr>
          <w:b w:val="1"/>
          <w:rtl w:val="0"/>
        </w:rPr>
        <w:t xml:space="preserve">Supplementary Fig. 4. ASVs prevalence-abundance across samples.</w:t>
      </w:r>
      <w:r w:rsidDel="00000000" w:rsidR="00000000" w:rsidRPr="00000000">
        <w:rPr>
          <w:rtl w:val="0"/>
        </w:rPr>
        <w:t xml:space="preserve"> (a-b) ASVs distribution according to their prevalence (percentage of samples where the ASV is present) and the base 10 logarithm of total abundance. Top panel (a) reports the ASVs distribution of each area </w:t>
      </w:r>
      <w:r w:rsidDel="00000000" w:rsidR="00000000" w:rsidRPr="00000000">
        <w:rPr>
          <w:rtl w:val="0"/>
        </w:rPr>
        <w:t xml:space="preserve">highlighted</w:t>
      </w:r>
      <w:r w:rsidDel="00000000" w:rsidR="00000000" w:rsidRPr="00000000">
        <w:rPr>
          <w:rtl w:val="0"/>
        </w:rPr>
        <w:t xml:space="preserve"> using color scheme in the legend </w:t>
      </w:r>
      <w:r w:rsidDel="00000000" w:rsidR="00000000" w:rsidRPr="00000000">
        <w:rPr>
          <w:rtl w:val="0"/>
        </w:rPr>
        <w:t xml:space="preserve">whereas</w:t>
      </w:r>
      <w:r w:rsidDel="00000000" w:rsidR="00000000" w:rsidRPr="00000000">
        <w:rPr>
          <w:rtl w:val="0"/>
        </w:rPr>
        <w:t xml:space="preserve"> bottom panels (b) report the ASVs distribution of each area</w:t>
      </w:r>
      <w:r w:rsidDel="00000000" w:rsidR="00000000" w:rsidRPr="00000000">
        <w:rPr>
          <w:rtl w:val="0"/>
        </w:rPr>
        <w:t xml:space="preserve"> separately highlighting the taxonomic assignment at Phylum level. Each panel reported the ASVs according to the prevalence threshold of 30 (ASVs present in at least the 30% of samples) and total abundance (log10) threshold of 40 (corresponding to </w:t>
      </w:r>
      <w:r w:rsidDel="00000000" w:rsidR="00000000" w:rsidRPr="00000000">
        <w:rPr>
          <w:rtl w:val="0"/>
        </w:rPr>
        <w:t xml:space="preserve">10’000</w:t>
      </w:r>
      <w:r w:rsidDel="00000000" w:rsidR="00000000" w:rsidRPr="00000000">
        <w:rPr>
          <w:rtl w:val="0"/>
        </w:rPr>
        <w:t xml:space="preserve"> counts). The threshold values are </w:t>
      </w:r>
      <w:r w:rsidDel="00000000" w:rsidR="00000000" w:rsidRPr="00000000">
        <w:rPr>
          <w:rtl w:val="0"/>
        </w:rPr>
        <w:t xml:space="preserve">highlighted</w:t>
      </w:r>
      <w:r w:rsidDel="00000000" w:rsidR="00000000" w:rsidRPr="00000000">
        <w:rPr>
          <w:rtl w:val="0"/>
        </w:rPr>
        <w:t xml:space="preserve"> </w:t>
      </w:r>
      <w:r w:rsidDel="00000000" w:rsidR="00000000" w:rsidRPr="00000000">
        <w:rPr>
          <w:rtl w:val="0"/>
        </w:rPr>
        <w:t xml:space="preserve">using the dashed</w:t>
      </w:r>
      <w:r w:rsidDel="00000000" w:rsidR="00000000" w:rsidRPr="00000000">
        <w:rPr>
          <w:rtl w:val="0"/>
        </w:rPr>
        <w:t xml:space="preserve"> lines. The ASVs deepest taxonomic assignment is reported in T</w:t>
      </w:r>
      <w:r w:rsidDel="00000000" w:rsidR="00000000" w:rsidRPr="00000000">
        <w:rPr>
          <w:rtl w:val="0"/>
        </w:rPr>
        <w:t xml:space="preserve">able S2.</w:t>
      </w:r>
      <w:r w:rsidDel="00000000" w:rsidR="00000000" w:rsidRPr="00000000">
        <w:rPr>
          <w:rtl w:val="0"/>
        </w:rPr>
      </w:r>
    </w:p>
    <w:p w:rsidR="00000000" w:rsidDel="00000000" w:rsidP="00000000" w:rsidRDefault="00000000" w:rsidRPr="00000000" w14:paraId="00000032">
      <w:pPr>
        <w:rPr>
          <w:b w:val="1"/>
          <w:highlight w:val="yellow"/>
        </w:rPr>
      </w:pPr>
      <w:r w:rsidDel="00000000" w:rsidR="00000000" w:rsidRPr="00000000">
        <w:rPr>
          <w:rtl w:val="0"/>
        </w:rPr>
      </w:r>
    </w:p>
    <w:p w:rsidR="00000000" w:rsidDel="00000000" w:rsidP="00000000" w:rsidRDefault="00000000" w:rsidRPr="00000000" w14:paraId="00000033">
      <w:pPr>
        <w:rPr>
          <w:b w:val="1"/>
          <w:highlight w:val="yellow"/>
        </w:rPr>
      </w:pPr>
      <w:r w:rsidDel="00000000" w:rsidR="00000000" w:rsidRPr="00000000">
        <w:rPr>
          <w:rtl w:val="0"/>
        </w:rPr>
      </w:r>
    </w:p>
    <w:p w:rsidR="00000000" w:rsidDel="00000000" w:rsidP="00000000" w:rsidRDefault="00000000" w:rsidRPr="00000000" w14:paraId="00000034">
      <w:pPr>
        <w:rPr>
          <w:b w:val="1"/>
          <w:highlight w:val="yellow"/>
        </w:rPr>
      </w:pPr>
      <w:r w:rsidDel="00000000" w:rsidR="00000000" w:rsidRPr="00000000">
        <w:rPr>
          <w:rtl w:val="0"/>
        </w:rPr>
      </w:r>
    </w:p>
    <w:p w:rsidR="00000000" w:rsidDel="00000000" w:rsidP="00000000" w:rsidRDefault="00000000" w:rsidRPr="00000000" w14:paraId="00000035">
      <w:pPr>
        <w:rPr>
          <w:b w:val="1"/>
          <w:highlight w:val="yellow"/>
        </w:rPr>
      </w:pPr>
      <w:r w:rsidDel="00000000" w:rsidR="00000000" w:rsidRPr="00000000">
        <w:rPr>
          <w:rtl w:val="0"/>
        </w:rPr>
      </w:r>
    </w:p>
    <w:p w:rsidR="00000000" w:rsidDel="00000000" w:rsidP="00000000" w:rsidRDefault="00000000" w:rsidRPr="00000000" w14:paraId="00000036">
      <w:pPr>
        <w:rPr>
          <w:b w:val="1"/>
          <w:highlight w:val="yellow"/>
        </w:rPr>
      </w:pPr>
      <w:r w:rsidDel="00000000" w:rsidR="00000000" w:rsidRPr="00000000">
        <w:rPr>
          <w:rtl w:val="0"/>
        </w:rPr>
      </w:r>
    </w:p>
    <w:p w:rsidR="00000000" w:rsidDel="00000000" w:rsidP="00000000" w:rsidRDefault="00000000" w:rsidRPr="00000000" w14:paraId="00000037">
      <w:pPr>
        <w:rPr>
          <w:b w:val="1"/>
          <w:highlight w:val="yellow"/>
        </w:rPr>
      </w:pPr>
      <w:r w:rsidDel="00000000" w:rsidR="00000000" w:rsidRPr="00000000">
        <w:rPr>
          <w:rtl w:val="0"/>
        </w:rPr>
      </w:r>
    </w:p>
    <w:p w:rsidR="00000000" w:rsidDel="00000000" w:rsidP="00000000" w:rsidRDefault="00000000" w:rsidRPr="00000000" w14:paraId="00000038">
      <w:pPr>
        <w:rPr>
          <w:b w:val="1"/>
          <w:highlight w:val="yellow"/>
        </w:rPr>
      </w:pPr>
      <w:r w:rsidDel="00000000" w:rsidR="00000000" w:rsidRPr="00000000">
        <w:rPr>
          <w:rtl w:val="0"/>
        </w:rPr>
      </w:r>
    </w:p>
    <w:p w:rsidR="00000000" w:rsidDel="00000000" w:rsidP="00000000" w:rsidRDefault="00000000" w:rsidRPr="00000000" w14:paraId="00000039">
      <w:pPr>
        <w:rPr>
          <w:b w:val="1"/>
          <w:highlight w:val="yellow"/>
        </w:rPr>
      </w:pPr>
      <w:r w:rsidDel="00000000" w:rsidR="00000000" w:rsidRPr="00000000">
        <w:rPr>
          <w:rtl w:val="0"/>
        </w:rPr>
      </w:r>
    </w:p>
    <w:p w:rsidR="00000000" w:rsidDel="00000000" w:rsidP="00000000" w:rsidRDefault="00000000" w:rsidRPr="00000000" w14:paraId="0000003A">
      <w:pPr>
        <w:rPr>
          <w:b w:val="1"/>
          <w:highlight w:val="yellow"/>
        </w:rPr>
      </w:pPr>
      <w:r w:rsidDel="00000000" w:rsidR="00000000" w:rsidRPr="00000000">
        <w:rPr>
          <w:rtl w:val="0"/>
        </w:rPr>
      </w:r>
    </w:p>
    <w:p w:rsidR="00000000" w:rsidDel="00000000" w:rsidP="00000000" w:rsidRDefault="00000000" w:rsidRPr="00000000" w14:paraId="0000003B">
      <w:pPr>
        <w:rPr>
          <w:b w:val="1"/>
          <w:highlight w:val="yellow"/>
        </w:rPr>
      </w:pPr>
      <w:r w:rsidDel="00000000" w:rsidR="00000000" w:rsidRPr="00000000">
        <w:rPr>
          <w:rtl w:val="0"/>
        </w:rPr>
      </w:r>
    </w:p>
    <w:p w:rsidR="00000000" w:rsidDel="00000000" w:rsidP="00000000" w:rsidRDefault="00000000" w:rsidRPr="00000000" w14:paraId="0000003C">
      <w:pPr>
        <w:rPr>
          <w:b w:val="1"/>
          <w:highlight w:val="yellow"/>
        </w:rPr>
      </w:pPr>
      <w:r w:rsidDel="00000000" w:rsidR="00000000" w:rsidRPr="00000000">
        <w:rPr>
          <w:rtl w:val="0"/>
        </w:rPr>
      </w:r>
    </w:p>
    <w:p w:rsidR="00000000" w:rsidDel="00000000" w:rsidP="00000000" w:rsidRDefault="00000000" w:rsidRPr="00000000" w14:paraId="0000003D">
      <w:pPr>
        <w:rPr>
          <w:b w:val="1"/>
          <w:highlight w:val="yellow"/>
        </w:rPr>
      </w:pPr>
      <w:r w:rsidDel="00000000" w:rsidR="00000000" w:rsidRPr="00000000">
        <w:rPr>
          <w:rtl w:val="0"/>
        </w:rPr>
      </w:r>
    </w:p>
    <w:p w:rsidR="00000000" w:rsidDel="00000000" w:rsidP="00000000" w:rsidRDefault="00000000" w:rsidRPr="00000000" w14:paraId="0000003E">
      <w:pPr>
        <w:rPr>
          <w:b w:val="1"/>
          <w:highlight w:val="yellow"/>
        </w:rPr>
      </w:pPr>
      <w:r w:rsidDel="00000000" w:rsidR="00000000" w:rsidRPr="00000000">
        <w:rPr>
          <w:rtl w:val="0"/>
        </w:rPr>
      </w:r>
    </w:p>
    <w:p w:rsidR="00000000" w:rsidDel="00000000" w:rsidP="00000000" w:rsidRDefault="00000000" w:rsidRPr="00000000" w14:paraId="0000003F">
      <w:pPr>
        <w:rPr/>
      </w:pPr>
      <w:r w:rsidDel="00000000" w:rsidR="00000000" w:rsidRPr="00000000">
        <w:rPr>
          <w:b w:val="1"/>
          <w:rtl w:val="0"/>
        </w:rPr>
        <w:t xml:space="preserve">Supplementary Table 2. Prevalence-abundance table.</w:t>
      </w:r>
      <w:r w:rsidDel="00000000" w:rsidR="00000000" w:rsidRPr="00000000">
        <w:rPr>
          <w:rtl w:val="0"/>
        </w:rPr>
        <w:t xml:space="preserve"> Table reports the ASVs with prevalence equal or higher than 30 (ASVs present in at least the 30% of samples) and total abundance equal or higher than 10’000 counts. ASVs are reported with the area in which the ASV is detected with the related prevalence and total abundance scores. The ASV deepest taxonomic assignment is reported.</w:t>
      </w:r>
    </w:p>
    <w:p w:rsidR="00000000" w:rsidDel="00000000" w:rsidP="00000000" w:rsidRDefault="00000000" w:rsidRPr="00000000" w14:paraId="00000040">
      <w:pPr>
        <w:rPr/>
      </w:pPr>
      <w:r w:rsidDel="00000000" w:rsidR="00000000" w:rsidRPr="00000000">
        <w:rPr>
          <w:rtl w:val="0"/>
        </w:rPr>
        <w:tab/>
        <w:t xml:space="preserve"> </w:t>
        <w:tab/>
        <w:t xml:space="preserve"> </w:t>
        <w:tab/>
        <w:t xml:space="preserve"> </w:t>
        <w:tab/>
        <w:t xml:space="preserve"> </w:t>
        <w:tab/>
        <w:t xml:space="preserve"> </w:t>
        <w:tab/>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11.7316989671097"/>
        <w:gridCol w:w="923.6075183072955"/>
        <w:gridCol w:w="1569.6542280041083"/>
        <w:gridCol w:w="2115.204782859195"/>
        <w:gridCol w:w="3005.313582885915"/>
        <w:tblGridChange w:id="0">
          <w:tblGrid>
            <w:gridCol w:w="1411.7316989671097"/>
            <w:gridCol w:w="923.6075183072955"/>
            <w:gridCol w:w="1569.6542280041083"/>
            <w:gridCol w:w="2115.204782859195"/>
            <w:gridCol w:w="3005.313582885915"/>
          </w:tblGrid>
        </w:tblGridChange>
      </w:tblGrid>
      <w:tr>
        <w:trPr>
          <w:cantSplit w:val="1"/>
          <w:tblHeader w:val="0"/>
        </w:trPr>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1">
            <w:pPr>
              <w:rPr>
                <w:sz w:val="20"/>
                <w:szCs w:val="20"/>
              </w:rPr>
            </w:pPr>
            <w:r w:rsidDel="00000000" w:rsidR="00000000" w:rsidRPr="00000000">
              <w:rPr>
                <w:sz w:val="20"/>
                <w:szCs w:val="20"/>
                <w:rtl w:val="0"/>
              </w:rPr>
              <w:t xml:space="preserve">ASV</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2">
            <w:pPr>
              <w:rPr>
                <w:sz w:val="20"/>
                <w:szCs w:val="20"/>
              </w:rPr>
            </w:pPr>
            <w:r w:rsidDel="00000000" w:rsidR="00000000" w:rsidRPr="00000000">
              <w:rPr>
                <w:sz w:val="20"/>
                <w:szCs w:val="20"/>
                <w:rtl w:val="0"/>
              </w:rPr>
              <w:t xml:space="preserve">Area</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3">
            <w:pPr>
              <w:rPr>
                <w:sz w:val="20"/>
                <w:szCs w:val="20"/>
              </w:rPr>
            </w:pPr>
            <w:r w:rsidDel="00000000" w:rsidR="00000000" w:rsidRPr="00000000">
              <w:rPr>
                <w:sz w:val="20"/>
                <w:szCs w:val="20"/>
                <w:rtl w:val="0"/>
              </w:rPr>
              <w:t xml:space="preserve">Prevalence</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4">
            <w:pPr>
              <w:rPr>
                <w:sz w:val="20"/>
                <w:szCs w:val="20"/>
              </w:rPr>
            </w:pPr>
            <w:r w:rsidDel="00000000" w:rsidR="00000000" w:rsidRPr="00000000">
              <w:rPr>
                <w:sz w:val="20"/>
                <w:szCs w:val="20"/>
                <w:rtl w:val="0"/>
              </w:rPr>
              <w:t xml:space="preserve">Total abundance</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5">
            <w:pPr>
              <w:rPr>
                <w:sz w:val="20"/>
                <w:szCs w:val="20"/>
              </w:rPr>
            </w:pPr>
            <w:r w:rsidDel="00000000" w:rsidR="00000000" w:rsidRPr="00000000">
              <w:rPr>
                <w:sz w:val="20"/>
                <w:szCs w:val="20"/>
                <w:rtl w:val="0"/>
              </w:rPr>
              <w:t xml:space="preserve">Taxa</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6">
            <w:pPr>
              <w:rPr>
                <w:sz w:val="20"/>
                <w:szCs w:val="20"/>
              </w:rPr>
            </w:pPr>
            <w:r w:rsidDel="00000000" w:rsidR="00000000" w:rsidRPr="00000000">
              <w:rPr>
                <w:sz w:val="20"/>
                <w:szCs w:val="20"/>
                <w:rtl w:val="0"/>
              </w:rPr>
              <w:t xml:space="preserve">ASV_30</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7">
            <w:pPr>
              <w:rPr>
                <w:sz w:val="20"/>
                <w:szCs w:val="20"/>
              </w:rPr>
            </w:pPr>
            <w:r w:rsidDel="00000000" w:rsidR="00000000" w:rsidRPr="00000000">
              <w:rPr>
                <w:sz w:val="20"/>
                <w:szCs w:val="20"/>
                <w:rtl w:val="0"/>
              </w:rPr>
              <w:t xml:space="preserve">It</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8">
            <w:pPr>
              <w:rPr>
                <w:sz w:val="20"/>
                <w:szCs w:val="20"/>
              </w:rPr>
            </w:pPr>
            <w:r w:rsidDel="00000000" w:rsidR="00000000" w:rsidRPr="00000000">
              <w:rPr>
                <w:sz w:val="20"/>
                <w:szCs w:val="20"/>
                <w:rtl w:val="0"/>
              </w:rPr>
              <w:t xml:space="preserve">48</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9">
            <w:pPr>
              <w:rPr>
                <w:sz w:val="20"/>
                <w:szCs w:val="20"/>
              </w:rPr>
            </w:pPr>
            <w:r w:rsidDel="00000000" w:rsidR="00000000" w:rsidRPr="00000000">
              <w:rPr>
                <w:sz w:val="20"/>
                <w:szCs w:val="20"/>
                <w:rtl w:val="0"/>
              </w:rPr>
              <w:t xml:space="preserve">13002</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A">
            <w:pPr>
              <w:rPr>
                <w:i w:val="1"/>
                <w:sz w:val="20"/>
                <w:szCs w:val="20"/>
              </w:rPr>
            </w:pPr>
            <w:r w:rsidDel="00000000" w:rsidR="00000000" w:rsidRPr="00000000">
              <w:rPr>
                <w:i w:val="1"/>
                <w:sz w:val="20"/>
                <w:szCs w:val="20"/>
                <w:rtl w:val="0"/>
              </w:rPr>
              <w:t xml:space="preserve">Davidiella</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B">
            <w:pPr>
              <w:rPr>
                <w:sz w:val="20"/>
                <w:szCs w:val="20"/>
              </w:rPr>
            </w:pPr>
            <w:r w:rsidDel="00000000" w:rsidR="00000000" w:rsidRPr="00000000">
              <w:rPr>
                <w:sz w:val="20"/>
                <w:szCs w:val="20"/>
                <w:rtl w:val="0"/>
              </w:rPr>
              <w:t xml:space="preserve">ASV_1</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C">
            <w:pPr>
              <w:rPr>
                <w:sz w:val="20"/>
                <w:szCs w:val="20"/>
              </w:rPr>
            </w:pPr>
            <w:r w:rsidDel="00000000" w:rsidR="00000000" w:rsidRPr="00000000">
              <w:rPr>
                <w:sz w:val="20"/>
                <w:szCs w:val="20"/>
                <w:rtl w:val="0"/>
              </w:rPr>
              <w:t xml:space="preserve">It</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D">
            <w:pPr>
              <w:rPr>
                <w:sz w:val="20"/>
                <w:szCs w:val="20"/>
              </w:rPr>
            </w:pPr>
            <w:r w:rsidDel="00000000" w:rsidR="00000000" w:rsidRPr="00000000">
              <w:rPr>
                <w:sz w:val="20"/>
                <w:szCs w:val="20"/>
                <w:rtl w:val="0"/>
              </w:rPr>
              <w:t xml:space="preserve">45</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E">
            <w:pPr>
              <w:rPr>
                <w:sz w:val="20"/>
                <w:szCs w:val="20"/>
              </w:rPr>
            </w:pPr>
            <w:r w:rsidDel="00000000" w:rsidR="00000000" w:rsidRPr="00000000">
              <w:rPr>
                <w:sz w:val="20"/>
                <w:szCs w:val="20"/>
                <w:rtl w:val="0"/>
              </w:rPr>
              <w:t xml:space="preserve">557817</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4F">
            <w:pPr>
              <w:rPr>
                <w:i w:val="1"/>
                <w:sz w:val="20"/>
                <w:szCs w:val="20"/>
              </w:rPr>
            </w:pPr>
            <w:r w:rsidDel="00000000" w:rsidR="00000000" w:rsidRPr="00000000">
              <w:rPr>
                <w:i w:val="1"/>
                <w:sz w:val="20"/>
                <w:szCs w:val="20"/>
                <w:rtl w:val="0"/>
              </w:rPr>
              <w:t xml:space="preserve">Candida sp VVT 2012</w:t>
            </w:r>
          </w:p>
        </w:tc>
      </w:tr>
      <w:tr>
        <w:trPr>
          <w:cantSplit w:val="1"/>
          <w:tblHeader w:val="0"/>
        </w:trPr>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0">
            <w:pPr>
              <w:rPr>
                <w:sz w:val="20"/>
                <w:szCs w:val="20"/>
              </w:rPr>
            </w:pPr>
            <w:r w:rsidDel="00000000" w:rsidR="00000000" w:rsidRPr="00000000">
              <w:rPr>
                <w:sz w:val="20"/>
                <w:szCs w:val="20"/>
                <w:rtl w:val="0"/>
              </w:rPr>
              <w:t xml:space="preserve">ASV_9</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1">
            <w:pPr>
              <w:rPr>
                <w:sz w:val="20"/>
                <w:szCs w:val="20"/>
              </w:rPr>
            </w:pPr>
            <w:r w:rsidDel="00000000" w:rsidR="00000000" w:rsidRPr="00000000">
              <w:rPr>
                <w:sz w:val="20"/>
                <w:szCs w:val="20"/>
                <w:rtl w:val="0"/>
              </w:rPr>
              <w:t xml:space="preserve">It</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2">
            <w:pPr>
              <w:rPr>
                <w:sz w:val="20"/>
                <w:szCs w:val="20"/>
              </w:rPr>
            </w:pPr>
            <w:r w:rsidDel="00000000" w:rsidR="00000000" w:rsidRPr="00000000">
              <w:rPr>
                <w:sz w:val="20"/>
                <w:szCs w:val="20"/>
                <w:rtl w:val="0"/>
              </w:rPr>
              <w:t xml:space="preserve">30</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3">
            <w:pPr>
              <w:rPr>
                <w:sz w:val="20"/>
                <w:szCs w:val="20"/>
              </w:rPr>
            </w:pPr>
            <w:r w:rsidDel="00000000" w:rsidR="00000000" w:rsidRPr="00000000">
              <w:rPr>
                <w:sz w:val="20"/>
                <w:szCs w:val="20"/>
                <w:rtl w:val="0"/>
              </w:rPr>
              <w:t xml:space="preserve">179584</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4">
            <w:pPr>
              <w:rPr>
                <w:i w:val="1"/>
                <w:sz w:val="20"/>
                <w:szCs w:val="20"/>
              </w:rPr>
            </w:pPr>
            <w:r w:rsidDel="00000000" w:rsidR="00000000" w:rsidRPr="00000000">
              <w:rPr>
                <w:i w:val="1"/>
                <w:sz w:val="20"/>
                <w:szCs w:val="20"/>
                <w:rtl w:val="0"/>
              </w:rPr>
              <w:t xml:space="preserve">Eurotium</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5">
            <w:pPr>
              <w:rPr>
                <w:sz w:val="20"/>
                <w:szCs w:val="20"/>
              </w:rPr>
            </w:pPr>
            <w:r w:rsidDel="00000000" w:rsidR="00000000" w:rsidRPr="00000000">
              <w:rPr>
                <w:sz w:val="20"/>
                <w:szCs w:val="20"/>
                <w:rtl w:val="0"/>
              </w:rPr>
              <w:t xml:space="preserve">ASV_2</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6">
            <w:pPr>
              <w:rPr>
                <w:sz w:val="20"/>
                <w:szCs w:val="20"/>
              </w:rPr>
            </w:pPr>
            <w:r w:rsidDel="00000000" w:rsidR="00000000" w:rsidRPr="00000000">
              <w:rPr>
                <w:sz w:val="20"/>
                <w:szCs w:val="20"/>
                <w:rtl w:val="0"/>
              </w:rPr>
              <w:t xml:space="preserve">Ou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7">
            <w:pPr>
              <w:rPr>
                <w:sz w:val="20"/>
                <w:szCs w:val="20"/>
              </w:rPr>
            </w:pPr>
            <w:r w:rsidDel="00000000" w:rsidR="00000000" w:rsidRPr="00000000">
              <w:rPr>
                <w:sz w:val="20"/>
                <w:szCs w:val="20"/>
                <w:rtl w:val="0"/>
              </w:rPr>
              <w:t xml:space="preserve">38</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8">
            <w:pPr>
              <w:rPr>
                <w:sz w:val="20"/>
                <w:szCs w:val="20"/>
              </w:rPr>
            </w:pPr>
            <w:r w:rsidDel="00000000" w:rsidR="00000000" w:rsidRPr="00000000">
              <w:rPr>
                <w:sz w:val="20"/>
                <w:szCs w:val="20"/>
                <w:rtl w:val="0"/>
              </w:rPr>
              <w:t xml:space="preserve">253216</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9">
            <w:pPr>
              <w:rPr>
                <w:i w:val="1"/>
                <w:sz w:val="20"/>
                <w:szCs w:val="20"/>
              </w:rPr>
            </w:pPr>
            <w:r w:rsidDel="00000000" w:rsidR="00000000" w:rsidRPr="00000000">
              <w:rPr>
                <w:i w:val="1"/>
                <w:sz w:val="20"/>
                <w:szCs w:val="20"/>
                <w:rtl w:val="0"/>
              </w:rPr>
              <w:t xml:space="preserve">Pichia</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A">
            <w:pPr>
              <w:rPr>
                <w:sz w:val="20"/>
                <w:szCs w:val="20"/>
              </w:rPr>
            </w:pPr>
            <w:r w:rsidDel="00000000" w:rsidR="00000000" w:rsidRPr="00000000">
              <w:rPr>
                <w:sz w:val="20"/>
                <w:szCs w:val="20"/>
                <w:rtl w:val="0"/>
              </w:rPr>
              <w:t xml:space="preserve">ASV_12</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B">
            <w:pPr>
              <w:rPr>
                <w:sz w:val="20"/>
                <w:szCs w:val="20"/>
              </w:rPr>
            </w:pPr>
            <w:r w:rsidDel="00000000" w:rsidR="00000000" w:rsidRPr="00000000">
              <w:rPr>
                <w:sz w:val="20"/>
                <w:szCs w:val="20"/>
                <w:rtl w:val="0"/>
              </w:rPr>
              <w:t xml:space="preserve">Ou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C">
            <w:pPr>
              <w:rPr>
                <w:sz w:val="20"/>
                <w:szCs w:val="20"/>
              </w:rPr>
            </w:pPr>
            <w:r w:rsidDel="00000000" w:rsidR="00000000" w:rsidRPr="00000000">
              <w:rPr>
                <w:sz w:val="20"/>
                <w:szCs w:val="20"/>
                <w:rtl w:val="0"/>
              </w:rPr>
              <w:t xml:space="preserve">33</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D">
            <w:pPr>
              <w:rPr>
                <w:sz w:val="20"/>
                <w:szCs w:val="20"/>
              </w:rPr>
            </w:pPr>
            <w:r w:rsidDel="00000000" w:rsidR="00000000" w:rsidRPr="00000000">
              <w:rPr>
                <w:sz w:val="20"/>
                <w:szCs w:val="20"/>
                <w:rtl w:val="0"/>
              </w:rPr>
              <w:t xml:space="preserve">115203</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E">
            <w:pPr>
              <w:rPr>
                <w:i w:val="1"/>
                <w:sz w:val="20"/>
                <w:szCs w:val="20"/>
              </w:rPr>
            </w:pPr>
            <w:r w:rsidDel="00000000" w:rsidR="00000000" w:rsidRPr="00000000">
              <w:rPr>
                <w:i w:val="1"/>
                <w:sz w:val="20"/>
                <w:szCs w:val="20"/>
                <w:rtl w:val="0"/>
              </w:rPr>
              <w:t xml:space="preserve">Candida tropicalis</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5F">
            <w:pPr>
              <w:rPr>
                <w:sz w:val="20"/>
                <w:szCs w:val="20"/>
              </w:rPr>
            </w:pPr>
            <w:r w:rsidDel="00000000" w:rsidR="00000000" w:rsidRPr="00000000">
              <w:rPr>
                <w:sz w:val="20"/>
                <w:szCs w:val="20"/>
                <w:rtl w:val="0"/>
              </w:rPr>
              <w:t xml:space="preserve">ASV_1</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0">
            <w:pPr>
              <w:rPr>
                <w:sz w:val="20"/>
                <w:szCs w:val="20"/>
              </w:rPr>
            </w:pPr>
            <w:r w:rsidDel="00000000" w:rsidR="00000000" w:rsidRPr="00000000">
              <w:rPr>
                <w:sz w:val="20"/>
                <w:szCs w:val="20"/>
                <w:rtl w:val="0"/>
              </w:rPr>
              <w:t xml:space="preserve">Ou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1">
            <w:pPr>
              <w:rPr>
                <w:sz w:val="20"/>
                <w:szCs w:val="20"/>
              </w:rPr>
            </w:pPr>
            <w:r w:rsidDel="00000000" w:rsidR="00000000" w:rsidRPr="00000000">
              <w:rPr>
                <w:sz w:val="20"/>
                <w:szCs w:val="20"/>
                <w:rtl w:val="0"/>
              </w:rPr>
              <w:t xml:space="preserve">32</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2">
            <w:pPr>
              <w:rPr>
                <w:sz w:val="20"/>
                <w:szCs w:val="20"/>
              </w:rPr>
            </w:pPr>
            <w:r w:rsidDel="00000000" w:rsidR="00000000" w:rsidRPr="00000000">
              <w:rPr>
                <w:sz w:val="20"/>
                <w:szCs w:val="20"/>
                <w:rtl w:val="0"/>
              </w:rPr>
              <w:t xml:space="preserve">557817</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3">
            <w:pPr>
              <w:rPr>
                <w:i w:val="1"/>
                <w:sz w:val="20"/>
                <w:szCs w:val="20"/>
              </w:rPr>
            </w:pPr>
            <w:r w:rsidDel="00000000" w:rsidR="00000000" w:rsidRPr="00000000">
              <w:rPr>
                <w:i w:val="1"/>
                <w:sz w:val="20"/>
                <w:szCs w:val="20"/>
                <w:rtl w:val="0"/>
              </w:rPr>
              <w:t xml:space="preserve">Candida sp VVT 2012</w:t>
            </w:r>
          </w:p>
        </w:tc>
      </w:tr>
      <w:tr>
        <w:trPr>
          <w:cantSplit w:val="1"/>
          <w:tblHeader w:val="0"/>
        </w:trPr>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4">
            <w:pPr>
              <w:rPr>
                <w:sz w:val="20"/>
                <w:szCs w:val="20"/>
              </w:rPr>
            </w:pPr>
            <w:r w:rsidDel="00000000" w:rsidR="00000000" w:rsidRPr="00000000">
              <w:rPr>
                <w:sz w:val="20"/>
                <w:szCs w:val="20"/>
                <w:rtl w:val="0"/>
              </w:rPr>
              <w:t xml:space="preserve">ASV_7</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5">
            <w:pPr>
              <w:rPr>
                <w:sz w:val="20"/>
                <w:szCs w:val="20"/>
              </w:rPr>
            </w:pPr>
            <w:r w:rsidDel="00000000" w:rsidR="00000000" w:rsidRPr="00000000">
              <w:rPr>
                <w:sz w:val="20"/>
                <w:szCs w:val="20"/>
                <w:rtl w:val="0"/>
              </w:rPr>
              <w:t xml:space="preserve">Ou</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6">
            <w:pPr>
              <w:rPr>
                <w:sz w:val="20"/>
                <w:szCs w:val="20"/>
              </w:rPr>
            </w:pPr>
            <w:r w:rsidDel="00000000" w:rsidR="00000000" w:rsidRPr="00000000">
              <w:rPr>
                <w:sz w:val="20"/>
                <w:szCs w:val="20"/>
                <w:rtl w:val="0"/>
              </w:rPr>
              <w:t xml:space="preserve">31</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7">
            <w:pPr>
              <w:rPr>
                <w:sz w:val="20"/>
                <w:szCs w:val="20"/>
              </w:rPr>
            </w:pPr>
            <w:r w:rsidDel="00000000" w:rsidR="00000000" w:rsidRPr="00000000">
              <w:rPr>
                <w:sz w:val="20"/>
                <w:szCs w:val="20"/>
                <w:rtl w:val="0"/>
              </w:rPr>
              <w:t xml:space="preserve">83231</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8">
            <w:pPr>
              <w:rPr>
                <w:i w:val="1"/>
                <w:sz w:val="20"/>
                <w:szCs w:val="20"/>
              </w:rPr>
            </w:pPr>
            <w:r w:rsidDel="00000000" w:rsidR="00000000" w:rsidRPr="00000000">
              <w:rPr>
                <w:i w:val="1"/>
                <w:sz w:val="20"/>
                <w:szCs w:val="20"/>
                <w:rtl w:val="0"/>
              </w:rPr>
              <w:t xml:space="preserve">Pichia</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9">
            <w:pPr>
              <w:rPr>
                <w:sz w:val="20"/>
                <w:szCs w:val="20"/>
              </w:rPr>
            </w:pPr>
            <w:r w:rsidDel="00000000" w:rsidR="00000000" w:rsidRPr="00000000">
              <w:rPr>
                <w:sz w:val="20"/>
                <w:szCs w:val="20"/>
                <w:rtl w:val="0"/>
              </w:rPr>
              <w:t xml:space="preserve">ASV_2</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A">
            <w:pPr>
              <w:rPr>
                <w:sz w:val="20"/>
                <w:szCs w:val="20"/>
              </w:rPr>
            </w:pPr>
            <w:r w:rsidDel="00000000" w:rsidR="00000000" w:rsidRPr="00000000">
              <w:rPr>
                <w:sz w:val="20"/>
                <w:szCs w:val="20"/>
                <w:rtl w:val="0"/>
              </w:rPr>
              <w:t xml:space="preserve">Nn</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B">
            <w:pPr>
              <w:rPr>
                <w:sz w:val="20"/>
                <w:szCs w:val="20"/>
              </w:rPr>
            </w:pPr>
            <w:r w:rsidDel="00000000" w:rsidR="00000000" w:rsidRPr="00000000">
              <w:rPr>
                <w:sz w:val="20"/>
                <w:szCs w:val="20"/>
                <w:rtl w:val="0"/>
              </w:rPr>
              <w:t xml:space="preserve">42</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C">
            <w:pPr>
              <w:rPr>
                <w:sz w:val="20"/>
                <w:szCs w:val="20"/>
              </w:rPr>
            </w:pPr>
            <w:r w:rsidDel="00000000" w:rsidR="00000000" w:rsidRPr="00000000">
              <w:rPr>
                <w:sz w:val="20"/>
                <w:szCs w:val="20"/>
                <w:rtl w:val="0"/>
              </w:rPr>
              <w:t xml:space="preserve">118126</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D">
            <w:pPr>
              <w:rPr>
                <w:i w:val="1"/>
                <w:sz w:val="20"/>
                <w:szCs w:val="20"/>
              </w:rPr>
            </w:pPr>
            <w:r w:rsidDel="00000000" w:rsidR="00000000" w:rsidRPr="00000000">
              <w:rPr>
                <w:i w:val="1"/>
                <w:sz w:val="20"/>
                <w:szCs w:val="20"/>
                <w:rtl w:val="0"/>
              </w:rPr>
              <w:t xml:space="preserve">Pichia</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E">
            <w:pPr>
              <w:rPr>
                <w:sz w:val="20"/>
                <w:szCs w:val="20"/>
              </w:rPr>
            </w:pPr>
            <w:r w:rsidDel="00000000" w:rsidR="00000000" w:rsidRPr="00000000">
              <w:rPr>
                <w:sz w:val="20"/>
                <w:szCs w:val="20"/>
                <w:rtl w:val="0"/>
              </w:rPr>
              <w:t xml:space="preserve">ASV_5</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6F">
            <w:pPr>
              <w:rPr>
                <w:sz w:val="20"/>
                <w:szCs w:val="20"/>
              </w:rPr>
            </w:pPr>
            <w:r w:rsidDel="00000000" w:rsidR="00000000" w:rsidRPr="00000000">
              <w:rPr>
                <w:sz w:val="20"/>
                <w:szCs w:val="20"/>
                <w:rtl w:val="0"/>
              </w:rPr>
              <w:t xml:space="preserve">Nn</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0">
            <w:pPr>
              <w:rPr>
                <w:sz w:val="20"/>
                <w:szCs w:val="20"/>
              </w:rPr>
            </w:pPr>
            <w:r w:rsidDel="00000000" w:rsidR="00000000" w:rsidRPr="00000000">
              <w:rPr>
                <w:sz w:val="20"/>
                <w:szCs w:val="20"/>
                <w:rtl w:val="0"/>
              </w:rPr>
              <w:t xml:space="preserve">34</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1">
            <w:pPr>
              <w:rPr>
                <w:sz w:val="20"/>
                <w:szCs w:val="20"/>
              </w:rPr>
            </w:pPr>
            <w:r w:rsidDel="00000000" w:rsidR="00000000" w:rsidRPr="00000000">
              <w:rPr>
                <w:sz w:val="20"/>
                <w:szCs w:val="20"/>
                <w:rtl w:val="0"/>
              </w:rPr>
              <w:t xml:space="preserve">111752</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2">
            <w:pPr>
              <w:rPr>
                <w:sz w:val="20"/>
                <w:szCs w:val="20"/>
              </w:rPr>
            </w:pPr>
            <w:r w:rsidDel="00000000" w:rsidR="00000000" w:rsidRPr="00000000">
              <w:rPr>
                <w:sz w:val="20"/>
                <w:szCs w:val="20"/>
                <w:rtl w:val="0"/>
              </w:rPr>
              <w:t xml:space="preserve">Fungi</w:t>
            </w:r>
          </w:p>
        </w:tc>
      </w:tr>
      <w:tr>
        <w:trPr>
          <w:cantSplit w:val="1"/>
          <w:tblHeader w:val="0"/>
        </w:trPr>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3">
            <w:pPr>
              <w:rPr>
                <w:sz w:val="20"/>
                <w:szCs w:val="20"/>
              </w:rPr>
            </w:pPr>
            <w:r w:rsidDel="00000000" w:rsidR="00000000" w:rsidRPr="00000000">
              <w:rPr>
                <w:sz w:val="20"/>
                <w:szCs w:val="20"/>
                <w:rtl w:val="0"/>
              </w:rPr>
              <w:t xml:space="preserve">ASV_6</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4">
            <w:pPr>
              <w:rPr>
                <w:sz w:val="20"/>
                <w:szCs w:val="20"/>
              </w:rPr>
            </w:pPr>
            <w:r w:rsidDel="00000000" w:rsidR="00000000" w:rsidRPr="00000000">
              <w:rPr>
                <w:sz w:val="20"/>
                <w:szCs w:val="20"/>
                <w:rtl w:val="0"/>
              </w:rPr>
              <w:t xml:space="preserve">Nn</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5">
            <w:pPr>
              <w:rPr>
                <w:sz w:val="20"/>
                <w:szCs w:val="20"/>
              </w:rPr>
            </w:pPr>
            <w:r w:rsidDel="00000000" w:rsidR="00000000" w:rsidRPr="00000000">
              <w:rPr>
                <w:sz w:val="20"/>
                <w:szCs w:val="20"/>
                <w:rtl w:val="0"/>
              </w:rPr>
              <w:t xml:space="preserve">32</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6">
            <w:pPr>
              <w:rPr>
                <w:sz w:val="20"/>
                <w:szCs w:val="20"/>
              </w:rPr>
            </w:pPr>
            <w:r w:rsidDel="00000000" w:rsidR="00000000" w:rsidRPr="00000000">
              <w:rPr>
                <w:sz w:val="20"/>
                <w:szCs w:val="20"/>
                <w:rtl w:val="0"/>
              </w:rPr>
              <w:t xml:space="preserve">114713</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7">
            <w:pPr>
              <w:rPr>
                <w:i w:val="1"/>
                <w:sz w:val="20"/>
                <w:szCs w:val="20"/>
              </w:rPr>
            </w:pPr>
            <w:r w:rsidDel="00000000" w:rsidR="00000000" w:rsidRPr="00000000">
              <w:rPr>
                <w:i w:val="1"/>
                <w:sz w:val="20"/>
                <w:szCs w:val="20"/>
                <w:rtl w:val="0"/>
              </w:rPr>
              <w:t xml:space="preserve">Epicoccum sorghi</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8">
            <w:pPr>
              <w:rPr>
                <w:sz w:val="20"/>
                <w:szCs w:val="20"/>
              </w:rPr>
            </w:pPr>
            <w:r w:rsidDel="00000000" w:rsidR="00000000" w:rsidRPr="00000000">
              <w:rPr>
                <w:sz w:val="20"/>
                <w:szCs w:val="20"/>
                <w:rtl w:val="0"/>
              </w:rPr>
              <w:t xml:space="preserve">ASV_2</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9">
            <w:pPr>
              <w:rPr>
                <w:sz w:val="20"/>
                <w:szCs w:val="20"/>
              </w:rPr>
            </w:pPr>
            <w:r w:rsidDel="00000000" w:rsidR="00000000" w:rsidRPr="00000000">
              <w:rPr>
                <w:sz w:val="20"/>
                <w:szCs w:val="20"/>
                <w:rtl w:val="0"/>
              </w:rPr>
              <w:t xml:space="preserve">Ru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A">
            <w:pPr>
              <w:rPr>
                <w:sz w:val="20"/>
                <w:szCs w:val="20"/>
              </w:rPr>
            </w:pPr>
            <w:r w:rsidDel="00000000" w:rsidR="00000000" w:rsidRPr="00000000">
              <w:rPr>
                <w:sz w:val="20"/>
                <w:szCs w:val="20"/>
                <w:rtl w:val="0"/>
              </w:rPr>
              <w:t xml:space="preserve">43</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B">
            <w:pPr>
              <w:rPr>
                <w:sz w:val="20"/>
                <w:szCs w:val="20"/>
              </w:rPr>
            </w:pPr>
            <w:r w:rsidDel="00000000" w:rsidR="00000000" w:rsidRPr="00000000">
              <w:rPr>
                <w:sz w:val="20"/>
                <w:szCs w:val="20"/>
                <w:rtl w:val="0"/>
              </w:rPr>
              <w:t xml:space="preserve">311165</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C">
            <w:pPr>
              <w:rPr>
                <w:i w:val="1"/>
                <w:sz w:val="20"/>
                <w:szCs w:val="20"/>
              </w:rPr>
            </w:pPr>
            <w:r w:rsidDel="00000000" w:rsidR="00000000" w:rsidRPr="00000000">
              <w:rPr>
                <w:i w:val="1"/>
                <w:sz w:val="20"/>
                <w:szCs w:val="20"/>
                <w:rtl w:val="0"/>
              </w:rPr>
              <w:t xml:space="preserve">Pichia</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D">
            <w:pPr>
              <w:rPr>
                <w:sz w:val="20"/>
                <w:szCs w:val="20"/>
              </w:rPr>
            </w:pPr>
            <w:r w:rsidDel="00000000" w:rsidR="00000000" w:rsidRPr="00000000">
              <w:rPr>
                <w:sz w:val="20"/>
                <w:szCs w:val="20"/>
                <w:rtl w:val="0"/>
              </w:rPr>
              <w:t xml:space="preserve">ASV_30</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E">
            <w:pPr>
              <w:rPr>
                <w:sz w:val="20"/>
                <w:szCs w:val="20"/>
              </w:rPr>
            </w:pPr>
            <w:r w:rsidDel="00000000" w:rsidR="00000000" w:rsidRPr="00000000">
              <w:rPr>
                <w:sz w:val="20"/>
                <w:szCs w:val="20"/>
                <w:rtl w:val="0"/>
              </w:rPr>
              <w:t xml:space="preserve">Ru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7F">
            <w:pPr>
              <w:rPr>
                <w:sz w:val="20"/>
                <w:szCs w:val="20"/>
              </w:rPr>
            </w:pPr>
            <w:r w:rsidDel="00000000" w:rsidR="00000000" w:rsidRPr="00000000">
              <w:rPr>
                <w:sz w:val="20"/>
                <w:szCs w:val="20"/>
                <w:rtl w:val="0"/>
              </w:rPr>
              <w:t xml:space="preserve">43</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0">
            <w:pPr>
              <w:rPr>
                <w:sz w:val="20"/>
                <w:szCs w:val="20"/>
              </w:rPr>
            </w:pPr>
            <w:r w:rsidDel="00000000" w:rsidR="00000000" w:rsidRPr="00000000">
              <w:rPr>
                <w:sz w:val="20"/>
                <w:szCs w:val="20"/>
                <w:rtl w:val="0"/>
              </w:rPr>
              <w:t xml:space="preserve">51487</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1">
            <w:pPr>
              <w:rPr>
                <w:i w:val="1"/>
                <w:sz w:val="20"/>
                <w:szCs w:val="20"/>
              </w:rPr>
            </w:pPr>
            <w:r w:rsidDel="00000000" w:rsidR="00000000" w:rsidRPr="00000000">
              <w:rPr>
                <w:i w:val="1"/>
                <w:sz w:val="20"/>
                <w:szCs w:val="20"/>
                <w:rtl w:val="0"/>
              </w:rPr>
              <w:t xml:space="preserve">Davidiella</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2">
            <w:pPr>
              <w:rPr>
                <w:sz w:val="20"/>
                <w:szCs w:val="20"/>
              </w:rPr>
            </w:pPr>
            <w:r w:rsidDel="00000000" w:rsidR="00000000" w:rsidRPr="00000000">
              <w:rPr>
                <w:sz w:val="20"/>
                <w:szCs w:val="20"/>
                <w:rtl w:val="0"/>
              </w:rPr>
              <w:t xml:space="preserve">ASV_6</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3">
            <w:pPr>
              <w:rPr>
                <w:sz w:val="20"/>
                <w:szCs w:val="20"/>
              </w:rPr>
            </w:pPr>
            <w:r w:rsidDel="00000000" w:rsidR="00000000" w:rsidRPr="00000000">
              <w:rPr>
                <w:sz w:val="20"/>
                <w:szCs w:val="20"/>
                <w:rtl w:val="0"/>
              </w:rPr>
              <w:t xml:space="preserve">Ru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4">
            <w:pPr>
              <w:rPr>
                <w:sz w:val="20"/>
                <w:szCs w:val="20"/>
              </w:rPr>
            </w:pPr>
            <w:r w:rsidDel="00000000" w:rsidR="00000000" w:rsidRPr="00000000">
              <w:rPr>
                <w:sz w:val="20"/>
                <w:szCs w:val="20"/>
                <w:rtl w:val="0"/>
              </w:rPr>
              <w:t xml:space="preserve">39</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5">
            <w:pPr>
              <w:rPr>
                <w:sz w:val="20"/>
                <w:szCs w:val="20"/>
              </w:rPr>
            </w:pPr>
            <w:r w:rsidDel="00000000" w:rsidR="00000000" w:rsidRPr="00000000">
              <w:rPr>
                <w:sz w:val="20"/>
                <w:szCs w:val="20"/>
                <w:rtl w:val="0"/>
              </w:rPr>
              <w:t xml:space="preserve">240130</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6">
            <w:pPr>
              <w:rPr>
                <w:i w:val="1"/>
                <w:sz w:val="20"/>
                <w:szCs w:val="20"/>
              </w:rPr>
            </w:pPr>
            <w:r w:rsidDel="00000000" w:rsidR="00000000" w:rsidRPr="00000000">
              <w:rPr>
                <w:i w:val="1"/>
                <w:sz w:val="20"/>
                <w:szCs w:val="20"/>
                <w:rtl w:val="0"/>
              </w:rPr>
              <w:t xml:space="preserve">Epicoccum sorghi</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7">
            <w:pPr>
              <w:rPr>
                <w:sz w:val="20"/>
                <w:szCs w:val="20"/>
              </w:rPr>
            </w:pPr>
            <w:r w:rsidDel="00000000" w:rsidR="00000000" w:rsidRPr="00000000">
              <w:rPr>
                <w:sz w:val="20"/>
                <w:szCs w:val="20"/>
                <w:rtl w:val="0"/>
              </w:rPr>
              <w:t xml:space="preserve">ASV_18</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8">
            <w:pPr>
              <w:rPr>
                <w:sz w:val="20"/>
                <w:szCs w:val="20"/>
              </w:rPr>
            </w:pPr>
            <w:r w:rsidDel="00000000" w:rsidR="00000000" w:rsidRPr="00000000">
              <w:rPr>
                <w:sz w:val="20"/>
                <w:szCs w:val="20"/>
                <w:rtl w:val="0"/>
              </w:rPr>
              <w:t xml:space="preserve">Ru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9">
            <w:pPr>
              <w:rPr>
                <w:sz w:val="20"/>
                <w:szCs w:val="20"/>
              </w:rPr>
            </w:pPr>
            <w:r w:rsidDel="00000000" w:rsidR="00000000" w:rsidRPr="00000000">
              <w:rPr>
                <w:sz w:val="20"/>
                <w:szCs w:val="20"/>
                <w:rtl w:val="0"/>
              </w:rPr>
              <w:t xml:space="preserve">38</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A">
            <w:pPr>
              <w:rPr>
                <w:sz w:val="20"/>
                <w:szCs w:val="20"/>
              </w:rPr>
            </w:pPr>
            <w:r w:rsidDel="00000000" w:rsidR="00000000" w:rsidRPr="00000000">
              <w:rPr>
                <w:sz w:val="20"/>
                <w:szCs w:val="20"/>
                <w:rtl w:val="0"/>
              </w:rPr>
              <w:t xml:space="preserve">110807</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B">
            <w:pPr>
              <w:rPr>
                <w:i w:val="1"/>
                <w:sz w:val="20"/>
                <w:szCs w:val="20"/>
              </w:rPr>
            </w:pPr>
            <w:r w:rsidDel="00000000" w:rsidR="00000000" w:rsidRPr="00000000">
              <w:rPr>
                <w:i w:val="1"/>
                <w:sz w:val="20"/>
                <w:szCs w:val="20"/>
                <w:rtl w:val="0"/>
              </w:rPr>
              <w:t xml:space="preserve">Pichia</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C">
            <w:pPr>
              <w:rPr>
                <w:sz w:val="20"/>
                <w:szCs w:val="20"/>
              </w:rPr>
            </w:pPr>
            <w:r w:rsidDel="00000000" w:rsidR="00000000" w:rsidRPr="00000000">
              <w:rPr>
                <w:sz w:val="20"/>
                <w:szCs w:val="20"/>
                <w:rtl w:val="0"/>
              </w:rPr>
              <w:t xml:space="preserve">ASV_9</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D">
            <w:pPr>
              <w:rPr>
                <w:sz w:val="20"/>
                <w:szCs w:val="20"/>
              </w:rPr>
            </w:pPr>
            <w:r w:rsidDel="00000000" w:rsidR="00000000" w:rsidRPr="00000000">
              <w:rPr>
                <w:sz w:val="20"/>
                <w:szCs w:val="20"/>
                <w:rtl w:val="0"/>
              </w:rPr>
              <w:t xml:space="preserve">Ru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E">
            <w:pPr>
              <w:rPr>
                <w:sz w:val="20"/>
                <w:szCs w:val="20"/>
              </w:rPr>
            </w:pPr>
            <w:r w:rsidDel="00000000" w:rsidR="00000000" w:rsidRPr="00000000">
              <w:rPr>
                <w:sz w:val="20"/>
                <w:szCs w:val="20"/>
                <w:rtl w:val="0"/>
              </w:rPr>
              <w:t xml:space="preserve">38</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8F">
            <w:pPr>
              <w:rPr>
                <w:sz w:val="20"/>
                <w:szCs w:val="20"/>
              </w:rPr>
            </w:pPr>
            <w:r w:rsidDel="00000000" w:rsidR="00000000" w:rsidRPr="00000000">
              <w:rPr>
                <w:sz w:val="20"/>
                <w:szCs w:val="20"/>
                <w:rtl w:val="0"/>
              </w:rPr>
              <w:t xml:space="preserve">57192</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0">
            <w:pPr>
              <w:rPr>
                <w:i w:val="1"/>
                <w:sz w:val="20"/>
                <w:szCs w:val="20"/>
              </w:rPr>
            </w:pPr>
            <w:r w:rsidDel="00000000" w:rsidR="00000000" w:rsidRPr="00000000">
              <w:rPr>
                <w:i w:val="1"/>
                <w:sz w:val="20"/>
                <w:szCs w:val="20"/>
                <w:rtl w:val="0"/>
              </w:rPr>
              <w:t xml:space="preserve">Eurotium</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1">
            <w:pPr>
              <w:rPr>
                <w:sz w:val="20"/>
                <w:szCs w:val="20"/>
              </w:rPr>
            </w:pPr>
            <w:r w:rsidDel="00000000" w:rsidR="00000000" w:rsidRPr="00000000">
              <w:rPr>
                <w:sz w:val="20"/>
                <w:szCs w:val="20"/>
                <w:rtl w:val="0"/>
              </w:rPr>
              <w:t xml:space="preserve">ASV_34</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2">
            <w:pPr>
              <w:rPr>
                <w:sz w:val="20"/>
                <w:szCs w:val="20"/>
              </w:rPr>
            </w:pPr>
            <w:r w:rsidDel="00000000" w:rsidR="00000000" w:rsidRPr="00000000">
              <w:rPr>
                <w:sz w:val="20"/>
                <w:szCs w:val="20"/>
                <w:rtl w:val="0"/>
              </w:rPr>
              <w:t xml:space="preserve">Ru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3">
            <w:pPr>
              <w:rPr>
                <w:sz w:val="20"/>
                <w:szCs w:val="20"/>
              </w:rPr>
            </w:pPr>
            <w:r w:rsidDel="00000000" w:rsidR="00000000" w:rsidRPr="00000000">
              <w:rPr>
                <w:sz w:val="20"/>
                <w:szCs w:val="20"/>
                <w:rtl w:val="0"/>
              </w:rPr>
              <w:t xml:space="preserve">38</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4">
            <w:pPr>
              <w:rPr>
                <w:sz w:val="20"/>
                <w:szCs w:val="20"/>
              </w:rPr>
            </w:pPr>
            <w:r w:rsidDel="00000000" w:rsidR="00000000" w:rsidRPr="00000000">
              <w:rPr>
                <w:sz w:val="20"/>
                <w:szCs w:val="20"/>
                <w:rtl w:val="0"/>
              </w:rPr>
              <w:t xml:space="preserve">28976</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5">
            <w:pPr>
              <w:rPr>
                <w:i w:val="1"/>
                <w:sz w:val="20"/>
                <w:szCs w:val="20"/>
              </w:rPr>
            </w:pPr>
            <w:r w:rsidDel="00000000" w:rsidR="00000000" w:rsidRPr="00000000">
              <w:rPr>
                <w:i w:val="1"/>
                <w:sz w:val="20"/>
                <w:szCs w:val="20"/>
                <w:rtl w:val="0"/>
              </w:rPr>
              <w:t xml:space="preserve">Kluyveromyces marxianus</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6">
            <w:pPr>
              <w:rPr>
                <w:sz w:val="20"/>
                <w:szCs w:val="20"/>
              </w:rPr>
            </w:pPr>
            <w:r w:rsidDel="00000000" w:rsidR="00000000" w:rsidRPr="00000000">
              <w:rPr>
                <w:sz w:val="20"/>
                <w:szCs w:val="20"/>
                <w:rtl w:val="0"/>
              </w:rPr>
              <w:t xml:space="preserve">ASV_7</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7">
            <w:pPr>
              <w:rPr>
                <w:sz w:val="20"/>
                <w:szCs w:val="20"/>
              </w:rPr>
            </w:pPr>
            <w:r w:rsidDel="00000000" w:rsidR="00000000" w:rsidRPr="00000000">
              <w:rPr>
                <w:sz w:val="20"/>
                <w:szCs w:val="20"/>
                <w:rtl w:val="0"/>
              </w:rPr>
              <w:t xml:space="preserve">Ru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8">
            <w:pPr>
              <w:rPr>
                <w:sz w:val="20"/>
                <w:szCs w:val="20"/>
              </w:rPr>
            </w:pPr>
            <w:r w:rsidDel="00000000" w:rsidR="00000000" w:rsidRPr="00000000">
              <w:rPr>
                <w:sz w:val="20"/>
                <w:szCs w:val="20"/>
                <w:rtl w:val="0"/>
              </w:rPr>
              <w:t xml:space="preserve">36</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9">
            <w:pPr>
              <w:rPr>
                <w:sz w:val="20"/>
                <w:szCs w:val="20"/>
              </w:rPr>
            </w:pPr>
            <w:r w:rsidDel="00000000" w:rsidR="00000000" w:rsidRPr="00000000">
              <w:rPr>
                <w:sz w:val="20"/>
                <w:szCs w:val="20"/>
                <w:rtl w:val="0"/>
              </w:rPr>
              <w:t xml:space="preserve">240056</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A">
            <w:pPr>
              <w:rPr>
                <w:i w:val="1"/>
                <w:sz w:val="20"/>
                <w:szCs w:val="20"/>
              </w:rPr>
            </w:pPr>
            <w:r w:rsidDel="00000000" w:rsidR="00000000" w:rsidRPr="00000000">
              <w:rPr>
                <w:i w:val="1"/>
                <w:sz w:val="20"/>
                <w:szCs w:val="20"/>
                <w:rtl w:val="0"/>
              </w:rPr>
              <w:t xml:space="preserve">Pichia</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B">
            <w:pPr>
              <w:rPr>
                <w:sz w:val="20"/>
                <w:szCs w:val="20"/>
              </w:rPr>
            </w:pPr>
            <w:r w:rsidDel="00000000" w:rsidR="00000000" w:rsidRPr="00000000">
              <w:rPr>
                <w:sz w:val="20"/>
                <w:szCs w:val="20"/>
                <w:rtl w:val="0"/>
              </w:rPr>
              <w:t xml:space="preserve">ASV_19</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C">
            <w:pPr>
              <w:rPr>
                <w:sz w:val="20"/>
                <w:szCs w:val="20"/>
              </w:rPr>
            </w:pPr>
            <w:r w:rsidDel="00000000" w:rsidR="00000000" w:rsidRPr="00000000">
              <w:rPr>
                <w:sz w:val="20"/>
                <w:szCs w:val="20"/>
                <w:rtl w:val="0"/>
              </w:rPr>
              <w:t xml:space="preserve">Ru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D">
            <w:pPr>
              <w:rPr>
                <w:sz w:val="20"/>
                <w:szCs w:val="20"/>
              </w:rPr>
            </w:pPr>
            <w:r w:rsidDel="00000000" w:rsidR="00000000" w:rsidRPr="00000000">
              <w:rPr>
                <w:sz w:val="20"/>
                <w:szCs w:val="20"/>
                <w:rtl w:val="0"/>
              </w:rPr>
              <w:t xml:space="preserve">34</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E">
            <w:pPr>
              <w:rPr>
                <w:sz w:val="20"/>
                <w:szCs w:val="20"/>
              </w:rPr>
            </w:pPr>
            <w:r w:rsidDel="00000000" w:rsidR="00000000" w:rsidRPr="00000000">
              <w:rPr>
                <w:sz w:val="20"/>
                <w:szCs w:val="20"/>
                <w:rtl w:val="0"/>
              </w:rPr>
              <w:t xml:space="preserve">110887</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9F">
            <w:pPr>
              <w:rPr>
                <w:sz w:val="20"/>
                <w:szCs w:val="20"/>
              </w:rPr>
            </w:pPr>
            <w:r w:rsidDel="00000000" w:rsidR="00000000" w:rsidRPr="00000000">
              <w:rPr>
                <w:sz w:val="20"/>
                <w:szCs w:val="20"/>
                <w:rtl w:val="0"/>
              </w:rPr>
              <w:t xml:space="preserve">Pleosporales</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0">
            <w:pPr>
              <w:rPr>
                <w:sz w:val="20"/>
                <w:szCs w:val="20"/>
              </w:rPr>
            </w:pPr>
            <w:r w:rsidDel="00000000" w:rsidR="00000000" w:rsidRPr="00000000">
              <w:rPr>
                <w:sz w:val="20"/>
                <w:szCs w:val="20"/>
                <w:rtl w:val="0"/>
              </w:rPr>
              <w:t xml:space="preserve">ASV_12</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1">
            <w:pPr>
              <w:rPr>
                <w:sz w:val="20"/>
                <w:szCs w:val="20"/>
              </w:rPr>
            </w:pPr>
            <w:r w:rsidDel="00000000" w:rsidR="00000000" w:rsidRPr="00000000">
              <w:rPr>
                <w:sz w:val="20"/>
                <w:szCs w:val="20"/>
                <w:rtl w:val="0"/>
              </w:rPr>
              <w:t xml:space="preserve">Ru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2">
            <w:pPr>
              <w:rPr>
                <w:sz w:val="20"/>
                <w:szCs w:val="20"/>
              </w:rPr>
            </w:pPr>
            <w:r w:rsidDel="00000000" w:rsidR="00000000" w:rsidRPr="00000000">
              <w:rPr>
                <w:sz w:val="20"/>
                <w:szCs w:val="20"/>
                <w:rtl w:val="0"/>
              </w:rPr>
              <w:t xml:space="preserve">33</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3">
            <w:pPr>
              <w:rPr>
                <w:sz w:val="20"/>
                <w:szCs w:val="20"/>
              </w:rPr>
            </w:pPr>
            <w:r w:rsidDel="00000000" w:rsidR="00000000" w:rsidRPr="00000000">
              <w:rPr>
                <w:sz w:val="20"/>
                <w:szCs w:val="20"/>
                <w:rtl w:val="0"/>
              </w:rPr>
              <w:t xml:space="preserve">149429</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4">
            <w:pPr>
              <w:rPr>
                <w:i w:val="1"/>
                <w:sz w:val="20"/>
                <w:szCs w:val="20"/>
              </w:rPr>
            </w:pPr>
            <w:r w:rsidDel="00000000" w:rsidR="00000000" w:rsidRPr="00000000">
              <w:rPr>
                <w:i w:val="1"/>
                <w:sz w:val="20"/>
                <w:szCs w:val="20"/>
                <w:rtl w:val="0"/>
              </w:rPr>
              <w:t xml:space="preserve">Candida tropicalis</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5">
            <w:pPr>
              <w:rPr>
                <w:sz w:val="20"/>
                <w:szCs w:val="20"/>
              </w:rPr>
            </w:pPr>
            <w:r w:rsidDel="00000000" w:rsidR="00000000" w:rsidRPr="00000000">
              <w:rPr>
                <w:sz w:val="20"/>
                <w:szCs w:val="20"/>
                <w:rtl w:val="0"/>
              </w:rPr>
              <w:t xml:space="preserve">ASV_10</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6">
            <w:pPr>
              <w:rPr>
                <w:sz w:val="20"/>
                <w:szCs w:val="20"/>
              </w:rPr>
            </w:pPr>
            <w:r w:rsidDel="00000000" w:rsidR="00000000" w:rsidRPr="00000000">
              <w:rPr>
                <w:sz w:val="20"/>
                <w:szCs w:val="20"/>
                <w:rtl w:val="0"/>
              </w:rPr>
              <w:t xml:space="preserve">Ru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7">
            <w:pPr>
              <w:rPr>
                <w:sz w:val="20"/>
                <w:szCs w:val="20"/>
              </w:rPr>
            </w:pPr>
            <w:r w:rsidDel="00000000" w:rsidR="00000000" w:rsidRPr="00000000">
              <w:rPr>
                <w:sz w:val="20"/>
                <w:szCs w:val="20"/>
                <w:rtl w:val="0"/>
              </w:rPr>
              <w:t xml:space="preserve">31</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8">
            <w:pPr>
              <w:rPr>
                <w:sz w:val="20"/>
                <w:szCs w:val="20"/>
              </w:rPr>
            </w:pPr>
            <w:r w:rsidDel="00000000" w:rsidR="00000000" w:rsidRPr="00000000">
              <w:rPr>
                <w:sz w:val="20"/>
                <w:szCs w:val="20"/>
                <w:rtl w:val="0"/>
              </w:rPr>
              <w:t xml:space="preserve">250531</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9">
            <w:pPr>
              <w:rPr>
                <w:i w:val="1"/>
                <w:sz w:val="20"/>
                <w:szCs w:val="20"/>
              </w:rPr>
            </w:pPr>
            <w:r w:rsidDel="00000000" w:rsidR="00000000" w:rsidRPr="00000000">
              <w:rPr>
                <w:i w:val="1"/>
                <w:sz w:val="20"/>
                <w:szCs w:val="20"/>
                <w:rtl w:val="0"/>
              </w:rPr>
              <w:t xml:space="preserve">Candida mesorugosa</w:t>
            </w:r>
          </w:p>
        </w:tc>
      </w:tr>
      <w:tr>
        <w:trPr>
          <w:cantSplit w:val="1"/>
          <w:tblHeader w:val="0"/>
        </w:trPr>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A">
            <w:pPr>
              <w:rPr>
                <w:sz w:val="20"/>
                <w:szCs w:val="20"/>
              </w:rPr>
            </w:pPr>
            <w:r w:rsidDel="00000000" w:rsidR="00000000" w:rsidRPr="00000000">
              <w:rPr>
                <w:sz w:val="20"/>
                <w:szCs w:val="20"/>
                <w:rtl w:val="0"/>
              </w:rPr>
              <w:t xml:space="preserve">ASV_33</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B">
            <w:pPr>
              <w:rPr>
                <w:sz w:val="20"/>
                <w:szCs w:val="20"/>
              </w:rPr>
            </w:pPr>
            <w:r w:rsidDel="00000000" w:rsidR="00000000" w:rsidRPr="00000000">
              <w:rPr>
                <w:sz w:val="20"/>
                <w:szCs w:val="20"/>
                <w:rtl w:val="0"/>
              </w:rPr>
              <w:t xml:space="preserve">Ru</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C">
            <w:pPr>
              <w:rPr>
                <w:sz w:val="20"/>
                <w:szCs w:val="20"/>
              </w:rPr>
            </w:pPr>
            <w:r w:rsidDel="00000000" w:rsidR="00000000" w:rsidRPr="00000000">
              <w:rPr>
                <w:sz w:val="20"/>
                <w:szCs w:val="20"/>
                <w:rtl w:val="0"/>
              </w:rPr>
              <w:t xml:space="preserve">31</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D">
            <w:pPr>
              <w:rPr>
                <w:sz w:val="20"/>
                <w:szCs w:val="20"/>
              </w:rPr>
            </w:pPr>
            <w:r w:rsidDel="00000000" w:rsidR="00000000" w:rsidRPr="00000000">
              <w:rPr>
                <w:sz w:val="20"/>
                <w:szCs w:val="20"/>
                <w:rtl w:val="0"/>
              </w:rPr>
              <w:t xml:space="preserve">10135</w:t>
            </w:r>
          </w:p>
        </w:tc>
        <w:tc>
          <w:tcPr>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E">
            <w:pPr>
              <w:rPr>
                <w:i w:val="1"/>
                <w:sz w:val="20"/>
                <w:szCs w:val="20"/>
              </w:rPr>
            </w:pPr>
            <w:r w:rsidDel="00000000" w:rsidR="00000000" w:rsidRPr="00000000">
              <w:rPr>
                <w:i w:val="1"/>
                <w:sz w:val="20"/>
                <w:szCs w:val="20"/>
                <w:rtl w:val="0"/>
              </w:rPr>
              <w:t xml:space="preserve">Aspergillus flavus</w:t>
            </w:r>
          </w:p>
        </w:tc>
      </w:tr>
      <w:tr>
        <w:trPr>
          <w:cantSplit w:val="1"/>
          <w:tblHeader w:val="0"/>
        </w:trPr>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AF">
            <w:pPr>
              <w:rPr>
                <w:sz w:val="20"/>
                <w:szCs w:val="20"/>
              </w:rPr>
            </w:pPr>
            <w:r w:rsidDel="00000000" w:rsidR="00000000" w:rsidRPr="00000000">
              <w:rPr>
                <w:sz w:val="20"/>
                <w:szCs w:val="20"/>
                <w:rtl w:val="0"/>
              </w:rPr>
              <w:t xml:space="preserve">ASV_5</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B0">
            <w:pPr>
              <w:rPr>
                <w:sz w:val="20"/>
                <w:szCs w:val="20"/>
              </w:rPr>
            </w:pPr>
            <w:r w:rsidDel="00000000" w:rsidR="00000000" w:rsidRPr="00000000">
              <w:rPr>
                <w:sz w:val="20"/>
                <w:szCs w:val="20"/>
                <w:rtl w:val="0"/>
              </w:rPr>
              <w:t xml:space="preserve">Ru</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B1">
            <w:pPr>
              <w:rPr>
                <w:sz w:val="20"/>
                <w:szCs w:val="20"/>
              </w:rPr>
            </w:pPr>
            <w:r w:rsidDel="00000000" w:rsidR="00000000" w:rsidRPr="00000000">
              <w:rPr>
                <w:sz w:val="20"/>
                <w:szCs w:val="20"/>
                <w:rtl w:val="0"/>
              </w:rPr>
              <w:t xml:space="preserve">30</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B2">
            <w:pPr>
              <w:rPr>
                <w:sz w:val="20"/>
                <w:szCs w:val="20"/>
              </w:rPr>
            </w:pPr>
            <w:r w:rsidDel="00000000" w:rsidR="00000000" w:rsidRPr="00000000">
              <w:rPr>
                <w:sz w:val="20"/>
                <w:szCs w:val="20"/>
                <w:rtl w:val="0"/>
              </w:rPr>
              <w:t xml:space="preserve">97449</w:t>
            </w:r>
          </w:p>
        </w:tc>
        <w:tc>
          <w:tcPr>
            <w:tcBorders>
              <w:bottom w:color="000000" w:space="0" w:sz="6" w:val="single"/>
            </w:tcBorders>
            <w:tcMar>
              <w:top w:w="85.03937007874016" w:type="dxa"/>
              <w:left w:w="85.03937007874016" w:type="dxa"/>
              <w:bottom w:w="85.03937007874016" w:type="dxa"/>
              <w:right w:w="85.03937007874016" w:type="dxa"/>
            </w:tcMar>
            <w:vAlign w:val="top"/>
          </w:tcPr>
          <w:p w:rsidR="00000000" w:rsidDel="00000000" w:rsidP="00000000" w:rsidRDefault="00000000" w:rsidRPr="00000000" w14:paraId="000000B3">
            <w:pPr>
              <w:rPr>
                <w:sz w:val="20"/>
                <w:szCs w:val="20"/>
              </w:rPr>
            </w:pPr>
            <w:r w:rsidDel="00000000" w:rsidR="00000000" w:rsidRPr="00000000">
              <w:rPr>
                <w:sz w:val="20"/>
                <w:szCs w:val="20"/>
                <w:rtl w:val="0"/>
              </w:rPr>
              <w:t xml:space="preserve">Fungi</w:t>
            </w:r>
          </w:p>
        </w:tc>
      </w:tr>
    </w:tbl>
    <w:p w:rsidR="00000000" w:rsidDel="00000000" w:rsidP="00000000" w:rsidRDefault="00000000" w:rsidRPr="00000000" w14:paraId="000000B4">
      <w:pPr>
        <w:rPr>
          <w:highlight w:val="yellow"/>
        </w:rPr>
      </w:pPr>
      <w:r w:rsidDel="00000000" w:rsidR="00000000" w:rsidRPr="00000000">
        <w:rPr>
          <w:rtl w:val="0"/>
        </w:rPr>
      </w:r>
    </w:p>
    <w:p w:rsidR="00000000" w:rsidDel="00000000" w:rsidP="00000000" w:rsidRDefault="00000000" w:rsidRPr="00000000" w14:paraId="000000B5">
      <w:pPr>
        <w:rPr>
          <w:b w:val="1"/>
        </w:rPr>
      </w:pPr>
      <w:r w:rsidDel="00000000" w:rsidR="00000000" w:rsidRPr="00000000">
        <w:rPr>
          <w:rtl w:val="0"/>
        </w:rPr>
      </w:r>
    </w:p>
    <w:p w:rsidR="00000000" w:rsidDel="00000000" w:rsidP="00000000" w:rsidRDefault="00000000" w:rsidRPr="00000000" w14:paraId="000000B6">
      <w:pPr>
        <w:rPr/>
      </w:pPr>
      <w:r w:rsidDel="00000000" w:rsidR="00000000" w:rsidRPr="00000000">
        <w:rPr>
          <w:b w:val="1"/>
          <w:rtl w:val="0"/>
        </w:rPr>
        <w:t xml:space="preserve">Supplementary Table 3. Mean relative abundance table.</w:t>
      </w:r>
      <w:r w:rsidDel="00000000" w:rsidR="00000000" w:rsidRPr="00000000">
        <w:rPr>
          <w:rtl w:val="0"/>
        </w:rPr>
        <w:t xml:space="preserve"> Table reported Class-level mean relative abundance (compositional transformed ASVs) for each area. Mean relative abundance was reported in the third column, while the related taxonomic assignment and areas were reported in the second and first columns respectively.</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b w:val="1"/>
        </w:rPr>
      </w:pPr>
      <w:r w:rsidDel="00000000" w:rsidR="00000000" w:rsidRPr="00000000">
        <w:rPr/>
        <w:drawing>
          <wp:inline distB="0" distT="0" distL="0" distR="0">
            <wp:extent cx="5157788" cy="3011847"/>
            <wp:effectExtent b="0" l="0" r="0" t="0"/>
            <wp:docPr id="13"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5157788" cy="3011847"/>
                    </a:xfrm>
                    <a:prstGeom prst="rect"/>
                    <a:ln/>
                  </pic:spPr>
                </pic:pic>
              </a:graphicData>
            </a:graphic>
          </wp:inline>
        </w:drawing>
      </w:r>
      <w:r w:rsidDel="00000000" w:rsidR="00000000" w:rsidRPr="00000000">
        <w:rPr>
          <w:rtl w:val="0"/>
        </w:rPr>
      </w:r>
    </w:p>
    <w:p w:rsidR="00000000" w:rsidDel="00000000" w:rsidP="00000000" w:rsidRDefault="00000000" w:rsidRPr="00000000" w14:paraId="000000BC">
      <w:pPr>
        <w:rPr>
          <w:highlight w:val="yellow"/>
        </w:rPr>
      </w:pPr>
      <w:r w:rsidDel="00000000" w:rsidR="00000000" w:rsidRPr="00000000">
        <w:rPr>
          <w:b w:val="1"/>
          <w:rtl w:val="0"/>
        </w:rPr>
        <w:t xml:space="preserve">Supplementary Fig. 5. Mean relative abundances among sample groups.</w:t>
      </w:r>
      <w:r w:rsidDel="00000000" w:rsidR="00000000" w:rsidRPr="00000000">
        <w:rPr>
          <w:rtl w:val="0"/>
        </w:rPr>
        <w:t xml:space="preserve"> Mean relative abundances (compositional transformed ASVs) of the main fungal classes depicted for each geographical area. Mean relative abundance was represented using barplot and the four areas were highlighted following the color pattern in the legend. After singleton removal only ASVs present in more than 5% of samples within the dataset were reported.</w:t>
      </w:r>
      <w:r w:rsidDel="00000000" w:rsidR="00000000" w:rsidRPr="00000000">
        <w:rPr>
          <w:rtl w:val="0"/>
        </w:rPr>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drawing>
          <wp:inline distB="114300" distT="114300" distL="114300" distR="114300">
            <wp:extent cx="5434013" cy="4224386"/>
            <wp:effectExtent b="0" l="0" r="0" t="0"/>
            <wp:docPr id="9"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5434013" cy="4224386"/>
                    </a:xfrm>
                    <a:prstGeom prst="rect"/>
                    <a:ln/>
                  </pic:spPr>
                </pic:pic>
              </a:graphicData>
            </a:graphic>
          </wp:inline>
        </w:drawing>
      </w:r>
      <w:r w:rsidDel="00000000" w:rsidR="00000000" w:rsidRPr="00000000">
        <w:rPr>
          <w:rtl w:val="0"/>
        </w:rPr>
      </w:r>
    </w:p>
    <w:p w:rsidR="00000000" w:rsidDel="00000000" w:rsidP="00000000" w:rsidRDefault="00000000" w:rsidRPr="00000000" w14:paraId="000000C2">
      <w:pPr>
        <w:rPr>
          <w:b w:val="1"/>
        </w:rPr>
      </w:pPr>
      <w:r w:rsidDel="00000000" w:rsidR="00000000" w:rsidRPr="00000000">
        <w:rPr>
          <w:b w:val="1"/>
          <w:rtl w:val="0"/>
        </w:rPr>
        <w:t xml:space="preserve">Supplementary Fig. 6. Fungal distribution based on Jaccard distance matrix.</w:t>
      </w:r>
    </w:p>
    <w:p w:rsidR="00000000" w:rsidDel="00000000" w:rsidP="00000000" w:rsidRDefault="00000000" w:rsidRPr="00000000" w14:paraId="000000C3">
      <w:pPr>
        <w:jc w:val="both"/>
        <w:rPr/>
      </w:pPr>
      <w:r w:rsidDel="00000000" w:rsidR="00000000" w:rsidRPr="00000000">
        <w:rPr>
          <w:rtl w:val="0"/>
        </w:rPr>
        <w:t xml:space="preserve">Principal Coordinates Analysis based on Jaccard distance matrix depicted the four different geographical areas represented following the color scheme shown in the legend (Area) (a). Statistically significant factors and variance explained value from adonis PERMANOVA performed on Jaccard distance matrix reported using barplot (b). Statistically significant contrasts and variance explained from pairwise adonis PERMANOVA (Holm correction method) performed on Jaccard distance matrix displayed for each group comparison were reported in the heatmap using color gradient, from lower value (blue scale)  to higher value (red scale) (c). The four different geographical areas compared in the adonis PERMANOVA (c) were reported by using the following label code, It: Italy, Ou: Ouagadougou, Na: Nanoro, Ru: Rural villages. Statistically significant results were represented using asterisks (ns, not significant; *, p-value &lt;0.05; **, p-value &lt;0.01; ***, p-value &lt;0.001).</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rPr/>
      </w:pPr>
      <w:r w:rsidDel="00000000" w:rsidR="00000000" w:rsidRPr="00000000">
        <w:rPr>
          <w:b w:val="1"/>
          <w:rtl w:val="0"/>
        </w:rPr>
        <w:t xml:space="preserve">Supplementary Table 4. Results from adonis PERMANOVA according to the main variables tested. </w:t>
      </w:r>
      <w:r w:rsidDel="00000000" w:rsidR="00000000" w:rsidRPr="00000000">
        <w:rPr>
          <w:rtl w:val="0"/>
        </w:rPr>
        <w:t xml:space="preserve">The results from multivariate analyses were reported for both diversity indices (Bray-Curtis and Jaccard), factor tested in the model formula (Factor), degree of freedom (Df), sum of squares (SumOfSqs), variance explained (R-squared), F model (F) and p-value (Pr(&gt;F) ). Significant effects were displayed using asterisks (*, p-value &lt;0.05; **, p-value &lt;0.01; ***, p-value &lt;0.001). The analysis was carried out using 1000 numbers of permutations. The proportion of variance unexplained by the factor considered was reported in the Residual column.</w:t>
      </w:r>
    </w:p>
    <w:p w:rsidR="00000000" w:rsidDel="00000000" w:rsidP="00000000" w:rsidRDefault="00000000" w:rsidRPr="00000000" w14:paraId="000000D0">
      <w:pPr>
        <w:rPr/>
      </w:pPr>
      <w:r w:rsidDel="00000000" w:rsidR="00000000" w:rsidRPr="00000000">
        <w:rPr>
          <w:rtl w:val="0"/>
        </w:rPr>
        <w:tab/>
        <w:t xml:space="preserve"> </w:t>
        <w:tab/>
        <w:t xml:space="preserve"> </w:t>
        <w:tab/>
        <w:t xml:space="preserve"> </w:t>
        <w:tab/>
        <w:t xml:space="preserve"> </w:t>
        <w:tab/>
        <w:t xml:space="preserve"> </w:t>
        <w:tab/>
      </w:r>
    </w:p>
    <w:tbl>
      <w:tblPr>
        <w:tblStyle w:val="Table2"/>
        <w:tblW w:w="8864.0" w:type="dxa"/>
        <w:jc w:val="left"/>
        <w:tblLayout w:type="fixed"/>
        <w:tblLook w:val="0600"/>
      </w:tblPr>
      <w:tblGrid>
        <w:gridCol w:w="1380"/>
        <w:gridCol w:w="1515"/>
        <w:gridCol w:w="644"/>
        <w:gridCol w:w="1381"/>
        <w:gridCol w:w="1259"/>
        <w:gridCol w:w="856"/>
        <w:gridCol w:w="1049"/>
        <w:gridCol w:w="780"/>
        <w:tblGridChange w:id="0">
          <w:tblGrid>
            <w:gridCol w:w="1380"/>
            <w:gridCol w:w="1515"/>
            <w:gridCol w:w="644"/>
            <w:gridCol w:w="1381"/>
            <w:gridCol w:w="1259"/>
            <w:gridCol w:w="856"/>
            <w:gridCol w:w="1049"/>
            <w:gridCol w:w="780"/>
          </w:tblGrid>
        </w:tblGridChange>
      </w:tblGrid>
      <w:tr>
        <w:trPr>
          <w:cantSplit w:val="0"/>
          <w:tblHeader w:val="0"/>
        </w:trPr>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0D1">
            <w:pPr>
              <w:widowControl w:val="0"/>
              <w:rPr>
                <w:sz w:val="20"/>
                <w:szCs w:val="20"/>
              </w:rPr>
            </w:pPr>
            <w:r w:rsidDel="00000000" w:rsidR="00000000" w:rsidRPr="00000000">
              <w:rPr>
                <w:sz w:val="20"/>
                <w:szCs w:val="20"/>
                <w:rtl w:val="0"/>
              </w:rPr>
              <w:t xml:space="preserve">Index</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0D2">
            <w:pPr>
              <w:widowControl w:val="0"/>
              <w:rPr>
                <w:sz w:val="20"/>
                <w:szCs w:val="20"/>
              </w:rPr>
            </w:pPr>
            <w:r w:rsidDel="00000000" w:rsidR="00000000" w:rsidRPr="00000000">
              <w:rPr>
                <w:sz w:val="20"/>
                <w:szCs w:val="20"/>
                <w:rtl w:val="0"/>
              </w:rPr>
              <w:t xml:space="preserve">Factor</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0D3">
            <w:pPr>
              <w:widowControl w:val="0"/>
              <w:rPr>
                <w:sz w:val="20"/>
                <w:szCs w:val="20"/>
              </w:rPr>
            </w:pPr>
            <w:r w:rsidDel="00000000" w:rsidR="00000000" w:rsidRPr="00000000">
              <w:rPr>
                <w:sz w:val="20"/>
                <w:szCs w:val="20"/>
                <w:rtl w:val="0"/>
              </w:rPr>
              <w:t xml:space="preserve">Df</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0D4">
            <w:pPr>
              <w:widowControl w:val="0"/>
              <w:rPr>
                <w:sz w:val="20"/>
                <w:szCs w:val="20"/>
              </w:rPr>
            </w:pPr>
            <w:r w:rsidDel="00000000" w:rsidR="00000000" w:rsidRPr="00000000">
              <w:rPr>
                <w:sz w:val="20"/>
                <w:szCs w:val="20"/>
                <w:rtl w:val="0"/>
              </w:rPr>
              <w:t xml:space="preserve">SumOfSqs</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0D5">
            <w:pPr>
              <w:widowControl w:val="0"/>
              <w:rPr>
                <w:sz w:val="20"/>
                <w:szCs w:val="20"/>
              </w:rPr>
            </w:pPr>
            <w:r w:rsidDel="00000000" w:rsidR="00000000" w:rsidRPr="00000000">
              <w:rPr>
                <w:sz w:val="20"/>
                <w:szCs w:val="20"/>
                <w:rtl w:val="0"/>
              </w:rPr>
              <w:t xml:space="preserve">R-squared</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0D6">
            <w:pPr>
              <w:widowControl w:val="0"/>
              <w:rPr>
                <w:sz w:val="20"/>
                <w:szCs w:val="20"/>
              </w:rPr>
            </w:pPr>
            <w:r w:rsidDel="00000000" w:rsidR="00000000" w:rsidRPr="00000000">
              <w:rPr>
                <w:sz w:val="20"/>
                <w:szCs w:val="20"/>
                <w:rtl w:val="0"/>
              </w:rPr>
              <w:t xml:space="preserve">F</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0D7">
            <w:pPr>
              <w:widowControl w:val="0"/>
              <w:rPr>
                <w:sz w:val="20"/>
                <w:szCs w:val="20"/>
              </w:rPr>
            </w:pPr>
            <w:r w:rsidDel="00000000" w:rsidR="00000000" w:rsidRPr="00000000">
              <w:rPr>
                <w:sz w:val="20"/>
                <w:szCs w:val="20"/>
                <w:rtl w:val="0"/>
              </w:rPr>
              <w:t xml:space="preserve">Pr(&gt;F) </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0D8">
            <w:pPr>
              <w:widowControl w:val="0"/>
              <w:rPr>
                <w:sz w:val="20"/>
                <w:szCs w:val="20"/>
              </w:rPr>
            </w:pPr>
            <w:r w:rsidDel="00000000" w:rsidR="00000000" w:rsidRPr="00000000">
              <w:rPr>
                <w:sz w:val="20"/>
                <w:szCs w:val="20"/>
                <w:rtl w:val="0"/>
              </w:rPr>
              <w:t xml:space="preserve">Sign</w:t>
            </w:r>
          </w:p>
        </w:tc>
      </w:tr>
      <w:tr>
        <w:trPr>
          <w:cantSplit w:val="0"/>
          <w:tblHeader w:val="0"/>
        </w:trPr>
        <w:tc>
          <w:tcPr>
            <w:vMerge w:val="restart"/>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0D9">
            <w:pPr>
              <w:widowControl w:val="0"/>
              <w:rPr>
                <w:sz w:val="20"/>
                <w:szCs w:val="20"/>
              </w:rPr>
            </w:pPr>
            <w:r w:rsidDel="00000000" w:rsidR="00000000" w:rsidRPr="00000000">
              <w:rPr>
                <w:sz w:val="20"/>
                <w:szCs w:val="20"/>
                <w:rtl w:val="0"/>
              </w:rPr>
              <w:t xml:space="preserve">Bray-Curtis</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DA">
            <w:pPr>
              <w:widowControl w:val="0"/>
              <w:rPr>
                <w:sz w:val="20"/>
                <w:szCs w:val="20"/>
              </w:rPr>
            </w:pPr>
            <w:r w:rsidDel="00000000" w:rsidR="00000000" w:rsidRPr="00000000">
              <w:rPr>
                <w:sz w:val="20"/>
                <w:szCs w:val="20"/>
                <w:rtl w:val="0"/>
              </w:rPr>
              <w:t xml:space="preserve">Area</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DB">
            <w:pPr>
              <w:widowControl w:val="0"/>
              <w:rPr>
                <w:sz w:val="20"/>
                <w:szCs w:val="20"/>
              </w:rPr>
            </w:pPr>
            <w:r w:rsidDel="00000000" w:rsidR="00000000" w:rsidRPr="00000000">
              <w:rPr>
                <w:sz w:val="20"/>
                <w:szCs w:val="20"/>
                <w:rtl w:val="0"/>
              </w:rPr>
              <w:t xml:space="preserve">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DC">
            <w:pPr>
              <w:widowControl w:val="0"/>
              <w:rPr>
                <w:sz w:val="20"/>
                <w:szCs w:val="20"/>
              </w:rPr>
            </w:pPr>
            <w:r w:rsidDel="00000000" w:rsidR="00000000" w:rsidRPr="00000000">
              <w:rPr>
                <w:sz w:val="20"/>
                <w:szCs w:val="20"/>
                <w:rtl w:val="0"/>
              </w:rPr>
              <w:t xml:space="preserve">9.204</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DD">
            <w:pPr>
              <w:widowControl w:val="0"/>
              <w:rPr>
                <w:sz w:val="20"/>
                <w:szCs w:val="20"/>
              </w:rPr>
            </w:pPr>
            <w:r w:rsidDel="00000000" w:rsidR="00000000" w:rsidRPr="00000000">
              <w:rPr>
                <w:sz w:val="20"/>
                <w:szCs w:val="20"/>
                <w:rtl w:val="0"/>
              </w:rPr>
              <w:t xml:space="preserve">0.080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DE">
            <w:pPr>
              <w:widowControl w:val="0"/>
              <w:rPr>
                <w:sz w:val="20"/>
                <w:szCs w:val="20"/>
              </w:rPr>
            </w:pPr>
            <w:r w:rsidDel="00000000" w:rsidR="00000000" w:rsidRPr="00000000">
              <w:rPr>
                <w:sz w:val="20"/>
                <w:szCs w:val="20"/>
                <w:rtl w:val="0"/>
              </w:rPr>
              <w:t xml:space="preserve">7.710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DF">
            <w:pPr>
              <w:widowControl w:val="0"/>
              <w:rPr>
                <w:sz w:val="20"/>
                <w:szCs w:val="20"/>
              </w:rPr>
            </w:pPr>
            <w:r w:rsidDel="00000000" w:rsidR="00000000" w:rsidRPr="00000000">
              <w:rPr>
                <w:sz w:val="20"/>
                <w:szCs w:val="20"/>
                <w:rtl w:val="0"/>
              </w:rPr>
              <w:t xml:space="preserve">9.99e-4</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0">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2">
            <w:pPr>
              <w:widowControl w:val="0"/>
              <w:rPr>
                <w:sz w:val="20"/>
                <w:szCs w:val="20"/>
              </w:rPr>
            </w:pPr>
            <w:r w:rsidDel="00000000" w:rsidR="00000000" w:rsidRPr="00000000">
              <w:rPr>
                <w:sz w:val="20"/>
                <w:szCs w:val="20"/>
                <w:rtl w:val="0"/>
              </w:rPr>
              <w:t xml:space="preserve">Family </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3">
            <w:pPr>
              <w:widowControl w:val="0"/>
              <w:rPr>
                <w:sz w:val="20"/>
                <w:szCs w:val="20"/>
              </w:rPr>
            </w:pPr>
            <w:r w:rsidDel="00000000" w:rsidR="00000000" w:rsidRPr="00000000">
              <w:rPr>
                <w:sz w:val="20"/>
                <w:szCs w:val="20"/>
                <w:rtl w:val="0"/>
              </w:rPr>
              <w:t xml:space="preserve">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4">
            <w:pPr>
              <w:widowControl w:val="0"/>
              <w:rPr>
                <w:sz w:val="20"/>
                <w:szCs w:val="20"/>
              </w:rPr>
            </w:pPr>
            <w:r w:rsidDel="00000000" w:rsidR="00000000" w:rsidRPr="00000000">
              <w:rPr>
                <w:sz w:val="20"/>
                <w:szCs w:val="20"/>
                <w:rtl w:val="0"/>
              </w:rPr>
              <w:t xml:space="preserve">0.793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5">
            <w:pPr>
              <w:widowControl w:val="0"/>
              <w:rPr>
                <w:sz w:val="20"/>
                <w:szCs w:val="20"/>
              </w:rPr>
            </w:pPr>
            <w:r w:rsidDel="00000000" w:rsidR="00000000" w:rsidRPr="00000000">
              <w:rPr>
                <w:sz w:val="20"/>
                <w:szCs w:val="20"/>
                <w:rtl w:val="0"/>
              </w:rPr>
              <w:t xml:space="preserve">0.007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6">
            <w:pPr>
              <w:widowControl w:val="0"/>
              <w:rPr>
                <w:sz w:val="20"/>
                <w:szCs w:val="20"/>
              </w:rPr>
            </w:pPr>
            <w:r w:rsidDel="00000000" w:rsidR="00000000" w:rsidRPr="00000000">
              <w:rPr>
                <w:sz w:val="20"/>
                <w:szCs w:val="20"/>
                <w:rtl w:val="0"/>
              </w:rPr>
              <w:t xml:space="preserve">0.997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7">
            <w:pPr>
              <w:widowControl w:val="0"/>
              <w:rPr>
                <w:sz w:val="20"/>
                <w:szCs w:val="20"/>
              </w:rPr>
            </w:pPr>
            <w:r w:rsidDel="00000000" w:rsidR="00000000" w:rsidRPr="00000000">
              <w:rPr>
                <w:sz w:val="20"/>
                <w:szCs w:val="20"/>
                <w:rtl w:val="0"/>
              </w:rPr>
              <w:t xml:space="preserve">0.445</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8">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A">
            <w:pPr>
              <w:widowControl w:val="0"/>
              <w:rPr>
                <w:sz w:val="20"/>
                <w:szCs w:val="20"/>
              </w:rPr>
            </w:pPr>
            <w:r w:rsidDel="00000000" w:rsidR="00000000" w:rsidRPr="00000000">
              <w:rPr>
                <w:sz w:val="20"/>
                <w:szCs w:val="20"/>
                <w:rtl w:val="0"/>
              </w:rPr>
              <w:t xml:space="preserve">Age range</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B">
            <w:pPr>
              <w:widowControl w:val="0"/>
              <w:rPr>
                <w:sz w:val="20"/>
                <w:szCs w:val="20"/>
              </w:rPr>
            </w:pPr>
            <w:r w:rsidDel="00000000" w:rsidR="00000000" w:rsidRPr="00000000">
              <w:rPr>
                <w:sz w:val="20"/>
                <w:szCs w:val="20"/>
                <w:rtl w:val="0"/>
              </w:rPr>
              <w:t xml:space="preserve">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C">
            <w:pPr>
              <w:widowControl w:val="0"/>
              <w:rPr>
                <w:sz w:val="20"/>
                <w:szCs w:val="20"/>
              </w:rPr>
            </w:pPr>
            <w:r w:rsidDel="00000000" w:rsidR="00000000" w:rsidRPr="00000000">
              <w:rPr>
                <w:sz w:val="20"/>
                <w:szCs w:val="20"/>
                <w:rtl w:val="0"/>
              </w:rPr>
              <w:t xml:space="preserve">0.857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D">
            <w:pPr>
              <w:widowControl w:val="0"/>
              <w:rPr>
                <w:sz w:val="20"/>
                <w:szCs w:val="20"/>
              </w:rPr>
            </w:pPr>
            <w:r w:rsidDel="00000000" w:rsidR="00000000" w:rsidRPr="00000000">
              <w:rPr>
                <w:sz w:val="20"/>
                <w:szCs w:val="20"/>
                <w:rtl w:val="0"/>
              </w:rPr>
              <w:t xml:space="preserve">0.007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E">
            <w:pPr>
              <w:widowControl w:val="0"/>
              <w:rPr>
                <w:sz w:val="20"/>
                <w:szCs w:val="20"/>
              </w:rPr>
            </w:pPr>
            <w:r w:rsidDel="00000000" w:rsidR="00000000" w:rsidRPr="00000000">
              <w:rPr>
                <w:sz w:val="20"/>
                <w:szCs w:val="20"/>
                <w:rtl w:val="0"/>
              </w:rPr>
              <w:t xml:space="preserve">1.077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EF">
            <w:pPr>
              <w:widowControl w:val="0"/>
              <w:rPr>
                <w:sz w:val="20"/>
                <w:szCs w:val="20"/>
              </w:rPr>
            </w:pPr>
            <w:r w:rsidDel="00000000" w:rsidR="00000000" w:rsidRPr="00000000">
              <w:rPr>
                <w:sz w:val="20"/>
                <w:szCs w:val="20"/>
                <w:rtl w:val="0"/>
              </w:rPr>
              <w:t xml:space="preserve">0.304</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0">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2">
            <w:pPr>
              <w:widowControl w:val="0"/>
              <w:rPr>
                <w:sz w:val="20"/>
                <w:szCs w:val="20"/>
              </w:rPr>
            </w:pPr>
            <w:r w:rsidDel="00000000" w:rsidR="00000000" w:rsidRPr="00000000">
              <w:rPr>
                <w:sz w:val="20"/>
                <w:szCs w:val="20"/>
                <w:rtl w:val="0"/>
              </w:rPr>
              <w:t xml:space="preserve">Sex</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3">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4">
            <w:pPr>
              <w:widowControl w:val="0"/>
              <w:rPr>
                <w:sz w:val="20"/>
                <w:szCs w:val="20"/>
              </w:rPr>
            </w:pPr>
            <w:r w:rsidDel="00000000" w:rsidR="00000000" w:rsidRPr="00000000">
              <w:rPr>
                <w:sz w:val="20"/>
                <w:szCs w:val="20"/>
                <w:rtl w:val="0"/>
              </w:rPr>
              <w:t xml:space="preserve">0.391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5">
            <w:pPr>
              <w:widowControl w:val="0"/>
              <w:rPr>
                <w:sz w:val="20"/>
                <w:szCs w:val="20"/>
              </w:rPr>
            </w:pPr>
            <w:r w:rsidDel="00000000" w:rsidR="00000000" w:rsidRPr="00000000">
              <w:rPr>
                <w:sz w:val="20"/>
                <w:szCs w:val="20"/>
                <w:rtl w:val="0"/>
              </w:rPr>
              <w:t xml:space="preserve">0.003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6">
            <w:pPr>
              <w:widowControl w:val="0"/>
              <w:rPr>
                <w:sz w:val="20"/>
                <w:szCs w:val="20"/>
              </w:rPr>
            </w:pPr>
            <w:r w:rsidDel="00000000" w:rsidR="00000000" w:rsidRPr="00000000">
              <w:rPr>
                <w:sz w:val="20"/>
                <w:szCs w:val="20"/>
                <w:rtl w:val="0"/>
              </w:rPr>
              <w:t xml:space="preserve">0.983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7">
            <w:pPr>
              <w:widowControl w:val="0"/>
              <w:rPr>
                <w:sz w:val="20"/>
                <w:szCs w:val="20"/>
              </w:rPr>
            </w:pPr>
            <w:r w:rsidDel="00000000" w:rsidR="00000000" w:rsidRPr="00000000">
              <w:rPr>
                <w:sz w:val="20"/>
                <w:szCs w:val="20"/>
                <w:rtl w:val="0"/>
              </w:rPr>
              <w:t xml:space="preserve">0.467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8">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A">
            <w:pPr>
              <w:widowControl w:val="0"/>
              <w:rPr>
                <w:sz w:val="20"/>
                <w:szCs w:val="20"/>
              </w:rPr>
            </w:pPr>
            <w:r w:rsidDel="00000000" w:rsidR="00000000" w:rsidRPr="00000000">
              <w:rPr>
                <w:sz w:val="20"/>
                <w:szCs w:val="20"/>
                <w:rtl w:val="0"/>
              </w:rPr>
              <w:t xml:space="preserve">Area*Family</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B">
            <w:pPr>
              <w:widowControl w:val="0"/>
              <w:rPr>
                <w:sz w:val="20"/>
                <w:szCs w:val="20"/>
              </w:rPr>
            </w:pPr>
            <w:r w:rsidDel="00000000" w:rsidR="00000000" w:rsidRPr="00000000">
              <w:rPr>
                <w:sz w:val="20"/>
                <w:szCs w:val="20"/>
                <w:rtl w:val="0"/>
              </w:rPr>
              <w:t xml:space="preserve">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C">
            <w:pPr>
              <w:widowControl w:val="0"/>
              <w:rPr>
                <w:sz w:val="20"/>
                <w:szCs w:val="20"/>
              </w:rPr>
            </w:pPr>
            <w:r w:rsidDel="00000000" w:rsidR="00000000" w:rsidRPr="00000000">
              <w:rPr>
                <w:sz w:val="20"/>
                <w:szCs w:val="20"/>
                <w:rtl w:val="0"/>
              </w:rPr>
              <w:t xml:space="preserve">3.159</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D">
            <w:pPr>
              <w:widowControl w:val="0"/>
              <w:rPr>
                <w:sz w:val="20"/>
                <w:szCs w:val="20"/>
              </w:rPr>
            </w:pPr>
            <w:r w:rsidDel="00000000" w:rsidR="00000000" w:rsidRPr="00000000">
              <w:rPr>
                <w:sz w:val="20"/>
                <w:szCs w:val="20"/>
                <w:rtl w:val="0"/>
              </w:rPr>
              <w:t xml:space="preserve">0.027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E">
            <w:pPr>
              <w:widowControl w:val="0"/>
              <w:rPr>
                <w:sz w:val="20"/>
                <w:szCs w:val="20"/>
              </w:rPr>
            </w:pPr>
            <w:r w:rsidDel="00000000" w:rsidR="00000000" w:rsidRPr="00000000">
              <w:rPr>
                <w:sz w:val="20"/>
                <w:szCs w:val="20"/>
                <w:rtl w:val="0"/>
              </w:rPr>
              <w:t xml:space="preserve">1.323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0FF">
            <w:pPr>
              <w:widowControl w:val="0"/>
              <w:rPr>
                <w:sz w:val="20"/>
                <w:szCs w:val="20"/>
              </w:rPr>
            </w:pPr>
            <w:r w:rsidDel="00000000" w:rsidR="00000000" w:rsidRPr="00000000">
              <w:rPr>
                <w:sz w:val="20"/>
                <w:szCs w:val="20"/>
                <w:rtl w:val="0"/>
              </w:rPr>
              <w:t xml:space="preserve">0.003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00">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2">
            <w:pPr>
              <w:widowControl w:val="0"/>
              <w:rPr>
                <w:sz w:val="20"/>
                <w:szCs w:val="20"/>
              </w:rPr>
            </w:pPr>
            <w:r w:rsidDel="00000000" w:rsidR="00000000" w:rsidRPr="00000000">
              <w:rPr>
                <w:sz w:val="20"/>
                <w:szCs w:val="20"/>
                <w:rtl w:val="0"/>
              </w:rPr>
              <w:t xml:space="preserve">Residual</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3">
            <w:pPr>
              <w:widowControl w:val="0"/>
              <w:rPr>
                <w:sz w:val="20"/>
                <w:szCs w:val="20"/>
              </w:rPr>
            </w:pPr>
            <w:r w:rsidDel="00000000" w:rsidR="00000000" w:rsidRPr="00000000">
              <w:rPr>
                <w:sz w:val="20"/>
                <w:szCs w:val="20"/>
                <w:rtl w:val="0"/>
              </w:rPr>
              <w:t xml:space="preserve">253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4">
            <w:pPr>
              <w:widowControl w:val="0"/>
              <w:rPr>
                <w:sz w:val="20"/>
                <w:szCs w:val="20"/>
              </w:rPr>
            </w:pPr>
            <w:r w:rsidDel="00000000" w:rsidR="00000000" w:rsidRPr="00000000">
              <w:rPr>
                <w:sz w:val="20"/>
                <w:szCs w:val="20"/>
                <w:rtl w:val="0"/>
              </w:rPr>
              <w:t xml:space="preserve">100.672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5">
            <w:pPr>
              <w:widowControl w:val="0"/>
              <w:rPr>
                <w:sz w:val="20"/>
                <w:szCs w:val="20"/>
              </w:rPr>
            </w:pPr>
            <w:r w:rsidDel="00000000" w:rsidR="00000000" w:rsidRPr="00000000">
              <w:rPr>
                <w:sz w:val="20"/>
                <w:szCs w:val="20"/>
                <w:rtl w:val="0"/>
              </w:rPr>
              <w:t xml:space="preserve">0.875</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6">
            <w:pPr>
              <w:widowControl w:val="0"/>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7">
            <w:pPr>
              <w:widowControl w:val="0"/>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8">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A">
            <w:pPr>
              <w:widowControl w:val="0"/>
              <w:rPr>
                <w:sz w:val="20"/>
                <w:szCs w:val="20"/>
              </w:rPr>
            </w:pPr>
            <w:r w:rsidDel="00000000" w:rsidR="00000000" w:rsidRPr="00000000">
              <w:rPr>
                <w:sz w:val="20"/>
                <w:szCs w:val="20"/>
                <w:rtl w:val="0"/>
              </w:rPr>
              <w:t xml:space="preserve">Total</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B">
            <w:pPr>
              <w:widowControl w:val="0"/>
              <w:rPr>
                <w:sz w:val="20"/>
                <w:szCs w:val="20"/>
              </w:rPr>
            </w:pPr>
            <w:r w:rsidDel="00000000" w:rsidR="00000000" w:rsidRPr="00000000">
              <w:rPr>
                <w:sz w:val="20"/>
                <w:szCs w:val="20"/>
                <w:rtl w:val="0"/>
              </w:rPr>
              <w:t xml:space="preserve">267</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C">
            <w:pPr>
              <w:widowControl w:val="0"/>
              <w:rPr>
                <w:sz w:val="20"/>
                <w:szCs w:val="20"/>
              </w:rPr>
            </w:pPr>
            <w:r w:rsidDel="00000000" w:rsidR="00000000" w:rsidRPr="00000000">
              <w:rPr>
                <w:sz w:val="20"/>
                <w:szCs w:val="20"/>
                <w:rtl w:val="0"/>
              </w:rPr>
              <w:t xml:space="preserve">113.447</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D">
            <w:pPr>
              <w:widowControl w:val="0"/>
              <w:rPr>
                <w:sz w:val="20"/>
                <w:szCs w:val="20"/>
              </w:rPr>
            </w:pPr>
            <w:r w:rsidDel="00000000" w:rsidR="00000000" w:rsidRPr="00000000">
              <w:rPr>
                <w:sz w:val="20"/>
                <w:szCs w:val="20"/>
                <w:rtl w:val="0"/>
              </w:rPr>
              <w:t xml:space="preserv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E">
            <w:pPr>
              <w:widowControl w:val="0"/>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0F">
            <w:pPr>
              <w:widowControl w:val="0"/>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10">
            <w:pPr>
              <w:widowControl w:val="0"/>
              <w:rPr>
                <w:sz w:val="20"/>
                <w:szCs w:val="20"/>
              </w:rPr>
            </w:pPr>
            <w:r w:rsidDel="00000000" w:rsidR="00000000" w:rsidRPr="00000000">
              <w:rPr>
                <w:rtl w:val="0"/>
              </w:rPr>
            </w:r>
          </w:p>
        </w:tc>
      </w:tr>
      <w:tr>
        <w:trPr>
          <w:cantSplit w:val="0"/>
          <w:tblHeader w:val="0"/>
        </w:trPr>
        <w:tc>
          <w:tcPr>
            <w:vMerge w:val="restart"/>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11">
            <w:pPr>
              <w:widowControl w:val="0"/>
              <w:rPr>
                <w:sz w:val="20"/>
                <w:szCs w:val="20"/>
              </w:rPr>
            </w:pPr>
            <w:r w:rsidDel="00000000" w:rsidR="00000000" w:rsidRPr="00000000">
              <w:rPr>
                <w:sz w:val="20"/>
                <w:szCs w:val="20"/>
                <w:rtl w:val="0"/>
              </w:rPr>
              <w:t xml:space="preserve">Jaccard</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2">
            <w:pPr>
              <w:widowControl w:val="0"/>
              <w:rPr>
                <w:sz w:val="20"/>
                <w:szCs w:val="20"/>
              </w:rPr>
            </w:pPr>
            <w:r w:rsidDel="00000000" w:rsidR="00000000" w:rsidRPr="00000000">
              <w:rPr>
                <w:sz w:val="20"/>
                <w:szCs w:val="20"/>
                <w:rtl w:val="0"/>
              </w:rPr>
              <w:t xml:space="preserve">Area</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3">
            <w:pPr>
              <w:widowControl w:val="0"/>
              <w:rPr>
                <w:sz w:val="20"/>
                <w:szCs w:val="20"/>
              </w:rPr>
            </w:pPr>
            <w:r w:rsidDel="00000000" w:rsidR="00000000" w:rsidRPr="00000000">
              <w:rPr>
                <w:sz w:val="20"/>
                <w:szCs w:val="20"/>
                <w:rtl w:val="0"/>
              </w:rPr>
              <w:t xml:space="preserve">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4">
            <w:pPr>
              <w:widowControl w:val="0"/>
              <w:rPr>
                <w:sz w:val="20"/>
                <w:szCs w:val="20"/>
              </w:rPr>
            </w:pPr>
            <w:r w:rsidDel="00000000" w:rsidR="00000000" w:rsidRPr="00000000">
              <w:rPr>
                <w:sz w:val="20"/>
                <w:szCs w:val="20"/>
                <w:rtl w:val="0"/>
              </w:rPr>
              <w:t xml:space="preserve">6.398</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5">
            <w:pPr>
              <w:widowControl w:val="0"/>
              <w:rPr>
                <w:sz w:val="20"/>
                <w:szCs w:val="20"/>
              </w:rPr>
            </w:pPr>
            <w:r w:rsidDel="00000000" w:rsidR="00000000" w:rsidRPr="00000000">
              <w:rPr>
                <w:sz w:val="20"/>
                <w:szCs w:val="20"/>
                <w:rtl w:val="0"/>
              </w:rPr>
              <w:t xml:space="preserve">0.052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6">
            <w:pPr>
              <w:widowControl w:val="0"/>
              <w:rPr>
                <w:sz w:val="20"/>
                <w:szCs w:val="20"/>
              </w:rPr>
            </w:pPr>
            <w:r w:rsidDel="00000000" w:rsidR="00000000" w:rsidRPr="00000000">
              <w:rPr>
                <w:sz w:val="20"/>
                <w:szCs w:val="20"/>
                <w:rtl w:val="0"/>
              </w:rPr>
              <w:t xml:space="preserve">4.886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7">
            <w:pPr>
              <w:widowControl w:val="0"/>
              <w:rPr>
                <w:sz w:val="20"/>
                <w:szCs w:val="20"/>
              </w:rPr>
            </w:pPr>
            <w:r w:rsidDel="00000000" w:rsidR="00000000" w:rsidRPr="00000000">
              <w:rPr>
                <w:sz w:val="20"/>
                <w:szCs w:val="20"/>
                <w:rtl w:val="0"/>
              </w:rPr>
              <w:t xml:space="preserve">9.99e-4</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8">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A">
            <w:pPr>
              <w:widowControl w:val="0"/>
              <w:rPr>
                <w:sz w:val="20"/>
                <w:szCs w:val="20"/>
              </w:rPr>
            </w:pPr>
            <w:r w:rsidDel="00000000" w:rsidR="00000000" w:rsidRPr="00000000">
              <w:rPr>
                <w:sz w:val="20"/>
                <w:szCs w:val="20"/>
                <w:rtl w:val="0"/>
              </w:rPr>
              <w:t xml:space="preserve">Family </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B">
            <w:pPr>
              <w:widowControl w:val="0"/>
              <w:rPr>
                <w:sz w:val="20"/>
                <w:szCs w:val="20"/>
              </w:rPr>
            </w:pPr>
            <w:r w:rsidDel="00000000" w:rsidR="00000000" w:rsidRPr="00000000">
              <w:rPr>
                <w:sz w:val="20"/>
                <w:szCs w:val="20"/>
                <w:rtl w:val="0"/>
              </w:rPr>
              <w:t xml:space="preserve">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C">
            <w:pPr>
              <w:widowControl w:val="0"/>
              <w:rPr>
                <w:sz w:val="20"/>
                <w:szCs w:val="20"/>
              </w:rPr>
            </w:pPr>
            <w:r w:rsidDel="00000000" w:rsidR="00000000" w:rsidRPr="00000000">
              <w:rPr>
                <w:sz w:val="20"/>
                <w:szCs w:val="20"/>
                <w:rtl w:val="0"/>
              </w:rPr>
              <w:t xml:space="preserve">0.842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D">
            <w:pPr>
              <w:widowControl w:val="0"/>
              <w:rPr>
                <w:sz w:val="20"/>
                <w:szCs w:val="20"/>
              </w:rPr>
            </w:pPr>
            <w:r w:rsidDel="00000000" w:rsidR="00000000" w:rsidRPr="00000000">
              <w:rPr>
                <w:sz w:val="20"/>
                <w:szCs w:val="20"/>
                <w:rtl w:val="0"/>
              </w:rPr>
              <w:t xml:space="preserve">0.007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E">
            <w:pPr>
              <w:widowControl w:val="0"/>
              <w:rPr>
                <w:sz w:val="20"/>
                <w:szCs w:val="20"/>
              </w:rPr>
            </w:pPr>
            <w:r w:rsidDel="00000000" w:rsidR="00000000" w:rsidRPr="00000000">
              <w:rPr>
                <w:sz w:val="20"/>
                <w:szCs w:val="20"/>
                <w:rtl w:val="0"/>
              </w:rPr>
              <w:t xml:space="preserve">0.964</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1F">
            <w:pPr>
              <w:widowControl w:val="0"/>
              <w:rPr>
                <w:sz w:val="20"/>
                <w:szCs w:val="20"/>
              </w:rPr>
            </w:pPr>
            <w:r w:rsidDel="00000000" w:rsidR="00000000" w:rsidRPr="00000000">
              <w:rPr>
                <w:sz w:val="20"/>
                <w:szCs w:val="20"/>
                <w:rtl w:val="0"/>
              </w:rPr>
              <w:t xml:space="preserve">0.545</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0">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2">
            <w:pPr>
              <w:widowControl w:val="0"/>
              <w:rPr>
                <w:sz w:val="20"/>
                <w:szCs w:val="20"/>
              </w:rPr>
            </w:pPr>
            <w:r w:rsidDel="00000000" w:rsidR="00000000" w:rsidRPr="00000000">
              <w:rPr>
                <w:sz w:val="20"/>
                <w:szCs w:val="20"/>
                <w:rtl w:val="0"/>
              </w:rPr>
              <w:t xml:space="preserve">Age range</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3">
            <w:pPr>
              <w:widowControl w:val="0"/>
              <w:rPr>
                <w:sz w:val="20"/>
                <w:szCs w:val="20"/>
              </w:rPr>
            </w:pPr>
            <w:r w:rsidDel="00000000" w:rsidR="00000000" w:rsidRPr="00000000">
              <w:rPr>
                <w:sz w:val="20"/>
                <w:szCs w:val="20"/>
                <w:rtl w:val="0"/>
              </w:rPr>
              <w:t xml:space="preserve">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4">
            <w:pPr>
              <w:widowControl w:val="0"/>
              <w:rPr>
                <w:sz w:val="20"/>
                <w:szCs w:val="20"/>
              </w:rPr>
            </w:pPr>
            <w:r w:rsidDel="00000000" w:rsidR="00000000" w:rsidRPr="00000000">
              <w:rPr>
                <w:sz w:val="20"/>
                <w:szCs w:val="20"/>
                <w:rtl w:val="0"/>
              </w:rPr>
              <w:t xml:space="preserve">0.916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5">
            <w:pPr>
              <w:widowControl w:val="0"/>
              <w:rPr>
                <w:sz w:val="20"/>
                <w:szCs w:val="20"/>
              </w:rPr>
            </w:pPr>
            <w:r w:rsidDel="00000000" w:rsidR="00000000" w:rsidRPr="00000000">
              <w:rPr>
                <w:sz w:val="20"/>
                <w:szCs w:val="20"/>
                <w:rtl w:val="0"/>
              </w:rPr>
              <w:t xml:space="preserve">0.007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6">
            <w:pPr>
              <w:widowControl w:val="0"/>
              <w:rPr>
                <w:sz w:val="20"/>
                <w:szCs w:val="20"/>
              </w:rPr>
            </w:pPr>
            <w:r w:rsidDel="00000000" w:rsidR="00000000" w:rsidRPr="00000000">
              <w:rPr>
                <w:sz w:val="20"/>
                <w:szCs w:val="20"/>
                <w:rtl w:val="0"/>
              </w:rPr>
              <w:t xml:space="preserve">1.049</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7">
            <w:pPr>
              <w:widowControl w:val="0"/>
              <w:rPr>
                <w:sz w:val="20"/>
                <w:szCs w:val="20"/>
              </w:rPr>
            </w:pPr>
            <w:r w:rsidDel="00000000" w:rsidR="00000000" w:rsidRPr="00000000">
              <w:rPr>
                <w:sz w:val="20"/>
                <w:szCs w:val="20"/>
                <w:rtl w:val="0"/>
              </w:rPr>
              <w:t xml:space="preserve">0.322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8">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A">
            <w:pPr>
              <w:widowControl w:val="0"/>
              <w:rPr>
                <w:sz w:val="20"/>
                <w:szCs w:val="20"/>
              </w:rPr>
            </w:pPr>
            <w:r w:rsidDel="00000000" w:rsidR="00000000" w:rsidRPr="00000000">
              <w:rPr>
                <w:sz w:val="20"/>
                <w:szCs w:val="20"/>
                <w:rtl w:val="0"/>
              </w:rPr>
              <w:t xml:space="preserve">Sex</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B">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C">
            <w:pPr>
              <w:widowControl w:val="0"/>
              <w:rPr>
                <w:sz w:val="20"/>
                <w:szCs w:val="20"/>
              </w:rPr>
            </w:pPr>
            <w:r w:rsidDel="00000000" w:rsidR="00000000" w:rsidRPr="00000000">
              <w:rPr>
                <w:sz w:val="20"/>
                <w:szCs w:val="20"/>
                <w:rtl w:val="0"/>
              </w:rPr>
              <w:t xml:space="preserve">0.423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D">
            <w:pPr>
              <w:widowControl w:val="0"/>
              <w:rPr>
                <w:sz w:val="20"/>
                <w:szCs w:val="20"/>
              </w:rPr>
            </w:pPr>
            <w:r w:rsidDel="00000000" w:rsidR="00000000" w:rsidRPr="00000000">
              <w:rPr>
                <w:sz w:val="20"/>
                <w:szCs w:val="20"/>
                <w:rtl w:val="0"/>
              </w:rPr>
              <w:t xml:space="preserve">0.004</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E">
            <w:pPr>
              <w:widowControl w:val="0"/>
              <w:rPr>
                <w:sz w:val="20"/>
                <w:szCs w:val="20"/>
              </w:rPr>
            </w:pPr>
            <w:r w:rsidDel="00000000" w:rsidR="00000000" w:rsidRPr="00000000">
              <w:rPr>
                <w:sz w:val="20"/>
                <w:szCs w:val="20"/>
                <w:rtl w:val="0"/>
              </w:rPr>
              <w:t xml:space="preserve">0.985</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2F">
            <w:pPr>
              <w:widowControl w:val="0"/>
              <w:rPr>
                <w:sz w:val="20"/>
                <w:szCs w:val="20"/>
              </w:rPr>
            </w:pPr>
            <w:r w:rsidDel="00000000" w:rsidR="00000000" w:rsidRPr="00000000">
              <w:rPr>
                <w:sz w:val="20"/>
                <w:szCs w:val="20"/>
                <w:rtl w:val="0"/>
              </w:rPr>
              <w:t xml:space="preserve">0.489</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30">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32">
            <w:pPr>
              <w:widowControl w:val="0"/>
              <w:rPr>
                <w:sz w:val="20"/>
                <w:szCs w:val="20"/>
              </w:rPr>
            </w:pPr>
            <w:r w:rsidDel="00000000" w:rsidR="00000000" w:rsidRPr="00000000">
              <w:rPr>
                <w:sz w:val="20"/>
                <w:szCs w:val="20"/>
                <w:rtl w:val="0"/>
              </w:rPr>
              <w:t xml:space="preserve">Area*Family</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33">
            <w:pPr>
              <w:widowControl w:val="0"/>
              <w:rPr>
                <w:sz w:val="20"/>
                <w:szCs w:val="20"/>
              </w:rPr>
            </w:pPr>
            <w:r w:rsidDel="00000000" w:rsidR="00000000" w:rsidRPr="00000000">
              <w:rPr>
                <w:sz w:val="20"/>
                <w:szCs w:val="20"/>
                <w:rtl w:val="0"/>
              </w:rPr>
              <w:t xml:space="preserve">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34">
            <w:pPr>
              <w:widowControl w:val="0"/>
              <w:rPr>
                <w:sz w:val="20"/>
                <w:szCs w:val="20"/>
              </w:rPr>
            </w:pPr>
            <w:r w:rsidDel="00000000" w:rsidR="00000000" w:rsidRPr="00000000">
              <w:rPr>
                <w:sz w:val="20"/>
                <w:szCs w:val="20"/>
                <w:rtl w:val="0"/>
              </w:rPr>
              <w:t xml:space="preserve">3.277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35">
            <w:pPr>
              <w:widowControl w:val="0"/>
              <w:rPr>
                <w:sz w:val="20"/>
                <w:szCs w:val="20"/>
              </w:rPr>
            </w:pPr>
            <w:r w:rsidDel="00000000" w:rsidR="00000000" w:rsidRPr="00000000">
              <w:rPr>
                <w:sz w:val="20"/>
                <w:szCs w:val="20"/>
                <w:rtl w:val="0"/>
              </w:rPr>
              <w:t xml:space="preserve">0.027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36">
            <w:pPr>
              <w:widowControl w:val="0"/>
              <w:rPr>
                <w:sz w:val="20"/>
                <w:szCs w:val="20"/>
              </w:rPr>
            </w:pPr>
            <w:r w:rsidDel="00000000" w:rsidR="00000000" w:rsidRPr="00000000">
              <w:rPr>
                <w:sz w:val="20"/>
                <w:szCs w:val="20"/>
                <w:rtl w:val="0"/>
              </w:rPr>
              <w:t xml:space="preserve">1.251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37">
            <w:pPr>
              <w:widowControl w:val="0"/>
              <w:rPr>
                <w:sz w:val="20"/>
                <w:szCs w:val="20"/>
              </w:rPr>
            </w:pPr>
            <w:r w:rsidDel="00000000" w:rsidR="00000000" w:rsidRPr="00000000">
              <w:rPr>
                <w:sz w:val="20"/>
                <w:szCs w:val="20"/>
                <w:rtl w:val="0"/>
              </w:rPr>
              <w:t xml:space="preserve">0.002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38">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3A">
            <w:pPr>
              <w:widowControl w:val="0"/>
              <w:rPr>
                <w:sz w:val="20"/>
                <w:szCs w:val="20"/>
              </w:rPr>
            </w:pPr>
            <w:r w:rsidDel="00000000" w:rsidR="00000000" w:rsidRPr="00000000">
              <w:rPr>
                <w:sz w:val="20"/>
                <w:szCs w:val="20"/>
                <w:rtl w:val="0"/>
              </w:rPr>
              <w:t xml:space="preserve">Residual</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3B">
            <w:pPr>
              <w:widowControl w:val="0"/>
              <w:rPr>
                <w:sz w:val="20"/>
                <w:szCs w:val="20"/>
              </w:rPr>
            </w:pPr>
            <w:r w:rsidDel="00000000" w:rsidR="00000000" w:rsidRPr="00000000">
              <w:rPr>
                <w:sz w:val="20"/>
                <w:szCs w:val="20"/>
                <w:rtl w:val="0"/>
              </w:rPr>
              <w:t xml:space="preserve">253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3C">
            <w:pPr>
              <w:widowControl w:val="0"/>
              <w:rPr>
                <w:sz w:val="20"/>
                <w:szCs w:val="20"/>
              </w:rPr>
            </w:pPr>
            <w:r w:rsidDel="00000000" w:rsidR="00000000" w:rsidRPr="00000000">
              <w:rPr>
                <w:sz w:val="20"/>
                <w:szCs w:val="20"/>
                <w:rtl w:val="0"/>
              </w:rPr>
              <w:t xml:space="preserve">110.442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3D">
            <w:pPr>
              <w:widowControl w:val="0"/>
              <w:rPr>
                <w:sz w:val="20"/>
                <w:szCs w:val="20"/>
              </w:rPr>
            </w:pPr>
            <w:r w:rsidDel="00000000" w:rsidR="00000000" w:rsidRPr="00000000">
              <w:rPr>
                <w:sz w:val="20"/>
                <w:szCs w:val="20"/>
                <w:rtl w:val="0"/>
              </w:rPr>
              <w:t xml:space="preserve">0.903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3E">
            <w:pPr>
              <w:widowControl w:val="0"/>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3F">
            <w:pPr>
              <w:widowControl w:val="0"/>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40">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42">
            <w:pPr>
              <w:widowControl w:val="0"/>
              <w:rPr>
                <w:sz w:val="20"/>
                <w:szCs w:val="20"/>
              </w:rPr>
            </w:pPr>
            <w:r w:rsidDel="00000000" w:rsidR="00000000" w:rsidRPr="00000000">
              <w:rPr>
                <w:sz w:val="20"/>
                <w:szCs w:val="20"/>
                <w:rtl w:val="0"/>
              </w:rPr>
              <w:t xml:space="preserve">Total</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43">
            <w:pPr>
              <w:widowControl w:val="0"/>
              <w:rPr>
                <w:sz w:val="20"/>
                <w:szCs w:val="20"/>
              </w:rPr>
            </w:pPr>
            <w:r w:rsidDel="00000000" w:rsidR="00000000" w:rsidRPr="00000000">
              <w:rPr>
                <w:sz w:val="20"/>
                <w:szCs w:val="20"/>
                <w:rtl w:val="0"/>
              </w:rPr>
              <w:t xml:space="preserve">267</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44">
            <w:pPr>
              <w:widowControl w:val="0"/>
              <w:rPr>
                <w:sz w:val="20"/>
                <w:szCs w:val="20"/>
              </w:rPr>
            </w:pPr>
            <w:r w:rsidDel="00000000" w:rsidR="00000000" w:rsidRPr="00000000">
              <w:rPr>
                <w:sz w:val="20"/>
                <w:szCs w:val="20"/>
                <w:rtl w:val="0"/>
              </w:rPr>
              <w:t xml:space="preserve">122.305</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45">
            <w:pPr>
              <w:widowControl w:val="0"/>
              <w:rPr>
                <w:sz w:val="20"/>
                <w:szCs w:val="20"/>
              </w:rPr>
            </w:pPr>
            <w:r w:rsidDel="00000000" w:rsidR="00000000" w:rsidRPr="00000000">
              <w:rPr>
                <w:sz w:val="20"/>
                <w:szCs w:val="20"/>
                <w:rtl w:val="0"/>
              </w:rPr>
              <w:t xml:space="preserv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46">
            <w:pPr>
              <w:widowControl w:val="0"/>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47">
            <w:pPr>
              <w:widowControl w:val="0"/>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48">
            <w:pPr>
              <w:widowControl w:val="0"/>
              <w:rPr>
                <w:sz w:val="20"/>
                <w:szCs w:val="20"/>
              </w:rPr>
            </w:pPr>
            <w:r w:rsidDel="00000000" w:rsidR="00000000" w:rsidRPr="00000000">
              <w:rPr>
                <w:rtl w:val="0"/>
              </w:rPr>
            </w:r>
          </w:p>
        </w:tc>
      </w:tr>
    </w:tbl>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tl w:val="0"/>
        </w:rPr>
        <w:tab/>
        <w:t xml:space="preserve"> </w:t>
        <w:tab/>
        <w:t xml:space="preserve"> </w:t>
        <w:tab/>
        <w:t xml:space="preserve"> </w:t>
        <w:tab/>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b w:val="1"/>
          <w:rtl w:val="0"/>
        </w:rPr>
        <w:t xml:space="preserve">Supplementary Table 5. beta dispersion among groups</w:t>
      </w:r>
      <w:r w:rsidDel="00000000" w:rsidR="00000000" w:rsidRPr="00000000">
        <w:rPr>
          <w:rtl w:val="0"/>
        </w:rPr>
        <w:t xml:space="preserve">. Multivariate homogeneity of groups dispersions (variances) tested for each pair among the variables area, family and the interaction of both variables using Tukey HSD test. Significant contrast combinations for each variable were highlighted using asterisks (*, p-value &lt;0.05; **, p-value &lt;0.01).</w:t>
      </w:r>
    </w:p>
    <w:p w:rsidR="00000000" w:rsidDel="00000000" w:rsidP="00000000" w:rsidRDefault="00000000" w:rsidRPr="00000000" w14:paraId="0000014D">
      <w:pPr>
        <w:rPr/>
      </w:pPr>
      <w:r w:rsidDel="00000000" w:rsidR="00000000" w:rsidRPr="00000000">
        <w:rPr>
          <w:rtl w:val="0"/>
        </w:rPr>
        <w:t xml:space="preserve"> </w:t>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rPr>
          <w:b w:val="1"/>
        </w:rPr>
      </w:pPr>
      <w:r w:rsidDel="00000000" w:rsidR="00000000" w:rsidRPr="00000000">
        <w:rPr>
          <w:b w:val="1"/>
          <w:rtl w:val="0"/>
        </w:rPr>
        <w:t xml:space="preserve">Supplementary Table 6. Pairwise adonis PERMANOVA across different areas. </w:t>
      </w:r>
    </w:p>
    <w:p w:rsidR="00000000" w:rsidDel="00000000" w:rsidP="00000000" w:rsidRDefault="00000000" w:rsidRPr="00000000" w14:paraId="00000156">
      <w:pPr>
        <w:rPr/>
      </w:pPr>
      <w:r w:rsidDel="00000000" w:rsidR="00000000" w:rsidRPr="00000000">
        <w:rPr>
          <w:rtl w:val="0"/>
        </w:rPr>
        <w:t xml:space="preserve">The results from the pairwise comparisons from pairwise adonis PERMANOVA were reported for both distance indexes (Bray-Curtis and Jaccard). The table reported all factor contrast combinations (Pairs), degree of freedom (Df), sum of squares (SumOfSqs), variance explained (R-squared), F model (F-model) and Holm adjusted p-value (P-adjust).</w:t>
      </w:r>
    </w:p>
    <w:p w:rsidR="00000000" w:rsidDel="00000000" w:rsidP="00000000" w:rsidRDefault="00000000" w:rsidRPr="00000000" w14:paraId="00000157">
      <w:pPr>
        <w:rPr/>
      </w:pPr>
      <w:r w:rsidDel="00000000" w:rsidR="00000000" w:rsidRPr="00000000">
        <w:rPr>
          <w:rtl w:val="0"/>
        </w:rPr>
        <w:t xml:space="preserve">Significant contrast were highlighted using asterisks (*, p-value &lt;0.05; **, p-value &lt;0.01; ***, p-value &lt;0.001). The analysis was carried out using 1000 numbers of permutations. The four different geographical areas compared were reported by using the following label code, It: Italy, Ou: Ouagadougou, Na: Nanoro, Ru: Rural villages. </w:t>
      </w:r>
    </w:p>
    <w:p w:rsidR="00000000" w:rsidDel="00000000" w:rsidP="00000000" w:rsidRDefault="00000000" w:rsidRPr="00000000" w14:paraId="00000158">
      <w:pPr>
        <w:rPr/>
      </w:pPr>
      <w:r w:rsidDel="00000000" w:rsidR="00000000" w:rsidRPr="00000000">
        <w:rPr>
          <w:rtl w:val="0"/>
        </w:rPr>
      </w:r>
    </w:p>
    <w:tbl>
      <w:tblPr>
        <w:tblStyle w:val="Table3"/>
        <w:tblW w:w="8864.0" w:type="dxa"/>
        <w:jc w:val="left"/>
        <w:tblLayout w:type="fixed"/>
        <w:tblLook w:val="0600"/>
      </w:tblPr>
      <w:tblGrid>
        <w:gridCol w:w="1380"/>
        <w:gridCol w:w="1305"/>
        <w:gridCol w:w="720"/>
        <w:gridCol w:w="1365"/>
        <w:gridCol w:w="1140"/>
        <w:gridCol w:w="1260"/>
        <w:gridCol w:w="1020"/>
        <w:gridCol w:w="674"/>
        <w:tblGridChange w:id="0">
          <w:tblGrid>
            <w:gridCol w:w="1380"/>
            <w:gridCol w:w="1305"/>
            <w:gridCol w:w="720"/>
            <w:gridCol w:w="1365"/>
            <w:gridCol w:w="1140"/>
            <w:gridCol w:w="1260"/>
            <w:gridCol w:w="1020"/>
            <w:gridCol w:w="674"/>
          </w:tblGrid>
        </w:tblGridChange>
      </w:tblGrid>
      <w:tr>
        <w:trPr>
          <w:cantSplit w:val="0"/>
          <w:tblHeader w:val="0"/>
        </w:trPr>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159">
            <w:pPr>
              <w:widowControl w:val="0"/>
              <w:rPr>
                <w:sz w:val="20"/>
                <w:szCs w:val="20"/>
              </w:rPr>
            </w:pPr>
            <w:r w:rsidDel="00000000" w:rsidR="00000000" w:rsidRPr="00000000">
              <w:rPr>
                <w:sz w:val="20"/>
                <w:szCs w:val="20"/>
                <w:rtl w:val="0"/>
              </w:rPr>
              <w:t xml:space="preserve">Index</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15A">
            <w:pPr>
              <w:widowControl w:val="0"/>
              <w:rPr>
                <w:sz w:val="20"/>
                <w:szCs w:val="20"/>
              </w:rPr>
            </w:pPr>
            <w:r w:rsidDel="00000000" w:rsidR="00000000" w:rsidRPr="00000000">
              <w:rPr>
                <w:sz w:val="20"/>
                <w:szCs w:val="20"/>
                <w:rtl w:val="0"/>
              </w:rPr>
              <w:t xml:space="preserve">Pairs</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15B">
            <w:pPr>
              <w:widowControl w:val="0"/>
              <w:rPr>
                <w:sz w:val="20"/>
                <w:szCs w:val="20"/>
              </w:rPr>
            </w:pPr>
            <w:r w:rsidDel="00000000" w:rsidR="00000000" w:rsidRPr="00000000">
              <w:rPr>
                <w:sz w:val="20"/>
                <w:szCs w:val="20"/>
                <w:rtl w:val="0"/>
              </w:rPr>
              <w:t xml:space="preserve">Df</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15C">
            <w:pPr>
              <w:widowControl w:val="0"/>
              <w:rPr>
                <w:sz w:val="20"/>
                <w:szCs w:val="20"/>
              </w:rPr>
            </w:pPr>
            <w:r w:rsidDel="00000000" w:rsidR="00000000" w:rsidRPr="00000000">
              <w:rPr>
                <w:sz w:val="20"/>
                <w:szCs w:val="20"/>
                <w:rtl w:val="0"/>
              </w:rPr>
              <w:t xml:space="preserve">SumOfSqs</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15D">
            <w:pPr>
              <w:widowControl w:val="0"/>
              <w:rPr>
                <w:sz w:val="20"/>
                <w:szCs w:val="20"/>
              </w:rPr>
            </w:pPr>
            <w:r w:rsidDel="00000000" w:rsidR="00000000" w:rsidRPr="00000000">
              <w:rPr>
                <w:sz w:val="20"/>
                <w:szCs w:val="20"/>
                <w:rtl w:val="0"/>
              </w:rPr>
              <w:t xml:space="preserve">F-model</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15E">
            <w:pPr>
              <w:widowControl w:val="0"/>
              <w:rPr>
                <w:sz w:val="20"/>
                <w:szCs w:val="20"/>
              </w:rPr>
            </w:pPr>
            <w:r w:rsidDel="00000000" w:rsidR="00000000" w:rsidRPr="00000000">
              <w:rPr>
                <w:sz w:val="20"/>
                <w:szCs w:val="20"/>
                <w:rtl w:val="0"/>
              </w:rPr>
              <w:t xml:space="preserve">R-squared</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15F">
            <w:pPr>
              <w:widowControl w:val="0"/>
              <w:rPr>
                <w:sz w:val="20"/>
                <w:szCs w:val="20"/>
              </w:rPr>
            </w:pPr>
            <w:r w:rsidDel="00000000" w:rsidR="00000000" w:rsidRPr="00000000">
              <w:rPr>
                <w:sz w:val="20"/>
                <w:szCs w:val="20"/>
                <w:rtl w:val="0"/>
              </w:rPr>
              <w:t xml:space="preserve">P-adjust</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160">
            <w:pPr>
              <w:widowControl w:val="0"/>
              <w:rPr>
                <w:sz w:val="20"/>
                <w:szCs w:val="20"/>
              </w:rPr>
            </w:pPr>
            <w:r w:rsidDel="00000000" w:rsidR="00000000" w:rsidRPr="00000000">
              <w:rPr>
                <w:sz w:val="20"/>
                <w:szCs w:val="20"/>
                <w:rtl w:val="0"/>
              </w:rPr>
              <w:t xml:space="preserve">Sign</w:t>
            </w:r>
          </w:p>
        </w:tc>
      </w:tr>
      <w:tr>
        <w:trPr>
          <w:cantSplit w:val="0"/>
          <w:tblHeader w:val="0"/>
        </w:trPr>
        <w:tc>
          <w:tcPr>
            <w:vMerge w:val="restart"/>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61">
            <w:pPr>
              <w:widowControl w:val="0"/>
              <w:rPr>
                <w:sz w:val="20"/>
                <w:szCs w:val="20"/>
              </w:rPr>
            </w:pPr>
            <w:r w:rsidDel="00000000" w:rsidR="00000000" w:rsidRPr="00000000">
              <w:rPr>
                <w:sz w:val="20"/>
                <w:szCs w:val="20"/>
                <w:rtl w:val="0"/>
              </w:rPr>
              <w:t xml:space="preserve">Bray-Curtis</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2">
            <w:pPr>
              <w:widowControl w:val="0"/>
              <w:rPr>
                <w:sz w:val="20"/>
                <w:szCs w:val="20"/>
              </w:rPr>
            </w:pPr>
            <w:r w:rsidDel="00000000" w:rsidR="00000000" w:rsidRPr="00000000">
              <w:rPr>
                <w:sz w:val="20"/>
                <w:szCs w:val="20"/>
                <w:rtl w:val="0"/>
              </w:rPr>
              <w:t xml:space="preserve">Na - Ou</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3">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4">
            <w:pPr>
              <w:widowControl w:val="0"/>
              <w:rPr>
                <w:sz w:val="20"/>
                <w:szCs w:val="20"/>
              </w:rPr>
            </w:pPr>
            <w:r w:rsidDel="00000000" w:rsidR="00000000" w:rsidRPr="00000000">
              <w:rPr>
                <w:sz w:val="20"/>
                <w:szCs w:val="20"/>
                <w:rtl w:val="0"/>
              </w:rPr>
              <w:t xml:space="preserve">0.400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5">
            <w:pPr>
              <w:widowControl w:val="0"/>
              <w:rPr>
                <w:sz w:val="20"/>
                <w:szCs w:val="20"/>
              </w:rPr>
            </w:pPr>
            <w:r w:rsidDel="00000000" w:rsidR="00000000" w:rsidRPr="00000000">
              <w:rPr>
                <w:sz w:val="20"/>
                <w:szCs w:val="20"/>
                <w:rtl w:val="0"/>
              </w:rPr>
              <w:t xml:space="preserve">1.070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6">
            <w:pPr>
              <w:widowControl w:val="0"/>
              <w:rPr>
                <w:sz w:val="20"/>
                <w:szCs w:val="20"/>
              </w:rPr>
            </w:pPr>
            <w:r w:rsidDel="00000000" w:rsidR="00000000" w:rsidRPr="00000000">
              <w:rPr>
                <w:sz w:val="20"/>
                <w:szCs w:val="20"/>
                <w:rtl w:val="0"/>
              </w:rPr>
              <w:t xml:space="preserve">0.011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7">
            <w:pPr>
              <w:widowControl w:val="0"/>
              <w:rPr>
                <w:sz w:val="20"/>
                <w:szCs w:val="20"/>
              </w:rPr>
            </w:pPr>
            <w:r w:rsidDel="00000000" w:rsidR="00000000" w:rsidRPr="00000000">
              <w:rPr>
                <w:sz w:val="20"/>
                <w:szCs w:val="20"/>
                <w:rtl w:val="0"/>
              </w:rPr>
              <w:t xml:space="preserve">0.345</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8">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A">
            <w:pPr>
              <w:widowControl w:val="0"/>
              <w:rPr>
                <w:sz w:val="20"/>
                <w:szCs w:val="20"/>
              </w:rPr>
            </w:pPr>
            <w:r w:rsidDel="00000000" w:rsidR="00000000" w:rsidRPr="00000000">
              <w:rPr>
                <w:sz w:val="20"/>
                <w:szCs w:val="20"/>
                <w:rtl w:val="0"/>
              </w:rPr>
              <w:t xml:space="preserve">Na - Ru</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B">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C">
            <w:pPr>
              <w:widowControl w:val="0"/>
              <w:rPr>
                <w:sz w:val="20"/>
                <w:szCs w:val="20"/>
              </w:rPr>
            </w:pPr>
            <w:r w:rsidDel="00000000" w:rsidR="00000000" w:rsidRPr="00000000">
              <w:rPr>
                <w:sz w:val="20"/>
                <w:szCs w:val="20"/>
                <w:rtl w:val="0"/>
              </w:rPr>
              <w:t xml:space="preserve">1.040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D">
            <w:pPr>
              <w:widowControl w:val="0"/>
              <w:rPr>
                <w:sz w:val="20"/>
                <w:szCs w:val="20"/>
              </w:rPr>
            </w:pPr>
            <w:r w:rsidDel="00000000" w:rsidR="00000000" w:rsidRPr="00000000">
              <w:rPr>
                <w:sz w:val="20"/>
                <w:szCs w:val="20"/>
                <w:rtl w:val="0"/>
              </w:rPr>
              <w:t xml:space="preserve">2.814</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E">
            <w:pPr>
              <w:widowControl w:val="0"/>
              <w:rPr>
                <w:sz w:val="20"/>
                <w:szCs w:val="20"/>
              </w:rPr>
            </w:pPr>
            <w:r w:rsidDel="00000000" w:rsidR="00000000" w:rsidRPr="00000000">
              <w:rPr>
                <w:sz w:val="20"/>
                <w:szCs w:val="20"/>
                <w:rtl w:val="0"/>
              </w:rPr>
              <w:t xml:space="preserve">0.028</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6F">
            <w:pPr>
              <w:widowControl w:val="0"/>
              <w:rPr>
                <w:sz w:val="20"/>
                <w:szCs w:val="20"/>
              </w:rPr>
            </w:pPr>
            <w:r w:rsidDel="00000000" w:rsidR="00000000" w:rsidRPr="00000000">
              <w:rPr>
                <w:sz w:val="20"/>
                <w:szCs w:val="20"/>
                <w:rtl w:val="0"/>
              </w:rPr>
              <w:t xml:space="preserve">0.006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0">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2">
            <w:pPr>
              <w:widowControl w:val="0"/>
              <w:rPr>
                <w:sz w:val="20"/>
                <w:szCs w:val="20"/>
              </w:rPr>
            </w:pPr>
            <w:r w:rsidDel="00000000" w:rsidR="00000000" w:rsidRPr="00000000">
              <w:rPr>
                <w:sz w:val="20"/>
                <w:szCs w:val="20"/>
                <w:rtl w:val="0"/>
              </w:rPr>
              <w:t xml:space="preserve">Na - It</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3">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4">
            <w:pPr>
              <w:widowControl w:val="0"/>
              <w:rPr>
                <w:sz w:val="20"/>
                <w:szCs w:val="20"/>
              </w:rPr>
            </w:pPr>
            <w:r w:rsidDel="00000000" w:rsidR="00000000" w:rsidRPr="00000000">
              <w:rPr>
                <w:sz w:val="20"/>
                <w:szCs w:val="20"/>
                <w:rtl w:val="0"/>
              </w:rPr>
              <w:t xml:space="preserve">4.040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5">
            <w:pPr>
              <w:widowControl w:val="0"/>
              <w:rPr>
                <w:sz w:val="20"/>
                <w:szCs w:val="20"/>
              </w:rPr>
            </w:pPr>
            <w:r w:rsidDel="00000000" w:rsidR="00000000" w:rsidRPr="00000000">
              <w:rPr>
                <w:sz w:val="20"/>
                <w:szCs w:val="20"/>
                <w:rtl w:val="0"/>
              </w:rPr>
              <w:t xml:space="preserve">9.675</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6">
            <w:pPr>
              <w:widowControl w:val="0"/>
              <w:rPr>
                <w:sz w:val="20"/>
                <w:szCs w:val="20"/>
              </w:rPr>
            </w:pPr>
            <w:r w:rsidDel="00000000" w:rsidR="00000000" w:rsidRPr="00000000">
              <w:rPr>
                <w:sz w:val="20"/>
                <w:szCs w:val="20"/>
                <w:rtl w:val="0"/>
              </w:rPr>
              <w:t xml:space="preserve">0.054</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7">
            <w:pPr>
              <w:widowControl w:val="0"/>
              <w:rPr>
                <w:sz w:val="20"/>
                <w:szCs w:val="20"/>
              </w:rPr>
            </w:pPr>
            <w:r w:rsidDel="00000000" w:rsidR="00000000" w:rsidRPr="00000000">
              <w:rPr>
                <w:sz w:val="20"/>
                <w:szCs w:val="20"/>
                <w:rtl w:val="0"/>
              </w:rPr>
              <w:t xml:space="preserve">0.006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8">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A">
            <w:pPr>
              <w:widowControl w:val="0"/>
              <w:rPr>
                <w:sz w:val="20"/>
                <w:szCs w:val="20"/>
              </w:rPr>
            </w:pPr>
            <w:r w:rsidDel="00000000" w:rsidR="00000000" w:rsidRPr="00000000">
              <w:rPr>
                <w:sz w:val="20"/>
                <w:szCs w:val="20"/>
                <w:rtl w:val="0"/>
              </w:rPr>
              <w:t xml:space="preserve">Ou - Ru</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B">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C">
            <w:pPr>
              <w:widowControl w:val="0"/>
              <w:rPr>
                <w:sz w:val="20"/>
                <w:szCs w:val="20"/>
              </w:rPr>
            </w:pPr>
            <w:r w:rsidDel="00000000" w:rsidR="00000000" w:rsidRPr="00000000">
              <w:rPr>
                <w:sz w:val="20"/>
                <w:szCs w:val="20"/>
                <w:rtl w:val="0"/>
              </w:rPr>
              <w:t xml:space="preserve">1.224</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D">
            <w:pPr>
              <w:widowControl w:val="0"/>
              <w:rPr>
                <w:sz w:val="20"/>
                <w:szCs w:val="20"/>
              </w:rPr>
            </w:pPr>
            <w:r w:rsidDel="00000000" w:rsidR="00000000" w:rsidRPr="00000000">
              <w:rPr>
                <w:sz w:val="20"/>
                <w:szCs w:val="20"/>
                <w:rtl w:val="0"/>
              </w:rPr>
              <w:t xml:space="preserve">3.297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E">
            <w:pPr>
              <w:widowControl w:val="0"/>
              <w:rPr>
                <w:sz w:val="20"/>
                <w:szCs w:val="20"/>
              </w:rPr>
            </w:pPr>
            <w:r w:rsidDel="00000000" w:rsidR="00000000" w:rsidRPr="00000000">
              <w:rPr>
                <w:sz w:val="20"/>
                <w:szCs w:val="20"/>
                <w:rtl w:val="0"/>
              </w:rPr>
              <w:t xml:space="preserve">0.034</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7F">
            <w:pPr>
              <w:widowControl w:val="0"/>
              <w:rPr>
                <w:sz w:val="20"/>
                <w:szCs w:val="20"/>
              </w:rPr>
            </w:pPr>
            <w:r w:rsidDel="00000000" w:rsidR="00000000" w:rsidRPr="00000000">
              <w:rPr>
                <w:sz w:val="20"/>
                <w:szCs w:val="20"/>
                <w:rtl w:val="0"/>
              </w:rPr>
              <w:t xml:space="preserve">0.006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80">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82">
            <w:pPr>
              <w:widowControl w:val="0"/>
              <w:rPr>
                <w:sz w:val="20"/>
                <w:szCs w:val="20"/>
              </w:rPr>
            </w:pPr>
            <w:r w:rsidDel="00000000" w:rsidR="00000000" w:rsidRPr="00000000">
              <w:rPr>
                <w:sz w:val="20"/>
                <w:szCs w:val="20"/>
                <w:rtl w:val="0"/>
              </w:rPr>
              <w:t xml:space="preserve">Ou - It</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83">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84">
            <w:pPr>
              <w:widowControl w:val="0"/>
              <w:rPr>
                <w:sz w:val="20"/>
                <w:szCs w:val="20"/>
              </w:rPr>
            </w:pPr>
            <w:r w:rsidDel="00000000" w:rsidR="00000000" w:rsidRPr="00000000">
              <w:rPr>
                <w:sz w:val="20"/>
                <w:szCs w:val="20"/>
                <w:rtl w:val="0"/>
              </w:rPr>
              <w:t xml:space="preserve">3.737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85">
            <w:pPr>
              <w:widowControl w:val="0"/>
              <w:rPr>
                <w:sz w:val="20"/>
                <w:szCs w:val="20"/>
              </w:rPr>
            </w:pPr>
            <w:r w:rsidDel="00000000" w:rsidR="00000000" w:rsidRPr="00000000">
              <w:rPr>
                <w:sz w:val="20"/>
                <w:szCs w:val="20"/>
                <w:rtl w:val="0"/>
              </w:rPr>
              <w:t xml:space="preserve">8.902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86">
            <w:pPr>
              <w:widowControl w:val="0"/>
              <w:rPr>
                <w:sz w:val="20"/>
                <w:szCs w:val="20"/>
              </w:rPr>
            </w:pPr>
            <w:r w:rsidDel="00000000" w:rsidR="00000000" w:rsidRPr="00000000">
              <w:rPr>
                <w:sz w:val="20"/>
                <w:szCs w:val="20"/>
                <w:rtl w:val="0"/>
              </w:rPr>
              <w:t xml:space="preserve">0.051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87">
            <w:pPr>
              <w:widowControl w:val="0"/>
              <w:rPr>
                <w:sz w:val="20"/>
                <w:szCs w:val="20"/>
              </w:rPr>
            </w:pPr>
            <w:r w:rsidDel="00000000" w:rsidR="00000000" w:rsidRPr="00000000">
              <w:rPr>
                <w:sz w:val="20"/>
                <w:szCs w:val="20"/>
                <w:rtl w:val="0"/>
              </w:rPr>
              <w:t xml:space="preserve">0.006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88">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8A">
            <w:pPr>
              <w:widowControl w:val="0"/>
              <w:rPr>
                <w:sz w:val="20"/>
                <w:szCs w:val="20"/>
              </w:rPr>
            </w:pPr>
            <w:r w:rsidDel="00000000" w:rsidR="00000000" w:rsidRPr="00000000">
              <w:rPr>
                <w:sz w:val="20"/>
                <w:szCs w:val="20"/>
                <w:rtl w:val="0"/>
              </w:rPr>
              <w:t xml:space="preserve">Ru - It</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8B">
            <w:pPr>
              <w:widowControl w:val="0"/>
              <w:rPr>
                <w:sz w:val="20"/>
                <w:szCs w:val="20"/>
              </w:rPr>
            </w:pPr>
            <w:r w:rsidDel="00000000" w:rsidR="00000000" w:rsidRPr="00000000">
              <w:rPr>
                <w:sz w:val="20"/>
                <w:szCs w:val="20"/>
                <w:rtl w:val="0"/>
              </w:rPr>
              <w:t xml:space="preserv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8C">
            <w:pPr>
              <w:widowControl w:val="0"/>
              <w:rPr>
                <w:sz w:val="20"/>
                <w:szCs w:val="20"/>
              </w:rPr>
            </w:pPr>
            <w:r w:rsidDel="00000000" w:rsidR="00000000" w:rsidRPr="00000000">
              <w:rPr>
                <w:sz w:val="20"/>
                <w:szCs w:val="20"/>
                <w:rtl w:val="0"/>
              </w:rPr>
              <w:t xml:space="preserve">5.128</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8D">
            <w:pPr>
              <w:widowControl w:val="0"/>
              <w:rPr>
                <w:sz w:val="20"/>
                <w:szCs w:val="20"/>
              </w:rPr>
            </w:pPr>
            <w:r w:rsidDel="00000000" w:rsidR="00000000" w:rsidRPr="00000000">
              <w:rPr>
                <w:sz w:val="20"/>
                <w:szCs w:val="20"/>
                <w:rtl w:val="0"/>
              </w:rPr>
              <w:t xml:space="preserve">12.335</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8E">
            <w:pPr>
              <w:widowControl w:val="0"/>
              <w:rPr>
                <w:sz w:val="20"/>
                <w:szCs w:val="20"/>
              </w:rPr>
            </w:pPr>
            <w:r w:rsidDel="00000000" w:rsidR="00000000" w:rsidRPr="00000000">
              <w:rPr>
                <w:sz w:val="20"/>
                <w:szCs w:val="20"/>
                <w:rtl w:val="0"/>
              </w:rPr>
              <w:t xml:space="preserve">0.067</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8F">
            <w:pPr>
              <w:widowControl w:val="0"/>
              <w:rPr>
                <w:sz w:val="20"/>
                <w:szCs w:val="20"/>
              </w:rPr>
            </w:pPr>
            <w:r w:rsidDel="00000000" w:rsidR="00000000" w:rsidRPr="00000000">
              <w:rPr>
                <w:sz w:val="20"/>
                <w:szCs w:val="20"/>
                <w:rtl w:val="0"/>
              </w:rPr>
              <w:t xml:space="preserve">0.006</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90">
            <w:pPr>
              <w:widowControl w:val="0"/>
              <w:rPr>
                <w:sz w:val="20"/>
                <w:szCs w:val="20"/>
              </w:rPr>
            </w:pPr>
            <w:r w:rsidDel="00000000" w:rsidR="00000000" w:rsidRPr="00000000">
              <w:rPr>
                <w:sz w:val="20"/>
                <w:szCs w:val="20"/>
                <w:rtl w:val="0"/>
              </w:rPr>
              <w:t xml:space="preserve">**</w:t>
            </w:r>
          </w:p>
        </w:tc>
      </w:tr>
      <w:tr>
        <w:trPr>
          <w:cantSplit w:val="0"/>
          <w:tblHeader w:val="0"/>
        </w:trPr>
        <w:tc>
          <w:tcPr>
            <w:vMerge w:val="restart"/>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91">
            <w:pPr>
              <w:widowControl w:val="0"/>
              <w:rPr>
                <w:sz w:val="20"/>
                <w:szCs w:val="20"/>
              </w:rPr>
            </w:pPr>
            <w:r w:rsidDel="00000000" w:rsidR="00000000" w:rsidRPr="00000000">
              <w:rPr>
                <w:sz w:val="20"/>
                <w:szCs w:val="20"/>
                <w:rtl w:val="0"/>
              </w:rPr>
              <w:t xml:space="preserve">Jaccard</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2">
            <w:pPr>
              <w:widowControl w:val="0"/>
              <w:rPr>
                <w:sz w:val="20"/>
                <w:szCs w:val="20"/>
              </w:rPr>
            </w:pPr>
            <w:r w:rsidDel="00000000" w:rsidR="00000000" w:rsidRPr="00000000">
              <w:rPr>
                <w:sz w:val="20"/>
                <w:szCs w:val="20"/>
                <w:rtl w:val="0"/>
              </w:rPr>
              <w:t xml:space="preserve">Na - Ou</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3">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4">
            <w:pPr>
              <w:widowControl w:val="0"/>
              <w:rPr>
                <w:sz w:val="20"/>
                <w:szCs w:val="20"/>
              </w:rPr>
            </w:pPr>
            <w:r w:rsidDel="00000000" w:rsidR="00000000" w:rsidRPr="00000000">
              <w:rPr>
                <w:sz w:val="20"/>
                <w:szCs w:val="20"/>
                <w:rtl w:val="0"/>
              </w:rPr>
              <w:t xml:space="preserve">0.407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5">
            <w:pPr>
              <w:widowControl w:val="0"/>
              <w:rPr>
                <w:sz w:val="20"/>
                <w:szCs w:val="20"/>
              </w:rPr>
            </w:pPr>
            <w:r w:rsidDel="00000000" w:rsidR="00000000" w:rsidRPr="00000000">
              <w:rPr>
                <w:sz w:val="20"/>
                <w:szCs w:val="20"/>
                <w:rtl w:val="0"/>
              </w:rPr>
              <w:t xml:space="preserve">0.966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6">
            <w:pPr>
              <w:widowControl w:val="0"/>
              <w:rPr>
                <w:sz w:val="20"/>
                <w:szCs w:val="20"/>
              </w:rPr>
            </w:pPr>
            <w:r w:rsidDel="00000000" w:rsidR="00000000" w:rsidRPr="00000000">
              <w:rPr>
                <w:sz w:val="20"/>
                <w:szCs w:val="20"/>
                <w:rtl w:val="0"/>
              </w:rPr>
              <w:t xml:space="preserve">0.010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7">
            <w:pPr>
              <w:widowControl w:val="0"/>
              <w:rPr>
                <w:sz w:val="20"/>
                <w:szCs w:val="20"/>
              </w:rPr>
            </w:pPr>
            <w:r w:rsidDel="00000000" w:rsidR="00000000" w:rsidRPr="00000000">
              <w:rPr>
                <w:sz w:val="20"/>
                <w:szCs w:val="20"/>
                <w:rtl w:val="0"/>
              </w:rPr>
              <w:t xml:space="preserve">0.498</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8">
            <w:pPr>
              <w:widowControl w:val="0"/>
              <w:rPr>
                <w:sz w:val="20"/>
                <w:szCs w:val="20"/>
              </w:rPr>
            </w:pPr>
            <w:r w:rsidDel="00000000" w:rsidR="00000000" w:rsidRPr="00000000">
              <w:rPr>
                <w:rtl w:val="0"/>
              </w:rPr>
            </w:r>
          </w:p>
        </w:tc>
      </w:tr>
      <w:tr>
        <w:trPr>
          <w:cantSplit w:val="0"/>
          <w:tblHeader w:val="0"/>
        </w:trPr>
        <w:tc>
          <w:tcPr>
            <w:vMerge w:val="continue"/>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A">
            <w:pPr>
              <w:widowControl w:val="0"/>
              <w:rPr>
                <w:sz w:val="20"/>
                <w:szCs w:val="20"/>
              </w:rPr>
            </w:pPr>
            <w:r w:rsidDel="00000000" w:rsidR="00000000" w:rsidRPr="00000000">
              <w:rPr>
                <w:sz w:val="20"/>
                <w:szCs w:val="20"/>
                <w:rtl w:val="0"/>
              </w:rPr>
              <w:t xml:space="preserve">Na - Ru</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B">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C">
            <w:pPr>
              <w:widowControl w:val="0"/>
              <w:rPr>
                <w:sz w:val="20"/>
                <w:szCs w:val="20"/>
              </w:rPr>
            </w:pPr>
            <w:r w:rsidDel="00000000" w:rsidR="00000000" w:rsidRPr="00000000">
              <w:rPr>
                <w:sz w:val="20"/>
                <w:szCs w:val="20"/>
                <w:rtl w:val="0"/>
              </w:rPr>
              <w:t xml:space="preserve">0.905</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D">
            <w:pPr>
              <w:widowControl w:val="0"/>
              <w:rPr>
                <w:sz w:val="20"/>
                <w:szCs w:val="20"/>
              </w:rPr>
            </w:pPr>
            <w:r w:rsidDel="00000000" w:rsidR="00000000" w:rsidRPr="00000000">
              <w:rPr>
                <w:sz w:val="20"/>
                <w:szCs w:val="20"/>
                <w:rtl w:val="0"/>
              </w:rPr>
              <w:t xml:space="preserve">2.157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E">
            <w:pPr>
              <w:widowControl w:val="0"/>
              <w:rPr>
                <w:sz w:val="20"/>
                <w:szCs w:val="20"/>
              </w:rPr>
            </w:pPr>
            <w:r w:rsidDel="00000000" w:rsidR="00000000" w:rsidRPr="00000000">
              <w:rPr>
                <w:sz w:val="20"/>
                <w:szCs w:val="20"/>
                <w:rtl w:val="0"/>
              </w:rPr>
              <w:t xml:space="preserve">0.021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9F">
            <w:pPr>
              <w:widowControl w:val="0"/>
              <w:rPr>
                <w:sz w:val="20"/>
                <w:szCs w:val="20"/>
              </w:rPr>
            </w:pPr>
            <w:r w:rsidDel="00000000" w:rsidR="00000000" w:rsidRPr="00000000">
              <w:rPr>
                <w:sz w:val="20"/>
                <w:szCs w:val="20"/>
                <w:rtl w:val="0"/>
              </w:rPr>
              <w:t xml:space="preserve">0.006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0">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2">
            <w:pPr>
              <w:widowControl w:val="0"/>
              <w:rPr>
                <w:sz w:val="20"/>
                <w:szCs w:val="20"/>
              </w:rPr>
            </w:pPr>
            <w:r w:rsidDel="00000000" w:rsidR="00000000" w:rsidRPr="00000000">
              <w:rPr>
                <w:sz w:val="20"/>
                <w:szCs w:val="20"/>
                <w:rtl w:val="0"/>
              </w:rPr>
              <w:t xml:space="preserve">Na - It</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3">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4">
            <w:pPr>
              <w:widowControl w:val="0"/>
              <w:rPr>
                <w:sz w:val="20"/>
                <w:szCs w:val="20"/>
              </w:rPr>
            </w:pPr>
            <w:r w:rsidDel="00000000" w:rsidR="00000000" w:rsidRPr="00000000">
              <w:rPr>
                <w:sz w:val="20"/>
                <w:szCs w:val="20"/>
                <w:rtl w:val="0"/>
              </w:rPr>
              <w:t xml:space="preserve">2.747</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5">
            <w:pPr>
              <w:widowControl w:val="0"/>
              <w:rPr>
                <w:sz w:val="20"/>
                <w:szCs w:val="20"/>
              </w:rPr>
            </w:pPr>
            <w:r w:rsidDel="00000000" w:rsidR="00000000" w:rsidRPr="00000000">
              <w:rPr>
                <w:sz w:val="20"/>
                <w:szCs w:val="20"/>
                <w:rtl w:val="0"/>
              </w:rPr>
              <w:t xml:space="preserve">6.113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6">
            <w:pPr>
              <w:widowControl w:val="0"/>
              <w:rPr>
                <w:sz w:val="20"/>
                <w:szCs w:val="20"/>
              </w:rPr>
            </w:pPr>
            <w:r w:rsidDel="00000000" w:rsidR="00000000" w:rsidRPr="00000000">
              <w:rPr>
                <w:sz w:val="20"/>
                <w:szCs w:val="20"/>
                <w:rtl w:val="0"/>
              </w:rPr>
              <w:t xml:space="preserve">0.035</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7">
            <w:pPr>
              <w:widowControl w:val="0"/>
              <w:rPr>
                <w:sz w:val="20"/>
                <w:szCs w:val="20"/>
              </w:rPr>
            </w:pPr>
            <w:r w:rsidDel="00000000" w:rsidR="00000000" w:rsidRPr="00000000">
              <w:rPr>
                <w:sz w:val="20"/>
                <w:szCs w:val="20"/>
                <w:rtl w:val="0"/>
              </w:rPr>
              <w:t xml:space="preserve">0.006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8">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A">
            <w:pPr>
              <w:widowControl w:val="0"/>
              <w:rPr>
                <w:sz w:val="20"/>
                <w:szCs w:val="20"/>
              </w:rPr>
            </w:pPr>
            <w:r w:rsidDel="00000000" w:rsidR="00000000" w:rsidRPr="00000000">
              <w:rPr>
                <w:sz w:val="20"/>
                <w:szCs w:val="20"/>
                <w:rtl w:val="0"/>
              </w:rPr>
              <w:t xml:space="preserve">Ou - Ru</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B">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C">
            <w:pPr>
              <w:widowControl w:val="0"/>
              <w:rPr>
                <w:sz w:val="20"/>
                <w:szCs w:val="20"/>
              </w:rPr>
            </w:pPr>
            <w:r w:rsidDel="00000000" w:rsidR="00000000" w:rsidRPr="00000000">
              <w:rPr>
                <w:sz w:val="20"/>
                <w:szCs w:val="20"/>
                <w:rtl w:val="0"/>
              </w:rPr>
              <w:t xml:space="preserve">1.001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D">
            <w:pPr>
              <w:widowControl w:val="0"/>
              <w:rPr>
                <w:sz w:val="20"/>
                <w:szCs w:val="20"/>
              </w:rPr>
            </w:pPr>
            <w:r w:rsidDel="00000000" w:rsidR="00000000" w:rsidRPr="00000000">
              <w:rPr>
                <w:sz w:val="20"/>
                <w:szCs w:val="20"/>
                <w:rtl w:val="0"/>
              </w:rPr>
              <w:t xml:space="preserve">2.381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E">
            <w:pPr>
              <w:widowControl w:val="0"/>
              <w:rPr>
                <w:sz w:val="20"/>
                <w:szCs w:val="20"/>
              </w:rPr>
            </w:pPr>
            <w:r w:rsidDel="00000000" w:rsidR="00000000" w:rsidRPr="00000000">
              <w:rPr>
                <w:sz w:val="20"/>
                <w:szCs w:val="20"/>
                <w:rtl w:val="0"/>
              </w:rPr>
              <w:t xml:space="preserve">0.025</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AF">
            <w:pPr>
              <w:widowControl w:val="0"/>
              <w:rPr>
                <w:sz w:val="20"/>
                <w:szCs w:val="20"/>
              </w:rPr>
            </w:pPr>
            <w:r w:rsidDel="00000000" w:rsidR="00000000" w:rsidRPr="00000000">
              <w:rPr>
                <w:sz w:val="20"/>
                <w:szCs w:val="20"/>
                <w:rtl w:val="0"/>
              </w:rPr>
              <w:t xml:space="preserve">0.006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B0">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B2">
            <w:pPr>
              <w:widowControl w:val="0"/>
              <w:rPr>
                <w:sz w:val="20"/>
                <w:szCs w:val="20"/>
              </w:rPr>
            </w:pPr>
            <w:r w:rsidDel="00000000" w:rsidR="00000000" w:rsidRPr="00000000">
              <w:rPr>
                <w:sz w:val="20"/>
                <w:szCs w:val="20"/>
                <w:rtl w:val="0"/>
              </w:rPr>
              <w:t xml:space="preserve">Ou - It</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B3">
            <w:pPr>
              <w:widowControl w:val="0"/>
              <w:rPr>
                <w:sz w:val="20"/>
                <w:szCs w:val="20"/>
              </w:rPr>
            </w:pPr>
            <w:r w:rsidDel="00000000" w:rsidR="00000000" w:rsidRPr="00000000">
              <w:rPr>
                <w:sz w:val="20"/>
                <w:szCs w:val="20"/>
                <w:rtl w:val="0"/>
              </w:rPr>
              <w:t xml:space="preserv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B4">
            <w:pPr>
              <w:widowControl w:val="0"/>
              <w:rPr>
                <w:sz w:val="20"/>
                <w:szCs w:val="20"/>
              </w:rPr>
            </w:pPr>
            <w:r w:rsidDel="00000000" w:rsidR="00000000" w:rsidRPr="00000000">
              <w:rPr>
                <w:sz w:val="20"/>
                <w:szCs w:val="20"/>
                <w:rtl w:val="0"/>
              </w:rPr>
              <w:t xml:space="preserve">2.540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B5">
            <w:pPr>
              <w:widowControl w:val="0"/>
              <w:rPr>
                <w:sz w:val="20"/>
                <w:szCs w:val="20"/>
              </w:rPr>
            </w:pPr>
            <w:r w:rsidDel="00000000" w:rsidR="00000000" w:rsidRPr="00000000">
              <w:rPr>
                <w:sz w:val="20"/>
                <w:szCs w:val="20"/>
                <w:rtl w:val="0"/>
              </w:rPr>
              <w:t xml:space="preserve">5.635</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B6">
            <w:pPr>
              <w:widowControl w:val="0"/>
              <w:rPr>
                <w:sz w:val="20"/>
                <w:szCs w:val="20"/>
              </w:rPr>
            </w:pPr>
            <w:r w:rsidDel="00000000" w:rsidR="00000000" w:rsidRPr="00000000">
              <w:rPr>
                <w:sz w:val="20"/>
                <w:szCs w:val="20"/>
                <w:rtl w:val="0"/>
              </w:rPr>
              <w:t xml:space="preserve">0.033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B7">
            <w:pPr>
              <w:widowControl w:val="0"/>
              <w:rPr>
                <w:sz w:val="20"/>
                <w:szCs w:val="20"/>
              </w:rPr>
            </w:pPr>
            <w:r w:rsidDel="00000000" w:rsidR="00000000" w:rsidRPr="00000000">
              <w:rPr>
                <w:sz w:val="20"/>
                <w:szCs w:val="20"/>
                <w:rtl w:val="0"/>
              </w:rPr>
              <w:t xml:space="preserve">0.006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B8">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BA">
            <w:pPr>
              <w:widowControl w:val="0"/>
              <w:rPr>
                <w:sz w:val="20"/>
                <w:szCs w:val="20"/>
              </w:rPr>
            </w:pPr>
            <w:r w:rsidDel="00000000" w:rsidR="00000000" w:rsidRPr="00000000">
              <w:rPr>
                <w:sz w:val="20"/>
                <w:szCs w:val="20"/>
                <w:rtl w:val="0"/>
              </w:rPr>
              <w:t xml:space="preserve">Ru - It</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BB">
            <w:pPr>
              <w:widowControl w:val="0"/>
              <w:rPr>
                <w:sz w:val="20"/>
                <w:szCs w:val="20"/>
              </w:rPr>
            </w:pPr>
            <w:r w:rsidDel="00000000" w:rsidR="00000000" w:rsidRPr="00000000">
              <w:rPr>
                <w:sz w:val="20"/>
                <w:szCs w:val="20"/>
                <w:rtl w:val="0"/>
              </w:rPr>
              <w:t xml:space="preserv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BC">
            <w:pPr>
              <w:widowControl w:val="0"/>
              <w:rPr>
                <w:sz w:val="20"/>
                <w:szCs w:val="20"/>
              </w:rPr>
            </w:pPr>
            <w:r w:rsidDel="00000000" w:rsidR="00000000" w:rsidRPr="00000000">
              <w:rPr>
                <w:sz w:val="20"/>
                <w:szCs w:val="20"/>
                <w:rtl w:val="0"/>
              </w:rPr>
              <w:t xml:space="preserve">3.421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BD">
            <w:pPr>
              <w:widowControl w:val="0"/>
              <w:rPr>
                <w:sz w:val="20"/>
                <w:szCs w:val="20"/>
              </w:rPr>
            </w:pPr>
            <w:r w:rsidDel="00000000" w:rsidR="00000000" w:rsidRPr="00000000">
              <w:rPr>
                <w:sz w:val="20"/>
                <w:szCs w:val="20"/>
                <w:rtl w:val="0"/>
              </w:rPr>
              <w:t xml:space="preserve">7.626</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BE">
            <w:pPr>
              <w:widowControl w:val="0"/>
              <w:rPr>
                <w:sz w:val="20"/>
                <w:szCs w:val="20"/>
              </w:rPr>
            </w:pPr>
            <w:r w:rsidDel="00000000" w:rsidR="00000000" w:rsidRPr="00000000">
              <w:rPr>
                <w:sz w:val="20"/>
                <w:szCs w:val="20"/>
                <w:rtl w:val="0"/>
              </w:rPr>
              <w:t xml:space="preserve">0.043</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BF">
            <w:pPr>
              <w:widowControl w:val="0"/>
              <w:rPr>
                <w:sz w:val="20"/>
                <w:szCs w:val="20"/>
              </w:rPr>
            </w:pPr>
            <w:r w:rsidDel="00000000" w:rsidR="00000000" w:rsidRPr="00000000">
              <w:rPr>
                <w:sz w:val="20"/>
                <w:szCs w:val="20"/>
                <w:rtl w:val="0"/>
              </w:rPr>
              <w:t xml:space="preserve">0.006</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C0">
            <w:pPr>
              <w:widowControl w:val="0"/>
              <w:rPr>
                <w:sz w:val="20"/>
                <w:szCs w:val="20"/>
              </w:rPr>
            </w:pPr>
            <w:r w:rsidDel="00000000" w:rsidR="00000000" w:rsidRPr="00000000">
              <w:rPr>
                <w:sz w:val="20"/>
                <w:szCs w:val="20"/>
                <w:rtl w:val="0"/>
              </w:rPr>
              <w:t xml:space="preserve">**</w:t>
            </w:r>
          </w:p>
        </w:tc>
      </w:tr>
    </w:tbl>
    <w:p w:rsidR="00000000" w:rsidDel="00000000" w:rsidP="00000000" w:rsidRDefault="00000000" w:rsidRPr="00000000" w14:paraId="000001C1">
      <w:pPr>
        <w:rPr/>
      </w:pPr>
      <w:r w:rsidDel="00000000" w:rsidR="00000000" w:rsidRPr="00000000">
        <w:rPr>
          <w:rtl w:val="0"/>
        </w:rPr>
      </w:r>
    </w:p>
    <w:p w:rsidR="00000000" w:rsidDel="00000000" w:rsidP="00000000" w:rsidRDefault="00000000" w:rsidRPr="00000000" w14:paraId="000001C2">
      <w:pPr>
        <w:rPr/>
      </w:pPr>
      <w:r w:rsidDel="00000000" w:rsidR="00000000" w:rsidRPr="00000000">
        <w:rPr>
          <w:rtl w:val="0"/>
        </w:rPr>
      </w:r>
    </w:p>
    <w:p w:rsidR="00000000" w:rsidDel="00000000" w:rsidP="00000000" w:rsidRDefault="00000000" w:rsidRPr="00000000" w14:paraId="000001C3">
      <w:pPr>
        <w:rPr/>
      </w:pPr>
      <w:r w:rsidDel="00000000" w:rsidR="00000000" w:rsidRPr="00000000">
        <w:rPr>
          <w:rtl w:val="0"/>
        </w:rPr>
      </w:r>
    </w:p>
    <w:p w:rsidR="00000000" w:rsidDel="00000000" w:rsidP="00000000" w:rsidRDefault="00000000" w:rsidRPr="00000000" w14:paraId="000001C4">
      <w:pPr>
        <w:rPr/>
      </w:pPr>
      <w:r w:rsidDel="00000000" w:rsidR="00000000" w:rsidRPr="00000000">
        <w:rPr>
          <w:rtl w:val="0"/>
        </w:rPr>
      </w:r>
    </w:p>
    <w:p w:rsidR="00000000" w:rsidDel="00000000" w:rsidP="00000000" w:rsidRDefault="00000000" w:rsidRPr="00000000" w14:paraId="000001C5">
      <w:pPr>
        <w:rPr/>
      </w:pPr>
      <w:r w:rsidDel="00000000" w:rsidR="00000000" w:rsidRPr="00000000">
        <w:rPr>
          <w:rtl w:val="0"/>
        </w:rPr>
      </w:r>
    </w:p>
    <w:p w:rsidR="00000000" w:rsidDel="00000000" w:rsidP="00000000" w:rsidRDefault="00000000" w:rsidRPr="00000000" w14:paraId="000001C6">
      <w:pPr>
        <w:rPr/>
      </w:pPr>
      <w:r w:rsidDel="00000000" w:rsidR="00000000" w:rsidRPr="00000000">
        <w:rPr>
          <w:rtl w:val="0"/>
        </w:rPr>
      </w:r>
    </w:p>
    <w:p w:rsidR="00000000" w:rsidDel="00000000" w:rsidP="00000000" w:rsidRDefault="00000000" w:rsidRPr="00000000" w14:paraId="000001C7">
      <w:pPr>
        <w:rPr/>
      </w:pPr>
      <w:r w:rsidDel="00000000" w:rsidR="00000000" w:rsidRPr="00000000">
        <w:rPr>
          <w:rtl w:val="0"/>
        </w:rPr>
      </w:r>
    </w:p>
    <w:p w:rsidR="00000000" w:rsidDel="00000000" w:rsidP="00000000" w:rsidRDefault="00000000" w:rsidRPr="00000000" w14:paraId="000001C8">
      <w:pPr>
        <w:rPr/>
      </w:pPr>
      <w:r w:rsidDel="00000000" w:rsidR="00000000" w:rsidRPr="00000000">
        <w:rPr>
          <w:rtl w:val="0"/>
        </w:rPr>
      </w:r>
    </w:p>
    <w:p w:rsidR="00000000" w:rsidDel="00000000" w:rsidP="00000000" w:rsidRDefault="00000000" w:rsidRPr="00000000" w14:paraId="000001C9">
      <w:pPr>
        <w:rPr/>
      </w:pPr>
      <w:r w:rsidDel="00000000" w:rsidR="00000000" w:rsidRPr="00000000">
        <w:rPr>
          <w:rtl w:val="0"/>
        </w:rPr>
      </w:r>
    </w:p>
    <w:p w:rsidR="00000000" w:rsidDel="00000000" w:rsidP="00000000" w:rsidRDefault="00000000" w:rsidRPr="00000000" w14:paraId="000001CA">
      <w:pPr>
        <w:rPr/>
      </w:pPr>
      <w:r w:rsidDel="00000000" w:rsidR="00000000" w:rsidRPr="00000000">
        <w:rPr>
          <w:rtl w:val="0"/>
        </w:rPr>
      </w:r>
    </w:p>
    <w:p w:rsidR="00000000" w:rsidDel="00000000" w:rsidP="00000000" w:rsidRDefault="00000000" w:rsidRPr="00000000" w14:paraId="000001CB">
      <w:pPr>
        <w:rPr/>
      </w:pPr>
      <w:r w:rsidDel="00000000" w:rsidR="00000000" w:rsidRPr="00000000">
        <w:rPr>
          <w:rtl w:val="0"/>
        </w:rPr>
      </w:r>
    </w:p>
    <w:p w:rsidR="00000000" w:rsidDel="00000000" w:rsidP="00000000" w:rsidRDefault="00000000" w:rsidRPr="00000000" w14:paraId="000001CC">
      <w:pPr>
        <w:rPr/>
      </w:pPr>
      <w:r w:rsidDel="00000000" w:rsidR="00000000" w:rsidRPr="00000000">
        <w:rPr>
          <w:rtl w:val="0"/>
        </w:rPr>
      </w:r>
    </w:p>
    <w:p w:rsidR="00000000" w:rsidDel="00000000" w:rsidP="00000000" w:rsidRDefault="00000000" w:rsidRPr="00000000" w14:paraId="000001CD">
      <w:pPr>
        <w:rPr/>
      </w:pPr>
      <w:r w:rsidDel="00000000" w:rsidR="00000000" w:rsidRPr="00000000">
        <w:rPr>
          <w:rtl w:val="0"/>
        </w:rPr>
      </w:r>
    </w:p>
    <w:p w:rsidR="00000000" w:rsidDel="00000000" w:rsidP="00000000" w:rsidRDefault="00000000" w:rsidRPr="00000000" w14:paraId="000001CE">
      <w:pPr>
        <w:rPr/>
      </w:pPr>
      <w:r w:rsidDel="00000000" w:rsidR="00000000" w:rsidRPr="00000000">
        <w:rPr>
          <w:rtl w:val="0"/>
        </w:rPr>
      </w:r>
    </w:p>
    <w:p w:rsidR="00000000" w:rsidDel="00000000" w:rsidP="00000000" w:rsidRDefault="00000000" w:rsidRPr="00000000" w14:paraId="000001CF">
      <w:pPr>
        <w:rPr/>
      </w:pPr>
      <w:r w:rsidDel="00000000" w:rsidR="00000000" w:rsidRPr="00000000">
        <w:rPr>
          <w:rtl w:val="0"/>
        </w:rPr>
      </w:r>
    </w:p>
    <w:p w:rsidR="00000000" w:rsidDel="00000000" w:rsidP="00000000" w:rsidRDefault="00000000" w:rsidRPr="00000000" w14:paraId="000001D0">
      <w:pPr>
        <w:rPr/>
      </w:pPr>
      <w:r w:rsidDel="00000000" w:rsidR="00000000" w:rsidRPr="00000000">
        <w:rPr>
          <w:rtl w:val="0"/>
        </w:rPr>
      </w:r>
    </w:p>
    <w:p w:rsidR="00000000" w:rsidDel="00000000" w:rsidP="00000000" w:rsidRDefault="00000000" w:rsidRPr="00000000" w14:paraId="000001D1">
      <w:pPr>
        <w:rPr/>
      </w:pPr>
      <w:r w:rsidDel="00000000" w:rsidR="00000000" w:rsidRPr="00000000">
        <w:rPr>
          <w:rtl w:val="0"/>
        </w:rPr>
      </w:r>
    </w:p>
    <w:p w:rsidR="00000000" w:rsidDel="00000000" w:rsidP="00000000" w:rsidRDefault="00000000" w:rsidRPr="00000000" w14:paraId="000001D2">
      <w:pPr>
        <w:rPr/>
      </w:pPr>
      <w:r w:rsidDel="00000000" w:rsidR="00000000" w:rsidRPr="00000000">
        <w:rPr>
          <w:b w:val="1"/>
          <w:rtl w:val="0"/>
        </w:rPr>
        <w:t xml:space="preserve">Supplementary Table 7. Results from adonis PERMANOVA according to the family degree. </w:t>
      </w:r>
      <w:r w:rsidDel="00000000" w:rsidR="00000000" w:rsidRPr="00000000">
        <w:rPr>
          <w:rtl w:val="0"/>
        </w:rPr>
        <w:t xml:space="preserve">The results from multivariate analyses performed on Bray-Curtis distance matrix were reported according to the four different area -based datasets (Area), considering the factor tested in the model formula (Factor), degree of freedom (Df), sum of squares (SumOfSqs), variance explained (R-squared), F model (F) and p-value (Pr(&gt;F) ). Significant effects were displayed using asterisks (*, p-value &lt;0.05; **, p-value &lt;0.01; ***, p-value &lt;0.001). The analysis was carried out using 1000 numbers of permutations. The proportion of variance unexplained by the factor considered was reported in the Residual column.</w:t>
      </w:r>
    </w:p>
    <w:p w:rsidR="00000000" w:rsidDel="00000000" w:rsidP="00000000" w:rsidRDefault="00000000" w:rsidRPr="00000000" w14:paraId="000001D3">
      <w:pPr>
        <w:rPr/>
      </w:pPr>
      <w:r w:rsidDel="00000000" w:rsidR="00000000" w:rsidRPr="00000000">
        <w:rPr>
          <w:rtl w:val="0"/>
        </w:rPr>
      </w:r>
    </w:p>
    <w:tbl>
      <w:tblPr>
        <w:tblStyle w:val="Table4"/>
        <w:tblW w:w="9149.0" w:type="dxa"/>
        <w:jc w:val="left"/>
        <w:tblLayout w:type="fixed"/>
        <w:tblLook w:val="0600"/>
      </w:tblPr>
      <w:tblGrid>
        <w:gridCol w:w="1785"/>
        <w:gridCol w:w="1260"/>
        <w:gridCol w:w="659"/>
        <w:gridCol w:w="1335"/>
        <w:gridCol w:w="1276"/>
        <w:gridCol w:w="1019"/>
        <w:gridCol w:w="1081"/>
        <w:gridCol w:w="734"/>
        <w:tblGridChange w:id="0">
          <w:tblGrid>
            <w:gridCol w:w="1785"/>
            <w:gridCol w:w="1260"/>
            <w:gridCol w:w="659"/>
            <w:gridCol w:w="1335"/>
            <w:gridCol w:w="1276"/>
            <w:gridCol w:w="1019"/>
            <w:gridCol w:w="1081"/>
            <w:gridCol w:w="734"/>
          </w:tblGrid>
        </w:tblGridChange>
      </w:tblGrid>
      <w:tr>
        <w:trPr>
          <w:cantSplit w:val="0"/>
          <w:tblHeader w:val="0"/>
        </w:trPr>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D4">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Area</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D5">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Factor</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D6">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Df</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D7">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SumOfSqs</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D8">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R-squared</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D9">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F</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DA">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Pr(&gt;F)</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DB">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Sign</w:t>
            </w:r>
          </w:p>
        </w:tc>
      </w:tr>
      <w:tr>
        <w:trPr>
          <w:cantSplit w:val="0"/>
          <w:tblHeader w:val="0"/>
        </w:trPr>
        <w:tc>
          <w:tcPr>
            <w:vMerge w:val="restart"/>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DC">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Italy</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DD">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Family</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DE">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DF">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0.632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E0">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0.012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E1">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0.720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E2">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0.950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1E3">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E5">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Age range</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E6">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E7">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0.669</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E8">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0.013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E9">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0.762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EA">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0.905</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EB">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ED">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Sex</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EE">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EF">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0.409</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0">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0.008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1">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0.933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2">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0.579</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3">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5">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Residual</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6">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116</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7">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50.876</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8">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0.967</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9">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A">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B">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D">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Total</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E">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121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1FF">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52.586</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0">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1">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2">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3">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restart"/>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04">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Ouagadougou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5">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Family</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06">
            <w:pPr>
              <w:widowControl w:val="0"/>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7">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0.626</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8">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0.038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9">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0.825</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A">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0.763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B">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D">
            <w:pPr>
              <w:widowControl w:val="0"/>
              <w:rPr>
                <w:sz w:val="20"/>
                <w:szCs w:val="20"/>
              </w:rPr>
            </w:pPr>
            <w:r w:rsidDel="00000000" w:rsidR="00000000" w:rsidRPr="00000000">
              <w:rPr>
                <w:sz w:val="20"/>
                <w:szCs w:val="20"/>
                <w:rtl w:val="0"/>
              </w:rPr>
              <w:t xml:space="preserve">Age range</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E">
            <w:pPr>
              <w:widowControl w:val="0"/>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0F">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0.670</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0">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0.041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1">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0.882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2">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0.652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3">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5">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Sex</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6">
            <w:pPr>
              <w:widowControl w:val="0"/>
              <w:rPr>
                <w:sz w:val="20"/>
                <w:szCs w:val="20"/>
              </w:rPr>
            </w:pPr>
            <w:r w:rsidDel="00000000" w:rsidR="00000000" w:rsidRPr="00000000">
              <w:rPr>
                <w:sz w:val="20"/>
                <w:szCs w:val="20"/>
                <w:rtl w:val="0"/>
              </w:rPr>
              <w:t xml:space="preserv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7">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0.268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8">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0.016</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9">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0.707</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A">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0.838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B">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D">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Residual</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E">
            <w:pPr>
              <w:widowControl w:val="0"/>
              <w:rPr>
                <w:sz w:val="20"/>
                <w:szCs w:val="20"/>
              </w:rPr>
            </w:pPr>
            <w:r w:rsidDel="00000000" w:rsidR="00000000" w:rsidRPr="00000000">
              <w:rPr>
                <w:sz w:val="20"/>
                <w:szCs w:val="20"/>
                <w:rtl w:val="0"/>
              </w:rPr>
              <w:t xml:space="preserve">39</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1F">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14.797</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0">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0.904</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1">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2">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3">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5">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Total</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6">
            <w:pPr>
              <w:widowControl w:val="0"/>
              <w:rPr>
                <w:sz w:val="20"/>
                <w:szCs w:val="20"/>
              </w:rPr>
            </w:pPr>
            <w:r w:rsidDel="00000000" w:rsidR="00000000" w:rsidRPr="00000000">
              <w:rPr>
                <w:sz w:val="20"/>
                <w:szCs w:val="20"/>
                <w:rtl w:val="0"/>
              </w:rPr>
              <w:t xml:space="preserve">44</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7">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16.361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8">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9">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A">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B">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restart"/>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2C">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Nanoro</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D">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Family</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E">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2F">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1.442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0">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0.080</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1">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2.047</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2">
            <w:pPr>
              <w:widowControl w:val="0"/>
              <w:rPr>
                <w:sz w:val="20"/>
                <w:szCs w:val="20"/>
              </w:rPr>
            </w:pPr>
            <w:r w:rsidDel="00000000" w:rsidR="00000000" w:rsidRPr="00000000">
              <w:rPr>
                <w:sz w:val="20"/>
                <w:szCs w:val="20"/>
                <w:rtl w:val="0"/>
              </w:rPr>
              <w:t xml:space="preserve">9.99e-4</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3">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5">
            <w:pPr>
              <w:widowControl w:val="0"/>
              <w:rPr>
                <w:sz w:val="20"/>
                <w:szCs w:val="20"/>
              </w:rPr>
            </w:pPr>
            <w:r w:rsidDel="00000000" w:rsidR="00000000" w:rsidRPr="00000000">
              <w:rPr>
                <w:sz w:val="20"/>
                <w:szCs w:val="20"/>
                <w:rtl w:val="0"/>
              </w:rPr>
              <w:t xml:space="preserve">Age range</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6">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7">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0.649</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8">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0.036</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9">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0.921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A">
            <w:pPr>
              <w:widowControl w:val="0"/>
              <w:rPr>
                <w:sz w:val="20"/>
                <w:szCs w:val="20"/>
              </w:rPr>
            </w:pPr>
            <w:r w:rsidDel="00000000" w:rsidR="00000000" w:rsidRPr="00000000">
              <w:rPr>
                <w:sz w:val="20"/>
                <w:szCs w:val="20"/>
                <w:rtl w:val="0"/>
              </w:rPr>
              <w:t xml:space="preserve">0.604</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B">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D">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Sex</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E">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3F">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0.520</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0">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0.029</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1">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1.478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2">
            <w:pPr>
              <w:widowControl w:val="0"/>
              <w:rPr>
                <w:sz w:val="20"/>
                <w:szCs w:val="20"/>
              </w:rPr>
            </w:pPr>
            <w:r w:rsidDel="00000000" w:rsidR="00000000" w:rsidRPr="00000000">
              <w:rPr>
                <w:sz w:val="20"/>
                <w:szCs w:val="20"/>
                <w:rtl w:val="0"/>
              </w:rPr>
              <w:t xml:space="preserve">0.086</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3">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5">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Residual</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6">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44</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7">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15.497</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8">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0.856</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9">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A">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B">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D">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Total</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E">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49</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4F">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18.108</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0">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1">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2">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3">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restart"/>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54">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Rural villages</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5">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Family</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6">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7">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1.193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8">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0.065</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9">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1.667</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A">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0.008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B">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D">
            <w:pPr>
              <w:widowControl w:val="0"/>
              <w:rPr>
                <w:sz w:val="20"/>
                <w:szCs w:val="20"/>
              </w:rPr>
            </w:pPr>
            <w:r w:rsidDel="00000000" w:rsidR="00000000" w:rsidRPr="00000000">
              <w:rPr>
                <w:sz w:val="20"/>
                <w:szCs w:val="20"/>
                <w:rtl w:val="0"/>
              </w:rPr>
              <w:t xml:space="preserve">Age range</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E">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5F">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0.591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0">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0.032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1">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0.825</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2">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0.768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3">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5">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Sex</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6">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7">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0.380</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8">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0.021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9">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1.062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A">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0.369</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B">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D">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Residual</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E">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45</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6F">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16.108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70">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0.882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71">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72">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73">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75">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Total</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76">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50</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77">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18.272</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78">
            <w:pPr>
              <w:keepNext w:val="0"/>
              <w:keepLines w:val="0"/>
              <w:widowControl w:val="0"/>
              <w:shd w:fill="auto" w:val="clear"/>
              <w:spacing w:after="0" w:before="0" w:line="276" w:lineRule="auto"/>
              <w:ind w:left="0" w:right="0" w:firstLine="0"/>
              <w:jc w:val="left"/>
              <w:rPr>
                <w:sz w:val="20"/>
                <w:szCs w:val="20"/>
              </w:rPr>
            </w:pPr>
            <w:r w:rsidDel="00000000" w:rsidR="00000000" w:rsidRPr="00000000">
              <w:rPr>
                <w:sz w:val="20"/>
                <w:szCs w:val="20"/>
                <w:rtl w:val="0"/>
              </w:rPr>
              <w:t xml:space="preserv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79">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7A">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7B">
            <w:pPr>
              <w:keepNext w:val="0"/>
              <w:keepLines w:val="0"/>
              <w:widowControl w:val="0"/>
              <w:shd w:fill="auto" w:val="clear"/>
              <w:spacing w:after="0" w:before="0" w:line="276" w:lineRule="auto"/>
              <w:ind w:left="0" w:right="0" w:firstLine="0"/>
              <w:jc w:val="left"/>
              <w:rPr>
                <w:sz w:val="20"/>
                <w:szCs w:val="20"/>
              </w:rPr>
            </w:pPr>
            <w:r w:rsidDel="00000000" w:rsidR="00000000" w:rsidRPr="00000000">
              <w:rPr>
                <w:rtl w:val="0"/>
              </w:rPr>
            </w:r>
          </w:p>
        </w:tc>
      </w:tr>
    </w:tbl>
    <w:p w:rsidR="00000000" w:rsidDel="00000000" w:rsidP="00000000" w:rsidRDefault="00000000" w:rsidRPr="00000000" w14:paraId="0000027C">
      <w:pPr>
        <w:spacing w:line="360" w:lineRule="auto"/>
        <w:rPr>
          <w:b w:val="1"/>
        </w:rPr>
      </w:pPr>
      <w:r w:rsidDel="00000000" w:rsidR="00000000" w:rsidRPr="00000000">
        <w:rPr>
          <w:rtl w:val="0"/>
        </w:rPr>
      </w:r>
    </w:p>
    <w:p w:rsidR="00000000" w:rsidDel="00000000" w:rsidP="00000000" w:rsidRDefault="00000000" w:rsidRPr="00000000" w14:paraId="0000027D">
      <w:pPr>
        <w:spacing w:line="360" w:lineRule="auto"/>
        <w:rPr>
          <w:b w:val="1"/>
        </w:rPr>
      </w:pPr>
      <w:r w:rsidDel="00000000" w:rsidR="00000000" w:rsidRPr="00000000">
        <w:rPr>
          <w:rtl w:val="0"/>
        </w:rPr>
      </w:r>
    </w:p>
    <w:p w:rsidR="00000000" w:rsidDel="00000000" w:rsidP="00000000" w:rsidRDefault="00000000" w:rsidRPr="00000000" w14:paraId="0000027E">
      <w:pPr>
        <w:spacing w:line="360" w:lineRule="auto"/>
        <w:rPr>
          <w:b w:val="1"/>
        </w:rPr>
      </w:pPr>
      <w:r w:rsidDel="00000000" w:rsidR="00000000" w:rsidRPr="00000000">
        <w:rPr>
          <w:rtl w:val="0"/>
        </w:rPr>
      </w:r>
    </w:p>
    <w:p w:rsidR="00000000" w:rsidDel="00000000" w:rsidP="00000000" w:rsidRDefault="00000000" w:rsidRPr="00000000" w14:paraId="0000027F">
      <w:pPr>
        <w:spacing w:line="360" w:lineRule="auto"/>
        <w:rPr>
          <w:b w:val="1"/>
        </w:rPr>
      </w:pPr>
      <w:r w:rsidDel="00000000" w:rsidR="00000000" w:rsidRPr="00000000">
        <w:rPr>
          <w:rtl w:val="0"/>
        </w:rPr>
      </w:r>
    </w:p>
    <w:p w:rsidR="00000000" w:rsidDel="00000000" w:rsidP="00000000" w:rsidRDefault="00000000" w:rsidRPr="00000000" w14:paraId="00000280">
      <w:pPr>
        <w:spacing w:line="360" w:lineRule="auto"/>
        <w:rPr/>
      </w:pPr>
      <w:r w:rsidDel="00000000" w:rsidR="00000000" w:rsidRPr="00000000">
        <w:rPr>
          <w:b w:val="1"/>
          <w:rtl w:val="0"/>
        </w:rPr>
        <w:t xml:space="preserve">Supplementary Table 8. Anova type II table.</w:t>
      </w:r>
      <w:r w:rsidDel="00000000" w:rsidR="00000000" w:rsidRPr="00000000">
        <w:rPr>
          <w:rtl w:val="0"/>
        </w:rPr>
        <w:t xml:space="preserve"> Table showed results from Anova type II performed on model formula. The table reported the terms present in the formula (Factor), sum of square (Sum Sq), degrees of freedom (Df), F value and p-value (Pr(&gt;F)). Significant effects were displayed using asterisks (*, p-value &lt;0.05; **, p-value &lt;0.01; ***, p-value &lt;0.001).</w:t>
      </w:r>
    </w:p>
    <w:p w:rsidR="00000000" w:rsidDel="00000000" w:rsidP="00000000" w:rsidRDefault="00000000" w:rsidRPr="00000000" w14:paraId="00000281">
      <w:pPr>
        <w:spacing w:line="360" w:lineRule="auto"/>
        <w:rPr/>
      </w:pPr>
      <w:r w:rsidDel="00000000" w:rsidR="00000000" w:rsidRPr="00000000">
        <w:rPr>
          <w:rtl w:val="0"/>
        </w:rPr>
      </w:r>
    </w:p>
    <w:tbl>
      <w:tblPr>
        <w:tblStyle w:val="Table5"/>
        <w:tblW w:w="8054.0" w:type="dxa"/>
        <w:jc w:val="left"/>
        <w:tblLayout w:type="fixed"/>
        <w:tblLook w:val="0600"/>
      </w:tblPr>
      <w:tblGrid>
        <w:gridCol w:w="1934"/>
        <w:gridCol w:w="1500"/>
        <w:gridCol w:w="1200"/>
        <w:gridCol w:w="555"/>
        <w:gridCol w:w="1051"/>
        <w:gridCol w:w="1110"/>
        <w:gridCol w:w="704"/>
        <w:tblGridChange w:id="0">
          <w:tblGrid>
            <w:gridCol w:w="1934"/>
            <w:gridCol w:w="1500"/>
            <w:gridCol w:w="1200"/>
            <w:gridCol w:w="555"/>
            <w:gridCol w:w="1051"/>
            <w:gridCol w:w="1110"/>
            <w:gridCol w:w="704"/>
          </w:tblGrid>
        </w:tblGridChange>
      </w:tblGrid>
      <w:tr>
        <w:trPr>
          <w:cantSplit w:val="0"/>
          <w:tblHeader w:val="0"/>
        </w:trPr>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82">
            <w:pPr>
              <w:widowControl w:val="0"/>
              <w:spacing w:line="360" w:lineRule="auto"/>
              <w:rPr>
                <w:sz w:val="20"/>
                <w:szCs w:val="20"/>
              </w:rPr>
            </w:pPr>
            <w:r w:rsidDel="00000000" w:rsidR="00000000" w:rsidRPr="00000000">
              <w:rPr>
                <w:sz w:val="20"/>
                <w:szCs w:val="20"/>
                <w:rtl w:val="0"/>
              </w:rPr>
              <w:t xml:space="preserve">Index</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83">
            <w:pPr>
              <w:widowControl w:val="0"/>
              <w:spacing w:line="360" w:lineRule="auto"/>
              <w:rPr>
                <w:sz w:val="20"/>
                <w:szCs w:val="20"/>
              </w:rPr>
            </w:pPr>
            <w:r w:rsidDel="00000000" w:rsidR="00000000" w:rsidRPr="00000000">
              <w:rPr>
                <w:sz w:val="20"/>
                <w:szCs w:val="20"/>
                <w:rtl w:val="0"/>
              </w:rPr>
              <w:t xml:space="preserve">Factor</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84">
            <w:pPr>
              <w:widowControl w:val="0"/>
              <w:spacing w:line="360" w:lineRule="auto"/>
              <w:rPr>
                <w:sz w:val="20"/>
                <w:szCs w:val="20"/>
              </w:rPr>
            </w:pPr>
            <w:r w:rsidDel="00000000" w:rsidR="00000000" w:rsidRPr="00000000">
              <w:rPr>
                <w:sz w:val="20"/>
                <w:szCs w:val="20"/>
                <w:rtl w:val="0"/>
              </w:rPr>
              <w:t xml:space="preserve">Sum Sq</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85">
            <w:pPr>
              <w:widowControl w:val="0"/>
              <w:spacing w:line="360" w:lineRule="auto"/>
              <w:rPr>
                <w:sz w:val="20"/>
                <w:szCs w:val="20"/>
              </w:rPr>
            </w:pPr>
            <w:r w:rsidDel="00000000" w:rsidR="00000000" w:rsidRPr="00000000">
              <w:rPr>
                <w:sz w:val="20"/>
                <w:szCs w:val="20"/>
                <w:rtl w:val="0"/>
              </w:rPr>
              <w:t xml:space="preserve">Df</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86">
            <w:pPr>
              <w:widowControl w:val="0"/>
              <w:spacing w:line="360" w:lineRule="auto"/>
              <w:rPr>
                <w:sz w:val="20"/>
                <w:szCs w:val="20"/>
              </w:rPr>
            </w:pPr>
            <w:r w:rsidDel="00000000" w:rsidR="00000000" w:rsidRPr="00000000">
              <w:rPr>
                <w:sz w:val="20"/>
                <w:szCs w:val="20"/>
                <w:rtl w:val="0"/>
              </w:rPr>
              <w:t xml:space="preserve">F value</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87">
            <w:pPr>
              <w:widowControl w:val="0"/>
              <w:spacing w:line="360" w:lineRule="auto"/>
              <w:rPr>
                <w:sz w:val="20"/>
                <w:szCs w:val="20"/>
              </w:rPr>
            </w:pPr>
            <w:r w:rsidDel="00000000" w:rsidR="00000000" w:rsidRPr="00000000">
              <w:rPr>
                <w:sz w:val="20"/>
                <w:szCs w:val="20"/>
                <w:rtl w:val="0"/>
              </w:rPr>
              <w:t xml:space="preserve">Pr(&gt;F)</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88">
            <w:pPr>
              <w:widowControl w:val="0"/>
              <w:spacing w:line="360" w:lineRule="auto"/>
              <w:rPr>
                <w:sz w:val="20"/>
                <w:szCs w:val="20"/>
              </w:rPr>
            </w:pPr>
            <w:r w:rsidDel="00000000" w:rsidR="00000000" w:rsidRPr="00000000">
              <w:rPr>
                <w:sz w:val="20"/>
                <w:szCs w:val="20"/>
                <w:rtl w:val="0"/>
              </w:rPr>
              <w:t xml:space="preserve">Sign</w:t>
            </w:r>
          </w:p>
        </w:tc>
      </w:tr>
      <w:tr>
        <w:trPr>
          <w:cantSplit w:val="0"/>
          <w:tblHeader w:val="0"/>
        </w:trPr>
        <w:tc>
          <w:tcPr>
            <w:vMerge w:val="restart"/>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89">
            <w:pPr>
              <w:widowControl w:val="0"/>
              <w:spacing w:line="360" w:lineRule="auto"/>
              <w:rPr>
                <w:sz w:val="20"/>
                <w:szCs w:val="20"/>
              </w:rPr>
            </w:pPr>
            <w:r w:rsidDel="00000000" w:rsidR="00000000" w:rsidRPr="00000000">
              <w:rPr>
                <w:sz w:val="20"/>
                <w:szCs w:val="20"/>
                <w:rtl w:val="0"/>
              </w:rPr>
              <w:t xml:space="preserve">Observed</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8A">
            <w:pPr>
              <w:widowControl w:val="0"/>
              <w:spacing w:line="360" w:lineRule="auto"/>
              <w:rPr>
                <w:sz w:val="20"/>
                <w:szCs w:val="20"/>
              </w:rPr>
            </w:pPr>
            <w:r w:rsidDel="00000000" w:rsidR="00000000" w:rsidRPr="00000000">
              <w:rPr>
                <w:sz w:val="20"/>
                <w:szCs w:val="20"/>
                <w:rtl w:val="0"/>
              </w:rPr>
              <w:t xml:space="preserve">Area</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8B">
            <w:pPr>
              <w:widowControl w:val="0"/>
              <w:spacing w:line="360" w:lineRule="auto"/>
              <w:rPr>
                <w:sz w:val="20"/>
                <w:szCs w:val="20"/>
              </w:rPr>
            </w:pPr>
            <w:r w:rsidDel="00000000" w:rsidR="00000000" w:rsidRPr="00000000">
              <w:rPr>
                <w:sz w:val="20"/>
                <w:szCs w:val="20"/>
                <w:rtl w:val="0"/>
              </w:rPr>
              <w:t xml:space="preserve">24650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8C">
            <w:pPr>
              <w:widowControl w:val="0"/>
              <w:spacing w:line="360" w:lineRule="auto"/>
              <w:rPr>
                <w:sz w:val="20"/>
                <w:szCs w:val="20"/>
              </w:rPr>
            </w:pPr>
            <w:r w:rsidDel="00000000" w:rsidR="00000000" w:rsidRPr="00000000">
              <w:rPr>
                <w:sz w:val="20"/>
                <w:szCs w:val="20"/>
                <w:rtl w:val="0"/>
              </w:rPr>
              <w:t xml:space="preserve">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8D">
            <w:pPr>
              <w:widowControl w:val="0"/>
              <w:spacing w:line="360" w:lineRule="auto"/>
              <w:rPr>
                <w:sz w:val="20"/>
                <w:szCs w:val="20"/>
              </w:rPr>
            </w:pPr>
            <w:r w:rsidDel="00000000" w:rsidR="00000000" w:rsidRPr="00000000">
              <w:rPr>
                <w:sz w:val="20"/>
                <w:szCs w:val="20"/>
                <w:rtl w:val="0"/>
              </w:rPr>
              <w:t xml:space="preserve">30.183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8E">
            <w:pPr>
              <w:widowControl w:val="0"/>
              <w:spacing w:line="360" w:lineRule="auto"/>
              <w:rPr>
                <w:sz w:val="20"/>
                <w:szCs w:val="20"/>
              </w:rPr>
            </w:pPr>
            <w:r w:rsidDel="00000000" w:rsidR="00000000" w:rsidRPr="00000000">
              <w:rPr>
                <w:sz w:val="20"/>
                <w:szCs w:val="20"/>
                <w:rtl w:val="0"/>
              </w:rPr>
              <w:t xml:space="preserve">&lt;0.001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8F">
            <w:pPr>
              <w:widowControl w:val="0"/>
              <w:spacing w:line="360" w:lineRule="auto"/>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1">
            <w:pPr>
              <w:widowControl w:val="0"/>
              <w:spacing w:line="360" w:lineRule="auto"/>
              <w:rPr>
                <w:sz w:val="20"/>
                <w:szCs w:val="20"/>
              </w:rPr>
            </w:pPr>
            <w:r w:rsidDel="00000000" w:rsidR="00000000" w:rsidRPr="00000000">
              <w:rPr>
                <w:sz w:val="20"/>
                <w:szCs w:val="20"/>
                <w:rtl w:val="0"/>
              </w:rPr>
              <w:t xml:space="preserve">Family</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2">
            <w:pPr>
              <w:widowControl w:val="0"/>
              <w:spacing w:line="360" w:lineRule="auto"/>
              <w:rPr>
                <w:sz w:val="20"/>
                <w:szCs w:val="20"/>
              </w:rPr>
            </w:pPr>
            <w:r w:rsidDel="00000000" w:rsidR="00000000" w:rsidRPr="00000000">
              <w:rPr>
                <w:sz w:val="20"/>
                <w:szCs w:val="20"/>
                <w:rtl w:val="0"/>
              </w:rPr>
              <w:t xml:space="preserve">745</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3">
            <w:pPr>
              <w:widowControl w:val="0"/>
              <w:spacing w:line="360" w:lineRule="auto"/>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4">
            <w:pPr>
              <w:widowControl w:val="0"/>
              <w:spacing w:line="360" w:lineRule="auto"/>
              <w:rPr>
                <w:sz w:val="20"/>
                <w:szCs w:val="20"/>
              </w:rPr>
            </w:pPr>
            <w:r w:rsidDel="00000000" w:rsidR="00000000" w:rsidRPr="00000000">
              <w:rPr>
                <w:sz w:val="20"/>
                <w:szCs w:val="20"/>
                <w:rtl w:val="0"/>
              </w:rPr>
              <w:t xml:space="preserve">1.368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5">
            <w:pPr>
              <w:widowControl w:val="0"/>
              <w:spacing w:line="360" w:lineRule="auto"/>
              <w:rPr>
                <w:sz w:val="20"/>
                <w:szCs w:val="20"/>
              </w:rPr>
            </w:pPr>
            <w:r w:rsidDel="00000000" w:rsidR="00000000" w:rsidRPr="00000000">
              <w:rPr>
                <w:sz w:val="20"/>
                <w:szCs w:val="20"/>
                <w:rtl w:val="0"/>
              </w:rPr>
              <w:t xml:space="preserve">0.257</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6">
            <w:pPr>
              <w:widowControl w:val="0"/>
              <w:spacing w:line="360" w:lineRule="auto"/>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8">
            <w:pPr>
              <w:widowControl w:val="0"/>
              <w:spacing w:line="360" w:lineRule="auto"/>
              <w:rPr>
                <w:sz w:val="20"/>
                <w:szCs w:val="20"/>
              </w:rPr>
            </w:pPr>
            <w:r w:rsidDel="00000000" w:rsidR="00000000" w:rsidRPr="00000000">
              <w:rPr>
                <w:sz w:val="20"/>
                <w:szCs w:val="20"/>
                <w:rtl w:val="0"/>
              </w:rPr>
              <w:t xml:space="preserve">Age range</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9">
            <w:pPr>
              <w:widowControl w:val="0"/>
              <w:spacing w:line="360" w:lineRule="auto"/>
              <w:rPr>
                <w:sz w:val="20"/>
                <w:szCs w:val="20"/>
              </w:rPr>
            </w:pPr>
            <w:r w:rsidDel="00000000" w:rsidR="00000000" w:rsidRPr="00000000">
              <w:rPr>
                <w:sz w:val="20"/>
                <w:szCs w:val="20"/>
                <w:rtl w:val="0"/>
              </w:rPr>
              <w:t xml:space="preserve">233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A">
            <w:pPr>
              <w:widowControl w:val="0"/>
              <w:spacing w:line="360" w:lineRule="auto"/>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B">
            <w:pPr>
              <w:widowControl w:val="0"/>
              <w:spacing w:line="360" w:lineRule="auto"/>
              <w:rPr>
                <w:sz w:val="20"/>
                <w:szCs w:val="20"/>
              </w:rPr>
            </w:pPr>
            <w:r w:rsidDel="00000000" w:rsidR="00000000" w:rsidRPr="00000000">
              <w:rPr>
                <w:sz w:val="20"/>
                <w:szCs w:val="20"/>
                <w:rtl w:val="0"/>
              </w:rPr>
              <w:t xml:space="preserve">0.428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C">
            <w:pPr>
              <w:widowControl w:val="0"/>
              <w:spacing w:line="360" w:lineRule="auto"/>
              <w:rPr>
                <w:sz w:val="20"/>
                <w:szCs w:val="20"/>
              </w:rPr>
            </w:pPr>
            <w:r w:rsidDel="00000000" w:rsidR="00000000" w:rsidRPr="00000000">
              <w:rPr>
                <w:sz w:val="20"/>
                <w:szCs w:val="20"/>
                <w:rtl w:val="0"/>
              </w:rPr>
              <w:t xml:space="preserve">0.653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D">
            <w:pPr>
              <w:widowControl w:val="0"/>
              <w:spacing w:line="360" w:lineRule="auto"/>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9F">
            <w:pPr>
              <w:widowControl w:val="0"/>
              <w:spacing w:line="360" w:lineRule="auto"/>
              <w:rPr>
                <w:sz w:val="20"/>
                <w:szCs w:val="20"/>
              </w:rPr>
            </w:pPr>
            <w:r w:rsidDel="00000000" w:rsidR="00000000" w:rsidRPr="00000000">
              <w:rPr>
                <w:sz w:val="20"/>
                <w:szCs w:val="20"/>
                <w:rtl w:val="0"/>
              </w:rPr>
              <w:t xml:space="preserve">Sex</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A0">
            <w:pPr>
              <w:widowControl w:val="0"/>
              <w:spacing w:line="360" w:lineRule="auto"/>
              <w:rPr>
                <w:sz w:val="20"/>
                <w:szCs w:val="20"/>
              </w:rPr>
            </w:pPr>
            <w:r w:rsidDel="00000000" w:rsidR="00000000" w:rsidRPr="00000000">
              <w:rPr>
                <w:sz w:val="20"/>
                <w:szCs w:val="20"/>
                <w:rtl w:val="0"/>
              </w:rPr>
              <w:t xml:space="preserve">209</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A1">
            <w:pPr>
              <w:widowControl w:val="0"/>
              <w:spacing w:line="360" w:lineRule="auto"/>
              <w:rPr>
                <w:sz w:val="20"/>
                <w:szCs w:val="20"/>
              </w:rPr>
            </w:pPr>
            <w:r w:rsidDel="00000000" w:rsidR="00000000" w:rsidRPr="00000000">
              <w:rPr>
                <w:sz w:val="20"/>
                <w:szCs w:val="20"/>
                <w:rtl w:val="0"/>
              </w:rPr>
              <w:t xml:space="preserv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A2">
            <w:pPr>
              <w:widowControl w:val="0"/>
              <w:spacing w:line="360" w:lineRule="auto"/>
              <w:rPr>
                <w:sz w:val="20"/>
                <w:szCs w:val="20"/>
              </w:rPr>
            </w:pPr>
            <w:r w:rsidDel="00000000" w:rsidR="00000000" w:rsidRPr="00000000">
              <w:rPr>
                <w:sz w:val="20"/>
                <w:szCs w:val="20"/>
                <w:rtl w:val="0"/>
              </w:rPr>
              <w:t xml:space="preserve">0.768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A3">
            <w:pPr>
              <w:widowControl w:val="0"/>
              <w:spacing w:line="360" w:lineRule="auto"/>
              <w:rPr>
                <w:sz w:val="20"/>
                <w:szCs w:val="20"/>
              </w:rPr>
            </w:pPr>
            <w:r w:rsidDel="00000000" w:rsidR="00000000" w:rsidRPr="00000000">
              <w:rPr>
                <w:sz w:val="20"/>
                <w:szCs w:val="20"/>
                <w:rtl w:val="0"/>
              </w:rPr>
              <w:t xml:space="preserve">0.382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A4">
            <w:pPr>
              <w:widowControl w:val="0"/>
              <w:spacing w:line="360" w:lineRule="auto"/>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A6">
            <w:pPr>
              <w:widowControl w:val="0"/>
              <w:spacing w:line="360" w:lineRule="auto"/>
              <w:rPr>
                <w:sz w:val="20"/>
                <w:szCs w:val="20"/>
              </w:rPr>
            </w:pPr>
            <w:r w:rsidDel="00000000" w:rsidR="00000000" w:rsidRPr="00000000">
              <w:rPr>
                <w:sz w:val="20"/>
                <w:szCs w:val="20"/>
                <w:rtl w:val="0"/>
              </w:rPr>
              <w:t xml:space="preserve">Area*Family</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A7">
            <w:pPr>
              <w:widowControl w:val="0"/>
              <w:spacing w:line="360" w:lineRule="auto"/>
              <w:rPr>
                <w:sz w:val="20"/>
                <w:szCs w:val="20"/>
              </w:rPr>
            </w:pPr>
            <w:r w:rsidDel="00000000" w:rsidR="00000000" w:rsidRPr="00000000">
              <w:rPr>
                <w:sz w:val="20"/>
                <w:szCs w:val="20"/>
                <w:rtl w:val="0"/>
              </w:rPr>
              <w:t xml:space="preserve">1973</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A8">
            <w:pPr>
              <w:widowControl w:val="0"/>
              <w:spacing w:line="360" w:lineRule="auto"/>
              <w:rPr>
                <w:sz w:val="20"/>
                <w:szCs w:val="20"/>
              </w:rPr>
            </w:pPr>
            <w:r w:rsidDel="00000000" w:rsidR="00000000" w:rsidRPr="00000000">
              <w:rPr>
                <w:sz w:val="20"/>
                <w:szCs w:val="20"/>
                <w:rtl w:val="0"/>
              </w:rPr>
              <w:t xml:space="preserve">6</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A9">
            <w:pPr>
              <w:widowControl w:val="0"/>
              <w:spacing w:line="360" w:lineRule="auto"/>
              <w:rPr>
                <w:sz w:val="20"/>
                <w:szCs w:val="20"/>
              </w:rPr>
            </w:pPr>
            <w:r w:rsidDel="00000000" w:rsidR="00000000" w:rsidRPr="00000000">
              <w:rPr>
                <w:sz w:val="20"/>
                <w:szCs w:val="20"/>
                <w:rtl w:val="0"/>
              </w:rPr>
              <w:t xml:space="preserve">1.208</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AA">
            <w:pPr>
              <w:widowControl w:val="0"/>
              <w:spacing w:line="360" w:lineRule="auto"/>
              <w:rPr>
                <w:sz w:val="20"/>
                <w:szCs w:val="20"/>
              </w:rPr>
            </w:pPr>
            <w:r w:rsidDel="00000000" w:rsidR="00000000" w:rsidRPr="00000000">
              <w:rPr>
                <w:sz w:val="20"/>
                <w:szCs w:val="20"/>
                <w:rtl w:val="0"/>
              </w:rPr>
              <w:t xml:space="preserve">0.303</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AB">
            <w:pPr>
              <w:widowControl w:val="0"/>
              <w:spacing w:line="360" w:lineRule="auto"/>
              <w:rPr>
                <w:sz w:val="20"/>
                <w:szCs w:val="20"/>
              </w:rPr>
            </w:pPr>
            <w:r w:rsidDel="00000000" w:rsidR="00000000" w:rsidRPr="00000000">
              <w:rPr>
                <w:rtl w:val="0"/>
              </w:rPr>
            </w:r>
          </w:p>
        </w:tc>
      </w:tr>
      <w:tr>
        <w:trPr>
          <w:cantSplit w:val="0"/>
          <w:tblHeader w:val="0"/>
        </w:trPr>
        <w:tc>
          <w:tcPr>
            <w:vMerge w:val="restart"/>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AC">
            <w:pPr>
              <w:widowControl w:val="0"/>
              <w:spacing w:line="360" w:lineRule="auto"/>
              <w:rPr>
                <w:sz w:val="20"/>
                <w:szCs w:val="20"/>
              </w:rPr>
            </w:pPr>
            <w:r w:rsidDel="00000000" w:rsidR="00000000" w:rsidRPr="00000000">
              <w:rPr>
                <w:sz w:val="20"/>
                <w:szCs w:val="20"/>
                <w:rtl w:val="0"/>
              </w:rPr>
              <w:t xml:space="preserve">Shannon</w:t>
            </w:r>
          </w:p>
          <w:p w:rsidR="00000000" w:rsidDel="00000000" w:rsidP="00000000" w:rsidRDefault="00000000" w:rsidRPr="00000000" w14:paraId="000002AD">
            <w:pPr>
              <w:widowControl w:val="0"/>
              <w:spacing w:line="360" w:lineRule="auto"/>
              <w:rPr>
                <w:sz w:val="20"/>
                <w:szCs w:val="20"/>
              </w:rPr>
            </w:pPr>
            <w:r w:rsidDel="00000000" w:rsidR="00000000" w:rsidRPr="00000000">
              <w:rPr>
                <w:sz w:val="20"/>
                <w:szCs w:val="20"/>
                <w:rtl w:val="0"/>
              </w:rPr>
              <w:t xml:space="preserve">index</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AE">
            <w:pPr>
              <w:widowControl w:val="0"/>
              <w:spacing w:line="360" w:lineRule="auto"/>
              <w:rPr>
                <w:sz w:val="20"/>
                <w:szCs w:val="20"/>
              </w:rPr>
            </w:pPr>
            <w:r w:rsidDel="00000000" w:rsidR="00000000" w:rsidRPr="00000000">
              <w:rPr>
                <w:sz w:val="20"/>
                <w:szCs w:val="20"/>
                <w:rtl w:val="0"/>
              </w:rPr>
              <w:t xml:space="preserve">Area</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AF">
            <w:pPr>
              <w:widowControl w:val="0"/>
              <w:spacing w:line="360" w:lineRule="auto"/>
              <w:rPr>
                <w:sz w:val="20"/>
                <w:szCs w:val="20"/>
              </w:rPr>
            </w:pPr>
            <w:r w:rsidDel="00000000" w:rsidR="00000000" w:rsidRPr="00000000">
              <w:rPr>
                <w:sz w:val="20"/>
                <w:szCs w:val="20"/>
                <w:rtl w:val="0"/>
              </w:rPr>
              <w:t xml:space="preserve">14.362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0">
            <w:pPr>
              <w:widowControl w:val="0"/>
              <w:spacing w:line="360" w:lineRule="auto"/>
              <w:rPr>
                <w:sz w:val="20"/>
                <w:szCs w:val="20"/>
              </w:rPr>
            </w:pPr>
            <w:r w:rsidDel="00000000" w:rsidR="00000000" w:rsidRPr="00000000">
              <w:rPr>
                <w:sz w:val="20"/>
                <w:szCs w:val="20"/>
                <w:rtl w:val="0"/>
              </w:rPr>
              <w:t xml:space="preserve">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1">
            <w:pPr>
              <w:widowControl w:val="0"/>
              <w:spacing w:line="360" w:lineRule="auto"/>
              <w:rPr>
                <w:sz w:val="20"/>
                <w:szCs w:val="20"/>
              </w:rPr>
            </w:pPr>
            <w:r w:rsidDel="00000000" w:rsidR="00000000" w:rsidRPr="00000000">
              <w:rPr>
                <w:sz w:val="20"/>
                <w:szCs w:val="20"/>
                <w:rtl w:val="0"/>
              </w:rPr>
              <w:t xml:space="preserve">10.749</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B2">
            <w:pPr>
              <w:widowControl w:val="0"/>
              <w:spacing w:line="360" w:lineRule="auto"/>
              <w:rPr>
                <w:sz w:val="20"/>
                <w:szCs w:val="20"/>
              </w:rPr>
            </w:pPr>
            <w:r w:rsidDel="00000000" w:rsidR="00000000" w:rsidRPr="00000000">
              <w:rPr>
                <w:sz w:val="20"/>
                <w:szCs w:val="20"/>
                <w:rtl w:val="0"/>
              </w:rPr>
              <w:t xml:space="preserve">&lt;0.001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B3">
            <w:pPr>
              <w:widowControl w:val="0"/>
              <w:spacing w:line="360" w:lineRule="auto"/>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5">
            <w:pPr>
              <w:widowControl w:val="0"/>
              <w:spacing w:line="360" w:lineRule="auto"/>
              <w:rPr>
                <w:sz w:val="20"/>
                <w:szCs w:val="20"/>
              </w:rPr>
            </w:pPr>
            <w:r w:rsidDel="00000000" w:rsidR="00000000" w:rsidRPr="00000000">
              <w:rPr>
                <w:sz w:val="20"/>
                <w:szCs w:val="20"/>
                <w:rtl w:val="0"/>
              </w:rPr>
              <w:t xml:space="preserve">Family</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6">
            <w:pPr>
              <w:widowControl w:val="0"/>
              <w:spacing w:line="360" w:lineRule="auto"/>
              <w:rPr>
                <w:sz w:val="20"/>
                <w:szCs w:val="20"/>
              </w:rPr>
            </w:pPr>
            <w:r w:rsidDel="00000000" w:rsidR="00000000" w:rsidRPr="00000000">
              <w:rPr>
                <w:sz w:val="20"/>
                <w:szCs w:val="20"/>
                <w:rtl w:val="0"/>
              </w:rPr>
              <w:t xml:space="preserve">0.331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7">
            <w:pPr>
              <w:widowControl w:val="0"/>
              <w:spacing w:line="360" w:lineRule="auto"/>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8">
            <w:pPr>
              <w:widowControl w:val="0"/>
              <w:spacing w:line="360" w:lineRule="auto"/>
              <w:rPr>
                <w:sz w:val="20"/>
                <w:szCs w:val="20"/>
              </w:rPr>
            </w:pPr>
            <w:r w:rsidDel="00000000" w:rsidR="00000000" w:rsidRPr="00000000">
              <w:rPr>
                <w:sz w:val="20"/>
                <w:szCs w:val="20"/>
                <w:rtl w:val="0"/>
              </w:rPr>
              <w:t xml:space="preserve">0.372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9">
            <w:pPr>
              <w:widowControl w:val="0"/>
              <w:spacing w:line="360" w:lineRule="auto"/>
              <w:rPr>
                <w:sz w:val="20"/>
                <w:szCs w:val="20"/>
              </w:rPr>
            </w:pPr>
            <w:r w:rsidDel="00000000" w:rsidR="00000000" w:rsidRPr="00000000">
              <w:rPr>
                <w:sz w:val="20"/>
                <w:szCs w:val="20"/>
                <w:rtl w:val="0"/>
              </w:rPr>
              <w:t xml:space="preserve">0.690</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A">
            <w:pPr>
              <w:widowControl w:val="0"/>
              <w:spacing w:line="360" w:lineRule="auto"/>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C">
            <w:pPr>
              <w:widowControl w:val="0"/>
              <w:spacing w:line="360" w:lineRule="auto"/>
              <w:rPr>
                <w:sz w:val="20"/>
                <w:szCs w:val="20"/>
              </w:rPr>
            </w:pPr>
            <w:r w:rsidDel="00000000" w:rsidR="00000000" w:rsidRPr="00000000">
              <w:rPr>
                <w:sz w:val="20"/>
                <w:szCs w:val="20"/>
                <w:rtl w:val="0"/>
              </w:rPr>
              <w:t xml:space="preserve">Age range</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D">
            <w:pPr>
              <w:widowControl w:val="0"/>
              <w:spacing w:line="360" w:lineRule="auto"/>
              <w:rPr>
                <w:sz w:val="20"/>
                <w:szCs w:val="20"/>
              </w:rPr>
            </w:pPr>
            <w:r w:rsidDel="00000000" w:rsidR="00000000" w:rsidRPr="00000000">
              <w:rPr>
                <w:sz w:val="20"/>
                <w:szCs w:val="20"/>
                <w:rtl w:val="0"/>
              </w:rPr>
              <w:t xml:space="preserve">1.197</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E">
            <w:pPr>
              <w:widowControl w:val="0"/>
              <w:spacing w:line="360" w:lineRule="auto"/>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BF">
            <w:pPr>
              <w:widowControl w:val="0"/>
              <w:spacing w:line="360" w:lineRule="auto"/>
              <w:rPr>
                <w:sz w:val="20"/>
                <w:szCs w:val="20"/>
              </w:rPr>
            </w:pPr>
            <w:r w:rsidDel="00000000" w:rsidR="00000000" w:rsidRPr="00000000">
              <w:rPr>
                <w:sz w:val="20"/>
                <w:szCs w:val="20"/>
                <w:rtl w:val="0"/>
              </w:rPr>
              <w:t xml:space="preserve">1.344</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0">
            <w:pPr>
              <w:widowControl w:val="0"/>
              <w:spacing w:line="360" w:lineRule="auto"/>
              <w:rPr>
                <w:sz w:val="20"/>
                <w:szCs w:val="20"/>
              </w:rPr>
            </w:pPr>
            <w:r w:rsidDel="00000000" w:rsidR="00000000" w:rsidRPr="00000000">
              <w:rPr>
                <w:sz w:val="20"/>
                <w:szCs w:val="20"/>
                <w:rtl w:val="0"/>
              </w:rPr>
              <w:t xml:space="preserve">0.263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1">
            <w:pPr>
              <w:widowControl w:val="0"/>
              <w:spacing w:line="360" w:lineRule="auto"/>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3">
            <w:pPr>
              <w:widowControl w:val="0"/>
              <w:spacing w:line="360" w:lineRule="auto"/>
              <w:rPr>
                <w:sz w:val="20"/>
                <w:szCs w:val="20"/>
              </w:rPr>
            </w:pPr>
            <w:r w:rsidDel="00000000" w:rsidR="00000000" w:rsidRPr="00000000">
              <w:rPr>
                <w:sz w:val="20"/>
                <w:szCs w:val="20"/>
                <w:rtl w:val="0"/>
              </w:rPr>
              <w:t xml:space="preserve">Sex</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4">
            <w:pPr>
              <w:widowControl w:val="0"/>
              <w:spacing w:line="360" w:lineRule="auto"/>
              <w:rPr>
                <w:sz w:val="20"/>
                <w:szCs w:val="20"/>
              </w:rPr>
            </w:pPr>
            <w:r w:rsidDel="00000000" w:rsidR="00000000" w:rsidRPr="00000000">
              <w:rPr>
                <w:sz w:val="20"/>
                <w:szCs w:val="20"/>
                <w:rtl w:val="0"/>
              </w:rPr>
              <w:t xml:space="preserve">0.601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5">
            <w:pPr>
              <w:widowControl w:val="0"/>
              <w:spacing w:line="360" w:lineRule="auto"/>
              <w:rPr>
                <w:sz w:val="20"/>
                <w:szCs w:val="20"/>
              </w:rPr>
            </w:pPr>
            <w:r w:rsidDel="00000000" w:rsidR="00000000" w:rsidRPr="00000000">
              <w:rPr>
                <w:sz w:val="20"/>
                <w:szCs w:val="20"/>
                <w:rtl w:val="0"/>
              </w:rPr>
              <w:t xml:space="preserv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6">
            <w:pPr>
              <w:widowControl w:val="0"/>
              <w:spacing w:line="360" w:lineRule="auto"/>
              <w:rPr>
                <w:sz w:val="20"/>
                <w:szCs w:val="20"/>
              </w:rPr>
            </w:pPr>
            <w:r w:rsidDel="00000000" w:rsidR="00000000" w:rsidRPr="00000000">
              <w:rPr>
                <w:sz w:val="20"/>
                <w:szCs w:val="20"/>
                <w:rtl w:val="0"/>
              </w:rPr>
              <w:t xml:space="preserve">1.350</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7">
            <w:pPr>
              <w:widowControl w:val="0"/>
              <w:spacing w:line="360" w:lineRule="auto"/>
              <w:rPr>
                <w:sz w:val="20"/>
                <w:szCs w:val="20"/>
              </w:rPr>
            </w:pPr>
            <w:r w:rsidDel="00000000" w:rsidR="00000000" w:rsidRPr="00000000">
              <w:rPr>
                <w:sz w:val="20"/>
                <w:szCs w:val="20"/>
                <w:rtl w:val="0"/>
              </w:rPr>
              <w:t xml:space="preserve">0.246</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8">
            <w:pPr>
              <w:widowControl w:val="0"/>
              <w:spacing w:line="360" w:lineRule="auto"/>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A">
            <w:pPr>
              <w:widowControl w:val="0"/>
              <w:spacing w:line="360" w:lineRule="auto"/>
              <w:rPr>
                <w:sz w:val="20"/>
                <w:szCs w:val="20"/>
              </w:rPr>
            </w:pPr>
            <w:r w:rsidDel="00000000" w:rsidR="00000000" w:rsidRPr="00000000">
              <w:rPr>
                <w:sz w:val="20"/>
                <w:szCs w:val="20"/>
                <w:rtl w:val="0"/>
              </w:rPr>
              <w:t xml:space="preserve">Area*Family</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B">
            <w:pPr>
              <w:widowControl w:val="0"/>
              <w:spacing w:line="360" w:lineRule="auto"/>
              <w:rPr>
                <w:sz w:val="20"/>
                <w:szCs w:val="20"/>
              </w:rPr>
            </w:pPr>
            <w:r w:rsidDel="00000000" w:rsidR="00000000" w:rsidRPr="00000000">
              <w:rPr>
                <w:sz w:val="20"/>
                <w:szCs w:val="20"/>
                <w:rtl w:val="0"/>
              </w:rPr>
              <w:t xml:space="preserve">5.172</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C">
            <w:pPr>
              <w:widowControl w:val="0"/>
              <w:spacing w:line="360" w:lineRule="auto"/>
              <w:rPr>
                <w:sz w:val="20"/>
                <w:szCs w:val="20"/>
              </w:rPr>
            </w:pPr>
            <w:r w:rsidDel="00000000" w:rsidR="00000000" w:rsidRPr="00000000">
              <w:rPr>
                <w:sz w:val="20"/>
                <w:szCs w:val="20"/>
                <w:rtl w:val="0"/>
              </w:rPr>
              <w:t xml:space="preserve">6</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D">
            <w:pPr>
              <w:widowControl w:val="0"/>
              <w:spacing w:line="360" w:lineRule="auto"/>
              <w:rPr>
                <w:sz w:val="20"/>
                <w:szCs w:val="20"/>
              </w:rPr>
            </w:pPr>
            <w:r w:rsidDel="00000000" w:rsidR="00000000" w:rsidRPr="00000000">
              <w:rPr>
                <w:sz w:val="20"/>
                <w:szCs w:val="20"/>
                <w:rtl w:val="0"/>
              </w:rPr>
              <w:t xml:space="preserve">1.936</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E">
            <w:pPr>
              <w:widowControl w:val="0"/>
              <w:spacing w:line="360" w:lineRule="auto"/>
              <w:rPr>
                <w:sz w:val="20"/>
                <w:szCs w:val="20"/>
              </w:rPr>
            </w:pPr>
            <w:r w:rsidDel="00000000" w:rsidR="00000000" w:rsidRPr="00000000">
              <w:rPr>
                <w:sz w:val="20"/>
                <w:szCs w:val="20"/>
                <w:rtl w:val="0"/>
              </w:rPr>
              <w:t xml:space="preserve">0.076</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CF">
            <w:pPr>
              <w:widowControl w:val="0"/>
              <w:spacing w:line="360" w:lineRule="auto"/>
              <w:rPr>
                <w:sz w:val="20"/>
                <w:szCs w:val="20"/>
              </w:rPr>
            </w:pPr>
            <w:r w:rsidDel="00000000" w:rsidR="00000000" w:rsidRPr="00000000">
              <w:rPr>
                <w:rtl w:val="0"/>
              </w:rPr>
            </w:r>
          </w:p>
        </w:tc>
      </w:tr>
      <w:tr>
        <w:trPr>
          <w:cantSplit w:val="0"/>
          <w:tblHeader w:val="0"/>
        </w:trPr>
        <w:tc>
          <w:tcPr>
            <w:vMerge w:val="restart"/>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D0">
            <w:pPr>
              <w:widowControl w:val="0"/>
              <w:spacing w:line="360" w:lineRule="auto"/>
              <w:rPr>
                <w:sz w:val="20"/>
                <w:szCs w:val="20"/>
              </w:rPr>
            </w:pPr>
            <w:r w:rsidDel="00000000" w:rsidR="00000000" w:rsidRPr="00000000">
              <w:rPr>
                <w:sz w:val="20"/>
                <w:szCs w:val="20"/>
                <w:rtl w:val="0"/>
              </w:rPr>
              <w:t xml:space="preserve">Inverse Simpson</w:t>
            </w:r>
          </w:p>
          <w:p w:rsidR="00000000" w:rsidDel="00000000" w:rsidP="00000000" w:rsidRDefault="00000000" w:rsidRPr="00000000" w14:paraId="000002D1">
            <w:pPr>
              <w:widowControl w:val="0"/>
              <w:spacing w:line="360" w:lineRule="auto"/>
              <w:rPr>
                <w:sz w:val="20"/>
                <w:szCs w:val="20"/>
              </w:rPr>
            </w:pPr>
            <w:r w:rsidDel="00000000" w:rsidR="00000000" w:rsidRPr="00000000">
              <w:rPr>
                <w:sz w:val="20"/>
                <w:szCs w:val="20"/>
                <w:rtl w:val="0"/>
              </w:rPr>
              <w:t xml:space="preserve">index</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D2">
            <w:pPr>
              <w:widowControl w:val="0"/>
              <w:spacing w:line="360" w:lineRule="auto"/>
              <w:rPr>
                <w:sz w:val="20"/>
                <w:szCs w:val="20"/>
              </w:rPr>
            </w:pPr>
            <w:r w:rsidDel="00000000" w:rsidR="00000000" w:rsidRPr="00000000">
              <w:rPr>
                <w:sz w:val="20"/>
                <w:szCs w:val="20"/>
                <w:rtl w:val="0"/>
              </w:rPr>
              <w:t xml:space="preserve">Area</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D3">
            <w:pPr>
              <w:widowControl w:val="0"/>
              <w:spacing w:line="360" w:lineRule="auto"/>
              <w:rPr>
                <w:sz w:val="20"/>
                <w:szCs w:val="20"/>
              </w:rPr>
            </w:pPr>
            <w:r w:rsidDel="00000000" w:rsidR="00000000" w:rsidRPr="00000000">
              <w:rPr>
                <w:sz w:val="20"/>
                <w:szCs w:val="20"/>
                <w:rtl w:val="0"/>
              </w:rPr>
              <w:t xml:space="preserve">239.90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D4">
            <w:pPr>
              <w:widowControl w:val="0"/>
              <w:spacing w:line="360" w:lineRule="auto"/>
              <w:rPr>
                <w:sz w:val="20"/>
                <w:szCs w:val="20"/>
              </w:rPr>
            </w:pPr>
            <w:r w:rsidDel="00000000" w:rsidR="00000000" w:rsidRPr="00000000">
              <w:rPr>
                <w:sz w:val="20"/>
                <w:szCs w:val="20"/>
                <w:rtl w:val="0"/>
              </w:rPr>
              <w:t xml:space="preserve">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D5">
            <w:pPr>
              <w:widowControl w:val="0"/>
              <w:spacing w:line="360" w:lineRule="auto"/>
              <w:rPr>
                <w:sz w:val="20"/>
                <w:szCs w:val="20"/>
              </w:rPr>
            </w:pPr>
            <w:r w:rsidDel="00000000" w:rsidR="00000000" w:rsidRPr="00000000">
              <w:rPr>
                <w:sz w:val="20"/>
                <w:szCs w:val="20"/>
                <w:rtl w:val="0"/>
              </w:rPr>
              <w:t xml:space="preserve">6.706</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D6">
            <w:pPr>
              <w:widowControl w:val="0"/>
              <w:spacing w:line="360" w:lineRule="auto"/>
              <w:rPr>
                <w:sz w:val="20"/>
                <w:szCs w:val="20"/>
              </w:rPr>
            </w:pPr>
            <w:r w:rsidDel="00000000" w:rsidR="00000000" w:rsidRPr="00000000">
              <w:rPr>
                <w:sz w:val="20"/>
                <w:szCs w:val="20"/>
                <w:rtl w:val="0"/>
              </w:rPr>
              <w:t xml:space="preserve">&lt;0.001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2D7">
            <w:pPr>
              <w:widowControl w:val="0"/>
              <w:spacing w:line="360" w:lineRule="auto"/>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D9">
            <w:pPr>
              <w:widowControl w:val="0"/>
              <w:spacing w:line="360" w:lineRule="auto"/>
              <w:rPr>
                <w:sz w:val="20"/>
                <w:szCs w:val="20"/>
              </w:rPr>
            </w:pPr>
            <w:r w:rsidDel="00000000" w:rsidR="00000000" w:rsidRPr="00000000">
              <w:rPr>
                <w:sz w:val="20"/>
                <w:szCs w:val="20"/>
                <w:rtl w:val="0"/>
              </w:rPr>
              <w:t xml:space="preserve">Family</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DA">
            <w:pPr>
              <w:widowControl w:val="0"/>
              <w:spacing w:line="360" w:lineRule="auto"/>
              <w:rPr>
                <w:sz w:val="20"/>
                <w:szCs w:val="20"/>
              </w:rPr>
            </w:pPr>
            <w:r w:rsidDel="00000000" w:rsidR="00000000" w:rsidRPr="00000000">
              <w:rPr>
                <w:sz w:val="20"/>
                <w:szCs w:val="20"/>
                <w:rtl w:val="0"/>
              </w:rPr>
              <w:t xml:space="preserve">10.34</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DB">
            <w:pPr>
              <w:widowControl w:val="0"/>
              <w:spacing w:line="360" w:lineRule="auto"/>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DC">
            <w:pPr>
              <w:widowControl w:val="0"/>
              <w:spacing w:line="360" w:lineRule="auto"/>
              <w:rPr>
                <w:sz w:val="20"/>
                <w:szCs w:val="20"/>
              </w:rPr>
            </w:pPr>
            <w:r w:rsidDel="00000000" w:rsidR="00000000" w:rsidRPr="00000000">
              <w:rPr>
                <w:sz w:val="20"/>
                <w:szCs w:val="20"/>
                <w:rtl w:val="0"/>
              </w:rPr>
              <w:t xml:space="preserve">0.434</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DD">
            <w:pPr>
              <w:widowControl w:val="0"/>
              <w:spacing w:line="360" w:lineRule="auto"/>
              <w:rPr>
                <w:sz w:val="20"/>
                <w:szCs w:val="20"/>
              </w:rPr>
            </w:pPr>
            <w:r w:rsidDel="00000000" w:rsidR="00000000" w:rsidRPr="00000000">
              <w:rPr>
                <w:sz w:val="20"/>
                <w:szCs w:val="20"/>
                <w:rtl w:val="0"/>
              </w:rPr>
              <w:t xml:space="preserve">0.649</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DE">
            <w:pPr>
              <w:widowControl w:val="0"/>
              <w:spacing w:line="360" w:lineRule="auto"/>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0">
            <w:pPr>
              <w:widowControl w:val="0"/>
              <w:spacing w:line="360" w:lineRule="auto"/>
              <w:rPr>
                <w:sz w:val="20"/>
                <w:szCs w:val="20"/>
              </w:rPr>
            </w:pPr>
            <w:r w:rsidDel="00000000" w:rsidR="00000000" w:rsidRPr="00000000">
              <w:rPr>
                <w:sz w:val="20"/>
                <w:szCs w:val="20"/>
                <w:rtl w:val="0"/>
              </w:rPr>
              <w:t xml:space="preserve">Age range</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1">
            <w:pPr>
              <w:widowControl w:val="0"/>
              <w:spacing w:line="360" w:lineRule="auto"/>
              <w:rPr>
                <w:sz w:val="20"/>
                <w:szCs w:val="20"/>
              </w:rPr>
            </w:pPr>
            <w:r w:rsidDel="00000000" w:rsidR="00000000" w:rsidRPr="00000000">
              <w:rPr>
                <w:sz w:val="20"/>
                <w:szCs w:val="20"/>
                <w:rtl w:val="0"/>
              </w:rPr>
              <w:t xml:space="preserve">39.70</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2">
            <w:pPr>
              <w:widowControl w:val="0"/>
              <w:spacing w:line="360" w:lineRule="auto"/>
              <w:rPr>
                <w:sz w:val="20"/>
                <w:szCs w:val="20"/>
              </w:rPr>
            </w:pPr>
            <w:r w:rsidDel="00000000" w:rsidR="00000000" w:rsidRPr="00000000">
              <w:rPr>
                <w:sz w:val="20"/>
                <w:szCs w:val="20"/>
                <w:rtl w:val="0"/>
              </w:rPr>
              <w:t xml:space="preserv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3">
            <w:pPr>
              <w:widowControl w:val="0"/>
              <w:spacing w:line="360" w:lineRule="auto"/>
              <w:rPr>
                <w:sz w:val="20"/>
                <w:szCs w:val="20"/>
              </w:rPr>
            </w:pPr>
            <w:r w:rsidDel="00000000" w:rsidR="00000000" w:rsidRPr="00000000">
              <w:rPr>
                <w:sz w:val="20"/>
                <w:szCs w:val="20"/>
                <w:rtl w:val="0"/>
              </w:rPr>
              <w:t xml:space="preserve">1.665</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4">
            <w:pPr>
              <w:widowControl w:val="0"/>
              <w:spacing w:line="360" w:lineRule="auto"/>
              <w:rPr>
                <w:sz w:val="20"/>
                <w:szCs w:val="20"/>
              </w:rPr>
            </w:pPr>
            <w:r w:rsidDel="00000000" w:rsidR="00000000" w:rsidRPr="00000000">
              <w:rPr>
                <w:sz w:val="20"/>
                <w:szCs w:val="20"/>
                <w:rtl w:val="0"/>
              </w:rPr>
              <w:t xml:space="preserve">0.191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5">
            <w:pPr>
              <w:widowControl w:val="0"/>
              <w:spacing w:line="360" w:lineRule="auto"/>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7">
            <w:pPr>
              <w:widowControl w:val="0"/>
              <w:spacing w:line="360" w:lineRule="auto"/>
              <w:rPr>
                <w:sz w:val="20"/>
                <w:szCs w:val="20"/>
              </w:rPr>
            </w:pPr>
            <w:r w:rsidDel="00000000" w:rsidR="00000000" w:rsidRPr="00000000">
              <w:rPr>
                <w:sz w:val="20"/>
                <w:szCs w:val="20"/>
                <w:rtl w:val="0"/>
              </w:rPr>
              <w:t xml:space="preserve">Sex</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8">
            <w:pPr>
              <w:widowControl w:val="0"/>
              <w:spacing w:line="360" w:lineRule="auto"/>
              <w:rPr>
                <w:sz w:val="20"/>
                <w:szCs w:val="20"/>
              </w:rPr>
            </w:pPr>
            <w:r w:rsidDel="00000000" w:rsidR="00000000" w:rsidRPr="00000000">
              <w:rPr>
                <w:sz w:val="20"/>
                <w:szCs w:val="20"/>
                <w:rtl w:val="0"/>
              </w:rPr>
              <w:t xml:space="preserve">35.18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9">
            <w:pPr>
              <w:widowControl w:val="0"/>
              <w:spacing w:line="360" w:lineRule="auto"/>
              <w:rPr>
                <w:sz w:val="20"/>
                <w:szCs w:val="20"/>
              </w:rPr>
            </w:pPr>
            <w:r w:rsidDel="00000000" w:rsidR="00000000" w:rsidRPr="00000000">
              <w:rPr>
                <w:sz w:val="20"/>
                <w:szCs w:val="20"/>
                <w:rtl w:val="0"/>
              </w:rPr>
              <w:t xml:space="preserv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A">
            <w:pPr>
              <w:widowControl w:val="0"/>
              <w:spacing w:line="360" w:lineRule="auto"/>
              <w:rPr>
                <w:sz w:val="20"/>
                <w:szCs w:val="20"/>
              </w:rPr>
            </w:pPr>
            <w:r w:rsidDel="00000000" w:rsidR="00000000" w:rsidRPr="00000000">
              <w:rPr>
                <w:sz w:val="20"/>
                <w:szCs w:val="20"/>
                <w:rtl w:val="0"/>
              </w:rPr>
              <w:t xml:space="preserve">2.950</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B">
            <w:pPr>
              <w:widowControl w:val="0"/>
              <w:spacing w:line="360" w:lineRule="auto"/>
              <w:rPr>
                <w:sz w:val="20"/>
                <w:szCs w:val="20"/>
              </w:rPr>
            </w:pPr>
            <w:r w:rsidDel="00000000" w:rsidR="00000000" w:rsidRPr="00000000">
              <w:rPr>
                <w:sz w:val="20"/>
                <w:szCs w:val="20"/>
                <w:rtl w:val="0"/>
              </w:rPr>
              <w:t xml:space="preserve">0.087</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C">
            <w:pPr>
              <w:widowControl w:val="0"/>
              <w:spacing w:line="360" w:lineRule="auto"/>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E">
            <w:pPr>
              <w:widowControl w:val="0"/>
              <w:spacing w:line="360" w:lineRule="auto"/>
              <w:rPr>
                <w:sz w:val="20"/>
                <w:szCs w:val="20"/>
              </w:rPr>
            </w:pPr>
            <w:r w:rsidDel="00000000" w:rsidR="00000000" w:rsidRPr="00000000">
              <w:rPr>
                <w:sz w:val="20"/>
                <w:szCs w:val="20"/>
                <w:rtl w:val="0"/>
              </w:rPr>
              <w:t xml:space="preserve">Area*Family</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EF">
            <w:pPr>
              <w:widowControl w:val="0"/>
              <w:spacing w:line="360" w:lineRule="auto"/>
              <w:rPr>
                <w:sz w:val="20"/>
                <w:szCs w:val="20"/>
              </w:rPr>
            </w:pPr>
            <w:r w:rsidDel="00000000" w:rsidR="00000000" w:rsidRPr="00000000">
              <w:rPr>
                <w:sz w:val="20"/>
                <w:szCs w:val="20"/>
                <w:rtl w:val="0"/>
              </w:rPr>
              <w:t xml:space="preserve">105.78</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F0">
            <w:pPr>
              <w:widowControl w:val="0"/>
              <w:spacing w:line="360" w:lineRule="auto"/>
              <w:rPr>
                <w:sz w:val="20"/>
                <w:szCs w:val="20"/>
              </w:rPr>
            </w:pPr>
            <w:r w:rsidDel="00000000" w:rsidR="00000000" w:rsidRPr="00000000">
              <w:rPr>
                <w:sz w:val="20"/>
                <w:szCs w:val="20"/>
                <w:rtl w:val="0"/>
              </w:rPr>
              <w:t xml:space="preserve">6</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F1">
            <w:pPr>
              <w:widowControl w:val="0"/>
              <w:spacing w:line="360" w:lineRule="auto"/>
              <w:rPr>
                <w:sz w:val="20"/>
                <w:szCs w:val="20"/>
              </w:rPr>
            </w:pPr>
            <w:r w:rsidDel="00000000" w:rsidR="00000000" w:rsidRPr="00000000">
              <w:rPr>
                <w:sz w:val="20"/>
                <w:szCs w:val="20"/>
                <w:rtl w:val="0"/>
              </w:rPr>
              <w:t xml:space="preserve">1.478</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F2">
            <w:pPr>
              <w:widowControl w:val="0"/>
              <w:spacing w:line="360" w:lineRule="auto"/>
              <w:rPr>
                <w:sz w:val="20"/>
                <w:szCs w:val="20"/>
              </w:rPr>
            </w:pPr>
            <w:r w:rsidDel="00000000" w:rsidR="00000000" w:rsidRPr="00000000">
              <w:rPr>
                <w:sz w:val="20"/>
                <w:szCs w:val="20"/>
                <w:rtl w:val="0"/>
              </w:rPr>
              <w:t xml:space="preserve">0.186</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2F3">
            <w:pPr>
              <w:widowControl w:val="0"/>
              <w:spacing w:line="360" w:lineRule="auto"/>
              <w:rPr>
                <w:sz w:val="20"/>
                <w:szCs w:val="20"/>
              </w:rPr>
            </w:pPr>
            <w:r w:rsidDel="00000000" w:rsidR="00000000" w:rsidRPr="00000000">
              <w:rPr>
                <w:rtl w:val="0"/>
              </w:rPr>
            </w:r>
          </w:p>
        </w:tc>
      </w:tr>
    </w:tbl>
    <w:p w:rsidR="00000000" w:rsidDel="00000000" w:rsidP="00000000" w:rsidRDefault="00000000" w:rsidRPr="00000000" w14:paraId="000002F4">
      <w:pPr>
        <w:spacing w:line="360" w:lineRule="auto"/>
        <w:rPr>
          <w:b w:val="1"/>
        </w:rPr>
      </w:pPr>
      <w:r w:rsidDel="00000000" w:rsidR="00000000" w:rsidRPr="00000000">
        <w:rPr>
          <w:rtl w:val="0"/>
        </w:rPr>
      </w:r>
    </w:p>
    <w:p w:rsidR="00000000" w:rsidDel="00000000" w:rsidP="00000000" w:rsidRDefault="00000000" w:rsidRPr="00000000" w14:paraId="000002F5">
      <w:pPr>
        <w:rPr>
          <w:b w:val="1"/>
        </w:rPr>
      </w:pPr>
      <w:r w:rsidDel="00000000" w:rsidR="00000000" w:rsidRPr="00000000">
        <w:rPr>
          <w:rtl w:val="0"/>
        </w:rPr>
      </w:r>
    </w:p>
    <w:p w:rsidR="00000000" w:rsidDel="00000000" w:rsidP="00000000" w:rsidRDefault="00000000" w:rsidRPr="00000000" w14:paraId="000002F6">
      <w:pPr>
        <w:rPr>
          <w:b w:val="1"/>
        </w:rPr>
      </w:pPr>
      <w:r w:rsidDel="00000000" w:rsidR="00000000" w:rsidRPr="00000000">
        <w:rPr>
          <w:rtl w:val="0"/>
        </w:rPr>
      </w:r>
    </w:p>
    <w:p w:rsidR="00000000" w:rsidDel="00000000" w:rsidP="00000000" w:rsidRDefault="00000000" w:rsidRPr="00000000" w14:paraId="000002F7">
      <w:pPr>
        <w:rPr>
          <w:b w:val="1"/>
        </w:rPr>
      </w:pPr>
      <w:r w:rsidDel="00000000" w:rsidR="00000000" w:rsidRPr="00000000">
        <w:rPr>
          <w:rtl w:val="0"/>
        </w:rPr>
      </w:r>
    </w:p>
    <w:p w:rsidR="00000000" w:rsidDel="00000000" w:rsidP="00000000" w:rsidRDefault="00000000" w:rsidRPr="00000000" w14:paraId="000002F8">
      <w:pPr>
        <w:rPr>
          <w:b w:val="1"/>
        </w:rPr>
      </w:pPr>
      <w:r w:rsidDel="00000000" w:rsidR="00000000" w:rsidRPr="00000000">
        <w:rPr>
          <w:rtl w:val="0"/>
        </w:rPr>
      </w:r>
    </w:p>
    <w:p w:rsidR="00000000" w:rsidDel="00000000" w:rsidP="00000000" w:rsidRDefault="00000000" w:rsidRPr="00000000" w14:paraId="000002F9">
      <w:pPr>
        <w:rPr>
          <w:b w:val="1"/>
        </w:rPr>
      </w:pPr>
      <w:r w:rsidDel="00000000" w:rsidR="00000000" w:rsidRPr="00000000">
        <w:rPr>
          <w:rtl w:val="0"/>
        </w:rPr>
      </w:r>
    </w:p>
    <w:p w:rsidR="00000000" w:rsidDel="00000000" w:rsidP="00000000" w:rsidRDefault="00000000" w:rsidRPr="00000000" w14:paraId="000002FA">
      <w:pPr>
        <w:rPr>
          <w:b w:val="1"/>
        </w:rPr>
      </w:pPr>
      <w:r w:rsidDel="00000000" w:rsidR="00000000" w:rsidRPr="00000000">
        <w:rPr>
          <w:rtl w:val="0"/>
        </w:rPr>
      </w:r>
    </w:p>
    <w:p w:rsidR="00000000" w:rsidDel="00000000" w:rsidP="00000000" w:rsidRDefault="00000000" w:rsidRPr="00000000" w14:paraId="000002FB">
      <w:pPr>
        <w:rPr>
          <w:b w:val="1"/>
        </w:rPr>
      </w:pPr>
      <w:r w:rsidDel="00000000" w:rsidR="00000000" w:rsidRPr="00000000">
        <w:rPr>
          <w:rtl w:val="0"/>
        </w:rPr>
      </w:r>
    </w:p>
    <w:p w:rsidR="00000000" w:rsidDel="00000000" w:rsidP="00000000" w:rsidRDefault="00000000" w:rsidRPr="00000000" w14:paraId="000002FC">
      <w:pPr>
        <w:rPr>
          <w:b w:val="1"/>
        </w:rPr>
      </w:pPr>
      <w:r w:rsidDel="00000000" w:rsidR="00000000" w:rsidRPr="00000000">
        <w:rPr>
          <w:rtl w:val="0"/>
        </w:rPr>
      </w:r>
    </w:p>
    <w:p w:rsidR="00000000" w:rsidDel="00000000" w:rsidP="00000000" w:rsidRDefault="00000000" w:rsidRPr="00000000" w14:paraId="000002FD">
      <w:pPr>
        <w:rPr>
          <w:b w:val="1"/>
        </w:rPr>
      </w:pPr>
      <w:r w:rsidDel="00000000" w:rsidR="00000000" w:rsidRPr="00000000">
        <w:rPr>
          <w:rtl w:val="0"/>
        </w:rPr>
      </w:r>
    </w:p>
    <w:p w:rsidR="00000000" w:rsidDel="00000000" w:rsidP="00000000" w:rsidRDefault="00000000" w:rsidRPr="00000000" w14:paraId="000002FE">
      <w:pPr>
        <w:rPr>
          <w:b w:val="1"/>
        </w:rPr>
      </w:pPr>
      <w:r w:rsidDel="00000000" w:rsidR="00000000" w:rsidRPr="00000000">
        <w:rPr>
          <w:b w:val="1"/>
          <w:rtl w:val="0"/>
        </w:rPr>
        <w:t xml:space="preserve">Supplementary Table 9. Alpha diversity measures among different areas.</w:t>
      </w:r>
    </w:p>
    <w:p w:rsidR="00000000" w:rsidDel="00000000" w:rsidP="00000000" w:rsidRDefault="00000000" w:rsidRPr="00000000" w14:paraId="000002FF">
      <w:pPr>
        <w:rPr/>
      </w:pPr>
      <w:r w:rsidDel="00000000" w:rsidR="00000000" w:rsidRPr="00000000">
        <w:rPr>
          <w:rtl w:val="0"/>
        </w:rPr>
        <w:t xml:space="preserve">Results from pairwise comparisons among different geographical areas assessed using Wilcoxon rank sum test (Benjamini-Hochberg correction method). In the columns were displayed the alpha diversity measure (Observed, Shannon index and Inverse simpson index), group comparisons (Group 1 and 2), p-value, adjusted p-value and significant contrast (Sign). Significant contrasts were displayed using asterisks (*, p-value &lt;0.05; **, p-value &lt;0.01; ***, p-value &lt;0.001, ****, p-value &lt;0.0001). The four different geographical areas compared were reported by using the following label code, It: Italy, Ou: Ouagadougou, Na: Nanoro, Ru: Rural villages. </w:t>
      </w:r>
    </w:p>
    <w:p w:rsidR="00000000" w:rsidDel="00000000" w:rsidP="00000000" w:rsidRDefault="00000000" w:rsidRPr="00000000" w14:paraId="00000300">
      <w:pPr>
        <w:rPr/>
      </w:pPr>
      <w:r w:rsidDel="00000000" w:rsidR="00000000" w:rsidRPr="00000000">
        <w:rPr>
          <w:rtl w:val="0"/>
        </w:rPr>
      </w:r>
    </w:p>
    <w:tbl>
      <w:tblPr>
        <w:tblStyle w:val="Table6"/>
        <w:tblW w:w="7514.0" w:type="dxa"/>
        <w:jc w:val="left"/>
        <w:tblLayout w:type="fixed"/>
        <w:tblLook w:val="0600"/>
      </w:tblPr>
      <w:tblGrid>
        <w:gridCol w:w="1920"/>
        <w:gridCol w:w="959"/>
        <w:gridCol w:w="1051"/>
        <w:gridCol w:w="1410"/>
        <w:gridCol w:w="1304"/>
        <w:gridCol w:w="870"/>
        <w:tblGridChange w:id="0">
          <w:tblGrid>
            <w:gridCol w:w="1920"/>
            <w:gridCol w:w="959"/>
            <w:gridCol w:w="1051"/>
            <w:gridCol w:w="1410"/>
            <w:gridCol w:w="1304"/>
            <w:gridCol w:w="870"/>
          </w:tblGrid>
        </w:tblGridChange>
      </w:tblGrid>
      <w:tr>
        <w:trPr>
          <w:cantSplit w:val="0"/>
          <w:tblHeader w:val="0"/>
        </w:trPr>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301">
            <w:pPr>
              <w:widowControl w:val="0"/>
              <w:rPr>
                <w:sz w:val="20"/>
                <w:szCs w:val="20"/>
              </w:rPr>
            </w:pPr>
            <w:r w:rsidDel="00000000" w:rsidR="00000000" w:rsidRPr="00000000">
              <w:rPr>
                <w:sz w:val="20"/>
                <w:szCs w:val="20"/>
                <w:rtl w:val="0"/>
              </w:rPr>
              <w:t xml:space="preserve">Index</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302">
            <w:pPr>
              <w:widowControl w:val="0"/>
              <w:rPr>
                <w:sz w:val="20"/>
                <w:szCs w:val="20"/>
              </w:rPr>
            </w:pPr>
            <w:r w:rsidDel="00000000" w:rsidR="00000000" w:rsidRPr="00000000">
              <w:rPr>
                <w:sz w:val="20"/>
                <w:szCs w:val="20"/>
                <w:rtl w:val="0"/>
              </w:rPr>
              <w:t xml:space="preserve">Group1</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303">
            <w:pPr>
              <w:widowControl w:val="0"/>
              <w:rPr>
                <w:sz w:val="20"/>
                <w:szCs w:val="20"/>
              </w:rPr>
            </w:pPr>
            <w:r w:rsidDel="00000000" w:rsidR="00000000" w:rsidRPr="00000000">
              <w:rPr>
                <w:sz w:val="20"/>
                <w:szCs w:val="20"/>
                <w:rtl w:val="0"/>
              </w:rPr>
              <w:t xml:space="preserve">Group2</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304">
            <w:pPr>
              <w:widowControl w:val="0"/>
              <w:rPr>
                <w:sz w:val="20"/>
                <w:szCs w:val="20"/>
              </w:rPr>
            </w:pPr>
            <w:r w:rsidDel="00000000" w:rsidR="00000000" w:rsidRPr="00000000">
              <w:rPr>
                <w:sz w:val="20"/>
                <w:szCs w:val="20"/>
                <w:rtl w:val="0"/>
              </w:rPr>
              <w:t xml:space="preserve">P-value</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305">
            <w:pPr>
              <w:widowControl w:val="0"/>
              <w:rPr>
                <w:sz w:val="20"/>
                <w:szCs w:val="20"/>
              </w:rPr>
            </w:pPr>
            <w:r w:rsidDel="00000000" w:rsidR="00000000" w:rsidRPr="00000000">
              <w:rPr>
                <w:sz w:val="20"/>
                <w:szCs w:val="20"/>
                <w:rtl w:val="0"/>
              </w:rPr>
              <w:t xml:space="preserve">P-adjust</w:t>
            </w:r>
          </w:p>
        </w:tc>
        <w:tc>
          <w:tcPr>
            <w:tcBorders>
              <w:top w:color="000000" w:space="0" w:sz="6" w:val="single"/>
              <w:bottom w:color="000000" w:space="0" w:sz="6" w:val="single"/>
            </w:tcBorders>
            <w:tcMar>
              <w:top w:w="85.03937007874016" w:type="dxa"/>
              <w:left w:w="85.03937007874016" w:type="dxa"/>
              <w:bottom w:w="85.03937007874016" w:type="dxa"/>
              <w:right w:w="85.03937007874016" w:type="dxa"/>
            </w:tcMar>
          </w:tcPr>
          <w:p w:rsidR="00000000" w:rsidDel="00000000" w:rsidP="00000000" w:rsidRDefault="00000000" w:rsidRPr="00000000" w14:paraId="00000306">
            <w:pPr>
              <w:widowControl w:val="0"/>
              <w:rPr>
                <w:sz w:val="20"/>
                <w:szCs w:val="20"/>
              </w:rPr>
            </w:pPr>
            <w:r w:rsidDel="00000000" w:rsidR="00000000" w:rsidRPr="00000000">
              <w:rPr>
                <w:sz w:val="20"/>
                <w:szCs w:val="20"/>
                <w:rtl w:val="0"/>
              </w:rPr>
              <w:t xml:space="preserve">Sign</w:t>
            </w:r>
          </w:p>
        </w:tc>
      </w:tr>
      <w:tr>
        <w:trPr>
          <w:cantSplit w:val="0"/>
          <w:tblHeader w:val="0"/>
        </w:trPr>
        <w:tc>
          <w:tcPr>
            <w:vMerge w:val="restart"/>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07">
            <w:pPr>
              <w:widowControl w:val="0"/>
              <w:rPr>
                <w:sz w:val="20"/>
                <w:szCs w:val="20"/>
              </w:rPr>
            </w:pPr>
            <w:r w:rsidDel="00000000" w:rsidR="00000000" w:rsidRPr="00000000">
              <w:rPr>
                <w:sz w:val="20"/>
                <w:szCs w:val="20"/>
                <w:rtl w:val="0"/>
              </w:rPr>
              <w:t xml:space="preserve">Observed</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08">
            <w:pPr>
              <w:widowControl w:val="0"/>
              <w:rPr>
                <w:sz w:val="20"/>
                <w:szCs w:val="20"/>
              </w:rPr>
            </w:pPr>
            <w:r w:rsidDel="00000000" w:rsidR="00000000" w:rsidRPr="00000000">
              <w:rPr>
                <w:sz w:val="20"/>
                <w:szCs w:val="20"/>
                <w:rtl w:val="0"/>
              </w:rPr>
              <w:t xml:space="preserve">It</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09">
            <w:pPr>
              <w:widowControl w:val="0"/>
              <w:rPr>
                <w:sz w:val="20"/>
                <w:szCs w:val="20"/>
              </w:rPr>
            </w:pPr>
            <w:r w:rsidDel="00000000" w:rsidR="00000000" w:rsidRPr="00000000">
              <w:rPr>
                <w:sz w:val="20"/>
                <w:szCs w:val="20"/>
                <w:rtl w:val="0"/>
              </w:rPr>
              <w:t xml:space="preserve">Ou</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0A">
            <w:pPr>
              <w:widowControl w:val="0"/>
              <w:rPr>
                <w:sz w:val="20"/>
                <w:szCs w:val="20"/>
              </w:rPr>
            </w:pPr>
            <w:r w:rsidDel="00000000" w:rsidR="00000000" w:rsidRPr="00000000">
              <w:rPr>
                <w:sz w:val="20"/>
                <w:szCs w:val="20"/>
                <w:rtl w:val="0"/>
              </w:rPr>
              <w:t xml:space="preserve">9.18e-11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0B">
            <w:pPr>
              <w:widowControl w:val="0"/>
              <w:rPr>
                <w:sz w:val="20"/>
                <w:szCs w:val="20"/>
              </w:rPr>
            </w:pPr>
            <w:r w:rsidDel="00000000" w:rsidR="00000000" w:rsidRPr="00000000">
              <w:rPr>
                <w:sz w:val="20"/>
                <w:szCs w:val="20"/>
                <w:rtl w:val="0"/>
              </w:rPr>
              <w:t xml:space="preserve">2-75e-10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0C">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0E">
            <w:pPr>
              <w:widowControl w:val="0"/>
              <w:rPr>
                <w:sz w:val="20"/>
                <w:szCs w:val="20"/>
              </w:rPr>
            </w:pPr>
            <w:r w:rsidDel="00000000" w:rsidR="00000000" w:rsidRPr="00000000">
              <w:rPr>
                <w:sz w:val="20"/>
                <w:szCs w:val="20"/>
                <w:rtl w:val="0"/>
              </w:rPr>
              <w:t xml:space="preserve">It</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0F">
            <w:pPr>
              <w:widowControl w:val="0"/>
              <w:rPr>
                <w:sz w:val="20"/>
                <w:szCs w:val="20"/>
              </w:rPr>
            </w:pPr>
            <w:r w:rsidDel="00000000" w:rsidR="00000000" w:rsidRPr="00000000">
              <w:rPr>
                <w:sz w:val="20"/>
                <w:szCs w:val="20"/>
                <w:rtl w:val="0"/>
              </w:rPr>
              <w:t xml:space="preserve">Na</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10">
            <w:pPr>
              <w:widowControl w:val="0"/>
              <w:rPr>
                <w:sz w:val="20"/>
                <w:szCs w:val="20"/>
              </w:rPr>
            </w:pPr>
            <w:r w:rsidDel="00000000" w:rsidR="00000000" w:rsidRPr="00000000">
              <w:rPr>
                <w:sz w:val="20"/>
                <w:szCs w:val="20"/>
                <w:rtl w:val="0"/>
              </w:rPr>
              <w:t xml:space="preserve">1.69e-10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11">
            <w:pPr>
              <w:widowControl w:val="0"/>
              <w:rPr>
                <w:sz w:val="20"/>
                <w:szCs w:val="20"/>
              </w:rPr>
            </w:pPr>
            <w:r w:rsidDel="00000000" w:rsidR="00000000" w:rsidRPr="00000000">
              <w:rPr>
                <w:sz w:val="20"/>
                <w:szCs w:val="20"/>
                <w:rtl w:val="0"/>
              </w:rPr>
              <w:t xml:space="preserve">3.38e-10</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12">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14">
            <w:pPr>
              <w:widowControl w:val="0"/>
              <w:rPr>
                <w:sz w:val="20"/>
                <w:szCs w:val="20"/>
              </w:rPr>
            </w:pPr>
            <w:r w:rsidDel="00000000" w:rsidR="00000000" w:rsidRPr="00000000">
              <w:rPr>
                <w:sz w:val="20"/>
                <w:szCs w:val="20"/>
                <w:rtl w:val="0"/>
              </w:rPr>
              <w:t xml:space="preserve">It</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15">
            <w:pPr>
              <w:widowControl w:val="0"/>
              <w:rPr>
                <w:sz w:val="20"/>
                <w:szCs w:val="20"/>
              </w:rPr>
            </w:pPr>
            <w:r w:rsidDel="00000000" w:rsidR="00000000" w:rsidRPr="00000000">
              <w:rPr>
                <w:sz w:val="20"/>
                <w:szCs w:val="20"/>
                <w:rtl w:val="0"/>
              </w:rPr>
              <w:t xml:space="preserve">Ru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16">
            <w:pPr>
              <w:widowControl w:val="0"/>
              <w:rPr>
                <w:sz w:val="20"/>
                <w:szCs w:val="20"/>
              </w:rPr>
            </w:pPr>
            <w:r w:rsidDel="00000000" w:rsidR="00000000" w:rsidRPr="00000000">
              <w:rPr>
                <w:sz w:val="20"/>
                <w:szCs w:val="20"/>
                <w:rtl w:val="0"/>
              </w:rPr>
              <w:t xml:space="preserve">6.97e-19</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17">
            <w:pPr>
              <w:widowControl w:val="0"/>
              <w:rPr>
                <w:sz w:val="20"/>
                <w:szCs w:val="20"/>
              </w:rPr>
            </w:pPr>
            <w:r w:rsidDel="00000000" w:rsidR="00000000" w:rsidRPr="00000000">
              <w:rPr>
                <w:sz w:val="20"/>
                <w:szCs w:val="20"/>
                <w:rtl w:val="0"/>
              </w:rPr>
              <w:t xml:space="preserve">4.18e-18</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18">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1A">
            <w:pPr>
              <w:widowControl w:val="0"/>
              <w:rPr>
                <w:sz w:val="20"/>
                <w:szCs w:val="20"/>
              </w:rPr>
            </w:pPr>
            <w:r w:rsidDel="00000000" w:rsidR="00000000" w:rsidRPr="00000000">
              <w:rPr>
                <w:sz w:val="20"/>
                <w:szCs w:val="20"/>
                <w:rtl w:val="0"/>
              </w:rPr>
              <w:t xml:space="preserve">Ou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1B">
            <w:pPr>
              <w:widowControl w:val="0"/>
              <w:rPr>
                <w:sz w:val="20"/>
                <w:szCs w:val="20"/>
              </w:rPr>
            </w:pPr>
            <w:r w:rsidDel="00000000" w:rsidR="00000000" w:rsidRPr="00000000">
              <w:rPr>
                <w:sz w:val="20"/>
                <w:szCs w:val="20"/>
                <w:rtl w:val="0"/>
              </w:rPr>
              <w:t xml:space="preserve">Na</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1C">
            <w:pPr>
              <w:widowControl w:val="0"/>
              <w:rPr>
                <w:sz w:val="20"/>
                <w:szCs w:val="20"/>
              </w:rPr>
            </w:pPr>
            <w:r w:rsidDel="00000000" w:rsidR="00000000" w:rsidRPr="00000000">
              <w:rPr>
                <w:sz w:val="20"/>
                <w:szCs w:val="20"/>
                <w:rtl w:val="0"/>
              </w:rPr>
              <w:t xml:space="preserve">8.06e-1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1D">
            <w:pPr>
              <w:widowControl w:val="0"/>
              <w:rPr>
                <w:sz w:val="20"/>
                <w:szCs w:val="20"/>
              </w:rPr>
            </w:pPr>
            <w:r w:rsidDel="00000000" w:rsidR="00000000" w:rsidRPr="00000000">
              <w:rPr>
                <w:sz w:val="20"/>
                <w:szCs w:val="20"/>
                <w:rtl w:val="0"/>
              </w:rPr>
              <w:t xml:space="preserve">8.06e-1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1E">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20">
            <w:pPr>
              <w:widowControl w:val="0"/>
              <w:rPr>
                <w:sz w:val="20"/>
                <w:szCs w:val="20"/>
              </w:rPr>
            </w:pPr>
            <w:r w:rsidDel="00000000" w:rsidR="00000000" w:rsidRPr="00000000">
              <w:rPr>
                <w:sz w:val="20"/>
                <w:szCs w:val="20"/>
                <w:rtl w:val="0"/>
              </w:rPr>
              <w:t xml:space="preserve">Ou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21">
            <w:pPr>
              <w:widowControl w:val="0"/>
              <w:rPr>
                <w:sz w:val="20"/>
                <w:szCs w:val="20"/>
              </w:rPr>
            </w:pPr>
            <w:r w:rsidDel="00000000" w:rsidR="00000000" w:rsidRPr="00000000">
              <w:rPr>
                <w:sz w:val="20"/>
                <w:szCs w:val="20"/>
                <w:rtl w:val="0"/>
              </w:rPr>
              <w:t xml:space="preserve">Ru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22">
            <w:pPr>
              <w:widowControl w:val="0"/>
              <w:rPr>
                <w:sz w:val="20"/>
                <w:szCs w:val="20"/>
              </w:rPr>
            </w:pPr>
            <w:r w:rsidDel="00000000" w:rsidR="00000000" w:rsidRPr="00000000">
              <w:rPr>
                <w:sz w:val="20"/>
                <w:szCs w:val="20"/>
                <w:rtl w:val="0"/>
              </w:rPr>
              <w:t xml:space="preserve">6e-3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23">
            <w:pPr>
              <w:widowControl w:val="0"/>
              <w:rPr>
                <w:sz w:val="20"/>
                <w:szCs w:val="20"/>
              </w:rPr>
            </w:pPr>
            <w:r w:rsidDel="00000000" w:rsidR="00000000" w:rsidRPr="00000000">
              <w:rPr>
                <w:sz w:val="20"/>
                <w:szCs w:val="20"/>
                <w:rtl w:val="0"/>
              </w:rPr>
              <w:t xml:space="preserve">9e-3</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24">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26">
            <w:pPr>
              <w:widowControl w:val="0"/>
              <w:rPr>
                <w:sz w:val="20"/>
                <w:szCs w:val="20"/>
              </w:rPr>
            </w:pPr>
            <w:r w:rsidDel="00000000" w:rsidR="00000000" w:rsidRPr="00000000">
              <w:rPr>
                <w:sz w:val="20"/>
                <w:szCs w:val="20"/>
                <w:rtl w:val="0"/>
              </w:rPr>
              <w:t xml:space="preserve">Na</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27">
            <w:pPr>
              <w:widowControl w:val="0"/>
              <w:rPr>
                <w:sz w:val="20"/>
                <w:szCs w:val="20"/>
              </w:rPr>
            </w:pPr>
            <w:r w:rsidDel="00000000" w:rsidR="00000000" w:rsidRPr="00000000">
              <w:rPr>
                <w:sz w:val="20"/>
                <w:szCs w:val="20"/>
                <w:rtl w:val="0"/>
              </w:rPr>
              <w:t xml:space="preserve">Ru</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28">
            <w:pPr>
              <w:widowControl w:val="0"/>
              <w:rPr>
                <w:sz w:val="20"/>
                <w:szCs w:val="20"/>
              </w:rPr>
            </w:pPr>
            <w:r w:rsidDel="00000000" w:rsidR="00000000" w:rsidRPr="00000000">
              <w:rPr>
                <w:sz w:val="20"/>
                <w:szCs w:val="20"/>
                <w:rtl w:val="0"/>
              </w:rPr>
              <w:t xml:space="preserve">2.3e-2</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29">
            <w:pPr>
              <w:widowControl w:val="0"/>
              <w:rPr>
                <w:sz w:val="20"/>
                <w:szCs w:val="20"/>
              </w:rPr>
            </w:pPr>
            <w:r w:rsidDel="00000000" w:rsidR="00000000" w:rsidRPr="00000000">
              <w:rPr>
                <w:sz w:val="20"/>
                <w:szCs w:val="20"/>
                <w:rtl w:val="0"/>
              </w:rPr>
              <w:t xml:space="preserve">2.7e-2</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2A">
            <w:pPr>
              <w:widowControl w:val="0"/>
              <w:rPr>
                <w:sz w:val="20"/>
                <w:szCs w:val="20"/>
              </w:rPr>
            </w:pPr>
            <w:r w:rsidDel="00000000" w:rsidR="00000000" w:rsidRPr="00000000">
              <w:rPr>
                <w:sz w:val="20"/>
                <w:szCs w:val="20"/>
                <w:rtl w:val="0"/>
              </w:rPr>
              <w:t xml:space="preserve">*</w:t>
            </w:r>
          </w:p>
        </w:tc>
      </w:tr>
      <w:tr>
        <w:trPr>
          <w:cantSplit w:val="0"/>
          <w:tblHeader w:val="0"/>
        </w:trPr>
        <w:tc>
          <w:tcPr>
            <w:vMerge w:val="restart"/>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2B">
            <w:pPr>
              <w:widowControl w:val="0"/>
              <w:rPr>
                <w:sz w:val="20"/>
                <w:szCs w:val="20"/>
              </w:rPr>
            </w:pPr>
            <w:r w:rsidDel="00000000" w:rsidR="00000000" w:rsidRPr="00000000">
              <w:rPr>
                <w:sz w:val="20"/>
                <w:szCs w:val="20"/>
                <w:rtl w:val="0"/>
              </w:rPr>
              <w:t xml:space="preserve">Shannon</w:t>
            </w:r>
          </w:p>
          <w:p w:rsidR="00000000" w:rsidDel="00000000" w:rsidP="00000000" w:rsidRDefault="00000000" w:rsidRPr="00000000" w14:paraId="0000032C">
            <w:pPr>
              <w:widowControl w:val="0"/>
              <w:rPr>
                <w:sz w:val="20"/>
                <w:szCs w:val="20"/>
              </w:rPr>
            </w:pPr>
            <w:r w:rsidDel="00000000" w:rsidR="00000000" w:rsidRPr="00000000">
              <w:rPr>
                <w:sz w:val="20"/>
                <w:szCs w:val="20"/>
                <w:rtl w:val="0"/>
              </w:rPr>
              <w:t xml:space="preserve">index</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2D">
            <w:pPr>
              <w:widowControl w:val="0"/>
              <w:rPr>
                <w:sz w:val="20"/>
                <w:szCs w:val="20"/>
              </w:rPr>
            </w:pPr>
            <w:r w:rsidDel="00000000" w:rsidR="00000000" w:rsidRPr="00000000">
              <w:rPr>
                <w:sz w:val="20"/>
                <w:szCs w:val="20"/>
                <w:rtl w:val="0"/>
              </w:rPr>
              <w:t xml:space="preserve">It</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2E">
            <w:pPr>
              <w:widowControl w:val="0"/>
              <w:rPr>
                <w:sz w:val="20"/>
                <w:szCs w:val="20"/>
              </w:rPr>
            </w:pPr>
            <w:r w:rsidDel="00000000" w:rsidR="00000000" w:rsidRPr="00000000">
              <w:rPr>
                <w:sz w:val="20"/>
                <w:szCs w:val="20"/>
                <w:rtl w:val="0"/>
              </w:rPr>
              <w:t xml:space="preserve">Ou</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2F">
            <w:pPr>
              <w:widowControl w:val="0"/>
              <w:rPr>
                <w:sz w:val="20"/>
                <w:szCs w:val="20"/>
              </w:rPr>
            </w:pPr>
            <w:r w:rsidDel="00000000" w:rsidR="00000000" w:rsidRPr="00000000">
              <w:rPr>
                <w:sz w:val="20"/>
                <w:szCs w:val="20"/>
                <w:rtl w:val="0"/>
              </w:rPr>
              <w:t xml:space="preserve">2e-2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30">
            <w:pPr>
              <w:widowControl w:val="0"/>
              <w:rPr>
                <w:sz w:val="20"/>
                <w:szCs w:val="20"/>
              </w:rPr>
            </w:pPr>
            <w:r w:rsidDel="00000000" w:rsidR="00000000" w:rsidRPr="00000000">
              <w:rPr>
                <w:sz w:val="20"/>
                <w:szCs w:val="20"/>
                <w:rtl w:val="0"/>
              </w:rPr>
              <w:t xml:space="preserve">3.6e-2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31">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33">
            <w:pPr>
              <w:widowControl w:val="0"/>
              <w:rPr>
                <w:sz w:val="20"/>
                <w:szCs w:val="20"/>
              </w:rPr>
            </w:pPr>
            <w:r w:rsidDel="00000000" w:rsidR="00000000" w:rsidRPr="00000000">
              <w:rPr>
                <w:sz w:val="20"/>
                <w:szCs w:val="20"/>
                <w:rtl w:val="0"/>
              </w:rPr>
              <w:t xml:space="preserve">It</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34">
            <w:pPr>
              <w:widowControl w:val="0"/>
              <w:rPr>
                <w:sz w:val="20"/>
                <w:szCs w:val="20"/>
              </w:rPr>
            </w:pPr>
            <w:r w:rsidDel="00000000" w:rsidR="00000000" w:rsidRPr="00000000">
              <w:rPr>
                <w:sz w:val="20"/>
                <w:szCs w:val="20"/>
                <w:rtl w:val="0"/>
              </w:rPr>
              <w:t xml:space="preserve">Na</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35">
            <w:pPr>
              <w:widowControl w:val="0"/>
              <w:rPr>
                <w:sz w:val="20"/>
                <w:szCs w:val="20"/>
              </w:rPr>
            </w:pPr>
            <w:r w:rsidDel="00000000" w:rsidR="00000000" w:rsidRPr="00000000">
              <w:rPr>
                <w:sz w:val="20"/>
                <w:szCs w:val="20"/>
                <w:rtl w:val="0"/>
              </w:rPr>
              <w:t xml:space="preserve">1.7e-5</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36">
            <w:pPr>
              <w:widowControl w:val="0"/>
              <w:rPr>
                <w:sz w:val="20"/>
                <w:szCs w:val="20"/>
              </w:rPr>
            </w:pPr>
            <w:r w:rsidDel="00000000" w:rsidR="00000000" w:rsidRPr="00000000">
              <w:rPr>
                <w:sz w:val="20"/>
                <w:szCs w:val="20"/>
                <w:rtl w:val="0"/>
              </w:rPr>
              <w:t xml:space="preserve">5.1e-5</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37">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39">
            <w:pPr>
              <w:widowControl w:val="0"/>
              <w:rPr>
                <w:sz w:val="20"/>
                <w:szCs w:val="20"/>
              </w:rPr>
            </w:pPr>
            <w:r w:rsidDel="00000000" w:rsidR="00000000" w:rsidRPr="00000000">
              <w:rPr>
                <w:sz w:val="20"/>
                <w:szCs w:val="20"/>
                <w:rtl w:val="0"/>
              </w:rPr>
              <w:t xml:space="preserve">It</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3A">
            <w:pPr>
              <w:widowControl w:val="0"/>
              <w:rPr>
                <w:sz w:val="20"/>
                <w:szCs w:val="20"/>
              </w:rPr>
            </w:pPr>
            <w:r w:rsidDel="00000000" w:rsidR="00000000" w:rsidRPr="00000000">
              <w:rPr>
                <w:sz w:val="20"/>
                <w:szCs w:val="20"/>
                <w:rtl w:val="0"/>
              </w:rPr>
              <w:t xml:space="preserve">Ru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3B">
            <w:pPr>
              <w:widowControl w:val="0"/>
              <w:rPr>
                <w:sz w:val="20"/>
                <w:szCs w:val="20"/>
              </w:rPr>
            </w:pPr>
            <w:r w:rsidDel="00000000" w:rsidR="00000000" w:rsidRPr="00000000">
              <w:rPr>
                <w:sz w:val="20"/>
                <w:szCs w:val="20"/>
                <w:rtl w:val="0"/>
              </w:rPr>
              <w:t xml:space="preserve">3.73e-7</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3C">
            <w:pPr>
              <w:widowControl w:val="0"/>
              <w:rPr>
                <w:sz w:val="20"/>
                <w:szCs w:val="20"/>
              </w:rPr>
            </w:pPr>
            <w:r w:rsidDel="00000000" w:rsidR="00000000" w:rsidRPr="00000000">
              <w:rPr>
                <w:sz w:val="20"/>
                <w:szCs w:val="20"/>
                <w:rtl w:val="0"/>
              </w:rPr>
              <w:t xml:space="preserve">2.24e-6</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3D">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3F">
            <w:pPr>
              <w:widowControl w:val="0"/>
              <w:rPr>
                <w:sz w:val="20"/>
                <w:szCs w:val="20"/>
              </w:rPr>
            </w:pPr>
            <w:r w:rsidDel="00000000" w:rsidR="00000000" w:rsidRPr="00000000">
              <w:rPr>
                <w:sz w:val="20"/>
                <w:szCs w:val="20"/>
                <w:rtl w:val="0"/>
              </w:rPr>
              <w:t xml:space="preserve">Ou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0">
            <w:pPr>
              <w:widowControl w:val="0"/>
              <w:rPr>
                <w:sz w:val="20"/>
                <w:szCs w:val="20"/>
              </w:rPr>
            </w:pPr>
            <w:r w:rsidDel="00000000" w:rsidR="00000000" w:rsidRPr="00000000">
              <w:rPr>
                <w:sz w:val="20"/>
                <w:szCs w:val="20"/>
                <w:rtl w:val="0"/>
              </w:rPr>
              <w:t xml:space="preserve">Na</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1">
            <w:pPr>
              <w:widowControl w:val="0"/>
              <w:rPr>
                <w:sz w:val="20"/>
                <w:szCs w:val="20"/>
              </w:rPr>
            </w:pPr>
            <w:r w:rsidDel="00000000" w:rsidR="00000000" w:rsidRPr="00000000">
              <w:rPr>
                <w:sz w:val="20"/>
                <w:szCs w:val="20"/>
                <w:rtl w:val="0"/>
              </w:rPr>
              <w:t xml:space="preserve">1.5e-1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2">
            <w:pPr>
              <w:widowControl w:val="0"/>
              <w:rPr>
                <w:sz w:val="20"/>
                <w:szCs w:val="20"/>
              </w:rPr>
            </w:pPr>
            <w:r w:rsidDel="00000000" w:rsidR="00000000" w:rsidRPr="00000000">
              <w:rPr>
                <w:sz w:val="20"/>
                <w:szCs w:val="20"/>
                <w:rtl w:val="0"/>
              </w:rPr>
              <w:t xml:space="preserve">1.8e-1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3">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5">
            <w:pPr>
              <w:widowControl w:val="0"/>
              <w:rPr>
                <w:sz w:val="20"/>
                <w:szCs w:val="20"/>
              </w:rPr>
            </w:pPr>
            <w:r w:rsidDel="00000000" w:rsidR="00000000" w:rsidRPr="00000000">
              <w:rPr>
                <w:sz w:val="20"/>
                <w:szCs w:val="20"/>
                <w:rtl w:val="0"/>
              </w:rPr>
              <w:t xml:space="preserve">Ou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6">
            <w:pPr>
              <w:widowControl w:val="0"/>
              <w:rPr>
                <w:sz w:val="20"/>
                <w:szCs w:val="20"/>
              </w:rPr>
            </w:pPr>
            <w:r w:rsidDel="00000000" w:rsidR="00000000" w:rsidRPr="00000000">
              <w:rPr>
                <w:sz w:val="20"/>
                <w:szCs w:val="20"/>
                <w:rtl w:val="0"/>
              </w:rPr>
              <w:t xml:space="preserve">Ru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7">
            <w:pPr>
              <w:widowControl w:val="0"/>
              <w:rPr>
                <w:sz w:val="20"/>
                <w:szCs w:val="20"/>
              </w:rPr>
            </w:pPr>
            <w:r w:rsidDel="00000000" w:rsidR="00000000" w:rsidRPr="00000000">
              <w:rPr>
                <w:sz w:val="20"/>
                <w:szCs w:val="20"/>
                <w:rtl w:val="0"/>
              </w:rPr>
              <w:t xml:space="preserve">2.4e-2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8">
            <w:pPr>
              <w:widowControl w:val="0"/>
              <w:rPr>
                <w:sz w:val="20"/>
                <w:szCs w:val="20"/>
              </w:rPr>
            </w:pPr>
            <w:r w:rsidDel="00000000" w:rsidR="00000000" w:rsidRPr="00000000">
              <w:rPr>
                <w:sz w:val="20"/>
                <w:szCs w:val="20"/>
                <w:rtl w:val="0"/>
              </w:rPr>
              <w:t xml:space="preserve">3.6e-2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9">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B">
            <w:pPr>
              <w:widowControl w:val="0"/>
              <w:rPr>
                <w:sz w:val="20"/>
                <w:szCs w:val="20"/>
              </w:rPr>
            </w:pPr>
            <w:r w:rsidDel="00000000" w:rsidR="00000000" w:rsidRPr="00000000">
              <w:rPr>
                <w:sz w:val="20"/>
                <w:szCs w:val="20"/>
                <w:rtl w:val="0"/>
              </w:rPr>
              <w:t xml:space="preserve">Na</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C">
            <w:pPr>
              <w:widowControl w:val="0"/>
              <w:rPr>
                <w:sz w:val="20"/>
                <w:szCs w:val="20"/>
              </w:rPr>
            </w:pPr>
            <w:r w:rsidDel="00000000" w:rsidR="00000000" w:rsidRPr="00000000">
              <w:rPr>
                <w:sz w:val="20"/>
                <w:szCs w:val="20"/>
                <w:rtl w:val="0"/>
              </w:rPr>
              <w:t xml:space="preserve">Ru</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D">
            <w:pPr>
              <w:widowControl w:val="0"/>
              <w:rPr>
                <w:sz w:val="20"/>
                <w:szCs w:val="20"/>
              </w:rPr>
            </w:pPr>
            <w:r w:rsidDel="00000000" w:rsidR="00000000" w:rsidRPr="00000000">
              <w:rPr>
                <w:sz w:val="20"/>
                <w:szCs w:val="20"/>
                <w:rtl w:val="0"/>
              </w:rPr>
              <w:t xml:space="preserve">4.3e-1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E">
            <w:pPr>
              <w:widowControl w:val="0"/>
              <w:rPr>
                <w:sz w:val="20"/>
                <w:szCs w:val="20"/>
              </w:rPr>
            </w:pPr>
            <w:r w:rsidDel="00000000" w:rsidR="00000000" w:rsidRPr="00000000">
              <w:rPr>
                <w:sz w:val="20"/>
                <w:szCs w:val="20"/>
                <w:rtl w:val="0"/>
              </w:rPr>
              <w:t xml:space="preserve">4.3e-1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4F">
            <w:pPr>
              <w:widowControl w:val="0"/>
              <w:rPr>
                <w:sz w:val="20"/>
                <w:szCs w:val="20"/>
              </w:rPr>
            </w:pPr>
            <w:r w:rsidDel="00000000" w:rsidR="00000000" w:rsidRPr="00000000">
              <w:rPr>
                <w:rtl w:val="0"/>
              </w:rPr>
            </w:r>
          </w:p>
        </w:tc>
      </w:tr>
      <w:tr>
        <w:trPr>
          <w:cantSplit w:val="0"/>
          <w:tblHeader w:val="0"/>
        </w:trPr>
        <w:tc>
          <w:tcPr>
            <w:vMerge w:val="restart"/>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50">
            <w:pPr>
              <w:widowControl w:val="0"/>
              <w:rPr>
                <w:sz w:val="20"/>
                <w:szCs w:val="20"/>
              </w:rPr>
            </w:pPr>
            <w:r w:rsidDel="00000000" w:rsidR="00000000" w:rsidRPr="00000000">
              <w:rPr>
                <w:sz w:val="20"/>
                <w:szCs w:val="20"/>
                <w:rtl w:val="0"/>
              </w:rPr>
              <w:t xml:space="preserve">Inverse Simpson</w:t>
            </w:r>
          </w:p>
          <w:p w:rsidR="00000000" w:rsidDel="00000000" w:rsidP="00000000" w:rsidRDefault="00000000" w:rsidRPr="00000000" w14:paraId="00000351">
            <w:pPr>
              <w:widowControl w:val="0"/>
              <w:rPr>
                <w:sz w:val="20"/>
                <w:szCs w:val="20"/>
              </w:rPr>
            </w:pPr>
            <w:r w:rsidDel="00000000" w:rsidR="00000000" w:rsidRPr="00000000">
              <w:rPr>
                <w:sz w:val="20"/>
                <w:szCs w:val="20"/>
                <w:rtl w:val="0"/>
              </w:rPr>
              <w:t xml:space="preserve">index</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52">
            <w:pPr>
              <w:widowControl w:val="0"/>
              <w:rPr>
                <w:sz w:val="20"/>
                <w:szCs w:val="20"/>
              </w:rPr>
            </w:pPr>
            <w:r w:rsidDel="00000000" w:rsidR="00000000" w:rsidRPr="00000000">
              <w:rPr>
                <w:sz w:val="20"/>
                <w:szCs w:val="20"/>
                <w:rtl w:val="0"/>
              </w:rPr>
              <w:t xml:space="preserve">It</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53">
            <w:pPr>
              <w:widowControl w:val="0"/>
              <w:rPr>
                <w:sz w:val="20"/>
                <w:szCs w:val="20"/>
              </w:rPr>
            </w:pPr>
            <w:r w:rsidDel="00000000" w:rsidR="00000000" w:rsidRPr="00000000">
              <w:rPr>
                <w:sz w:val="20"/>
                <w:szCs w:val="20"/>
                <w:rtl w:val="0"/>
              </w:rPr>
              <w:t xml:space="preserve">Ou</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54">
            <w:pPr>
              <w:widowControl w:val="0"/>
              <w:rPr>
                <w:sz w:val="20"/>
                <w:szCs w:val="20"/>
              </w:rPr>
            </w:pPr>
            <w:r w:rsidDel="00000000" w:rsidR="00000000" w:rsidRPr="00000000">
              <w:rPr>
                <w:sz w:val="20"/>
                <w:szCs w:val="20"/>
                <w:rtl w:val="0"/>
              </w:rPr>
              <w:t xml:space="preserve">1.53e-1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55">
            <w:pPr>
              <w:widowControl w:val="0"/>
              <w:rPr>
                <w:sz w:val="20"/>
                <w:szCs w:val="20"/>
              </w:rPr>
            </w:pPr>
            <w:r w:rsidDel="00000000" w:rsidR="00000000" w:rsidRPr="00000000">
              <w:rPr>
                <w:sz w:val="20"/>
                <w:szCs w:val="20"/>
                <w:rtl w:val="0"/>
              </w:rPr>
              <w:t xml:space="preserve">2.29e-1</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56">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58">
            <w:pPr>
              <w:widowControl w:val="0"/>
              <w:rPr>
                <w:sz w:val="20"/>
                <w:szCs w:val="20"/>
              </w:rPr>
            </w:pPr>
            <w:r w:rsidDel="00000000" w:rsidR="00000000" w:rsidRPr="00000000">
              <w:rPr>
                <w:sz w:val="20"/>
                <w:szCs w:val="20"/>
                <w:rtl w:val="0"/>
              </w:rPr>
              <w:t xml:space="preserve">It</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59">
            <w:pPr>
              <w:widowControl w:val="0"/>
              <w:rPr>
                <w:sz w:val="20"/>
                <w:szCs w:val="20"/>
              </w:rPr>
            </w:pPr>
            <w:r w:rsidDel="00000000" w:rsidR="00000000" w:rsidRPr="00000000">
              <w:rPr>
                <w:sz w:val="20"/>
                <w:szCs w:val="20"/>
                <w:rtl w:val="0"/>
              </w:rPr>
              <w:t xml:space="preserve">Na</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5A">
            <w:pPr>
              <w:widowControl w:val="0"/>
              <w:rPr>
                <w:sz w:val="20"/>
                <w:szCs w:val="20"/>
              </w:rPr>
            </w:pPr>
            <w:r w:rsidDel="00000000" w:rsidR="00000000" w:rsidRPr="00000000">
              <w:rPr>
                <w:sz w:val="20"/>
                <w:szCs w:val="20"/>
                <w:rtl w:val="0"/>
              </w:rPr>
              <w:t xml:space="preserve">4e-3</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5B">
            <w:pPr>
              <w:widowControl w:val="0"/>
              <w:rPr>
                <w:sz w:val="20"/>
                <w:szCs w:val="20"/>
              </w:rPr>
            </w:pPr>
            <w:r w:rsidDel="00000000" w:rsidR="00000000" w:rsidRPr="00000000">
              <w:rPr>
                <w:sz w:val="20"/>
                <w:szCs w:val="20"/>
                <w:rtl w:val="0"/>
              </w:rPr>
              <w:t xml:space="preserve">1.2e-2</w:t>
            </w:r>
          </w:p>
        </w:tc>
        <w:tc>
          <w:tcPr>
            <w:tcMar>
              <w:top w:w="85.03937007874016" w:type="dxa"/>
              <w:left w:w="85.03937007874016" w:type="dxa"/>
              <w:bottom w:w="85.03937007874016" w:type="dxa"/>
              <w:right w:w="85.03937007874016" w:type="dxa"/>
            </w:tcMar>
          </w:tcPr>
          <w:p w:rsidR="00000000" w:rsidDel="00000000" w:rsidP="00000000" w:rsidRDefault="00000000" w:rsidRPr="00000000" w14:paraId="0000035C">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5E">
            <w:pPr>
              <w:widowControl w:val="0"/>
              <w:rPr>
                <w:sz w:val="20"/>
                <w:szCs w:val="20"/>
              </w:rPr>
            </w:pPr>
            <w:r w:rsidDel="00000000" w:rsidR="00000000" w:rsidRPr="00000000">
              <w:rPr>
                <w:sz w:val="20"/>
                <w:szCs w:val="20"/>
                <w:rtl w:val="0"/>
              </w:rPr>
              <w:t xml:space="preserve">It</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5F">
            <w:pPr>
              <w:widowControl w:val="0"/>
              <w:rPr>
                <w:sz w:val="20"/>
                <w:szCs w:val="20"/>
              </w:rPr>
            </w:pPr>
            <w:r w:rsidDel="00000000" w:rsidR="00000000" w:rsidRPr="00000000">
              <w:rPr>
                <w:sz w:val="20"/>
                <w:szCs w:val="20"/>
                <w:rtl w:val="0"/>
              </w:rPr>
              <w:t xml:space="preserve">Ru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0">
            <w:pPr>
              <w:widowControl w:val="0"/>
              <w:rPr>
                <w:sz w:val="20"/>
                <w:szCs w:val="20"/>
              </w:rPr>
            </w:pPr>
            <w:r w:rsidDel="00000000" w:rsidR="00000000" w:rsidRPr="00000000">
              <w:rPr>
                <w:sz w:val="20"/>
                <w:szCs w:val="20"/>
                <w:rtl w:val="0"/>
              </w:rPr>
              <w:t xml:space="preserve">9.1e-5</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1">
            <w:pPr>
              <w:widowControl w:val="0"/>
              <w:rPr>
                <w:sz w:val="20"/>
                <w:szCs w:val="20"/>
              </w:rPr>
            </w:pPr>
            <w:r w:rsidDel="00000000" w:rsidR="00000000" w:rsidRPr="00000000">
              <w:rPr>
                <w:sz w:val="20"/>
                <w:szCs w:val="20"/>
                <w:rtl w:val="0"/>
              </w:rPr>
              <w:t xml:space="preserve">5.45e-4</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2">
            <w:pPr>
              <w:widowControl w:val="0"/>
              <w:rPr>
                <w:sz w:val="20"/>
                <w:szCs w:val="20"/>
              </w:rPr>
            </w:pPr>
            <w:r w:rsidDel="00000000" w:rsidR="00000000" w:rsidRPr="00000000">
              <w:rPr>
                <w:sz w:val="20"/>
                <w:szCs w:val="20"/>
                <w:rtl w:val="0"/>
              </w:rPr>
              <w:t xml:space="preserve">***</w:t>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4">
            <w:pPr>
              <w:widowControl w:val="0"/>
              <w:rPr>
                <w:sz w:val="20"/>
                <w:szCs w:val="20"/>
              </w:rPr>
            </w:pPr>
            <w:r w:rsidDel="00000000" w:rsidR="00000000" w:rsidRPr="00000000">
              <w:rPr>
                <w:sz w:val="20"/>
                <w:szCs w:val="20"/>
                <w:rtl w:val="0"/>
              </w:rPr>
              <w:t xml:space="preserve">Ou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5">
            <w:pPr>
              <w:widowControl w:val="0"/>
              <w:rPr>
                <w:sz w:val="20"/>
                <w:szCs w:val="20"/>
              </w:rPr>
            </w:pPr>
            <w:r w:rsidDel="00000000" w:rsidR="00000000" w:rsidRPr="00000000">
              <w:rPr>
                <w:sz w:val="20"/>
                <w:szCs w:val="20"/>
                <w:rtl w:val="0"/>
              </w:rPr>
              <w:t xml:space="preserve">Na</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6">
            <w:pPr>
              <w:widowControl w:val="0"/>
              <w:rPr>
                <w:sz w:val="20"/>
                <w:szCs w:val="20"/>
              </w:rPr>
            </w:pPr>
            <w:r w:rsidDel="00000000" w:rsidR="00000000" w:rsidRPr="00000000">
              <w:rPr>
                <w:sz w:val="20"/>
                <w:szCs w:val="20"/>
                <w:rtl w:val="0"/>
              </w:rPr>
              <w:t xml:space="preserve">2.88e-1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7">
            <w:pPr>
              <w:widowControl w:val="0"/>
              <w:rPr>
                <w:sz w:val="20"/>
                <w:szCs w:val="20"/>
              </w:rPr>
            </w:pPr>
            <w:r w:rsidDel="00000000" w:rsidR="00000000" w:rsidRPr="00000000">
              <w:rPr>
                <w:sz w:val="20"/>
                <w:szCs w:val="20"/>
                <w:rtl w:val="0"/>
              </w:rPr>
              <w:t xml:space="preserve">3.46e-1</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8">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A">
            <w:pPr>
              <w:widowControl w:val="0"/>
              <w:rPr>
                <w:sz w:val="20"/>
                <w:szCs w:val="20"/>
              </w:rPr>
            </w:pPr>
            <w:r w:rsidDel="00000000" w:rsidR="00000000" w:rsidRPr="00000000">
              <w:rPr>
                <w:sz w:val="20"/>
                <w:szCs w:val="20"/>
                <w:rtl w:val="0"/>
              </w:rPr>
              <w:t xml:space="preserve">Ou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B">
            <w:pPr>
              <w:widowControl w:val="0"/>
              <w:rPr>
                <w:sz w:val="20"/>
                <w:szCs w:val="20"/>
              </w:rPr>
            </w:pPr>
            <w:r w:rsidDel="00000000" w:rsidR="00000000" w:rsidRPr="00000000">
              <w:rPr>
                <w:sz w:val="20"/>
                <w:szCs w:val="20"/>
                <w:rtl w:val="0"/>
              </w:rPr>
              <w:t xml:space="preserve">Ru</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C">
            <w:pPr>
              <w:widowControl w:val="0"/>
              <w:rPr>
                <w:sz w:val="20"/>
                <w:szCs w:val="20"/>
              </w:rPr>
            </w:pPr>
            <w:r w:rsidDel="00000000" w:rsidR="00000000" w:rsidRPr="00000000">
              <w:rPr>
                <w:sz w:val="20"/>
                <w:szCs w:val="20"/>
                <w:rtl w:val="0"/>
              </w:rPr>
              <w:t xml:space="preserve">3.1e-2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D">
            <w:pPr>
              <w:widowControl w:val="0"/>
              <w:rPr>
                <w:sz w:val="20"/>
                <w:szCs w:val="20"/>
              </w:rPr>
            </w:pPr>
            <w:r w:rsidDel="00000000" w:rsidR="00000000" w:rsidRPr="00000000">
              <w:rPr>
                <w:sz w:val="20"/>
                <w:szCs w:val="20"/>
                <w:rtl w:val="0"/>
              </w:rPr>
              <w:t xml:space="preserve">6.2e-2</w:t>
            </w:r>
          </w:p>
        </w:tc>
        <w:tc>
          <w:tcPr>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6E">
            <w:pPr>
              <w:widowControl w:val="0"/>
              <w:rPr>
                <w:sz w:val="20"/>
                <w:szCs w:val="20"/>
              </w:rPr>
            </w:pPr>
            <w:r w:rsidDel="00000000" w:rsidR="00000000" w:rsidRPr="00000000">
              <w:rPr>
                <w:rtl w:val="0"/>
              </w:rPr>
            </w:r>
          </w:p>
        </w:tc>
      </w:tr>
      <w:tr>
        <w:trPr>
          <w:cantSplit w:val="0"/>
          <w:tblHeader w:val="0"/>
        </w:trPr>
        <w:tc>
          <w:tcPr>
            <w:vMerge w:val="continue"/>
            <w:tcBorders>
              <w:bottom w:color="000000" w:space="0" w:sz="6" w:val="single"/>
            </w:tcBorders>
            <w:shd w:fill="auto" w:val="clear"/>
            <w:tcMar>
              <w:top w:w="85.03937007874016" w:type="dxa"/>
              <w:left w:w="85.03937007874016" w:type="dxa"/>
              <w:bottom w:w="85.03937007874016" w:type="dxa"/>
              <w:right w:w="85.03937007874016" w:type="dxa"/>
            </w:tcMar>
            <w:vAlign w:val="center"/>
          </w:tcPr>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70">
            <w:pPr>
              <w:widowControl w:val="0"/>
              <w:rPr>
                <w:sz w:val="20"/>
                <w:szCs w:val="20"/>
              </w:rPr>
            </w:pPr>
            <w:r w:rsidDel="00000000" w:rsidR="00000000" w:rsidRPr="00000000">
              <w:rPr>
                <w:sz w:val="20"/>
                <w:szCs w:val="20"/>
                <w:rtl w:val="0"/>
              </w:rPr>
              <w:t xml:space="preserve">Na</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71">
            <w:pPr>
              <w:widowControl w:val="0"/>
              <w:rPr>
                <w:sz w:val="20"/>
                <w:szCs w:val="20"/>
              </w:rPr>
            </w:pPr>
            <w:r w:rsidDel="00000000" w:rsidR="00000000" w:rsidRPr="00000000">
              <w:rPr>
                <w:sz w:val="20"/>
                <w:szCs w:val="20"/>
                <w:rtl w:val="0"/>
              </w:rPr>
              <w:t xml:space="preserve">Ru</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72">
            <w:pPr>
              <w:widowControl w:val="0"/>
              <w:rPr>
                <w:sz w:val="20"/>
                <w:szCs w:val="20"/>
              </w:rPr>
            </w:pPr>
            <w:r w:rsidDel="00000000" w:rsidR="00000000" w:rsidRPr="00000000">
              <w:rPr>
                <w:sz w:val="20"/>
                <w:szCs w:val="20"/>
                <w:rtl w:val="0"/>
              </w:rPr>
              <w:t xml:space="preserve">4.69e-1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73">
            <w:pPr>
              <w:widowControl w:val="0"/>
              <w:rPr>
                <w:sz w:val="20"/>
                <w:szCs w:val="20"/>
              </w:rPr>
            </w:pPr>
            <w:r w:rsidDel="00000000" w:rsidR="00000000" w:rsidRPr="00000000">
              <w:rPr>
                <w:sz w:val="20"/>
                <w:szCs w:val="20"/>
                <w:rtl w:val="0"/>
              </w:rPr>
              <w:t xml:space="preserve">4.69e-1</w:t>
            </w:r>
          </w:p>
        </w:tc>
        <w:tc>
          <w:tcPr>
            <w:tcBorders>
              <w:bottom w:color="000000" w:space="0" w:sz="6" w:val="single"/>
            </w:tcBorders>
            <w:shd w:fill="auto" w:val="clear"/>
            <w:tcMar>
              <w:top w:w="85.03937007874016" w:type="dxa"/>
              <w:left w:w="85.03937007874016" w:type="dxa"/>
              <w:bottom w:w="85.03937007874016" w:type="dxa"/>
              <w:right w:w="85.03937007874016" w:type="dxa"/>
            </w:tcMar>
          </w:tcPr>
          <w:p w:rsidR="00000000" w:rsidDel="00000000" w:rsidP="00000000" w:rsidRDefault="00000000" w:rsidRPr="00000000" w14:paraId="00000374">
            <w:pPr>
              <w:widowControl w:val="0"/>
              <w:rPr>
                <w:sz w:val="20"/>
                <w:szCs w:val="20"/>
              </w:rPr>
            </w:pPr>
            <w:r w:rsidDel="00000000" w:rsidR="00000000" w:rsidRPr="00000000">
              <w:rPr>
                <w:rtl w:val="0"/>
              </w:rPr>
            </w:r>
          </w:p>
        </w:tc>
      </w:tr>
    </w:tbl>
    <w:p w:rsidR="00000000" w:rsidDel="00000000" w:rsidP="00000000" w:rsidRDefault="00000000" w:rsidRPr="00000000" w14:paraId="00000375">
      <w:pPr>
        <w:jc w:val="both"/>
        <w:rPr>
          <w:b w:val="1"/>
        </w:rPr>
      </w:pPr>
      <w:r w:rsidDel="00000000" w:rsidR="00000000" w:rsidRPr="00000000">
        <w:rPr>
          <w:rtl w:val="0"/>
        </w:rPr>
      </w:r>
    </w:p>
    <w:p w:rsidR="00000000" w:rsidDel="00000000" w:rsidP="00000000" w:rsidRDefault="00000000" w:rsidRPr="00000000" w14:paraId="00000376">
      <w:pPr>
        <w:rPr>
          <w:b w:val="1"/>
        </w:rPr>
      </w:pPr>
      <w:r w:rsidDel="00000000" w:rsidR="00000000" w:rsidRPr="00000000">
        <w:rPr>
          <w:rtl w:val="0"/>
        </w:rPr>
      </w:r>
    </w:p>
    <w:p w:rsidR="00000000" w:rsidDel="00000000" w:rsidP="00000000" w:rsidRDefault="00000000" w:rsidRPr="00000000" w14:paraId="00000377">
      <w:pPr>
        <w:rPr>
          <w:b w:val="1"/>
        </w:rPr>
      </w:pPr>
      <w:r w:rsidDel="00000000" w:rsidR="00000000" w:rsidRPr="00000000">
        <w:rPr>
          <w:rtl w:val="0"/>
        </w:rPr>
      </w:r>
    </w:p>
    <w:p w:rsidR="00000000" w:rsidDel="00000000" w:rsidP="00000000" w:rsidRDefault="00000000" w:rsidRPr="00000000" w14:paraId="00000378">
      <w:pPr>
        <w:rPr>
          <w:b w:val="1"/>
        </w:rPr>
      </w:pPr>
      <w:r w:rsidDel="00000000" w:rsidR="00000000" w:rsidRPr="00000000">
        <w:rPr>
          <w:rtl w:val="0"/>
        </w:rPr>
      </w:r>
    </w:p>
    <w:p w:rsidR="00000000" w:rsidDel="00000000" w:rsidP="00000000" w:rsidRDefault="00000000" w:rsidRPr="00000000" w14:paraId="00000379">
      <w:pPr>
        <w:rPr>
          <w:b w:val="1"/>
        </w:rPr>
      </w:pPr>
      <w:r w:rsidDel="00000000" w:rsidR="00000000" w:rsidRPr="00000000">
        <w:rPr>
          <w:rtl w:val="0"/>
        </w:rPr>
      </w:r>
    </w:p>
    <w:p w:rsidR="00000000" w:rsidDel="00000000" w:rsidP="00000000" w:rsidRDefault="00000000" w:rsidRPr="00000000" w14:paraId="0000037A">
      <w:pPr>
        <w:rPr>
          <w:b w:val="1"/>
        </w:rPr>
      </w:pPr>
      <w:r w:rsidDel="00000000" w:rsidR="00000000" w:rsidRPr="00000000">
        <w:rPr>
          <w:rtl w:val="0"/>
        </w:rPr>
      </w:r>
    </w:p>
    <w:p w:rsidR="00000000" w:rsidDel="00000000" w:rsidP="00000000" w:rsidRDefault="00000000" w:rsidRPr="00000000" w14:paraId="0000037B">
      <w:pPr>
        <w:rPr/>
      </w:pPr>
      <w:r w:rsidDel="00000000" w:rsidR="00000000" w:rsidRPr="00000000">
        <w:rPr>
          <w:b w:val="1"/>
          <w:rtl w:val="0"/>
        </w:rPr>
        <w:t xml:space="preserve">Supplementary Table 10. DESeq2 results table. </w:t>
      </w:r>
      <w:r w:rsidDel="00000000" w:rsidR="00000000" w:rsidRPr="00000000">
        <w:rPr>
          <w:rtl w:val="0"/>
        </w:rPr>
        <w:t xml:space="preserve">Significant ASVs obtained using the </w:t>
      </w:r>
      <w:r w:rsidDel="00000000" w:rsidR="00000000" w:rsidRPr="00000000">
        <w:rPr>
          <w:rtl w:val="0"/>
        </w:rPr>
        <w:t xml:space="preserve">loglikelihood</w:t>
      </w:r>
      <w:r w:rsidDel="00000000" w:rsidR="00000000" w:rsidRPr="00000000">
        <w:rPr>
          <w:rtl w:val="0"/>
        </w:rPr>
        <w:t xml:space="preserve"> ratio test (LRT) of DESeq2. All significant ASVs were reported with the relative taxonomic annotation. </w:t>
      </w:r>
    </w:p>
    <w:p w:rsidR="00000000" w:rsidDel="00000000" w:rsidP="00000000" w:rsidRDefault="00000000" w:rsidRPr="00000000" w14:paraId="0000037C">
      <w:pPr>
        <w:rPr>
          <w:b w:val="1"/>
        </w:rPr>
      </w:pPr>
      <w:r w:rsidDel="00000000" w:rsidR="00000000" w:rsidRPr="00000000">
        <w:rPr>
          <w:rtl w:val="0"/>
        </w:rPr>
      </w:r>
    </w:p>
    <w:p w:rsidR="00000000" w:rsidDel="00000000" w:rsidP="00000000" w:rsidRDefault="00000000" w:rsidRPr="00000000" w14:paraId="0000037D">
      <w:pPr>
        <w:rPr>
          <w:b w:val="1"/>
        </w:rPr>
      </w:pPr>
      <w:r w:rsidDel="00000000" w:rsidR="00000000" w:rsidRPr="00000000">
        <w:rPr>
          <w:rtl w:val="0"/>
        </w:rPr>
      </w:r>
    </w:p>
    <w:p w:rsidR="00000000" w:rsidDel="00000000" w:rsidP="00000000" w:rsidRDefault="00000000" w:rsidRPr="00000000" w14:paraId="0000037E">
      <w:pPr>
        <w:rPr/>
      </w:pPr>
      <w:r w:rsidDel="00000000" w:rsidR="00000000" w:rsidRPr="00000000">
        <w:rPr>
          <w:b w:val="1"/>
          <w:rtl w:val="0"/>
        </w:rPr>
        <w:t xml:space="preserve">Supplementary Table 11. Pairwise Wilcoxon test of significant fungal species relative abundance among different areas. </w:t>
      </w:r>
      <w:r w:rsidDel="00000000" w:rsidR="00000000" w:rsidRPr="00000000">
        <w:rPr>
          <w:rtl w:val="0"/>
        </w:rPr>
        <w:t xml:space="preserve">Results from the Wilcoxon test (Benjamini-Hochberg correction method) performed on the relative abundance of significant Species-level ASVs. Significant pairs were reported using asterisks (*, p-value &lt;0.05; **, p-value &lt;0.01; ***, p-value &lt;0.001).</w:t>
      </w:r>
    </w:p>
    <w:p w:rsidR="00000000" w:rsidDel="00000000" w:rsidP="00000000" w:rsidRDefault="00000000" w:rsidRPr="00000000" w14:paraId="0000037F">
      <w:pPr>
        <w:rPr/>
      </w:pPr>
      <w:r w:rsidDel="00000000" w:rsidR="00000000" w:rsidRPr="00000000">
        <w:rPr>
          <w:rtl w:val="0"/>
        </w:rPr>
      </w:r>
    </w:p>
    <w:p w:rsidR="00000000" w:rsidDel="00000000" w:rsidP="00000000" w:rsidRDefault="00000000" w:rsidRPr="00000000" w14:paraId="00000380">
      <w:pPr>
        <w:rPr/>
      </w:pPr>
      <w:r w:rsidDel="00000000" w:rsidR="00000000" w:rsidRPr="00000000">
        <w:rPr>
          <w:rtl w:val="0"/>
        </w:rPr>
      </w:r>
    </w:p>
    <w:p w:rsidR="00000000" w:rsidDel="00000000" w:rsidP="00000000" w:rsidRDefault="00000000" w:rsidRPr="00000000" w14:paraId="00000381">
      <w:pPr>
        <w:rPr/>
      </w:pPr>
      <w:r w:rsidDel="00000000" w:rsidR="00000000" w:rsidRPr="00000000">
        <w:rPr>
          <w:b w:val="1"/>
          <w:rtl w:val="0"/>
        </w:rPr>
        <w:t xml:space="preserve">Supplementary Table 12. Pairwise Wilcoxon test of significant fungal ASVs relative abundance among different areas. </w:t>
      </w:r>
      <w:r w:rsidDel="00000000" w:rsidR="00000000" w:rsidRPr="00000000">
        <w:rPr>
          <w:rtl w:val="0"/>
        </w:rPr>
        <w:t xml:space="preserve">Results from the Wilcoxon test (Benjamini-Hochberg correction method) performed on the relative abundance of significant ASVs with different taxonomic assignments (from Domain to Genus). Significant pairs were reported using asterisks (*, p-value &lt;0.05; **, p-value &lt;0.01; ***, p-value &lt;0.001).</w:t>
      </w:r>
    </w:p>
    <w:p w:rsidR="00000000" w:rsidDel="00000000" w:rsidP="00000000" w:rsidRDefault="00000000" w:rsidRPr="00000000" w14:paraId="00000382">
      <w:pPr>
        <w:rPr/>
      </w:pPr>
      <w:r w:rsidDel="00000000" w:rsidR="00000000" w:rsidRPr="00000000">
        <w:rPr>
          <w:rtl w:val="0"/>
        </w:rPr>
      </w:r>
    </w:p>
    <w:p w:rsidR="00000000" w:rsidDel="00000000" w:rsidP="00000000" w:rsidRDefault="00000000" w:rsidRPr="00000000" w14:paraId="00000383">
      <w:pPr>
        <w:rPr/>
      </w:pPr>
      <w:r w:rsidDel="00000000" w:rsidR="00000000" w:rsidRPr="00000000">
        <w:rPr>
          <w:rtl w:val="0"/>
        </w:rPr>
      </w:r>
    </w:p>
    <w:p w:rsidR="00000000" w:rsidDel="00000000" w:rsidP="00000000" w:rsidRDefault="00000000" w:rsidRPr="00000000" w14:paraId="00000384">
      <w:pPr>
        <w:rPr/>
      </w:pPr>
      <w:r w:rsidDel="00000000" w:rsidR="00000000" w:rsidRPr="00000000">
        <w:rPr>
          <w:rtl w:val="0"/>
        </w:rPr>
      </w:r>
    </w:p>
    <w:p w:rsidR="00000000" w:rsidDel="00000000" w:rsidP="00000000" w:rsidRDefault="00000000" w:rsidRPr="00000000" w14:paraId="00000385">
      <w:pPr>
        <w:rPr>
          <w:b w:val="1"/>
        </w:rPr>
      </w:pPr>
      <w:r w:rsidDel="00000000" w:rsidR="00000000" w:rsidRPr="00000000">
        <w:rPr>
          <w:rtl w:val="0"/>
        </w:rPr>
      </w:r>
    </w:p>
    <w:p w:rsidR="00000000" w:rsidDel="00000000" w:rsidP="00000000" w:rsidRDefault="00000000" w:rsidRPr="00000000" w14:paraId="00000386">
      <w:pPr>
        <w:rPr/>
      </w:pPr>
      <w:r w:rsidDel="00000000" w:rsidR="00000000" w:rsidRPr="00000000">
        <w:rPr/>
        <w:drawing>
          <wp:inline distB="0" distT="0" distL="0" distR="0">
            <wp:extent cx="5731510" cy="5994400"/>
            <wp:effectExtent b="0" l="0" r="0" t="0"/>
            <wp:docPr id="8"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5731510" cy="5994400"/>
                    </a:xfrm>
                    <a:prstGeom prst="rect"/>
                    <a:ln/>
                  </pic:spPr>
                </pic:pic>
              </a:graphicData>
            </a:graphic>
          </wp:inline>
        </w:drawing>
      </w:r>
      <w:r w:rsidDel="00000000" w:rsidR="00000000" w:rsidRPr="00000000">
        <w:rPr>
          <w:rtl w:val="0"/>
        </w:rPr>
      </w:r>
    </w:p>
    <w:p w:rsidR="00000000" w:rsidDel="00000000" w:rsidP="00000000" w:rsidRDefault="00000000" w:rsidRPr="00000000" w14:paraId="00000387">
      <w:pPr>
        <w:spacing w:line="276" w:lineRule="auto"/>
        <w:rPr>
          <w:b w:val="1"/>
        </w:rPr>
      </w:pPr>
      <w:r w:rsidDel="00000000" w:rsidR="00000000" w:rsidRPr="00000000">
        <w:rPr>
          <w:b w:val="1"/>
          <w:rtl w:val="0"/>
        </w:rPr>
        <w:t xml:space="preserve">Supplementary Fig. 7. Pairwise comparisons of significant fungal ASVs abundance.</w:t>
      </w:r>
    </w:p>
    <w:p w:rsidR="00000000" w:rsidDel="00000000" w:rsidP="00000000" w:rsidRDefault="00000000" w:rsidRPr="00000000" w14:paraId="00000388">
      <w:pPr>
        <w:spacing w:line="276" w:lineRule="auto"/>
        <w:rPr>
          <w:b w:val="1"/>
        </w:rPr>
      </w:pPr>
      <w:r w:rsidDel="00000000" w:rsidR="00000000" w:rsidRPr="00000000">
        <w:rPr>
          <w:rtl w:val="0"/>
        </w:rPr>
        <w:t xml:space="preserve">Relative abundance of significant ASVs (</w:t>
      </w:r>
      <w:r w:rsidDel="00000000" w:rsidR="00000000" w:rsidRPr="00000000">
        <w:rPr>
          <w:rtl w:val="0"/>
        </w:rPr>
        <w:t xml:space="preserve">loglikelihood</w:t>
      </w:r>
      <w:r w:rsidDel="00000000" w:rsidR="00000000" w:rsidRPr="00000000">
        <w:rPr>
          <w:rtl w:val="0"/>
        </w:rPr>
        <w:t xml:space="preserve"> ratio test of DESeq2) with different taxonomic assignments (from Domain to Genus) displayed according to the four different areas. Differences in the abundance values were tested by using the Wilcoxon test (Benjamini-Hochberg correction method). Different areas were depicted following the color pattern in the legend. Significant contrasts were displayed using asterisks (*, p-value &lt;0.05; **, p-value &lt;0.01; ***, p-value &lt;0.001).</w:t>
      </w:r>
      <w:r w:rsidDel="00000000" w:rsidR="00000000" w:rsidRPr="00000000">
        <w:rPr>
          <w:rtl w:val="0"/>
        </w:rPr>
      </w:r>
    </w:p>
    <w:p w:rsidR="00000000" w:rsidDel="00000000" w:rsidP="00000000" w:rsidRDefault="00000000" w:rsidRPr="00000000" w14:paraId="00000389">
      <w:pPr>
        <w:rPr>
          <w:b w:val="1"/>
        </w:rPr>
      </w:pPr>
      <w:r w:rsidDel="00000000" w:rsidR="00000000" w:rsidRPr="00000000">
        <w:rPr>
          <w:rtl w:val="0"/>
        </w:rPr>
      </w:r>
    </w:p>
    <w:p w:rsidR="00000000" w:rsidDel="00000000" w:rsidP="00000000" w:rsidRDefault="00000000" w:rsidRPr="00000000" w14:paraId="0000038A">
      <w:pPr>
        <w:rPr>
          <w:b w:val="1"/>
        </w:rPr>
      </w:pPr>
      <w:r w:rsidDel="00000000" w:rsidR="00000000" w:rsidRPr="00000000">
        <w:rPr>
          <w:rtl w:val="0"/>
        </w:rPr>
      </w:r>
    </w:p>
    <w:p w:rsidR="00000000" w:rsidDel="00000000" w:rsidP="00000000" w:rsidRDefault="00000000" w:rsidRPr="00000000" w14:paraId="0000038B">
      <w:pPr>
        <w:rPr>
          <w:b w:val="1"/>
        </w:rPr>
      </w:pPr>
      <w:r w:rsidDel="00000000" w:rsidR="00000000" w:rsidRPr="00000000">
        <w:rPr>
          <w:rtl w:val="0"/>
        </w:rPr>
      </w:r>
    </w:p>
    <w:p w:rsidR="00000000" w:rsidDel="00000000" w:rsidP="00000000" w:rsidRDefault="00000000" w:rsidRPr="00000000" w14:paraId="0000038C">
      <w:pPr>
        <w:rPr>
          <w:b w:val="1"/>
        </w:rPr>
      </w:pPr>
      <w:r w:rsidDel="00000000" w:rsidR="00000000" w:rsidRPr="00000000">
        <w:rPr>
          <w:rtl w:val="0"/>
        </w:rPr>
      </w:r>
    </w:p>
    <w:p w:rsidR="00000000" w:rsidDel="00000000" w:rsidP="00000000" w:rsidRDefault="00000000" w:rsidRPr="00000000" w14:paraId="0000038D">
      <w:pPr>
        <w:rPr/>
      </w:pPr>
      <w:r w:rsidDel="00000000" w:rsidR="00000000" w:rsidRPr="00000000">
        <w:rPr>
          <w:rtl w:val="0"/>
        </w:rPr>
      </w:r>
    </w:p>
    <w:p w:rsidR="00000000" w:rsidDel="00000000" w:rsidP="00000000" w:rsidRDefault="00000000" w:rsidRPr="00000000" w14:paraId="0000038E">
      <w:pPr>
        <w:rPr/>
      </w:pPr>
      <w:r w:rsidDel="00000000" w:rsidR="00000000" w:rsidRPr="00000000">
        <w:rPr>
          <w:rtl w:val="0"/>
        </w:rPr>
      </w:r>
    </w:p>
    <w:p w:rsidR="00000000" w:rsidDel="00000000" w:rsidP="00000000" w:rsidRDefault="00000000" w:rsidRPr="00000000" w14:paraId="0000038F">
      <w:pPr>
        <w:rPr/>
      </w:pPr>
      <w:r w:rsidDel="00000000" w:rsidR="00000000" w:rsidRPr="00000000">
        <w:rPr>
          <w:rtl w:val="0"/>
        </w:rPr>
      </w:r>
    </w:p>
    <w:p w:rsidR="00000000" w:rsidDel="00000000" w:rsidP="00000000" w:rsidRDefault="00000000" w:rsidRPr="00000000" w14:paraId="00000390">
      <w:pPr>
        <w:jc w:val="left"/>
        <w:rPr/>
      </w:pPr>
      <w:r w:rsidDel="00000000" w:rsidR="00000000" w:rsidRPr="00000000">
        <w:rPr>
          <w:rtl w:val="0"/>
        </w:rPr>
      </w:r>
    </w:p>
    <w:sectPr>
      <w:headerReference r:id="rId14" w:type="default"/>
      <w:pgSz w:h="16838" w:w="11906" w:orient="portrait"/>
      <w:pgMar w:bottom="1440" w:top="1440" w:left="1440" w:right="1440" w:header="72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9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240" w:lineRule="auto"/>
    </w:pPr>
    <w:rPr>
      <w:sz w:val="40"/>
      <w:szCs w:val="40"/>
    </w:rPr>
  </w:style>
  <w:style w:type="paragraph" w:styleId="Heading2">
    <w:name w:val="heading 2"/>
    <w:basedOn w:val="Normal"/>
    <w:next w:val="Normal"/>
    <w:pPr>
      <w:keepNext w:val="1"/>
      <w:keepLines w:val="1"/>
      <w:pageBreakBefore w:val="0"/>
      <w:spacing w:after="120" w:before="360" w:line="240" w:lineRule="auto"/>
    </w:pPr>
    <w:rPr>
      <w:b w:val="0"/>
      <w:sz w:val="32"/>
      <w:szCs w:val="32"/>
    </w:rPr>
  </w:style>
  <w:style w:type="paragraph" w:styleId="Heading3">
    <w:name w:val="heading 3"/>
    <w:basedOn w:val="Normal"/>
    <w:next w:val="Normal"/>
    <w:pPr>
      <w:keepNext w:val="1"/>
      <w:keepLines w:val="1"/>
      <w:pageBreakBefore w:val="0"/>
      <w:spacing w:after="80" w:before="320" w:line="24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240" w:lineRule="auto"/>
    </w:pPr>
    <w:rPr>
      <w:color w:val="666666"/>
      <w:sz w:val="24"/>
      <w:szCs w:val="24"/>
    </w:rPr>
  </w:style>
  <w:style w:type="paragraph" w:styleId="Heading5">
    <w:name w:val="heading 5"/>
    <w:basedOn w:val="Normal"/>
    <w:next w:val="Normal"/>
    <w:pPr>
      <w:keepNext w:val="1"/>
      <w:keepLines w:val="1"/>
      <w:pageBreakBefore w:val="0"/>
      <w:spacing w:after="80" w:before="240" w:line="240" w:lineRule="auto"/>
    </w:pPr>
    <w:rPr>
      <w:color w:val="666666"/>
      <w:sz w:val="22"/>
      <w:szCs w:val="22"/>
    </w:rPr>
  </w:style>
  <w:style w:type="paragraph" w:styleId="Heading6">
    <w:name w:val="heading 6"/>
    <w:basedOn w:val="Normal"/>
    <w:next w:val="Normal"/>
    <w:pPr>
      <w:keepNext w:val="1"/>
      <w:keepLines w:val="1"/>
      <w:pageBreakBefore w:val="0"/>
      <w:spacing w:after="80" w:before="240" w:line="240" w:lineRule="auto"/>
    </w:pPr>
    <w:rPr>
      <w:i w:val="1"/>
      <w:color w:val="666666"/>
      <w:sz w:val="22"/>
      <w:szCs w:val="22"/>
    </w:rPr>
  </w:style>
  <w:style w:type="paragraph" w:styleId="Title">
    <w:name w:val="Title"/>
    <w:basedOn w:val="Normal"/>
    <w:next w:val="Normal"/>
    <w:pPr>
      <w:keepNext w:val="1"/>
      <w:keepLines w:val="1"/>
      <w:pageBreakBefore w:val="0"/>
      <w:spacing w:after="60" w:before="0" w:line="24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240" w:lineRule="auto"/>
    </w:pPr>
    <w:rPr>
      <w:sz w:val="40"/>
      <w:szCs w:val="40"/>
    </w:rPr>
  </w:style>
  <w:style w:type="paragraph" w:styleId="Heading2">
    <w:name w:val="heading 2"/>
    <w:basedOn w:val="Normal"/>
    <w:next w:val="Normal"/>
    <w:pPr>
      <w:keepNext w:val="1"/>
      <w:keepLines w:val="1"/>
      <w:pageBreakBefore w:val="0"/>
      <w:spacing w:after="120" w:before="360" w:line="240" w:lineRule="auto"/>
    </w:pPr>
    <w:rPr>
      <w:b w:val="0"/>
      <w:sz w:val="32"/>
      <w:szCs w:val="32"/>
    </w:rPr>
  </w:style>
  <w:style w:type="paragraph" w:styleId="Heading3">
    <w:name w:val="heading 3"/>
    <w:basedOn w:val="Normal"/>
    <w:next w:val="Normal"/>
    <w:pPr>
      <w:keepNext w:val="1"/>
      <w:keepLines w:val="1"/>
      <w:pageBreakBefore w:val="0"/>
      <w:spacing w:after="80" w:before="320" w:line="24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240" w:lineRule="auto"/>
    </w:pPr>
    <w:rPr>
      <w:color w:val="666666"/>
      <w:sz w:val="24"/>
      <w:szCs w:val="24"/>
    </w:rPr>
  </w:style>
  <w:style w:type="paragraph" w:styleId="Heading5">
    <w:name w:val="heading 5"/>
    <w:basedOn w:val="Normal"/>
    <w:next w:val="Normal"/>
    <w:pPr>
      <w:keepNext w:val="1"/>
      <w:keepLines w:val="1"/>
      <w:pageBreakBefore w:val="0"/>
      <w:spacing w:after="80" w:before="240" w:line="240" w:lineRule="auto"/>
    </w:pPr>
    <w:rPr>
      <w:color w:val="666666"/>
      <w:sz w:val="22"/>
      <w:szCs w:val="22"/>
    </w:rPr>
  </w:style>
  <w:style w:type="paragraph" w:styleId="Heading6">
    <w:name w:val="heading 6"/>
    <w:basedOn w:val="Normal"/>
    <w:next w:val="Normal"/>
    <w:pPr>
      <w:keepNext w:val="1"/>
      <w:keepLines w:val="1"/>
      <w:pageBreakBefore w:val="0"/>
      <w:spacing w:after="80" w:before="240" w:line="240" w:lineRule="auto"/>
    </w:pPr>
    <w:rPr>
      <w:i w:val="1"/>
      <w:color w:val="666666"/>
      <w:sz w:val="22"/>
      <w:szCs w:val="22"/>
    </w:rPr>
  </w:style>
  <w:style w:type="paragraph" w:styleId="Title">
    <w:name w:val="Title"/>
    <w:basedOn w:val="Normal"/>
    <w:next w:val="Normal"/>
    <w:pPr>
      <w:keepNext w:val="1"/>
      <w:keepLines w:val="1"/>
      <w:pageBreakBefore w:val="0"/>
      <w:spacing w:after="60" w:before="0" w:line="240" w:lineRule="auto"/>
    </w:pPr>
    <w:rPr>
      <w:sz w:val="52"/>
      <w:szCs w:val="52"/>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320" w:before="0" w:line="240"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320" w:before="0" w:line="240"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0" Type="http://schemas.openxmlformats.org/officeDocument/2006/relationships/image" Target="media/image7.png"/><Relationship Id="rId13" Type="http://schemas.openxmlformats.org/officeDocument/2006/relationships/image" Target="media/image3.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1GMjd65bsMKMHqUhj70gjk7XtRg==">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