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069ED" w14:textId="77777777" w:rsidR="005712A0" w:rsidRPr="007221A8" w:rsidRDefault="005712A0" w:rsidP="005712A0">
      <w:pPr>
        <w:spacing w:line="360" w:lineRule="auto"/>
        <w:jc w:val="both"/>
        <w:rPr>
          <w:b/>
          <w:noProof/>
          <w:lang w:val="en-US"/>
        </w:rPr>
      </w:pPr>
      <w:sdt>
        <w:sdtPr>
          <w:rPr>
            <w:noProof/>
            <w:lang w:val="en-US"/>
          </w:rPr>
          <w:tag w:val="goog_rdk_457"/>
          <w:id w:val="1530762793"/>
        </w:sdtPr>
        <w:sdtContent>
          <w:ins w:id="0" w:author="TRKN" w:date="2023-07-21T21:56:00Z">
            <w:r w:rsidRPr="007221A8">
              <w:rPr>
                <w:b/>
                <w:noProof/>
                <w:lang w:val="en-US"/>
              </w:rPr>
              <w:t>Table 2A. PFS Analysis with Intratumoral and Stromal PD-L1</w:t>
            </w:r>
          </w:ins>
        </w:sdtContent>
      </w:sdt>
    </w:p>
    <w:tbl>
      <w:tblPr>
        <w:tblW w:w="936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340"/>
        <w:gridCol w:w="2340"/>
        <w:gridCol w:w="2340"/>
        <w:gridCol w:w="2340"/>
      </w:tblGrid>
      <w:sdt>
        <w:sdtPr>
          <w:rPr>
            <w:noProof/>
            <w:lang w:val="en-US"/>
          </w:rPr>
          <w:tag w:val="goog_rdk_459"/>
          <w:id w:val="-619444636"/>
        </w:sdtPr>
        <w:sdtContent>
          <w:tr w:rsidR="005712A0" w:rsidRPr="007221A8" w14:paraId="79A5F4EC" w14:textId="77777777" w:rsidTr="00F2295A">
            <w:trPr>
              <w:ins w:id="1" w:author="TRKN" w:date="2023-07-21T21:56:00Z"/>
            </w:trPr>
            <w:tc>
              <w:tcPr>
                <w:tcW w:w="2340" w:type="dxa"/>
              </w:tcPr>
              <w:sdt>
                <w:sdtPr>
                  <w:rPr>
                    <w:noProof/>
                    <w:lang w:val="en-US"/>
                  </w:rPr>
                  <w:tag w:val="goog_rdk_461"/>
                  <w:id w:val="1420755211"/>
                </w:sdtPr>
                <w:sdtContent>
                  <w:p w14:paraId="2BAC8E54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2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60"/>
                        <w:id w:val="-117761746"/>
                      </w:sdtPr>
                      <w:sdtContent/>
                    </w:sdt>
                  </w:p>
                </w:sdtContent>
              </w:sdt>
            </w:tc>
            <w:tc>
              <w:tcPr>
                <w:tcW w:w="2340" w:type="dxa"/>
              </w:tcPr>
              <w:sdt>
                <w:sdtPr>
                  <w:rPr>
                    <w:noProof/>
                    <w:lang w:val="en-US"/>
                  </w:rPr>
                  <w:tag w:val="goog_rdk_463"/>
                  <w:id w:val="99218589"/>
                </w:sdtPr>
                <w:sdtContent>
                  <w:p w14:paraId="15DCEF48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3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62"/>
                        <w:id w:val="1250466189"/>
                      </w:sdtPr>
                      <w:sdtContent>
                        <w:ins w:id="4" w:author="TRKN" w:date="2023-07-21T21:56:00Z">
                          <w:r w:rsidRPr="007221A8">
                            <w:rPr>
                              <w:noProof/>
                              <w:sz w:val="20"/>
                              <w:szCs w:val="20"/>
                              <w:lang w:val="en-US"/>
                            </w:rPr>
                            <w:t xml:space="preserve">                     n</w:t>
                          </w:r>
                        </w:ins>
                      </w:sdtContent>
                    </w:sdt>
                  </w:p>
                </w:sdtContent>
              </w:sdt>
            </w:tc>
            <w:tc>
              <w:tcPr>
                <w:tcW w:w="2340" w:type="dxa"/>
              </w:tcPr>
              <w:sdt>
                <w:sdtPr>
                  <w:rPr>
                    <w:noProof/>
                    <w:lang w:val="en-US"/>
                  </w:rPr>
                  <w:tag w:val="goog_rdk_465"/>
                  <w:id w:val="42496780"/>
                </w:sdtPr>
                <w:sdtContent>
                  <w:p w14:paraId="57D44A90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5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64"/>
                        <w:id w:val="-1408686286"/>
                      </w:sdtPr>
                      <w:sdtContent>
                        <w:ins w:id="6" w:author="TRKN" w:date="2023-07-21T21:56:00Z">
                          <w:r w:rsidRPr="007221A8">
                            <w:rPr>
                              <w:noProof/>
                              <w:sz w:val="20"/>
                              <w:szCs w:val="20"/>
                              <w:lang w:val="en-US"/>
                            </w:rPr>
                            <w:t>PFS (month)</w:t>
                          </w:r>
                        </w:ins>
                      </w:sdtContent>
                    </w:sdt>
                  </w:p>
                </w:sdtContent>
              </w:sdt>
            </w:tc>
            <w:tc>
              <w:tcPr>
                <w:tcW w:w="2340" w:type="dxa"/>
              </w:tcPr>
              <w:sdt>
                <w:sdtPr>
                  <w:rPr>
                    <w:noProof/>
                    <w:lang w:val="en-US"/>
                  </w:rPr>
                  <w:tag w:val="goog_rdk_467"/>
                  <w:id w:val="-1307853591"/>
                </w:sdtPr>
                <w:sdtContent>
                  <w:p w14:paraId="063D5301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7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66"/>
                        <w:id w:val="-154997937"/>
                      </w:sdtPr>
                      <w:sdtContent>
                        <w:ins w:id="8" w:author="TRKN" w:date="2023-07-21T21:56:00Z">
                          <w:r w:rsidRPr="007221A8">
                            <w:rPr>
                              <w:noProof/>
                              <w:sz w:val="20"/>
                              <w:szCs w:val="20"/>
                              <w:lang w:val="en-US"/>
                            </w:rPr>
                            <w:t>p (log-rank )</w:t>
                          </w:r>
                        </w:ins>
                      </w:sdtContent>
                    </w:sdt>
                  </w:p>
                </w:sdtContent>
              </w:sdt>
            </w:tc>
          </w:tr>
        </w:sdtContent>
      </w:sdt>
      <w:sdt>
        <w:sdtPr>
          <w:rPr>
            <w:noProof/>
            <w:lang w:val="en-US"/>
          </w:rPr>
          <w:tag w:val="goog_rdk_468"/>
          <w:id w:val="-1655678360"/>
        </w:sdtPr>
        <w:sdtContent>
          <w:tr w:rsidR="005712A0" w:rsidRPr="007221A8" w14:paraId="5DE53B2E" w14:textId="77777777" w:rsidTr="00F2295A">
            <w:trPr>
              <w:ins w:id="9" w:author="TRKN" w:date="2023-07-21T21:56:00Z"/>
            </w:trPr>
            <w:tc>
              <w:tcPr>
                <w:tcW w:w="2340" w:type="dxa"/>
              </w:tcPr>
              <w:sdt>
                <w:sdtPr>
                  <w:rPr>
                    <w:noProof/>
                    <w:lang w:val="en-US"/>
                  </w:rPr>
                  <w:tag w:val="goog_rdk_470"/>
                  <w:id w:val="-1038197371"/>
                </w:sdtPr>
                <w:sdtContent>
                  <w:p w14:paraId="6EB1FE56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10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69"/>
                        <w:id w:val="2096353192"/>
                      </w:sdtPr>
                      <w:sdtContent>
                        <w:ins w:id="11" w:author="TRKN" w:date="2023-07-21T21:56:00Z">
                          <w:r w:rsidRPr="007221A8">
                            <w:rPr>
                              <w:noProof/>
                              <w:sz w:val="20"/>
                              <w:szCs w:val="20"/>
                              <w:lang w:val="en-US"/>
                            </w:rPr>
                            <w:t>Intratumoral PD-L1</w:t>
                          </w:r>
                        </w:ins>
                      </w:sdtContent>
                    </w:sdt>
                  </w:p>
                </w:sdtContent>
              </w:sdt>
              <w:sdt>
                <w:sdtPr>
                  <w:rPr>
                    <w:noProof/>
                    <w:lang w:val="en-US"/>
                  </w:rPr>
                  <w:tag w:val="goog_rdk_472"/>
                  <w:id w:val="-733851463"/>
                </w:sdtPr>
                <w:sdtContent>
                  <w:p w14:paraId="3D772C24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12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71"/>
                        <w:id w:val="444739471"/>
                      </w:sdtPr>
                      <w:sdtContent>
                        <w:ins w:id="13" w:author="TRKN" w:date="2023-07-21T21:56:00Z">
                          <w:r w:rsidRPr="007221A8">
                            <w:rPr>
                              <w:noProof/>
                              <w:sz w:val="20"/>
                              <w:szCs w:val="20"/>
                              <w:lang w:val="en-US"/>
                            </w:rPr>
                            <w:t xml:space="preserve">     </w:t>
                          </w:r>
                          <w:r w:rsidRPr="007221A8">
                            <w:rPr>
                              <w:noProof/>
                              <w:sz w:val="20"/>
                              <w:szCs w:val="20"/>
                              <w:highlight w:val="white"/>
                              <w:lang w:val="en-US"/>
                            </w:rPr>
                            <w:t>Low expression</w:t>
                          </w:r>
                        </w:ins>
                      </w:sdtContent>
                    </w:sdt>
                  </w:p>
                </w:sdtContent>
              </w:sdt>
              <w:sdt>
                <w:sdtPr>
                  <w:rPr>
                    <w:noProof/>
                    <w:lang w:val="en-US"/>
                  </w:rPr>
                  <w:tag w:val="goog_rdk_474"/>
                  <w:id w:val="4798801"/>
                </w:sdtPr>
                <w:sdtContent>
                  <w:p w14:paraId="1FE54782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14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73"/>
                        <w:id w:val="265278181"/>
                      </w:sdtPr>
                      <w:sdtContent>
                        <w:ins w:id="15" w:author="TRKN" w:date="2023-07-21T21:56:00Z">
                          <w:r w:rsidRPr="007221A8">
                            <w:rPr>
                              <w:noProof/>
                              <w:sz w:val="20"/>
                              <w:szCs w:val="20"/>
                              <w:lang w:val="en-US"/>
                            </w:rPr>
                            <w:t xml:space="preserve">     </w:t>
                          </w:r>
                          <w:r w:rsidRPr="007221A8">
                            <w:rPr>
                              <w:noProof/>
                              <w:sz w:val="20"/>
                              <w:szCs w:val="20"/>
                              <w:highlight w:val="white"/>
                              <w:lang w:val="en-US"/>
                            </w:rPr>
                            <w:t>High Expression</w:t>
                          </w:r>
                        </w:ins>
                      </w:sdtContent>
                    </w:sdt>
                  </w:p>
                </w:sdtContent>
              </w:sdt>
            </w:tc>
            <w:tc>
              <w:tcPr>
                <w:tcW w:w="2340" w:type="dxa"/>
              </w:tcPr>
              <w:sdt>
                <w:sdtPr>
                  <w:rPr>
                    <w:noProof/>
                    <w:lang w:val="en-US"/>
                  </w:rPr>
                  <w:tag w:val="goog_rdk_476"/>
                  <w:id w:val="56444272"/>
                </w:sdtPr>
                <w:sdtContent>
                  <w:p w14:paraId="39F50551" w14:textId="77777777" w:rsidR="005712A0" w:rsidRPr="007221A8" w:rsidRDefault="005712A0" w:rsidP="00F2295A">
                    <w:pPr>
                      <w:spacing w:line="276" w:lineRule="auto"/>
                      <w:jc w:val="center"/>
                      <w:rPr>
                        <w:ins w:id="16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75"/>
                        <w:id w:val="508188063"/>
                      </w:sdtPr>
                      <w:sdtContent/>
                    </w:sdt>
                  </w:p>
                </w:sdtContent>
              </w:sdt>
              <w:sdt>
                <w:sdtPr>
                  <w:rPr>
                    <w:noProof/>
                    <w:lang w:val="en-US"/>
                  </w:rPr>
                  <w:tag w:val="goog_rdk_478"/>
                  <w:id w:val="-1877542730"/>
                </w:sdtPr>
                <w:sdtContent>
                  <w:p w14:paraId="07D9CC05" w14:textId="77777777" w:rsidR="005712A0" w:rsidRPr="007221A8" w:rsidRDefault="005712A0" w:rsidP="00F2295A">
                    <w:pPr>
                      <w:spacing w:line="276" w:lineRule="auto"/>
                      <w:jc w:val="center"/>
                      <w:rPr>
                        <w:ins w:id="17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77"/>
                        <w:id w:val="1003937470"/>
                      </w:sdtPr>
                      <w:sdtContent>
                        <w:ins w:id="18" w:author="TRKN" w:date="2023-07-21T21:56:00Z">
                          <w:r w:rsidRPr="007221A8">
                            <w:rPr>
                              <w:noProof/>
                              <w:sz w:val="20"/>
                              <w:szCs w:val="20"/>
                              <w:lang w:val="en-US"/>
                            </w:rPr>
                            <w:t>17</w:t>
                          </w:r>
                        </w:ins>
                      </w:sdtContent>
                    </w:sdt>
                  </w:p>
                </w:sdtContent>
              </w:sdt>
              <w:sdt>
                <w:sdtPr>
                  <w:rPr>
                    <w:noProof/>
                    <w:lang w:val="en-US"/>
                  </w:rPr>
                  <w:tag w:val="goog_rdk_480"/>
                  <w:id w:val="274604801"/>
                </w:sdtPr>
                <w:sdtContent>
                  <w:p w14:paraId="49749C41" w14:textId="77777777" w:rsidR="005712A0" w:rsidRPr="007221A8" w:rsidRDefault="005712A0" w:rsidP="00F2295A">
                    <w:pPr>
                      <w:spacing w:line="276" w:lineRule="auto"/>
                      <w:jc w:val="center"/>
                      <w:rPr>
                        <w:ins w:id="19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79"/>
                        <w:id w:val="-961719121"/>
                      </w:sdtPr>
                      <w:sdtContent>
                        <w:ins w:id="20" w:author="TRKN" w:date="2023-07-21T21:56:00Z">
                          <w:r w:rsidRPr="007221A8">
                            <w:rPr>
                              <w:noProof/>
                              <w:sz w:val="20"/>
                              <w:szCs w:val="20"/>
                              <w:lang w:val="en-US"/>
                            </w:rPr>
                            <w:t>28</w:t>
                          </w:r>
                        </w:ins>
                      </w:sdtContent>
                    </w:sdt>
                  </w:p>
                </w:sdtContent>
              </w:sdt>
            </w:tc>
            <w:tc>
              <w:tcPr>
                <w:tcW w:w="2340" w:type="dxa"/>
              </w:tcPr>
              <w:sdt>
                <w:sdtPr>
                  <w:rPr>
                    <w:noProof/>
                    <w:lang w:val="en-US"/>
                  </w:rPr>
                  <w:tag w:val="goog_rdk_482"/>
                  <w:id w:val="-1216583729"/>
                </w:sdtPr>
                <w:sdtContent>
                  <w:p w14:paraId="199B4B8C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21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81"/>
                        <w:id w:val="800420065"/>
                      </w:sdtPr>
                      <w:sdtContent/>
                    </w:sdt>
                  </w:p>
                </w:sdtContent>
              </w:sdt>
              <w:sdt>
                <w:sdtPr>
                  <w:rPr>
                    <w:noProof/>
                    <w:lang w:val="en-US"/>
                  </w:rPr>
                  <w:tag w:val="goog_rdk_484"/>
                  <w:id w:val="1827237350"/>
                </w:sdtPr>
                <w:sdtContent>
                  <w:p w14:paraId="75ADFCD8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22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83"/>
                        <w:id w:val="-988781530"/>
                      </w:sdtPr>
                      <w:sdtContent>
                        <w:ins w:id="23" w:author="TRKN" w:date="2023-07-21T21:56:00Z">
                          <w:r w:rsidRPr="007221A8">
                            <w:rPr>
                              <w:noProof/>
                              <w:sz w:val="20"/>
                              <w:szCs w:val="20"/>
                              <w:lang w:val="en-US"/>
                            </w:rPr>
                            <w:t>28</w:t>
                          </w:r>
                        </w:ins>
                      </w:sdtContent>
                    </w:sdt>
                  </w:p>
                </w:sdtContent>
              </w:sdt>
              <w:sdt>
                <w:sdtPr>
                  <w:rPr>
                    <w:noProof/>
                    <w:lang w:val="en-US"/>
                  </w:rPr>
                  <w:tag w:val="goog_rdk_486"/>
                  <w:id w:val="1923208982"/>
                </w:sdtPr>
                <w:sdtContent>
                  <w:p w14:paraId="2EC9D325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24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85"/>
                        <w:id w:val="1888677193"/>
                      </w:sdtPr>
                      <w:sdtContent>
                        <w:ins w:id="25" w:author="TRKN" w:date="2023-07-21T21:56:00Z">
                          <w:r w:rsidRPr="007221A8">
                            <w:rPr>
                              <w:noProof/>
                              <w:sz w:val="20"/>
                              <w:szCs w:val="20"/>
                              <w:lang w:val="en-US"/>
                            </w:rPr>
                            <w:t>17</w:t>
                          </w:r>
                        </w:ins>
                      </w:sdtContent>
                    </w:sdt>
                  </w:p>
                </w:sdtContent>
              </w:sdt>
            </w:tc>
            <w:tc>
              <w:tcPr>
                <w:tcW w:w="2340" w:type="dxa"/>
              </w:tcPr>
              <w:sdt>
                <w:sdtPr>
                  <w:rPr>
                    <w:noProof/>
                    <w:lang w:val="en-US"/>
                  </w:rPr>
                  <w:tag w:val="goog_rdk_488"/>
                  <w:id w:val="1539008105"/>
                </w:sdtPr>
                <w:sdtContent>
                  <w:p w14:paraId="0FB602D8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26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87"/>
                        <w:id w:val="-746952349"/>
                      </w:sdtPr>
                      <w:sdtContent/>
                    </w:sdt>
                  </w:p>
                </w:sdtContent>
              </w:sdt>
              <w:sdt>
                <w:sdtPr>
                  <w:rPr>
                    <w:noProof/>
                    <w:lang w:val="en-US"/>
                  </w:rPr>
                  <w:tag w:val="goog_rdk_490"/>
                  <w:id w:val="1128433648"/>
                </w:sdtPr>
                <w:sdtContent>
                  <w:p w14:paraId="5497C81F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27" w:author="TRKN" w:date="2023-07-21T21:56:00Z"/>
                        <w:b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89"/>
                        <w:id w:val="598298163"/>
                      </w:sdtPr>
                      <w:sdtContent>
                        <w:ins w:id="28" w:author="TRKN" w:date="2023-07-21T21:56:00Z">
                          <w:r w:rsidRPr="007221A8">
                            <w:rPr>
                              <w:b/>
                              <w:noProof/>
                              <w:sz w:val="20"/>
                              <w:szCs w:val="20"/>
                              <w:lang w:val="en-US"/>
                            </w:rPr>
                            <w:t>p=0,029</w:t>
                          </w:r>
                        </w:ins>
                      </w:sdtContent>
                    </w:sdt>
                  </w:p>
                </w:sdtContent>
              </w:sdt>
            </w:tc>
          </w:tr>
        </w:sdtContent>
      </w:sdt>
      <w:sdt>
        <w:sdtPr>
          <w:rPr>
            <w:noProof/>
            <w:lang w:val="en-US"/>
          </w:rPr>
          <w:tag w:val="goog_rdk_491"/>
          <w:id w:val="1294100211"/>
        </w:sdtPr>
        <w:sdtContent>
          <w:tr w:rsidR="005712A0" w:rsidRPr="007221A8" w14:paraId="5AFD9A6D" w14:textId="77777777" w:rsidTr="00F2295A">
            <w:trPr>
              <w:ins w:id="29" w:author="TRKN" w:date="2023-07-21T21:56:00Z"/>
            </w:trPr>
            <w:tc>
              <w:tcPr>
                <w:tcW w:w="2340" w:type="dxa"/>
              </w:tcPr>
              <w:sdt>
                <w:sdtPr>
                  <w:rPr>
                    <w:noProof/>
                    <w:lang w:val="en-US"/>
                  </w:rPr>
                  <w:tag w:val="goog_rdk_493"/>
                  <w:id w:val="-1809155988"/>
                </w:sdtPr>
                <w:sdtContent>
                  <w:p w14:paraId="3E1C3F75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30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92"/>
                        <w:id w:val="-1873450765"/>
                      </w:sdtPr>
                      <w:sdtContent>
                        <w:ins w:id="31" w:author="TRKN" w:date="2023-07-21T21:56:00Z">
                          <w:r w:rsidRPr="007221A8">
                            <w:rPr>
                              <w:noProof/>
                              <w:sz w:val="20"/>
                              <w:szCs w:val="20"/>
                              <w:lang w:val="en-US"/>
                            </w:rPr>
                            <w:t>Stromal PD-L1</w:t>
                          </w:r>
                        </w:ins>
                      </w:sdtContent>
                    </w:sdt>
                  </w:p>
                </w:sdtContent>
              </w:sdt>
              <w:sdt>
                <w:sdtPr>
                  <w:rPr>
                    <w:noProof/>
                    <w:lang w:val="en-US"/>
                  </w:rPr>
                  <w:tag w:val="goog_rdk_495"/>
                  <w:id w:val="-1071192475"/>
                </w:sdtPr>
                <w:sdtContent>
                  <w:p w14:paraId="5CBB4CFC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32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94"/>
                        <w:id w:val="757718706"/>
                      </w:sdtPr>
                      <w:sdtContent>
                        <w:ins w:id="33" w:author="TRKN" w:date="2023-07-21T21:56:00Z">
                          <w:r w:rsidRPr="007221A8">
                            <w:rPr>
                              <w:noProof/>
                              <w:sz w:val="20"/>
                              <w:szCs w:val="20"/>
                              <w:lang w:val="en-US"/>
                            </w:rPr>
                            <w:t xml:space="preserve">     </w:t>
                          </w:r>
                          <w:r w:rsidRPr="007221A8">
                            <w:rPr>
                              <w:noProof/>
                              <w:sz w:val="20"/>
                              <w:szCs w:val="20"/>
                              <w:highlight w:val="white"/>
                              <w:lang w:val="en-US"/>
                            </w:rPr>
                            <w:t>Low expression</w:t>
                          </w:r>
                        </w:ins>
                      </w:sdtContent>
                    </w:sdt>
                  </w:p>
                </w:sdtContent>
              </w:sdt>
              <w:sdt>
                <w:sdtPr>
                  <w:rPr>
                    <w:noProof/>
                    <w:lang w:val="en-US"/>
                  </w:rPr>
                  <w:tag w:val="goog_rdk_497"/>
                  <w:id w:val="1283690404"/>
                </w:sdtPr>
                <w:sdtContent>
                  <w:p w14:paraId="18854574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34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96"/>
                        <w:id w:val="383681756"/>
                      </w:sdtPr>
                      <w:sdtContent>
                        <w:ins w:id="35" w:author="TRKN" w:date="2023-07-21T21:56:00Z">
                          <w:r w:rsidRPr="007221A8">
                            <w:rPr>
                              <w:noProof/>
                              <w:sz w:val="20"/>
                              <w:szCs w:val="20"/>
                              <w:lang w:val="en-US"/>
                            </w:rPr>
                            <w:t xml:space="preserve">     </w:t>
                          </w:r>
                          <w:r w:rsidRPr="007221A8">
                            <w:rPr>
                              <w:noProof/>
                              <w:sz w:val="20"/>
                              <w:szCs w:val="20"/>
                              <w:highlight w:val="white"/>
                              <w:lang w:val="en-US"/>
                            </w:rPr>
                            <w:t>High Expression</w:t>
                          </w:r>
                        </w:ins>
                      </w:sdtContent>
                    </w:sdt>
                  </w:p>
                </w:sdtContent>
              </w:sdt>
            </w:tc>
            <w:tc>
              <w:tcPr>
                <w:tcW w:w="2340" w:type="dxa"/>
              </w:tcPr>
              <w:sdt>
                <w:sdtPr>
                  <w:rPr>
                    <w:noProof/>
                    <w:lang w:val="en-US"/>
                  </w:rPr>
                  <w:tag w:val="goog_rdk_499"/>
                  <w:id w:val="422687640"/>
                </w:sdtPr>
                <w:sdtContent>
                  <w:p w14:paraId="4BC627D1" w14:textId="77777777" w:rsidR="005712A0" w:rsidRPr="007221A8" w:rsidRDefault="005712A0" w:rsidP="00F2295A">
                    <w:pPr>
                      <w:spacing w:line="276" w:lineRule="auto"/>
                      <w:jc w:val="center"/>
                      <w:rPr>
                        <w:ins w:id="36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498"/>
                        <w:id w:val="-764456348"/>
                      </w:sdtPr>
                      <w:sdtContent/>
                    </w:sdt>
                  </w:p>
                </w:sdtContent>
              </w:sdt>
              <w:sdt>
                <w:sdtPr>
                  <w:rPr>
                    <w:noProof/>
                    <w:lang w:val="en-US"/>
                  </w:rPr>
                  <w:tag w:val="goog_rdk_501"/>
                  <w:id w:val="-1089530292"/>
                </w:sdtPr>
                <w:sdtContent>
                  <w:p w14:paraId="0BF24B01" w14:textId="77777777" w:rsidR="005712A0" w:rsidRPr="007221A8" w:rsidRDefault="005712A0" w:rsidP="00F2295A">
                    <w:pPr>
                      <w:spacing w:line="276" w:lineRule="auto"/>
                      <w:jc w:val="center"/>
                      <w:rPr>
                        <w:ins w:id="37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500"/>
                        <w:id w:val="858396990"/>
                      </w:sdtPr>
                      <w:sdtContent>
                        <w:ins w:id="38" w:author="TRKN" w:date="2023-07-21T21:56:00Z">
                          <w:r w:rsidRPr="007221A8">
                            <w:rPr>
                              <w:noProof/>
                              <w:sz w:val="20"/>
                              <w:szCs w:val="20"/>
                              <w:lang w:val="en-US"/>
                            </w:rPr>
                            <w:t>12</w:t>
                          </w:r>
                        </w:ins>
                      </w:sdtContent>
                    </w:sdt>
                  </w:p>
                </w:sdtContent>
              </w:sdt>
              <w:sdt>
                <w:sdtPr>
                  <w:rPr>
                    <w:noProof/>
                    <w:lang w:val="en-US"/>
                  </w:rPr>
                  <w:tag w:val="goog_rdk_503"/>
                  <w:id w:val="-1270311337"/>
                </w:sdtPr>
                <w:sdtContent>
                  <w:p w14:paraId="6934232D" w14:textId="77777777" w:rsidR="005712A0" w:rsidRPr="007221A8" w:rsidRDefault="005712A0" w:rsidP="00F2295A">
                    <w:pPr>
                      <w:spacing w:line="276" w:lineRule="auto"/>
                      <w:jc w:val="center"/>
                      <w:rPr>
                        <w:ins w:id="39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502"/>
                        <w:id w:val="-1064098073"/>
                      </w:sdtPr>
                      <w:sdtContent>
                        <w:ins w:id="40" w:author="TRKN" w:date="2023-07-21T21:56:00Z">
                          <w:r w:rsidRPr="007221A8">
                            <w:rPr>
                              <w:noProof/>
                              <w:sz w:val="20"/>
                              <w:szCs w:val="20"/>
                              <w:lang w:val="en-US"/>
                            </w:rPr>
                            <w:t>33</w:t>
                          </w:r>
                        </w:ins>
                      </w:sdtContent>
                    </w:sdt>
                  </w:p>
                </w:sdtContent>
              </w:sdt>
            </w:tc>
            <w:tc>
              <w:tcPr>
                <w:tcW w:w="2340" w:type="dxa"/>
              </w:tcPr>
              <w:sdt>
                <w:sdtPr>
                  <w:rPr>
                    <w:noProof/>
                    <w:lang w:val="en-US"/>
                  </w:rPr>
                  <w:tag w:val="goog_rdk_505"/>
                  <w:id w:val="-2020073432"/>
                </w:sdtPr>
                <w:sdtContent>
                  <w:p w14:paraId="10366FEF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41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504"/>
                        <w:id w:val="-343630478"/>
                      </w:sdtPr>
                      <w:sdtContent/>
                    </w:sdt>
                  </w:p>
                </w:sdtContent>
              </w:sdt>
              <w:sdt>
                <w:sdtPr>
                  <w:rPr>
                    <w:noProof/>
                    <w:lang w:val="en-US"/>
                  </w:rPr>
                  <w:tag w:val="goog_rdk_507"/>
                  <w:id w:val="-432976735"/>
                </w:sdtPr>
                <w:sdtContent>
                  <w:p w14:paraId="1370DD99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42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506"/>
                        <w:id w:val="-59255037"/>
                      </w:sdtPr>
                      <w:sdtContent>
                        <w:ins w:id="43" w:author="TRKN" w:date="2023-07-21T21:56:00Z">
                          <w:r w:rsidRPr="007221A8">
                            <w:rPr>
                              <w:noProof/>
                              <w:sz w:val="20"/>
                              <w:szCs w:val="20"/>
                              <w:lang w:val="en-US"/>
                            </w:rPr>
                            <w:t>20</w:t>
                          </w:r>
                        </w:ins>
                      </w:sdtContent>
                    </w:sdt>
                  </w:p>
                </w:sdtContent>
              </w:sdt>
              <w:sdt>
                <w:sdtPr>
                  <w:rPr>
                    <w:noProof/>
                    <w:lang w:val="en-US"/>
                  </w:rPr>
                  <w:tag w:val="goog_rdk_509"/>
                  <w:id w:val="-2099327282"/>
                </w:sdtPr>
                <w:sdtContent>
                  <w:p w14:paraId="6BF1EBC7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44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508"/>
                        <w:id w:val="-1423169538"/>
                      </w:sdtPr>
                      <w:sdtContent>
                        <w:ins w:id="45" w:author="TRKN" w:date="2023-07-21T21:56:00Z">
                          <w:r w:rsidRPr="007221A8">
                            <w:rPr>
                              <w:noProof/>
                              <w:sz w:val="20"/>
                              <w:szCs w:val="20"/>
                              <w:lang w:val="en-US"/>
                            </w:rPr>
                            <w:t>17</w:t>
                          </w:r>
                        </w:ins>
                      </w:sdtContent>
                    </w:sdt>
                  </w:p>
                </w:sdtContent>
              </w:sdt>
            </w:tc>
            <w:tc>
              <w:tcPr>
                <w:tcW w:w="2340" w:type="dxa"/>
              </w:tcPr>
              <w:sdt>
                <w:sdtPr>
                  <w:rPr>
                    <w:noProof/>
                    <w:lang w:val="en-US"/>
                  </w:rPr>
                  <w:tag w:val="goog_rdk_511"/>
                  <w:id w:val="280462609"/>
                </w:sdtPr>
                <w:sdtContent>
                  <w:p w14:paraId="3AEF3026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46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510"/>
                        <w:id w:val="641852655"/>
                      </w:sdtPr>
                      <w:sdtContent/>
                    </w:sdt>
                  </w:p>
                </w:sdtContent>
              </w:sdt>
              <w:sdt>
                <w:sdtPr>
                  <w:rPr>
                    <w:noProof/>
                    <w:lang w:val="en-US"/>
                  </w:rPr>
                  <w:tag w:val="goog_rdk_513"/>
                  <w:id w:val="43492039"/>
                </w:sdtPr>
                <w:sdtContent>
                  <w:p w14:paraId="0516E937" w14:textId="77777777" w:rsidR="005712A0" w:rsidRPr="007221A8" w:rsidRDefault="005712A0" w:rsidP="00F2295A">
                    <w:pPr>
                      <w:spacing w:line="276" w:lineRule="auto"/>
                      <w:jc w:val="both"/>
                      <w:rPr>
                        <w:ins w:id="47" w:author="TRKN" w:date="2023-07-21T21:56:00Z"/>
                        <w:noProof/>
                        <w:sz w:val="20"/>
                        <w:szCs w:val="20"/>
                        <w:lang w:val="en-US"/>
                      </w:rPr>
                    </w:pPr>
                    <w:sdt>
                      <w:sdtPr>
                        <w:rPr>
                          <w:noProof/>
                          <w:lang w:val="en-US"/>
                        </w:rPr>
                        <w:tag w:val="goog_rdk_512"/>
                        <w:id w:val="927847868"/>
                      </w:sdtPr>
                      <w:sdtContent>
                        <w:ins w:id="48" w:author="TRKN" w:date="2023-07-21T21:56:00Z">
                          <w:r w:rsidRPr="007221A8">
                            <w:rPr>
                              <w:noProof/>
                              <w:sz w:val="20"/>
                              <w:szCs w:val="20"/>
                              <w:lang w:val="en-US"/>
                            </w:rPr>
                            <w:t>p=0,928</w:t>
                          </w:r>
                        </w:ins>
                      </w:sdtContent>
                    </w:sdt>
                  </w:p>
                </w:sdtContent>
              </w:sdt>
            </w:tc>
          </w:tr>
        </w:sdtContent>
      </w:sdt>
    </w:tbl>
    <w:p w14:paraId="4E1A3152" w14:textId="77777777" w:rsidR="005712A0" w:rsidRPr="007221A8" w:rsidRDefault="005712A0" w:rsidP="005712A0">
      <w:pPr>
        <w:spacing w:line="360" w:lineRule="auto"/>
        <w:jc w:val="both"/>
        <w:rPr>
          <w:noProof/>
          <w:lang w:val="en-US"/>
        </w:rPr>
      </w:pPr>
    </w:p>
    <w:p w14:paraId="2CFDB546" w14:textId="7231FFA2" w:rsidR="005C1520" w:rsidRDefault="005C1520"/>
    <w:p w14:paraId="4F2460D2" w14:textId="77777777" w:rsidR="005712A0" w:rsidRPr="007221A8" w:rsidRDefault="005712A0" w:rsidP="005712A0">
      <w:pPr>
        <w:spacing w:line="360" w:lineRule="auto"/>
        <w:jc w:val="both"/>
        <w:rPr>
          <w:rFonts w:ascii="Times New Roman" w:eastAsia="Times New Roman" w:hAnsi="Times New Roman" w:cs="Times New Roman"/>
          <w:b/>
          <w:noProof/>
          <w:lang w:val="en-US"/>
        </w:rPr>
      </w:pPr>
      <w:sdt>
        <w:sdtPr>
          <w:rPr>
            <w:noProof/>
            <w:lang w:val="en-US"/>
          </w:rPr>
          <w:tag w:val="goog_rdk_560"/>
          <w:id w:val="-80691435"/>
        </w:sdtPr>
        <w:sdtContent>
          <w:r w:rsidRPr="007221A8">
            <w:rPr>
              <w:b/>
              <w:noProof/>
              <w:lang w:val="en-US"/>
              <w:rPrChange w:id="49" w:author="Burak Yasin Aktaş" w:date="2023-07-16T23:31:00Z">
                <w:rPr>
                  <w:rFonts w:ascii="Times New Roman" w:eastAsia="Times New Roman" w:hAnsi="Times New Roman" w:cs="Times New Roman"/>
                  <w:b/>
                </w:rPr>
              </w:rPrChange>
            </w:rPr>
            <w:t>Table 2</w:t>
          </w:r>
        </w:sdtContent>
      </w:sdt>
      <w:sdt>
        <w:sdtPr>
          <w:rPr>
            <w:noProof/>
            <w:lang w:val="en-US"/>
          </w:rPr>
          <w:tag w:val="goog_rdk_561"/>
          <w:id w:val="-16004372"/>
        </w:sdtPr>
        <w:sdtContent>
          <w:ins w:id="50" w:author="TRKN" w:date="2023-07-21T21:58:00Z">
            <w:r w:rsidRPr="007221A8">
              <w:rPr>
                <w:b/>
                <w:noProof/>
                <w:lang w:val="en-US"/>
              </w:rPr>
              <w:t>B</w:t>
            </w:r>
          </w:ins>
        </w:sdtContent>
      </w:sdt>
      <w:r w:rsidRPr="007221A8">
        <w:rPr>
          <w:rFonts w:ascii="Times New Roman" w:eastAsia="Times New Roman" w:hAnsi="Times New Roman" w:cs="Times New Roman"/>
          <w:b/>
          <w:noProof/>
          <w:lang w:val="en-US"/>
        </w:rPr>
        <w:t>. Progression-Free Survival Analysis with Intraepithelial and Stromal CD8+ TILs</w:t>
      </w:r>
    </w:p>
    <w:tbl>
      <w:tblPr>
        <w:tblW w:w="936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340"/>
        <w:gridCol w:w="2340"/>
        <w:gridCol w:w="2340"/>
        <w:gridCol w:w="2340"/>
      </w:tblGrid>
      <w:tr w:rsidR="005712A0" w:rsidRPr="007221A8" w14:paraId="7097F6AD" w14:textId="77777777" w:rsidTr="00F2295A">
        <w:tc>
          <w:tcPr>
            <w:tcW w:w="2340" w:type="dxa"/>
          </w:tcPr>
          <w:p w14:paraId="41A33FB1" w14:textId="77777777" w:rsidR="005712A0" w:rsidRPr="007221A8" w:rsidRDefault="005712A0" w:rsidP="00F2295A">
            <w:pPr>
              <w:spacing w:line="360" w:lineRule="auto"/>
              <w:jc w:val="both"/>
              <w:rPr>
                <w:noProof/>
                <w:lang w:val="en-US"/>
              </w:rPr>
            </w:pPr>
          </w:p>
        </w:tc>
        <w:tc>
          <w:tcPr>
            <w:tcW w:w="2340" w:type="dxa"/>
          </w:tcPr>
          <w:p w14:paraId="2ECF4D42" w14:textId="77777777" w:rsidR="005712A0" w:rsidRPr="007221A8" w:rsidRDefault="005712A0" w:rsidP="00F2295A">
            <w:pPr>
              <w:spacing w:line="360" w:lineRule="auto"/>
              <w:jc w:val="both"/>
              <w:rPr>
                <w:noProof/>
                <w:lang w:val="en-US"/>
              </w:rPr>
            </w:pPr>
            <w:r w:rsidRPr="007221A8">
              <w:rPr>
                <w:noProof/>
                <w:lang w:val="en-US"/>
              </w:rPr>
              <w:t xml:space="preserve">    n</w:t>
            </w:r>
          </w:p>
        </w:tc>
        <w:tc>
          <w:tcPr>
            <w:tcW w:w="2340" w:type="dxa"/>
          </w:tcPr>
          <w:p w14:paraId="61D39C4A" w14:textId="77777777" w:rsidR="005712A0" w:rsidRPr="007221A8" w:rsidRDefault="005712A0" w:rsidP="00F2295A">
            <w:pPr>
              <w:spacing w:line="360" w:lineRule="auto"/>
              <w:jc w:val="both"/>
              <w:rPr>
                <w:noProof/>
                <w:lang w:val="en-US"/>
              </w:rPr>
            </w:pPr>
            <w:r w:rsidRPr="007221A8">
              <w:rPr>
                <w:noProof/>
                <w:lang w:val="en-US"/>
              </w:rPr>
              <w:t>PFS (month)</w:t>
            </w:r>
          </w:p>
        </w:tc>
        <w:tc>
          <w:tcPr>
            <w:tcW w:w="2340" w:type="dxa"/>
          </w:tcPr>
          <w:p w14:paraId="0E1FAF62" w14:textId="77777777" w:rsidR="005712A0" w:rsidRPr="007221A8" w:rsidRDefault="005712A0" w:rsidP="00F2295A">
            <w:pPr>
              <w:spacing w:line="360" w:lineRule="auto"/>
              <w:jc w:val="both"/>
              <w:rPr>
                <w:noProof/>
                <w:lang w:val="en-US"/>
              </w:rPr>
            </w:pPr>
            <w:r w:rsidRPr="007221A8">
              <w:rPr>
                <w:noProof/>
                <w:lang w:val="en-US"/>
              </w:rPr>
              <w:t>p (log-rank )</w:t>
            </w:r>
          </w:p>
        </w:tc>
      </w:tr>
      <w:tr w:rsidR="005712A0" w:rsidRPr="007221A8" w14:paraId="1C64B4D4" w14:textId="77777777" w:rsidTr="00F2295A">
        <w:tc>
          <w:tcPr>
            <w:tcW w:w="2340" w:type="dxa"/>
          </w:tcPr>
          <w:sdt>
            <w:sdtPr>
              <w:rPr>
                <w:noProof/>
                <w:lang w:val="en-US"/>
              </w:rPr>
              <w:tag w:val="goog_rdk_565"/>
              <w:id w:val="95602034"/>
            </w:sdtPr>
            <w:sdtContent>
              <w:p w14:paraId="10DF2DE8" w14:textId="77777777" w:rsidR="005712A0" w:rsidRPr="007221A8" w:rsidRDefault="005712A0" w:rsidP="00F2295A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noProof/>
                    <w:color w:val="000000"/>
                    <w:sz w:val="20"/>
                    <w:szCs w:val="20"/>
                    <w:highlight w:val="white"/>
                    <w:lang w:val="en-US"/>
                    <w:rPrChange w:id="51" w:author="Burak Yasin Aktaş" w:date="2023-07-16T23:31:00Z">
                      <w:rPr>
                        <w:rFonts w:ascii="Times New Roman" w:eastAsia="Times New Roman" w:hAnsi="Times New Roman" w:cs="Times New Roman"/>
                        <w:color w:val="000000"/>
                        <w:sz w:val="20"/>
                        <w:szCs w:val="20"/>
                        <w:highlight w:val="white"/>
                      </w:rPr>
                    </w:rPrChange>
                  </w:rPr>
                </w:pPr>
                <w:sdt>
                  <w:sdtPr>
                    <w:rPr>
                      <w:noProof/>
                      <w:lang w:val="en-US"/>
                    </w:rPr>
                    <w:tag w:val="goog_rdk_562"/>
                    <w:id w:val="1068152688"/>
                  </w:sdtPr>
                  <w:sdtContent>
                    <w:r w:rsidRPr="007221A8">
                      <w:rPr>
                        <w:noProof/>
                        <w:color w:val="000000"/>
                        <w:sz w:val="20"/>
                        <w:szCs w:val="20"/>
                        <w:highlight w:val="white"/>
                        <w:lang w:val="en-US"/>
                        <w:rPrChange w:id="52" w:author="Burak Yasin Aktaş" w:date="2023-07-16T23:31:00Z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  <w:szCs w:val="20"/>
                            <w:highlight w:val="white"/>
                          </w:rPr>
                        </w:rPrChange>
                      </w:rPr>
                      <w:t>Intratumoral</w:t>
                    </w:r>
                  </w:sdtContent>
                </w:sdt>
                <w:sdt>
                  <w:sdtPr>
                    <w:rPr>
                      <w:noProof/>
                      <w:lang w:val="en-US"/>
                    </w:rPr>
                    <w:tag w:val="goog_rdk_563"/>
                    <w:id w:val="-1343778791"/>
                  </w:sdtPr>
                  <w:sdtContent>
                    <w:r w:rsidRPr="007221A8">
                      <w:rPr>
                        <w:noProof/>
                        <w:color w:val="000000"/>
                        <w:sz w:val="20"/>
                        <w:szCs w:val="20"/>
                        <w:highlight w:val="white"/>
                        <w:lang w:val="en-US"/>
                        <w:rPrChange w:id="53" w:author="Burak Yasin Aktaş" w:date="2023-07-16T23:31:00Z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  <w:szCs w:val="20"/>
                            <w:highlight w:val="white"/>
                          </w:rPr>
                        </w:rPrChange>
                      </w:rPr>
                      <w:t xml:space="preserve"> CD8 +</w:t>
                    </w:r>
                  </w:sdtContent>
                </w:sdt>
                <w:r w:rsidRPr="007221A8">
                  <w:rPr>
                    <w:rFonts w:ascii="Times New Roman" w:eastAsia="Times New Roman" w:hAnsi="Times New Roman" w:cs="Times New Roman"/>
                    <w:noProof/>
                    <w:color w:val="000000"/>
                    <w:sz w:val="20"/>
                    <w:szCs w:val="20"/>
                    <w:highlight w:val="white"/>
                    <w:lang w:val="en-US"/>
                  </w:rPr>
                  <w:t xml:space="preserve"> TI</w:t>
                </w:r>
                <w:r w:rsidRPr="007221A8">
                  <w:rPr>
                    <w:rFonts w:ascii="Times New Roman" w:eastAsia="Times New Roman" w:hAnsi="Times New Roman" w:cs="Times New Roman"/>
                    <w:noProof/>
                    <w:sz w:val="20"/>
                    <w:szCs w:val="20"/>
                    <w:highlight w:val="white"/>
                    <w:lang w:val="en-US"/>
                  </w:rPr>
                  <w:t>L</w:t>
                </w:r>
                <w:sdt>
                  <w:sdtPr>
                    <w:rPr>
                      <w:noProof/>
                      <w:lang w:val="en-US"/>
                    </w:rPr>
                    <w:tag w:val="goog_rdk_564"/>
                    <w:id w:val="1749158794"/>
                  </w:sdtPr>
                  <w:sdtContent/>
                </w:sdt>
              </w:p>
            </w:sdtContent>
          </w:sdt>
          <w:p w14:paraId="5CF0D5DA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  <w:r w:rsidRPr="007221A8">
              <w:rPr>
                <w:noProof/>
                <w:sz w:val="20"/>
                <w:szCs w:val="20"/>
                <w:lang w:val="en-US"/>
              </w:rPr>
              <w:t xml:space="preserve">      </w:t>
            </w:r>
            <w:sdt>
              <w:sdtPr>
                <w:rPr>
                  <w:noProof/>
                  <w:lang w:val="en-US"/>
                </w:rPr>
                <w:tag w:val="goog_rdk_566"/>
                <w:id w:val="337517145"/>
              </w:sdtPr>
              <w:sdtContent>
                <w:r w:rsidRPr="007221A8">
                  <w:rPr>
                    <w:noProof/>
                    <w:sz w:val="20"/>
                    <w:szCs w:val="20"/>
                    <w:highlight w:val="white"/>
                    <w:lang w:val="en-US"/>
                    <w:rPrChange w:id="54" w:author="Burak Yasin Aktaş" w:date="2023-07-16T23:31:00Z"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highlight w:val="white"/>
                      </w:rPr>
                    </w:rPrChange>
                  </w:rPr>
                  <w:t>Low expression</w:t>
                </w:r>
              </w:sdtContent>
            </w:sdt>
          </w:p>
          <w:p w14:paraId="1E48EB5B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  <w:r w:rsidRPr="007221A8">
              <w:rPr>
                <w:noProof/>
                <w:sz w:val="20"/>
                <w:szCs w:val="20"/>
                <w:lang w:val="en-US"/>
              </w:rPr>
              <w:t xml:space="preserve">      </w:t>
            </w:r>
            <w:sdt>
              <w:sdtPr>
                <w:rPr>
                  <w:noProof/>
                  <w:lang w:val="en-US"/>
                </w:rPr>
                <w:tag w:val="goog_rdk_567"/>
                <w:id w:val="191121234"/>
              </w:sdtPr>
              <w:sdtContent>
                <w:r w:rsidRPr="007221A8">
                  <w:rPr>
                    <w:noProof/>
                    <w:sz w:val="20"/>
                    <w:szCs w:val="20"/>
                    <w:highlight w:val="white"/>
                    <w:lang w:val="en-US"/>
                    <w:rPrChange w:id="55" w:author="Burak Yasin Aktaş" w:date="2023-07-16T23:31:00Z"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highlight w:val="white"/>
                      </w:rPr>
                    </w:rPrChange>
                  </w:rPr>
                  <w:t>High Expression</w:t>
                </w:r>
              </w:sdtContent>
            </w:sdt>
          </w:p>
        </w:tc>
        <w:tc>
          <w:tcPr>
            <w:tcW w:w="2340" w:type="dxa"/>
          </w:tcPr>
          <w:p w14:paraId="6E79CFC2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</w:p>
          <w:p w14:paraId="52242D2D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  <w:r w:rsidRPr="007221A8">
              <w:rPr>
                <w:noProof/>
                <w:sz w:val="20"/>
                <w:szCs w:val="20"/>
                <w:lang w:val="en-US"/>
              </w:rPr>
              <w:t xml:space="preserve">      25</w:t>
            </w:r>
          </w:p>
          <w:p w14:paraId="50E6002C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  <w:r w:rsidRPr="007221A8">
              <w:rPr>
                <w:noProof/>
                <w:sz w:val="20"/>
                <w:szCs w:val="20"/>
                <w:lang w:val="en-US"/>
              </w:rPr>
              <w:t xml:space="preserve">      20</w:t>
            </w:r>
          </w:p>
        </w:tc>
        <w:tc>
          <w:tcPr>
            <w:tcW w:w="2340" w:type="dxa"/>
          </w:tcPr>
          <w:p w14:paraId="22A1763F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</w:p>
          <w:p w14:paraId="274215B2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  <w:r w:rsidRPr="007221A8">
              <w:rPr>
                <w:noProof/>
                <w:sz w:val="20"/>
                <w:szCs w:val="20"/>
                <w:lang w:val="en-US"/>
              </w:rPr>
              <w:t>17</w:t>
            </w:r>
          </w:p>
          <w:p w14:paraId="2D471A18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  <w:r w:rsidRPr="007221A8">
              <w:rPr>
                <w:noProof/>
                <w:sz w:val="20"/>
                <w:szCs w:val="20"/>
                <w:lang w:val="en-US"/>
              </w:rPr>
              <w:t>21</w:t>
            </w:r>
          </w:p>
        </w:tc>
        <w:tc>
          <w:tcPr>
            <w:tcW w:w="2340" w:type="dxa"/>
          </w:tcPr>
          <w:p w14:paraId="1BC0C8B0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</w:p>
          <w:p w14:paraId="4DDFC3BB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  <w:r w:rsidRPr="007221A8">
              <w:rPr>
                <w:noProof/>
                <w:sz w:val="20"/>
                <w:szCs w:val="20"/>
                <w:lang w:val="en-US"/>
              </w:rPr>
              <w:t xml:space="preserve">p= 0,243  </w:t>
            </w:r>
          </w:p>
        </w:tc>
      </w:tr>
      <w:tr w:rsidR="005712A0" w:rsidRPr="007221A8" w14:paraId="055D1549" w14:textId="77777777" w:rsidTr="00F2295A">
        <w:tc>
          <w:tcPr>
            <w:tcW w:w="2340" w:type="dxa"/>
          </w:tcPr>
          <w:p w14:paraId="5E79DEF6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  <w:r w:rsidRPr="007221A8">
              <w:rPr>
                <w:noProof/>
                <w:sz w:val="20"/>
                <w:szCs w:val="20"/>
                <w:lang w:val="en-US"/>
              </w:rPr>
              <w:t>Stromal CD8+ TIL</w:t>
            </w:r>
          </w:p>
          <w:p w14:paraId="046B7B2E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  <w:r w:rsidRPr="007221A8">
              <w:rPr>
                <w:noProof/>
                <w:sz w:val="20"/>
                <w:szCs w:val="20"/>
                <w:lang w:val="en-US"/>
              </w:rPr>
              <w:t xml:space="preserve">     </w:t>
            </w:r>
            <w:sdt>
              <w:sdtPr>
                <w:rPr>
                  <w:noProof/>
                  <w:lang w:val="en-US"/>
                </w:rPr>
                <w:tag w:val="goog_rdk_568"/>
                <w:id w:val="657429422"/>
              </w:sdtPr>
              <w:sdtContent>
                <w:r w:rsidRPr="007221A8">
                  <w:rPr>
                    <w:noProof/>
                    <w:sz w:val="20"/>
                    <w:szCs w:val="20"/>
                    <w:highlight w:val="white"/>
                    <w:lang w:val="en-US"/>
                    <w:rPrChange w:id="56" w:author="Burak Yasin Aktaş" w:date="2023-07-16T23:31:00Z"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highlight w:val="white"/>
                      </w:rPr>
                    </w:rPrChange>
                  </w:rPr>
                  <w:t>Low expression</w:t>
                </w:r>
              </w:sdtContent>
            </w:sdt>
          </w:p>
          <w:p w14:paraId="2A615832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  <w:r w:rsidRPr="007221A8">
              <w:rPr>
                <w:noProof/>
                <w:sz w:val="20"/>
                <w:szCs w:val="20"/>
                <w:lang w:val="en-US"/>
              </w:rPr>
              <w:t xml:space="preserve">     </w:t>
            </w:r>
            <w:sdt>
              <w:sdtPr>
                <w:rPr>
                  <w:noProof/>
                  <w:lang w:val="en-US"/>
                </w:rPr>
                <w:tag w:val="goog_rdk_569"/>
                <w:id w:val="-488870686"/>
              </w:sdtPr>
              <w:sdtContent>
                <w:r w:rsidRPr="007221A8">
                  <w:rPr>
                    <w:noProof/>
                    <w:sz w:val="20"/>
                    <w:szCs w:val="20"/>
                    <w:highlight w:val="white"/>
                    <w:lang w:val="en-US"/>
                    <w:rPrChange w:id="57" w:author="Burak Yasin Aktaş" w:date="2023-07-16T23:31:00Z"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highlight w:val="white"/>
                      </w:rPr>
                    </w:rPrChange>
                  </w:rPr>
                  <w:t>High Expression</w:t>
                </w:r>
              </w:sdtContent>
            </w:sdt>
          </w:p>
        </w:tc>
        <w:tc>
          <w:tcPr>
            <w:tcW w:w="2340" w:type="dxa"/>
          </w:tcPr>
          <w:p w14:paraId="738150C0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</w:p>
          <w:p w14:paraId="4303C6BE" w14:textId="77777777" w:rsidR="005712A0" w:rsidRPr="007221A8" w:rsidRDefault="005712A0" w:rsidP="00F2295A">
            <w:pPr>
              <w:spacing w:line="276" w:lineRule="auto"/>
              <w:rPr>
                <w:noProof/>
                <w:sz w:val="20"/>
                <w:szCs w:val="20"/>
                <w:lang w:val="en-US"/>
              </w:rPr>
            </w:pPr>
            <w:r w:rsidRPr="007221A8">
              <w:rPr>
                <w:noProof/>
                <w:sz w:val="20"/>
                <w:szCs w:val="20"/>
                <w:lang w:val="en-US"/>
              </w:rPr>
              <w:t xml:space="preserve">     10</w:t>
            </w:r>
          </w:p>
          <w:p w14:paraId="02EC3D92" w14:textId="77777777" w:rsidR="005712A0" w:rsidRPr="007221A8" w:rsidRDefault="005712A0" w:rsidP="00F2295A">
            <w:pPr>
              <w:spacing w:line="276" w:lineRule="auto"/>
              <w:rPr>
                <w:noProof/>
                <w:sz w:val="20"/>
                <w:szCs w:val="20"/>
                <w:lang w:val="en-US"/>
              </w:rPr>
            </w:pPr>
            <w:r w:rsidRPr="007221A8">
              <w:rPr>
                <w:noProof/>
                <w:sz w:val="20"/>
                <w:szCs w:val="20"/>
                <w:lang w:val="en-US"/>
              </w:rPr>
              <w:t xml:space="preserve">     35</w:t>
            </w:r>
          </w:p>
        </w:tc>
        <w:tc>
          <w:tcPr>
            <w:tcW w:w="2340" w:type="dxa"/>
          </w:tcPr>
          <w:p w14:paraId="3C02B5A6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</w:p>
          <w:p w14:paraId="4EFF7035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  <w:r w:rsidRPr="007221A8">
              <w:rPr>
                <w:noProof/>
                <w:sz w:val="20"/>
                <w:szCs w:val="20"/>
                <w:lang w:val="en-US"/>
              </w:rPr>
              <w:t>18</w:t>
            </w:r>
          </w:p>
          <w:p w14:paraId="38807600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  <w:r w:rsidRPr="007221A8">
              <w:rPr>
                <w:noProof/>
                <w:sz w:val="20"/>
                <w:szCs w:val="20"/>
                <w:lang w:val="en-US"/>
              </w:rPr>
              <w:t>17</w:t>
            </w:r>
          </w:p>
        </w:tc>
        <w:tc>
          <w:tcPr>
            <w:tcW w:w="2340" w:type="dxa"/>
          </w:tcPr>
          <w:p w14:paraId="333BA230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</w:p>
          <w:p w14:paraId="11C9CA28" w14:textId="77777777" w:rsidR="005712A0" w:rsidRPr="007221A8" w:rsidRDefault="005712A0" w:rsidP="00F2295A">
            <w:pPr>
              <w:spacing w:line="276" w:lineRule="auto"/>
              <w:jc w:val="both"/>
              <w:rPr>
                <w:noProof/>
                <w:sz w:val="20"/>
                <w:szCs w:val="20"/>
                <w:lang w:val="en-US"/>
              </w:rPr>
            </w:pPr>
            <w:r w:rsidRPr="007221A8">
              <w:rPr>
                <w:noProof/>
                <w:sz w:val="20"/>
                <w:szCs w:val="20"/>
                <w:lang w:val="en-US"/>
              </w:rPr>
              <w:t>p= 0,805</w:t>
            </w:r>
          </w:p>
        </w:tc>
      </w:tr>
    </w:tbl>
    <w:sdt>
      <w:sdtPr>
        <w:rPr>
          <w:noProof/>
          <w:lang w:val="en-US"/>
        </w:rPr>
        <w:tag w:val="goog_rdk_571"/>
        <w:id w:val="317312052"/>
      </w:sdtPr>
      <w:sdtContent>
        <w:p w14:paraId="5F064033" w14:textId="77777777" w:rsidR="005712A0" w:rsidRPr="007221A8" w:rsidRDefault="005712A0" w:rsidP="005712A0">
          <w:pPr>
            <w:spacing w:line="360" w:lineRule="auto"/>
            <w:jc w:val="both"/>
            <w:rPr>
              <w:noProof/>
              <w:lang w:val="en-US"/>
              <w:rPrChange w:id="58" w:author="Burak Yasin Aktaş" w:date="2023-07-16T23:31:00Z">
                <w:rPr>
                  <w:rFonts w:ascii="Times New Roman" w:eastAsia="Times New Roman" w:hAnsi="Times New Roman" w:cs="Times New Roman"/>
                </w:rPr>
              </w:rPrChange>
            </w:rPr>
          </w:pPr>
          <w:sdt>
            <w:sdtPr>
              <w:rPr>
                <w:noProof/>
                <w:lang w:val="en-US"/>
              </w:rPr>
              <w:tag w:val="goog_rdk_570"/>
              <w:id w:val="-1412300067"/>
            </w:sdtPr>
            <w:sdtContent/>
          </w:sdt>
        </w:p>
      </w:sdtContent>
    </w:sdt>
    <w:sdt>
      <w:sdtPr>
        <w:rPr>
          <w:noProof/>
          <w:lang w:val="en-US"/>
        </w:rPr>
        <w:tag w:val="goog_rdk_573"/>
        <w:id w:val="-881240978"/>
      </w:sdtPr>
      <w:sdtContent>
        <w:sdt>
          <w:sdtPr>
            <w:rPr>
              <w:noProof/>
              <w:lang w:val="en-US"/>
            </w:rPr>
            <w:tag w:val="goog_rdk_572"/>
            <w:id w:val="1302346636"/>
          </w:sdtPr>
          <w:sdtContent>
            <w:p w14:paraId="2D4A11A2" w14:textId="0D9335B8" w:rsidR="00343E77" w:rsidRDefault="00343E77" w:rsidP="00343E77">
              <w:pPr>
                <w:spacing w:before="240" w:after="240" w:line="436" w:lineRule="auto"/>
                <w:jc w:val="both"/>
                <w:rPr>
                  <w:noProof/>
                  <w:lang w:val="en-US"/>
                </w:rPr>
              </w:pPr>
              <w:r>
                <w:rPr>
                  <w:noProof/>
                  <w:lang w:val="en-US"/>
                </w:rPr>
                <w:br w:type="page"/>
              </w:r>
            </w:p>
            <w:p w14:paraId="6A424925" w14:textId="2903764A" w:rsidR="00144286" w:rsidRPr="007221A8" w:rsidRDefault="00144286" w:rsidP="00144286">
              <w:pPr>
                <w:spacing w:before="240" w:after="240" w:line="436" w:lineRule="auto"/>
                <w:jc w:val="both"/>
                <w:rPr>
                  <w:rFonts w:ascii="Times New Roman" w:eastAsia="Times New Roman" w:hAnsi="Times New Roman" w:cs="Times New Roman"/>
                  <w:noProof/>
                  <w:lang w:val="en-US"/>
                </w:rPr>
              </w:pPr>
              <w:r w:rsidRPr="007221A8">
                <w:rPr>
                  <w:rFonts w:ascii="Times New Roman" w:eastAsia="Times New Roman" w:hAnsi="Times New Roman" w:cs="Times New Roman"/>
                  <w:b/>
                  <w:noProof/>
                  <w:sz w:val="22"/>
                  <w:szCs w:val="22"/>
                  <w:highlight w:val="white"/>
                  <w:lang w:val="en-US"/>
                </w:rPr>
                <w:lastRenderedPageBreak/>
                <w:t>Figure 3A,B</w:t>
              </w:r>
              <w:r w:rsidRPr="007221A8">
                <w:rPr>
                  <w:rFonts w:ascii="Times New Roman" w:eastAsia="Times New Roman" w:hAnsi="Times New Roman" w:cs="Times New Roman"/>
                  <w:b/>
                  <w:noProof/>
                  <w:lang w:val="en-US"/>
                </w:rPr>
                <w:t>: Intratumoral PD-L1 (panel A) and stromal PD-L1 (panel B) by CRS strata.</w:t>
              </w:r>
              <w:r w:rsidRPr="007221A8">
                <w:rPr>
                  <w:rFonts w:ascii="Times New Roman" w:eastAsia="Times New Roman" w:hAnsi="Times New Roman" w:cs="Times New Roman"/>
                  <w:noProof/>
                  <w:lang w:val="en-US"/>
                </w:rPr>
                <w:t xml:space="preserve">On each box, the middle line indicates the median value, and the bottom and top edges of the box represent the 25th and 75th percentiles, respectively. </w:t>
              </w:r>
            </w:p>
            <w:sdt>
              <w:sdtPr>
                <w:rPr>
                  <w:noProof/>
                  <w:lang w:val="en-US"/>
                </w:rPr>
                <w:tag w:val="goog_rdk_787"/>
                <w:id w:val="1422835591"/>
              </w:sdtPr>
              <w:sdtContent>
                <w:p w14:paraId="0BFCEDA8" w14:textId="77777777" w:rsidR="00144286" w:rsidRPr="007221A8" w:rsidRDefault="00144286" w:rsidP="00144286">
                  <w:pPr>
                    <w:spacing w:line="360" w:lineRule="auto"/>
                    <w:jc w:val="both"/>
                    <w:rPr>
                      <w:ins w:id="59" w:author="TRKN" w:date="2023-07-21T22:00:00Z"/>
                      <w:b/>
                      <w:noProof/>
                      <w:lang w:val="en-US"/>
                      <w:rPrChange w:id="60" w:author="Turkan Aliyeva" w:date="2023-12-26T22:09:00Z">
                        <w:rPr>
                          <w:ins w:id="61" w:author="TRKN" w:date="2023-07-21T22:00:00Z"/>
                          <w:b/>
                          <w:color w:val="000000"/>
                        </w:rPr>
                      </w:rPrChange>
                    </w:rPr>
                  </w:pPr>
                  <w:sdt>
                    <w:sdtPr>
                      <w:rPr>
                        <w:noProof/>
                        <w:lang w:val="en-US"/>
                      </w:rPr>
                      <w:tag w:val="goog_rdk_784"/>
                      <w:id w:val="-522091933"/>
                    </w:sdtPr>
                    <w:sdtContent>
                      <w:ins w:id="62" w:author="Turkan Aliyeva" w:date="2023-12-26T23:23:00Z">
                        <w:r w:rsidRPr="007221A8">
                          <w:rPr>
                            <w:b/>
                            <w:noProof/>
                            <w:lang w:val="en-US"/>
                          </w:rPr>
                          <w:t>A</w:t>
                        </w:r>
                      </w:ins>
                    </w:sdtContent>
                  </w:sdt>
                  <w:sdt>
                    <w:sdtPr>
                      <w:rPr>
                        <w:noProof/>
                        <w:lang w:val="en-US"/>
                      </w:rPr>
                      <w:tag w:val="goog_rdk_785"/>
                      <w:id w:val="1609930190"/>
                    </w:sdtPr>
                    <w:sdtContent>
                      <w:sdt>
                        <w:sdtPr>
                          <w:rPr>
                            <w:noProof/>
                            <w:lang w:val="en-US"/>
                          </w:rPr>
                          <w:tag w:val="goog_rdk_786"/>
                          <w:id w:val="1685549886"/>
                        </w:sdtPr>
                        <w:sdtContent/>
                      </w:sdt>
                    </w:sdtContent>
                  </w:sdt>
                </w:p>
              </w:sdtContent>
            </w:sdt>
            <w:sdt>
              <w:sdtPr>
                <w:rPr>
                  <w:noProof/>
                  <w:lang w:val="en-US"/>
                </w:rPr>
                <w:tag w:val="goog_rdk_789"/>
                <w:id w:val="1621961839"/>
              </w:sdtPr>
              <w:sdtContent>
                <w:p w14:paraId="0135F803" w14:textId="77777777" w:rsidR="00144286" w:rsidRPr="007221A8" w:rsidRDefault="00144286" w:rsidP="00144286">
                  <w:pPr>
                    <w:spacing w:line="360" w:lineRule="auto"/>
                    <w:jc w:val="both"/>
                    <w:rPr>
                      <w:ins w:id="63" w:author="TRKN" w:date="2023-07-21T22:00:00Z"/>
                      <w:noProof/>
                      <w:color w:val="000000"/>
                      <w:lang w:val="en-US"/>
                    </w:rPr>
                  </w:pPr>
                  <w:sdt>
                    <w:sdtPr>
                      <w:rPr>
                        <w:noProof/>
                        <w:lang w:val="en-US"/>
                      </w:rPr>
                      <w:tag w:val="goog_rdk_788"/>
                      <w:id w:val="341897041"/>
                    </w:sdtPr>
                    <w:sdtContent>
                      <w:ins w:id="64" w:author="TRKN" w:date="2023-07-21T22:00:00Z">
                        <w:r w:rsidRPr="007221A8">
                          <w:rPr>
                            <w:noProof/>
                            <w:lang w:val="en-US"/>
                          </w:rPr>
                          <w:drawing>
                            <wp:inline distT="0" distB="0" distL="0" distR="0" wp14:anchorId="7330B88F" wp14:editId="2F253E83">
                              <wp:extent cx="4438650" cy="2481263"/>
                              <wp:effectExtent l="0" t="0" r="0" b="0"/>
                              <wp:docPr id="2144624527" name="image6.png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6.png"/>
                                      <pic:cNvPicPr preferRelativeResize="0"/>
                                    </pic:nvPicPr>
                                    <pic:blipFill>
                                      <a:blip r:embed="rId4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438650" cy="2481263"/>
                                      </a:xfrm>
                                      <a:prstGeom prst="rect">
                                        <a:avLst/>
                                      </a:prstGeom>
                                      <a:ln/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ins>
                    </w:sdtContent>
                  </w:sdt>
                </w:p>
              </w:sdtContent>
            </w:sdt>
            <w:sdt>
              <w:sdtPr>
                <w:rPr>
                  <w:noProof/>
                  <w:lang w:val="en-US"/>
                </w:rPr>
                <w:tag w:val="goog_rdk_793"/>
                <w:id w:val="507650294"/>
              </w:sdtPr>
              <w:sdtContent>
                <w:p w14:paraId="0E78447D" w14:textId="77777777" w:rsidR="00144286" w:rsidRPr="007221A8" w:rsidRDefault="00144286" w:rsidP="00144286">
                  <w:pPr>
                    <w:spacing w:line="360" w:lineRule="auto"/>
                    <w:jc w:val="both"/>
                    <w:rPr>
                      <w:ins w:id="65" w:author="TRKN" w:date="2023-07-21T22:00:00Z"/>
                      <w:b/>
                      <w:noProof/>
                      <w:color w:val="000000"/>
                      <w:lang w:val="en-US"/>
                    </w:rPr>
                  </w:pPr>
                  <w:sdt>
                    <w:sdtPr>
                      <w:rPr>
                        <w:noProof/>
                        <w:lang w:val="en-US"/>
                      </w:rPr>
                      <w:tag w:val="goog_rdk_791"/>
                      <w:id w:val="-523626285"/>
                    </w:sdtPr>
                    <w:sdtContent>
                      <w:ins w:id="66" w:author="Turkan Aliyeva" w:date="2023-12-26T23:23:00Z">
                        <w:r w:rsidRPr="007221A8">
                          <w:rPr>
                            <w:b/>
                            <w:noProof/>
                            <w:color w:val="000000"/>
                            <w:lang w:val="en-US"/>
                          </w:rPr>
                          <w:t>B</w:t>
                        </w:r>
                      </w:ins>
                    </w:sdtContent>
                  </w:sdt>
                  <w:sdt>
                    <w:sdtPr>
                      <w:rPr>
                        <w:noProof/>
                        <w:lang w:val="en-US"/>
                      </w:rPr>
                      <w:tag w:val="goog_rdk_792"/>
                      <w:id w:val="-1328055084"/>
                    </w:sdtPr>
                    <w:sdtContent/>
                  </w:sdt>
                </w:p>
              </w:sdtContent>
            </w:sdt>
            <w:sdt>
              <w:sdtPr>
                <w:rPr>
                  <w:noProof/>
                  <w:lang w:val="en-US"/>
                </w:rPr>
                <w:tag w:val="goog_rdk_796"/>
                <w:id w:val="274534746"/>
              </w:sdtPr>
              <w:sdtContent>
                <w:p w14:paraId="36E82822" w14:textId="77777777" w:rsidR="00144286" w:rsidRPr="007221A8" w:rsidRDefault="00144286" w:rsidP="00144286">
                  <w:pPr>
                    <w:spacing w:line="360" w:lineRule="auto"/>
                    <w:jc w:val="both"/>
                    <w:rPr>
                      <w:ins w:id="67" w:author="TRKN" w:date="2023-07-21T22:00:00Z"/>
                      <w:noProof/>
                      <w:lang w:val="en-US"/>
                      <w:rPrChange w:id="68" w:author="">
                        <w:rPr>
                          <w:ins w:id="69" w:author="TRKN" w:date="2023-07-21T22:00:00Z"/>
                          <w:color w:val="000000"/>
                        </w:rPr>
                      </w:rPrChange>
                    </w:rPr>
                  </w:pPr>
                  <w:sdt>
                    <w:sdtPr>
                      <w:rPr>
                        <w:noProof/>
                        <w:lang w:val="en-US"/>
                      </w:rPr>
                      <w:tag w:val="goog_rdk_794"/>
                      <w:id w:val="752168645"/>
                    </w:sdtPr>
                    <w:sdtContent>
                      <w:ins w:id="70" w:author="TRKN" w:date="2023-07-21T22:00:00Z">
                        <w:r w:rsidRPr="007221A8">
                          <w:rPr>
                            <w:noProof/>
                            <w:color w:val="000000"/>
                            <w:lang w:val="en-US"/>
                          </w:rPr>
                          <w:drawing>
                            <wp:inline distT="0" distB="0" distL="0" distR="0" wp14:anchorId="42DBE51B" wp14:editId="08F11B86">
                              <wp:extent cx="4481513" cy="2847975"/>
                              <wp:effectExtent l="0" t="0" r="0" b="0"/>
                              <wp:docPr id="2144624522" name="image9.png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9.png"/>
                                      <pic:cNvPicPr preferRelativeResize="0"/>
                                    </pic:nvPicPr>
                                    <pic:blipFill>
                                      <a:blip r:embed="rId5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481513" cy="2847975"/>
                                      </a:xfrm>
                                      <a:prstGeom prst="rect">
                                        <a:avLst/>
                                      </a:prstGeom>
                                      <a:ln/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ins>
                      <w:sdt>
                        <w:sdtPr>
                          <w:rPr>
                            <w:noProof/>
                            <w:lang w:val="en-US"/>
                          </w:rPr>
                          <w:tag w:val="goog_rdk_795"/>
                          <w:id w:val="-672642207"/>
                        </w:sdtPr>
                        <w:sdtContent/>
                      </w:sdt>
                    </w:sdtContent>
                  </w:sdt>
                </w:p>
              </w:sdtContent>
            </w:sdt>
            <w:p w14:paraId="0DD9C497" w14:textId="03587297" w:rsidR="005712A0" w:rsidRPr="007221A8" w:rsidRDefault="005712A0" w:rsidP="005712A0">
              <w:pPr>
                <w:spacing w:line="360" w:lineRule="auto"/>
                <w:jc w:val="both"/>
                <w:rPr>
                  <w:noProof/>
                  <w:lang w:val="en-US"/>
                  <w:rPrChange w:id="71" w:author="Burak Yasin Aktaş" w:date="2023-07-16T23:31:00Z">
                    <w:rPr>
                      <w:rFonts w:ascii="Times New Roman" w:eastAsia="Times New Roman" w:hAnsi="Times New Roman" w:cs="Times New Roman"/>
                    </w:rPr>
                  </w:rPrChange>
                </w:rPr>
              </w:pPr>
            </w:p>
          </w:sdtContent>
        </w:sdt>
      </w:sdtContent>
    </w:sdt>
    <w:sdt>
      <w:sdtPr>
        <w:rPr>
          <w:noProof/>
          <w:lang w:val="en-US"/>
        </w:rPr>
        <w:tag w:val="goog_rdk_575"/>
        <w:id w:val="-2040731964"/>
      </w:sdtPr>
      <w:sdtContent>
        <w:p w14:paraId="76578315" w14:textId="77777777" w:rsidR="005712A0" w:rsidRPr="007221A8" w:rsidRDefault="005712A0" w:rsidP="005712A0">
          <w:pPr>
            <w:spacing w:line="360" w:lineRule="auto"/>
            <w:jc w:val="both"/>
            <w:rPr>
              <w:noProof/>
              <w:lang w:val="en-US"/>
              <w:rPrChange w:id="72" w:author="Burak Yasin Aktaş" w:date="2023-07-16T23:31:00Z">
                <w:rPr>
                  <w:rFonts w:ascii="Times New Roman" w:eastAsia="Times New Roman" w:hAnsi="Times New Roman" w:cs="Times New Roman"/>
                </w:rPr>
              </w:rPrChange>
            </w:rPr>
          </w:pPr>
          <w:sdt>
            <w:sdtPr>
              <w:rPr>
                <w:noProof/>
                <w:lang w:val="en-US"/>
              </w:rPr>
              <w:tag w:val="goog_rdk_574"/>
              <w:id w:val="1616643164"/>
              <w:showingPlcHdr/>
            </w:sdtPr>
            <w:sdtContent>
              <w:r w:rsidRPr="007221A8">
                <w:rPr>
                  <w:noProof/>
                  <w:lang w:val="en-US"/>
                </w:rPr>
                <w:t xml:space="preserve">     </w:t>
              </w:r>
            </w:sdtContent>
          </w:sdt>
        </w:p>
      </w:sdtContent>
    </w:sdt>
    <w:p w14:paraId="0328CBF0" w14:textId="77777777" w:rsidR="005712A0" w:rsidRDefault="005712A0"/>
    <w:sectPr w:rsidR="00571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428"/>
    <w:rsid w:val="00144286"/>
    <w:rsid w:val="00343E77"/>
    <w:rsid w:val="005712A0"/>
    <w:rsid w:val="005C1520"/>
    <w:rsid w:val="005C3428"/>
    <w:rsid w:val="00FA4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D1666E"/>
  <w15:chartTrackingRefBased/>
  <w15:docId w15:val="{EC712E18-6DD0-4B4B-9717-430311C68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12A0"/>
    <w:pPr>
      <w:spacing w:after="0" w:line="240" w:lineRule="auto"/>
    </w:pPr>
    <w:rPr>
      <w:rFonts w:ascii="Calibri" w:eastAsia="Calibri" w:hAnsi="Calibri" w:cs="Calibri"/>
      <w:kern w:val="0"/>
      <w:sz w:val="24"/>
      <w:szCs w:val="24"/>
      <w:lang w:val="tr-TR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turkan aliyeva</dc:creator>
  <cp:keywords/>
  <dc:description/>
  <cp:lastModifiedBy>turkan aliyeva</cp:lastModifiedBy>
  <cp:revision>4</cp:revision>
  <dcterms:created xsi:type="dcterms:W3CDTF">2024-03-09T20:08:00Z</dcterms:created>
  <dcterms:modified xsi:type="dcterms:W3CDTF">2024-03-09T20:42:00Z</dcterms:modified>
</cp:coreProperties>
</file>