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B08123" w14:textId="45A11996" w:rsidR="001E2547" w:rsidRPr="00223EBA" w:rsidRDefault="00700460" w:rsidP="00C05D8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23EBA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B95F50" w:rsidRPr="00223EBA">
        <w:rPr>
          <w:rFonts w:ascii="Times New Roman" w:hAnsi="Times New Roman" w:cs="Times New Roman"/>
          <w:b/>
          <w:bCs/>
          <w:sz w:val="24"/>
          <w:szCs w:val="24"/>
        </w:rPr>
        <w:t xml:space="preserve">file </w:t>
      </w:r>
      <w:r w:rsidR="00BA5F9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2266D">
        <w:rPr>
          <w:rFonts w:ascii="Times New Roman" w:hAnsi="Times New Roman" w:cs="Times New Roman"/>
          <w:b/>
          <w:bCs/>
          <w:sz w:val="24"/>
          <w:szCs w:val="24"/>
        </w:rPr>
        <w:t>: Multiple im</w:t>
      </w:r>
      <w:r w:rsidR="00BD5FB8">
        <w:rPr>
          <w:rFonts w:ascii="Times New Roman" w:hAnsi="Times New Roman" w:cs="Times New Roman"/>
          <w:b/>
          <w:bCs/>
          <w:sz w:val="24"/>
          <w:szCs w:val="24"/>
        </w:rPr>
        <w:t>putations</w:t>
      </w:r>
    </w:p>
    <w:p w14:paraId="574607C5" w14:textId="694E193C" w:rsidR="00B95F50" w:rsidRPr="00BA5F9B" w:rsidRDefault="00B95F50" w:rsidP="00C05D8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BA5F9B">
        <w:rPr>
          <w:rFonts w:ascii="Times New Roman" w:hAnsi="Times New Roman" w:cs="Times New Roman"/>
          <w:sz w:val="24"/>
          <w:szCs w:val="24"/>
          <w:lang w:val="pt-BR"/>
        </w:rPr>
        <w:t>Angelica Carreira dos Santos¹</w:t>
      </w:r>
      <w:r w:rsidRPr="00BA5F9B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*</w:t>
      </w:r>
      <w:r w:rsidRPr="00BA5F9B">
        <w:rPr>
          <w:rFonts w:ascii="Times New Roman" w:hAnsi="Times New Roman" w:cs="Times New Roman"/>
          <w:sz w:val="24"/>
          <w:szCs w:val="24"/>
          <w:lang w:val="pt-BR"/>
        </w:rPr>
        <w:t xml:space="preserve">, Alexandra Brentani¹, </w:t>
      </w:r>
      <w:proofErr w:type="spellStart"/>
      <w:r w:rsidRPr="00BA5F9B">
        <w:rPr>
          <w:rFonts w:ascii="Times New Roman" w:hAnsi="Times New Roman" w:cs="Times New Roman"/>
          <w:sz w:val="24"/>
          <w:szCs w:val="24"/>
          <w:lang w:val="pt-BR"/>
        </w:rPr>
        <w:t>Günther</w:t>
      </w:r>
      <w:proofErr w:type="spellEnd"/>
      <w:r w:rsidRPr="00BA5F9B">
        <w:rPr>
          <w:rFonts w:ascii="Times New Roman" w:hAnsi="Times New Roman" w:cs="Times New Roman"/>
          <w:sz w:val="24"/>
          <w:szCs w:val="24"/>
          <w:lang w:val="pt-BR"/>
        </w:rPr>
        <w:t xml:space="preserve"> Fink²</w:t>
      </w:r>
    </w:p>
    <w:p w14:paraId="31598018" w14:textId="0ADEABD0" w:rsidR="00B95F50" w:rsidRPr="00BA5F9B" w:rsidRDefault="00223EBA" w:rsidP="00223E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BA5F9B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pt-BR"/>
        </w:rPr>
        <w:t>*</w:t>
      </w:r>
      <w:proofErr w:type="spellStart"/>
      <w:r w:rsidR="00B95F50" w:rsidRPr="00BA5F9B">
        <w:rPr>
          <w:rFonts w:ascii="Times New Roman" w:hAnsi="Times New Roman" w:cs="Times New Roman"/>
          <w:b/>
          <w:bCs/>
          <w:sz w:val="24"/>
          <w:szCs w:val="24"/>
          <w:lang w:val="pt-BR"/>
        </w:rPr>
        <w:t>Correspondence</w:t>
      </w:r>
      <w:proofErr w:type="spellEnd"/>
      <w:r w:rsidR="00B95F50" w:rsidRPr="00BA5F9B">
        <w:rPr>
          <w:rFonts w:ascii="Times New Roman" w:hAnsi="Times New Roman" w:cs="Times New Roman"/>
          <w:b/>
          <w:bCs/>
          <w:sz w:val="24"/>
          <w:szCs w:val="24"/>
          <w:lang w:val="pt-BR"/>
        </w:rPr>
        <w:t>:</w:t>
      </w:r>
    </w:p>
    <w:p w14:paraId="14BB3050" w14:textId="6A40A5CA" w:rsidR="00223EBA" w:rsidRPr="00BA5F9B" w:rsidRDefault="00223EBA" w:rsidP="00223E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BA5F9B">
        <w:rPr>
          <w:rFonts w:ascii="Times New Roman" w:hAnsi="Times New Roman" w:cs="Times New Roman"/>
          <w:sz w:val="24"/>
          <w:szCs w:val="24"/>
          <w:lang w:val="pt-BR"/>
        </w:rPr>
        <w:t>angelica.carreira@usp.br</w:t>
      </w:r>
    </w:p>
    <w:p w14:paraId="07F46F7F" w14:textId="0178DCCC" w:rsidR="00B95F50" w:rsidRPr="00BA5F9B" w:rsidRDefault="00223EBA" w:rsidP="00223E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BA5F9B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="00B95F50" w:rsidRPr="00BA5F9B">
        <w:rPr>
          <w:rFonts w:ascii="Times New Roman" w:hAnsi="Times New Roman" w:cs="Times New Roman"/>
          <w:sz w:val="24"/>
          <w:szCs w:val="24"/>
          <w:lang w:val="pt-BR"/>
        </w:rPr>
        <w:t>Angélica Carreira dos Santos</w:t>
      </w:r>
    </w:p>
    <w:p w14:paraId="342B4D9A" w14:textId="42F329FB" w:rsidR="00B95F50" w:rsidRPr="00223EBA" w:rsidRDefault="00B95F50" w:rsidP="00223E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3EBA">
        <w:rPr>
          <w:rFonts w:ascii="Times New Roman" w:hAnsi="Times New Roman" w:cs="Times New Roman"/>
          <w:sz w:val="24"/>
          <w:szCs w:val="24"/>
        </w:rPr>
        <w:t xml:space="preserve">Department of Pediatrics, University of São Paulo Medical School, </w:t>
      </w:r>
      <w:r w:rsidR="0069058D" w:rsidRPr="0069058D">
        <w:rPr>
          <w:rFonts w:ascii="Times New Roman" w:hAnsi="Times New Roman" w:cs="Times New Roman"/>
          <w:sz w:val="24"/>
          <w:szCs w:val="24"/>
        </w:rPr>
        <w:t xml:space="preserve">Av. Dr. </w:t>
      </w:r>
      <w:proofErr w:type="spellStart"/>
      <w:r w:rsidR="0069058D" w:rsidRPr="0069058D">
        <w:rPr>
          <w:rFonts w:ascii="Times New Roman" w:hAnsi="Times New Roman" w:cs="Times New Roman"/>
          <w:sz w:val="24"/>
          <w:szCs w:val="24"/>
        </w:rPr>
        <w:t>Enéas</w:t>
      </w:r>
      <w:proofErr w:type="spellEnd"/>
      <w:r w:rsidR="0069058D" w:rsidRPr="0069058D">
        <w:rPr>
          <w:rFonts w:ascii="Times New Roman" w:hAnsi="Times New Roman" w:cs="Times New Roman"/>
          <w:sz w:val="24"/>
          <w:szCs w:val="24"/>
        </w:rPr>
        <w:t xml:space="preserve"> Carvalho de Aguiar, 64</w:t>
      </w:r>
      <w:r w:rsidR="0069058D">
        <w:rPr>
          <w:rFonts w:ascii="Times New Roman" w:hAnsi="Times New Roman" w:cs="Times New Roman"/>
          <w:sz w:val="24"/>
          <w:szCs w:val="24"/>
        </w:rPr>
        <w:t>7</w:t>
      </w:r>
      <w:r w:rsidRPr="00223EBA">
        <w:rPr>
          <w:rFonts w:ascii="Times New Roman" w:hAnsi="Times New Roman" w:cs="Times New Roman"/>
          <w:sz w:val="24"/>
          <w:szCs w:val="24"/>
        </w:rPr>
        <w:t>, São Paulo, CEP-</w:t>
      </w:r>
      <w:r w:rsidR="003F4BCA" w:rsidRPr="003F4BCA">
        <w:t xml:space="preserve"> </w:t>
      </w:r>
      <w:r w:rsidR="003F4BCA" w:rsidRPr="003F4BCA">
        <w:rPr>
          <w:rFonts w:ascii="Times New Roman" w:hAnsi="Times New Roman" w:cs="Times New Roman"/>
          <w:sz w:val="24"/>
          <w:szCs w:val="24"/>
        </w:rPr>
        <w:t>05403-000</w:t>
      </w:r>
      <w:r w:rsidRPr="00223EBA">
        <w:rPr>
          <w:rFonts w:ascii="Times New Roman" w:hAnsi="Times New Roman" w:cs="Times New Roman"/>
          <w:sz w:val="24"/>
          <w:szCs w:val="24"/>
        </w:rPr>
        <w:t>, Brazil.</w:t>
      </w:r>
    </w:p>
    <w:p w14:paraId="6956E9A3" w14:textId="77777777" w:rsidR="001E2547" w:rsidRPr="00223EBA" w:rsidRDefault="001E2547" w:rsidP="001E254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FF7E8B" w14:textId="53231E64" w:rsidR="003B7E1B" w:rsidRPr="008A21E5" w:rsidRDefault="003B7E1B" w:rsidP="009447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57845479"/>
      <w:r w:rsidRPr="008A21E5">
        <w:rPr>
          <w:rFonts w:ascii="Times New Roman" w:hAnsi="Times New Roman" w:cs="Times New Roman"/>
          <w:sz w:val="24"/>
          <w:szCs w:val="24"/>
        </w:rPr>
        <w:t>We implement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8A21E5">
        <w:rPr>
          <w:rFonts w:ascii="Times New Roman" w:hAnsi="Times New Roman" w:cs="Times New Roman"/>
          <w:sz w:val="24"/>
          <w:szCs w:val="24"/>
        </w:rPr>
        <w:t xml:space="preserve"> multiple imputations due to the incomplete responses in the birth </w:t>
      </w:r>
      <w:r>
        <w:rPr>
          <w:rFonts w:ascii="Times New Roman" w:hAnsi="Times New Roman" w:cs="Times New Roman"/>
          <w:sz w:val="24"/>
          <w:szCs w:val="24"/>
        </w:rPr>
        <w:t xml:space="preserve">records as well as the </w:t>
      </w:r>
      <w:r w:rsidRPr="008A21E5">
        <w:rPr>
          <w:rFonts w:ascii="Times New Roman" w:hAnsi="Times New Roman" w:cs="Times New Roman"/>
          <w:sz w:val="24"/>
          <w:szCs w:val="24"/>
        </w:rPr>
        <w:t>postpartum questionnaire</w:t>
      </w:r>
      <w:r>
        <w:rPr>
          <w:rFonts w:ascii="Times New Roman" w:hAnsi="Times New Roman" w:cs="Times New Roman"/>
          <w:sz w:val="24"/>
          <w:szCs w:val="24"/>
        </w:rPr>
        <w:t xml:space="preserve">s. </w:t>
      </w:r>
      <w:r w:rsidRPr="008A21E5">
        <w:rPr>
          <w:rFonts w:ascii="Times New Roman" w:hAnsi="Times New Roman" w:cs="Times New Roman"/>
          <w:sz w:val="24"/>
          <w:szCs w:val="24"/>
        </w:rPr>
        <w:t xml:space="preserve">We performed multiple imputations by chained equations (MICE) using Stata’s </w:t>
      </w:r>
      <w:del w:id="1" w:author="Angélica Carreira" w:date="2020-12-15T10:34:00Z">
        <w:r w:rsidRPr="00193BAC" w:rsidDel="00193BAC">
          <w:rPr>
            <w:rFonts w:ascii="Times New Roman" w:hAnsi="Times New Roman" w:cs="Times New Roman"/>
            <w:i/>
            <w:iCs/>
            <w:sz w:val="24"/>
            <w:szCs w:val="24"/>
            <w:rPrChange w:id="2" w:author="Angélica Carreira" w:date="2020-12-15T10:33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delText>mi</w:delText>
        </w:r>
        <w:r w:rsidRPr="008A21E5" w:rsidDel="00193BAC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ins w:id="3" w:author="Angélica Carreira" w:date="2020-12-15T10:33:00Z">
        <w:r w:rsidR="00193BAC" w:rsidRPr="00112792">
          <w:rPr>
            <w:rFonts w:ascii="Times New Roman" w:hAnsi="Times New Roman"/>
            <w:i/>
            <w:sz w:val="24"/>
            <w:szCs w:val="24"/>
          </w:rPr>
          <w:t>mi</w:t>
        </w:r>
        <w:r w:rsidR="00193BAC" w:rsidRPr="008A21E5">
          <w:rPr>
            <w:rFonts w:ascii="Times New Roman" w:hAnsi="Times New Roman"/>
            <w:sz w:val="24"/>
            <w:szCs w:val="24"/>
          </w:rPr>
          <w:t xml:space="preserve"> </w:t>
        </w:r>
        <w:r w:rsidR="00193BAC">
          <w:rPr>
            <w:rFonts w:ascii="Times New Roman" w:hAnsi="Times New Roman"/>
            <w:sz w:val="24"/>
            <w:szCs w:val="24"/>
          </w:rPr>
          <w:t>package</w:t>
        </w:r>
        <w:r w:rsidR="00193BAC">
          <w:rPr>
            <w:rFonts w:ascii="Times New Roman" w:hAnsi="Times New Roman"/>
            <w:sz w:val="24"/>
            <w:szCs w:val="24"/>
          </w:rPr>
          <w:t xml:space="preserve"> </w:t>
        </w:r>
      </w:ins>
      <w:del w:id="4" w:author="Angélica Carreira" w:date="2020-12-15T10:33:00Z">
        <w:r w:rsidRPr="008A21E5" w:rsidDel="00193BAC">
          <w:rPr>
            <w:rFonts w:ascii="Times New Roman" w:hAnsi="Times New Roman" w:cs="Times New Roman"/>
            <w:sz w:val="24"/>
            <w:szCs w:val="24"/>
          </w:rPr>
          <w:delText>suite of commands</w:delText>
        </w:r>
        <w:r w:rsidDel="00193BAC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r w:rsidR="0094472E">
        <w:rPr>
          <w:rFonts w:ascii="Times New Roman" w:hAnsi="Times New Roman" w:cs="Times New Roman"/>
          <w:sz w:val="24"/>
          <w:szCs w:val="24"/>
        </w:rPr>
        <w:t>[</w:t>
      </w:r>
      <w:del w:id="5" w:author="Angélica Carreira" w:date="2020-12-15T10:33:00Z">
        <w:r w:rsidR="0094472E" w:rsidDel="00193BAC">
          <w:rPr>
            <w:rFonts w:ascii="Times New Roman" w:hAnsi="Times New Roman" w:cs="Times New Roman"/>
            <w:sz w:val="24"/>
            <w:szCs w:val="24"/>
          </w:rPr>
          <w:delText>55</w:delText>
        </w:r>
      </w:del>
      <w:ins w:id="6" w:author="Angélica Carreira" w:date="2020-12-15T10:33:00Z">
        <w:r w:rsidR="00193BAC">
          <w:rPr>
            <w:rFonts w:ascii="Times New Roman" w:hAnsi="Times New Roman" w:cs="Times New Roman"/>
            <w:sz w:val="24"/>
            <w:szCs w:val="24"/>
          </w:rPr>
          <w:t>51</w:t>
        </w:r>
      </w:ins>
      <w:r w:rsidR="0094472E">
        <w:rPr>
          <w:rFonts w:ascii="Times New Roman" w:hAnsi="Times New Roman" w:cs="Times New Roman"/>
          <w:sz w:val="24"/>
          <w:szCs w:val="24"/>
        </w:rPr>
        <w:t>]</w:t>
      </w:r>
      <w:r w:rsidRPr="008A21E5">
        <w:rPr>
          <w:rFonts w:ascii="Times New Roman" w:hAnsi="Times New Roman" w:cs="Times New Roman"/>
          <w:sz w:val="24"/>
          <w:szCs w:val="24"/>
        </w:rPr>
        <w:t xml:space="preserve">. The variables used in the MICE models included exposures (e.g., violence during pregnancy), birth outcomes (preterm, low birth weight and small for gestational age), maternal </w:t>
      </w:r>
      <w:ins w:id="7" w:author="Angélica Carreira" w:date="2020-12-15T10:35:00Z">
        <w:r w:rsidR="00193BAC">
          <w:rPr>
            <w:rFonts w:ascii="Times New Roman" w:hAnsi="Times New Roman" w:cs="Times New Roman"/>
            <w:sz w:val="24"/>
            <w:szCs w:val="24"/>
          </w:rPr>
          <w:t>characteristics</w:t>
        </w:r>
      </w:ins>
      <w:del w:id="8" w:author="Angélica Carreira" w:date="2020-12-15T10:35:00Z">
        <w:r w:rsidRPr="008A21E5" w:rsidDel="00193BAC">
          <w:rPr>
            <w:rFonts w:ascii="Times New Roman" w:hAnsi="Times New Roman" w:cs="Times New Roman"/>
            <w:sz w:val="24"/>
            <w:szCs w:val="24"/>
          </w:rPr>
          <w:delText>variables</w:delText>
        </w:r>
      </w:del>
      <w:r w:rsidRPr="008A21E5">
        <w:rPr>
          <w:rFonts w:ascii="Times New Roman" w:hAnsi="Times New Roman" w:cs="Times New Roman"/>
          <w:sz w:val="24"/>
          <w:szCs w:val="24"/>
        </w:rPr>
        <w:t xml:space="preserve"> (e.g., age, income, education), pregnancy variables (e.g., diabetes, hypertension), and neonatal variables (e.g., birth weight, length, and sex). </w:t>
      </w:r>
      <w:ins w:id="9" w:author="Angélica Carreira" w:date="2020-12-15T10:36:00Z">
        <w:r w:rsidR="00193BAC">
          <w:rPr>
            <w:rFonts w:ascii="Times New Roman" w:hAnsi="Times New Roman"/>
            <w:sz w:val="24"/>
            <w:szCs w:val="24"/>
          </w:rPr>
          <w:t xml:space="preserve">We </w:t>
        </w:r>
        <w:r w:rsidR="00193BAC" w:rsidRPr="008A21E5">
          <w:rPr>
            <w:rFonts w:ascii="Times New Roman" w:hAnsi="Times New Roman"/>
            <w:sz w:val="24"/>
            <w:szCs w:val="24"/>
          </w:rPr>
          <w:t>generated 50 independent datasets (M = 50)</w:t>
        </w:r>
        <w:r w:rsidR="00193BAC">
          <w:rPr>
            <w:rFonts w:ascii="Times New Roman" w:hAnsi="Times New Roman"/>
            <w:sz w:val="24"/>
            <w:szCs w:val="24"/>
          </w:rPr>
          <w:t xml:space="preserve"> and </w:t>
        </w:r>
        <w:r w:rsidR="00193BAC" w:rsidRPr="008A21E5">
          <w:rPr>
            <w:rFonts w:ascii="Times New Roman" w:hAnsi="Times New Roman"/>
            <w:sz w:val="24"/>
            <w:szCs w:val="24"/>
          </w:rPr>
          <w:t xml:space="preserve">followed Rubin’s rules </w:t>
        </w:r>
        <w:r w:rsidR="00193BAC">
          <w:rPr>
            <w:rFonts w:ascii="Times New Roman" w:hAnsi="Times New Roman"/>
            <w:sz w:val="24"/>
            <w:szCs w:val="24"/>
          </w:rPr>
          <w:t xml:space="preserve">to aggregate </w:t>
        </w:r>
        <w:r w:rsidR="00193BAC" w:rsidRPr="008A21E5">
          <w:rPr>
            <w:rFonts w:ascii="Times New Roman" w:hAnsi="Times New Roman"/>
            <w:sz w:val="24"/>
            <w:szCs w:val="24"/>
          </w:rPr>
          <w:t>results across imputed datasets</w:t>
        </w:r>
        <w:r w:rsidR="00193BAC" w:rsidRPr="008A21E5" w:rsidDel="00193BA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del w:id="10" w:author="Angélica Carreira" w:date="2020-12-15T10:36:00Z">
        <w:r w:rsidRPr="008A21E5" w:rsidDel="00193BAC">
          <w:rPr>
            <w:rFonts w:ascii="Times New Roman" w:hAnsi="Times New Roman" w:cs="Times New Roman"/>
            <w:sz w:val="24"/>
            <w:szCs w:val="24"/>
          </w:rPr>
          <w:delText>MICE was implemented and generated 50 independent datasets (M = 50). The pooled data followed Rubin’s rules for the combination of results across imputed datasets</w:delText>
        </w:r>
        <w:r w:rsidDel="00193BAC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r w:rsidR="0094472E">
        <w:rPr>
          <w:rFonts w:ascii="Times New Roman" w:hAnsi="Times New Roman" w:cs="Times New Roman"/>
          <w:sz w:val="24"/>
          <w:szCs w:val="24"/>
        </w:rPr>
        <w:t>[</w:t>
      </w:r>
      <w:del w:id="11" w:author="Angélica Carreira" w:date="2020-12-15T10:36:00Z">
        <w:r w:rsidR="0094472E" w:rsidDel="00193BAC">
          <w:rPr>
            <w:rFonts w:ascii="Times New Roman" w:hAnsi="Times New Roman" w:cs="Times New Roman"/>
            <w:sz w:val="24"/>
            <w:szCs w:val="24"/>
          </w:rPr>
          <w:delText>41</w:delText>
        </w:r>
      </w:del>
      <w:ins w:id="12" w:author="Angélica Carreira" w:date="2020-12-15T10:36:00Z">
        <w:r w:rsidR="00193BAC">
          <w:rPr>
            <w:rFonts w:ascii="Times New Roman" w:hAnsi="Times New Roman" w:cs="Times New Roman"/>
            <w:sz w:val="24"/>
            <w:szCs w:val="24"/>
          </w:rPr>
          <w:t>52</w:t>
        </w:r>
      </w:ins>
      <w:r w:rsidR="0094472E">
        <w:rPr>
          <w:rFonts w:ascii="Times New Roman" w:hAnsi="Times New Roman" w:cs="Times New Roman"/>
          <w:sz w:val="24"/>
          <w:szCs w:val="24"/>
        </w:rPr>
        <w:t>]</w:t>
      </w:r>
      <w:r w:rsidRPr="008A21E5">
        <w:rPr>
          <w:rFonts w:ascii="Times New Roman" w:hAnsi="Times New Roman" w:cs="Times New Roman"/>
          <w:sz w:val="24"/>
          <w:szCs w:val="24"/>
        </w:rPr>
        <w:t>.</w:t>
      </w:r>
    </w:p>
    <w:bookmarkEnd w:id="0"/>
    <w:p w14:paraId="44785971" w14:textId="77777777" w:rsidR="00C05D85" w:rsidRPr="00223EBA" w:rsidRDefault="00C05D85" w:rsidP="00C05D85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7F925F5" w14:textId="559A731B" w:rsidR="001E2547" w:rsidRPr="00223EBA" w:rsidRDefault="001E2547" w:rsidP="001E254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3EB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700460" w:rsidRPr="00223EBA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223EBA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223EBA">
        <w:rPr>
          <w:rFonts w:ascii="Times New Roman" w:hAnsi="Times New Roman" w:cs="Times New Roman"/>
          <w:sz w:val="24"/>
          <w:szCs w:val="24"/>
        </w:rPr>
        <w:t xml:space="preserve">Missingness among variables used in the multiple imputation models. </w:t>
      </w:r>
    </w:p>
    <w:tbl>
      <w:tblPr>
        <w:tblStyle w:val="Tabelacomgrade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69"/>
        <w:gridCol w:w="1692"/>
        <w:gridCol w:w="2284"/>
        <w:gridCol w:w="2893"/>
      </w:tblGrid>
      <w:tr w:rsidR="001E2547" w:rsidRPr="00223EBA" w14:paraId="4F768B6C" w14:textId="77777777" w:rsidTr="007761AC">
        <w:trPr>
          <w:trHeight w:val="343"/>
        </w:trPr>
        <w:tc>
          <w:tcPr>
            <w:tcW w:w="1436" w:type="pct"/>
            <w:tcBorders>
              <w:bottom w:val="single" w:sz="4" w:space="0" w:color="auto"/>
            </w:tcBorders>
            <w:vAlign w:val="center"/>
          </w:tcPr>
          <w:p w14:paraId="3C320358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877" w:type="pct"/>
            <w:tcBorders>
              <w:bottom w:val="single" w:sz="4" w:space="0" w:color="auto"/>
            </w:tcBorders>
            <w:vAlign w:val="center"/>
          </w:tcPr>
          <w:p w14:paraId="65B70A8D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 missing values</w:t>
            </w:r>
          </w:p>
        </w:tc>
        <w:tc>
          <w:tcPr>
            <w:tcW w:w="1185" w:type="pct"/>
            <w:tcBorders>
              <w:bottom w:val="single" w:sz="4" w:space="0" w:color="auto"/>
            </w:tcBorders>
            <w:vAlign w:val="center"/>
          </w:tcPr>
          <w:p w14:paraId="3A1CBD48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Type of data</w:t>
            </w:r>
          </w:p>
        </w:tc>
        <w:tc>
          <w:tcPr>
            <w:tcW w:w="1501" w:type="pct"/>
            <w:tcBorders>
              <w:bottom w:val="single" w:sz="4" w:space="0" w:color="auto"/>
            </w:tcBorders>
            <w:vAlign w:val="center"/>
          </w:tcPr>
          <w:p w14:paraId="7B9648DF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for data prediction</w:t>
            </w:r>
          </w:p>
        </w:tc>
      </w:tr>
      <w:tr w:rsidR="001E2547" w:rsidRPr="00223EBA" w14:paraId="25B64C06" w14:textId="77777777" w:rsidTr="007761AC">
        <w:tc>
          <w:tcPr>
            <w:tcW w:w="1436" w:type="pct"/>
            <w:tcBorders>
              <w:top w:val="single" w:sz="4" w:space="0" w:color="auto"/>
              <w:bottom w:val="nil"/>
            </w:tcBorders>
            <w:vAlign w:val="center"/>
          </w:tcPr>
          <w:p w14:paraId="11CF842E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Violent crimes</w:t>
            </w:r>
          </w:p>
        </w:tc>
        <w:tc>
          <w:tcPr>
            <w:tcW w:w="877" w:type="pct"/>
            <w:tcBorders>
              <w:top w:val="single" w:sz="4" w:space="0" w:color="auto"/>
              <w:bottom w:val="nil"/>
            </w:tcBorders>
            <w:vAlign w:val="center"/>
          </w:tcPr>
          <w:p w14:paraId="610E994C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185" w:type="pct"/>
            <w:tcBorders>
              <w:top w:val="single" w:sz="4" w:space="0" w:color="auto"/>
              <w:bottom w:val="nil"/>
            </w:tcBorders>
            <w:vAlign w:val="center"/>
          </w:tcPr>
          <w:p w14:paraId="081BE87B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Categorical (5 categories)</w:t>
            </w:r>
          </w:p>
        </w:tc>
        <w:tc>
          <w:tcPr>
            <w:tcW w:w="1501" w:type="pct"/>
            <w:tcBorders>
              <w:top w:val="single" w:sz="4" w:space="0" w:color="auto"/>
              <w:bottom w:val="nil"/>
            </w:tcBorders>
            <w:vAlign w:val="center"/>
          </w:tcPr>
          <w:p w14:paraId="31B2716E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missing</w:t>
            </w:r>
          </w:p>
        </w:tc>
      </w:tr>
      <w:tr w:rsidR="001E2547" w:rsidRPr="00223EBA" w14:paraId="72AA853B" w14:textId="77777777" w:rsidTr="007761AC">
        <w:tc>
          <w:tcPr>
            <w:tcW w:w="1436" w:type="pct"/>
            <w:tcBorders>
              <w:top w:val="nil"/>
            </w:tcBorders>
            <w:vAlign w:val="center"/>
          </w:tcPr>
          <w:p w14:paraId="5D8F4B75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LBW</w:t>
            </w:r>
          </w:p>
        </w:tc>
        <w:tc>
          <w:tcPr>
            <w:tcW w:w="877" w:type="pct"/>
            <w:tcBorders>
              <w:top w:val="nil"/>
            </w:tcBorders>
            <w:vAlign w:val="center"/>
          </w:tcPr>
          <w:p w14:paraId="5D4EBA11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185" w:type="pct"/>
            <w:tcBorders>
              <w:top w:val="nil"/>
            </w:tcBorders>
            <w:vAlign w:val="center"/>
          </w:tcPr>
          <w:p w14:paraId="304513F7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Binary</w:t>
            </w:r>
          </w:p>
        </w:tc>
        <w:tc>
          <w:tcPr>
            <w:tcW w:w="1501" w:type="pct"/>
            <w:tcBorders>
              <w:top w:val="nil"/>
            </w:tcBorders>
            <w:vAlign w:val="center"/>
          </w:tcPr>
          <w:p w14:paraId="651BB2E2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missing</w:t>
            </w:r>
          </w:p>
        </w:tc>
      </w:tr>
      <w:tr w:rsidR="001E2547" w:rsidRPr="00223EBA" w14:paraId="1F450642" w14:textId="77777777" w:rsidTr="007761AC">
        <w:tc>
          <w:tcPr>
            <w:tcW w:w="1436" w:type="pct"/>
            <w:vAlign w:val="center"/>
          </w:tcPr>
          <w:p w14:paraId="12C60F50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PT</w:t>
            </w:r>
          </w:p>
        </w:tc>
        <w:tc>
          <w:tcPr>
            <w:tcW w:w="877" w:type="pct"/>
            <w:vAlign w:val="center"/>
          </w:tcPr>
          <w:p w14:paraId="534632AC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185" w:type="pct"/>
            <w:vAlign w:val="center"/>
          </w:tcPr>
          <w:p w14:paraId="4712DCAE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Binary</w:t>
            </w:r>
          </w:p>
        </w:tc>
        <w:tc>
          <w:tcPr>
            <w:tcW w:w="1501" w:type="pct"/>
            <w:vAlign w:val="center"/>
          </w:tcPr>
          <w:p w14:paraId="39A8E424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missing</w:t>
            </w:r>
          </w:p>
        </w:tc>
      </w:tr>
      <w:tr w:rsidR="001E2547" w:rsidRPr="00223EBA" w14:paraId="456AE160" w14:textId="77777777" w:rsidTr="007761AC">
        <w:tc>
          <w:tcPr>
            <w:tcW w:w="1436" w:type="pct"/>
            <w:vAlign w:val="center"/>
          </w:tcPr>
          <w:p w14:paraId="360DC8E6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Sex (Female)</w:t>
            </w:r>
          </w:p>
        </w:tc>
        <w:tc>
          <w:tcPr>
            <w:tcW w:w="877" w:type="pct"/>
            <w:vAlign w:val="center"/>
          </w:tcPr>
          <w:p w14:paraId="49E0FEDD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185" w:type="pct"/>
            <w:vAlign w:val="center"/>
          </w:tcPr>
          <w:p w14:paraId="579E3FEC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Binary</w:t>
            </w:r>
          </w:p>
        </w:tc>
        <w:tc>
          <w:tcPr>
            <w:tcW w:w="1501" w:type="pct"/>
            <w:vAlign w:val="center"/>
          </w:tcPr>
          <w:p w14:paraId="6D072031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missing</w:t>
            </w:r>
          </w:p>
        </w:tc>
      </w:tr>
      <w:tr w:rsidR="001E2547" w:rsidRPr="00223EBA" w14:paraId="1F30338E" w14:textId="77777777" w:rsidTr="007761AC">
        <w:tc>
          <w:tcPr>
            <w:tcW w:w="1436" w:type="pct"/>
            <w:vAlign w:val="center"/>
          </w:tcPr>
          <w:p w14:paraId="3054F72B" w14:textId="2F54F194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Birth weight</w:t>
            </w:r>
            <w:r w:rsidR="001876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877" w:type="pct"/>
            <w:vAlign w:val="center"/>
          </w:tcPr>
          <w:p w14:paraId="469AF78D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185" w:type="pct"/>
            <w:vAlign w:val="center"/>
          </w:tcPr>
          <w:p w14:paraId="4217A846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Continuous</w:t>
            </w:r>
          </w:p>
        </w:tc>
        <w:tc>
          <w:tcPr>
            <w:tcW w:w="1501" w:type="pct"/>
            <w:vAlign w:val="center"/>
          </w:tcPr>
          <w:p w14:paraId="209F6D48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missing</w:t>
            </w:r>
          </w:p>
        </w:tc>
      </w:tr>
      <w:tr w:rsidR="001E2547" w:rsidRPr="00223EBA" w14:paraId="3BCCC2DE" w14:textId="77777777" w:rsidTr="007761AC">
        <w:tc>
          <w:tcPr>
            <w:tcW w:w="1436" w:type="pct"/>
            <w:vAlign w:val="center"/>
          </w:tcPr>
          <w:p w14:paraId="1736A49B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Gestational age (weeks)</w:t>
            </w:r>
          </w:p>
        </w:tc>
        <w:tc>
          <w:tcPr>
            <w:tcW w:w="877" w:type="pct"/>
            <w:vAlign w:val="center"/>
          </w:tcPr>
          <w:p w14:paraId="265595DE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185" w:type="pct"/>
            <w:vAlign w:val="center"/>
          </w:tcPr>
          <w:p w14:paraId="3C632B08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Continuous</w:t>
            </w:r>
          </w:p>
        </w:tc>
        <w:tc>
          <w:tcPr>
            <w:tcW w:w="1501" w:type="pct"/>
            <w:vAlign w:val="center"/>
          </w:tcPr>
          <w:p w14:paraId="4376B363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missing </w:t>
            </w:r>
          </w:p>
        </w:tc>
      </w:tr>
      <w:tr w:rsidR="001E2547" w:rsidRPr="00223EBA" w14:paraId="26748DA8" w14:textId="77777777" w:rsidTr="007761AC">
        <w:tc>
          <w:tcPr>
            <w:tcW w:w="1436" w:type="pct"/>
            <w:vAlign w:val="center"/>
          </w:tcPr>
          <w:p w14:paraId="395C99B0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Maternal age</w:t>
            </w:r>
          </w:p>
        </w:tc>
        <w:tc>
          <w:tcPr>
            <w:tcW w:w="877" w:type="pct"/>
            <w:vAlign w:val="center"/>
          </w:tcPr>
          <w:p w14:paraId="3080C304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185" w:type="pct"/>
            <w:vAlign w:val="center"/>
          </w:tcPr>
          <w:p w14:paraId="56C62E45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Continuous</w:t>
            </w:r>
          </w:p>
        </w:tc>
        <w:tc>
          <w:tcPr>
            <w:tcW w:w="1501" w:type="pct"/>
            <w:vAlign w:val="center"/>
          </w:tcPr>
          <w:p w14:paraId="0BE9E14A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missing</w:t>
            </w:r>
          </w:p>
        </w:tc>
      </w:tr>
      <w:tr w:rsidR="001E2547" w:rsidRPr="00223EBA" w14:paraId="28BAC952" w14:textId="77777777" w:rsidTr="007761AC">
        <w:tc>
          <w:tcPr>
            <w:tcW w:w="1436" w:type="pct"/>
            <w:vAlign w:val="center"/>
          </w:tcPr>
          <w:p w14:paraId="606B1B3B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Skin color (white)</w:t>
            </w:r>
          </w:p>
        </w:tc>
        <w:tc>
          <w:tcPr>
            <w:tcW w:w="877" w:type="pct"/>
            <w:vAlign w:val="center"/>
          </w:tcPr>
          <w:p w14:paraId="08007EED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185" w:type="pct"/>
            <w:vAlign w:val="center"/>
          </w:tcPr>
          <w:p w14:paraId="1612116F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Binary</w:t>
            </w:r>
          </w:p>
        </w:tc>
        <w:tc>
          <w:tcPr>
            <w:tcW w:w="1501" w:type="pct"/>
            <w:vAlign w:val="center"/>
          </w:tcPr>
          <w:p w14:paraId="4E337FCD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missing</w:t>
            </w:r>
          </w:p>
        </w:tc>
      </w:tr>
      <w:tr w:rsidR="001E2547" w:rsidRPr="00223EBA" w14:paraId="3E646F17" w14:textId="77777777" w:rsidTr="007761AC">
        <w:tc>
          <w:tcPr>
            <w:tcW w:w="1436" w:type="pct"/>
            <w:vAlign w:val="center"/>
          </w:tcPr>
          <w:p w14:paraId="20CA0D35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Birth length</w:t>
            </w:r>
          </w:p>
        </w:tc>
        <w:tc>
          <w:tcPr>
            <w:tcW w:w="877" w:type="pct"/>
            <w:vAlign w:val="center"/>
          </w:tcPr>
          <w:p w14:paraId="0269697F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</w:t>
            </w:r>
          </w:p>
        </w:tc>
        <w:tc>
          <w:tcPr>
            <w:tcW w:w="1185" w:type="pct"/>
            <w:vAlign w:val="center"/>
          </w:tcPr>
          <w:p w14:paraId="2100EC4E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Continuous</w:t>
            </w:r>
          </w:p>
        </w:tc>
        <w:tc>
          <w:tcPr>
            <w:tcW w:w="1501" w:type="pct"/>
            <w:vAlign w:val="center"/>
          </w:tcPr>
          <w:p w14:paraId="3B762489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Linear regression</w:t>
            </w:r>
          </w:p>
        </w:tc>
      </w:tr>
      <w:tr w:rsidR="001E2547" w:rsidRPr="00223EBA" w14:paraId="5802A991" w14:textId="77777777" w:rsidTr="007761AC">
        <w:tc>
          <w:tcPr>
            <w:tcW w:w="1436" w:type="pct"/>
            <w:vAlign w:val="center"/>
          </w:tcPr>
          <w:p w14:paraId="2E069E99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SGA</w:t>
            </w:r>
          </w:p>
        </w:tc>
        <w:tc>
          <w:tcPr>
            <w:tcW w:w="877" w:type="pct"/>
            <w:vAlign w:val="center"/>
          </w:tcPr>
          <w:p w14:paraId="4EFF13DF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</w:t>
            </w:r>
          </w:p>
        </w:tc>
        <w:tc>
          <w:tcPr>
            <w:tcW w:w="1185" w:type="pct"/>
            <w:vAlign w:val="center"/>
          </w:tcPr>
          <w:p w14:paraId="2AAA2602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Binary</w:t>
            </w:r>
          </w:p>
        </w:tc>
        <w:tc>
          <w:tcPr>
            <w:tcW w:w="1501" w:type="pct"/>
            <w:vAlign w:val="center"/>
          </w:tcPr>
          <w:p w14:paraId="5C80E5F4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Logistic regression</w:t>
            </w:r>
          </w:p>
        </w:tc>
      </w:tr>
      <w:tr w:rsidR="001E2547" w:rsidRPr="00223EBA" w14:paraId="43EDC62D" w14:textId="77777777" w:rsidTr="007761AC">
        <w:tc>
          <w:tcPr>
            <w:tcW w:w="1436" w:type="pct"/>
            <w:vAlign w:val="center"/>
          </w:tcPr>
          <w:p w14:paraId="792FF70A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Maternal education</w:t>
            </w:r>
          </w:p>
        </w:tc>
        <w:tc>
          <w:tcPr>
            <w:tcW w:w="877" w:type="pct"/>
            <w:vAlign w:val="center"/>
          </w:tcPr>
          <w:p w14:paraId="402532E5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38.2</w:t>
            </w:r>
          </w:p>
        </w:tc>
        <w:tc>
          <w:tcPr>
            <w:tcW w:w="1185" w:type="pct"/>
            <w:vAlign w:val="center"/>
          </w:tcPr>
          <w:p w14:paraId="6E1E4332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Categorical (3 categories)</w:t>
            </w:r>
          </w:p>
        </w:tc>
        <w:tc>
          <w:tcPr>
            <w:tcW w:w="1501" w:type="pct"/>
            <w:vAlign w:val="center"/>
          </w:tcPr>
          <w:p w14:paraId="1A04C45C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Multinomial logistic regression</w:t>
            </w:r>
          </w:p>
        </w:tc>
      </w:tr>
      <w:tr w:rsidR="001E2547" w:rsidRPr="00223EBA" w14:paraId="4217DB5D" w14:textId="77777777" w:rsidTr="007761AC">
        <w:tc>
          <w:tcPr>
            <w:tcW w:w="1436" w:type="pct"/>
            <w:vAlign w:val="center"/>
          </w:tcPr>
          <w:p w14:paraId="13D89480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Hypertension in pregnancy</w:t>
            </w:r>
          </w:p>
        </w:tc>
        <w:tc>
          <w:tcPr>
            <w:tcW w:w="877" w:type="pct"/>
            <w:vAlign w:val="center"/>
          </w:tcPr>
          <w:p w14:paraId="76C5B868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38.3</w:t>
            </w:r>
          </w:p>
        </w:tc>
        <w:tc>
          <w:tcPr>
            <w:tcW w:w="1185" w:type="pct"/>
            <w:vAlign w:val="center"/>
          </w:tcPr>
          <w:p w14:paraId="1A4059AE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Binary</w:t>
            </w:r>
          </w:p>
        </w:tc>
        <w:tc>
          <w:tcPr>
            <w:tcW w:w="1501" w:type="pct"/>
            <w:vAlign w:val="center"/>
          </w:tcPr>
          <w:p w14:paraId="31BD3144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Logistic regression</w:t>
            </w:r>
          </w:p>
        </w:tc>
      </w:tr>
      <w:tr w:rsidR="001E2547" w:rsidRPr="00223EBA" w14:paraId="4791E8EB" w14:textId="77777777" w:rsidTr="007761AC">
        <w:tc>
          <w:tcPr>
            <w:tcW w:w="1436" w:type="pct"/>
            <w:vAlign w:val="center"/>
          </w:tcPr>
          <w:p w14:paraId="28475A93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Depression in pregnancy</w:t>
            </w:r>
          </w:p>
        </w:tc>
        <w:tc>
          <w:tcPr>
            <w:tcW w:w="877" w:type="pct"/>
            <w:vAlign w:val="center"/>
          </w:tcPr>
          <w:p w14:paraId="546A806F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38.3</w:t>
            </w:r>
          </w:p>
        </w:tc>
        <w:tc>
          <w:tcPr>
            <w:tcW w:w="1185" w:type="pct"/>
            <w:vAlign w:val="center"/>
          </w:tcPr>
          <w:p w14:paraId="14CE03A9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Binary</w:t>
            </w:r>
          </w:p>
        </w:tc>
        <w:tc>
          <w:tcPr>
            <w:tcW w:w="1501" w:type="pct"/>
            <w:vAlign w:val="center"/>
          </w:tcPr>
          <w:p w14:paraId="3E6F1BFF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Logistic regression</w:t>
            </w:r>
          </w:p>
        </w:tc>
      </w:tr>
      <w:tr w:rsidR="001E2547" w:rsidRPr="00223EBA" w14:paraId="40C65F29" w14:textId="77777777" w:rsidTr="007761AC">
        <w:tc>
          <w:tcPr>
            <w:tcW w:w="1436" w:type="pct"/>
            <w:vAlign w:val="center"/>
          </w:tcPr>
          <w:p w14:paraId="43A14CB2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Diabetes in pregnancy</w:t>
            </w:r>
          </w:p>
        </w:tc>
        <w:tc>
          <w:tcPr>
            <w:tcW w:w="877" w:type="pct"/>
            <w:vAlign w:val="center"/>
          </w:tcPr>
          <w:p w14:paraId="1E0833E4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38.4</w:t>
            </w:r>
          </w:p>
        </w:tc>
        <w:tc>
          <w:tcPr>
            <w:tcW w:w="1185" w:type="pct"/>
            <w:vAlign w:val="center"/>
          </w:tcPr>
          <w:p w14:paraId="3BBB6288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Binary</w:t>
            </w:r>
          </w:p>
        </w:tc>
        <w:tc>
          <w:tcPr>
            <w:tcW w:w="1501" w:type="pct"/>
            <w:vAlign w:val="center"/>
          </w:tcPr>
          <w:p w14:paraId="1EBFD7CC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Logistic regression</w:t>
            </w:r>
          </w:p>
        </w:tc>
      </w:tr>
      <w:tr w:rsidR="001E2547" w:rsidRPr="00223EBA" w14:paraId="60517098" w14:textId="77777777" w:rsidTr="007761AC">
        <w:tc>
          <w:tcPr>
            <w:tcW w:w="1436" w:type="pct"/>
            <w:vAlign w:val="center"/>
          </w:tcPr>
          <w:p w14:paraId="153D8EA0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Drink in pregnancy</w:t>
            </w:r>
          </w:p>
        </w:tc>
        <w:tc>
          <w:tcPr>
            <w:tcW w:w="877" w:type="pct"/>
            <w:vAlign w:val="center"/>
          </w:tcPr>
          <w:p w14:paraId="759544B9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38.4</w:t>
            </w:r>
          </w:p>
        </w:tc>
        <w:tc>
          <w:tcPr>
            <w:tcW w:w="1185" w:type="pct"/>
            <w:vAlign w:val="center"/>
          </w:tcPr>
          <w:p w14:paraId="7A7A5AAD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Binary</w:t>
            </w:r>
          </w:p>
        </w:tc>
        <w:tc>
          <w:tcPr>
            <w:tcW w:w="1501" w:type="pct"/>
            <w:vAlign w:val="center"/>
          </w:tcPr>
          <w:p w14:paraId="42F58739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Logistic regression</w:t>
            </w:r>
          </w:p>
        </w:tc>
      </w:tr>
      <w:tr w:rsidR="001E2547" w:rsidRPr="00223EBA" w14:paraId="296AB24E" w14:textId="77777777" w:rsidTr="007761AC">
        <w:tc>
          <w:tcPr>
            <w:tcW w:w="1436" w:type="pct"/>
            <w:vAlign w:val="center"/>
          </w:tcPr>
          <w:p w14:paraId="2F595DB9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Smoke in pregnancy</w:t>
            </w:r>
          </w:p>
        </w:tc>
        <w:tc>
          <w:tcPr>
            <w:tcW w:w="877" w:type="pct"/>
            <w:vAlign w:val="center"/>
          </w:tcPr>
          <w:p w14:paraId="126D4845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38.5</w:t>
            </w:r>
          </w:p>
        </w:tc>
        <w:tc>
          <w:tcPr>
            <w:tcW w:w="1185" w:type="pct"/>
            <w:vAlign w:val="center"/>
          </w:tcPr>
          <w:p w14:paraId="057A2C2D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Binary</w:t>
            </w:r>
          </w:p>
        </w:tc>
        <w:tc>
          <w:tcPr>
            <w:tcW w:w="1501" w:type="pct"/>
            <w:vAlign w:val="center"/>
          </w:tcPr>
          <w:p w14:paraId="3AFD7B29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Logistic regression</w:t>
            </w:r>
          </w:p>
        </w:tc>
      </w:tr>
      <w:tr w:rsidR="001E2547" w:rsidRPr="00223EBA" w14:paraId="7B67A11F" w14:textId="77777777" w:rsidTr="007761AC">
        <w:tc>
          <w:tcPr>
            <w:tcW w:w="1436" w:type="pct"/>
            <w:vAlign w:val="center"/>
          </w:tcPr>
          <w:p w14:paraId="7D472F14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Physical violence in pregnancy</w:t>
            </w:r>
          </w:p>
        </w:tc>
        <w:tc>
          <w:tcPr>
            <w:tcW w:w="877" w:type="pct"/>
            <w:vAlign w:val="center"/>
          </w:tcPr>
          <w:p w14:paraId="2EE5FCD1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38.6</w:t>
            </w:r>
          </w:p>
        </w:tc>
        <w:tc>
          <w:tcPr>
            <w:tcW w:w="1185" w:type="pct"/>
            <w:vAlign w:val="center"/>
          </w:tcPr>
          <w:p w14:paraId="48209CCA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Binary</w:t>
            </w:r>
          </w:p>
        </w:tc>
        <w:tc>
          <w:tcPr>
            <w:tcW w:w="1501" w:type="pct"/>
            <w:vAlign w:val="center"/>
          </w:tcPr>
          <w:p w14:paraId="262BDA6F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Logistic regression</w:t>
            </w:r>
          </w:p>
        </w:tc>
      </w:tr>
      <w:tr w:rsidR="001E2547" w:rsidRPr="00223EBA" w14:paraId="1549902B" w14:textId="77777777" w:rsidTr="007761AC">
        <w:tc>
          <w:tcPr>
            <w:tcW w:w="1436" w:type="pct"/>
            <w:vAlign w:val="center"/>
          </w:tcPr>
          <w:p w14:paraId="519D296E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Socioeconomic status</w:t>
            </w:r>
          </w:p>
        </w:tc>
        <w:tc>
          <w:tcPr>
            <w:tcW w:w="877" w:type="pct"/>
            <w:vAlign w:val="center"/>
          </w:tcPr>
          <w:p w14:paraId="154B54E1" w14:textId="77777777" w:rsidR="001E2547" w:rsidRPr="00223EBA" w:rsidRDefault="001E2547" w:rsidP="007761A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48.6</w:t>
            </w:r>
          </w:p>
        </w:tc>
        <w:tc>
          <w:tcPr>
            <w:tcW w:w="1185" w:type="pct"/>
            <w:vAlign w:val="center"/>
          </w:tcPr>
          <w:p w14:paraId="0603EF25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Categorical (5 categories)</w:t>
            </w:r>
          </w:p>
        </w:tc>
        <w:tc>
          <w:tcPr>
            <w:tcW w:w="1501" w:type="pct"/>
            <w:vAlign w:val="center"/>
          </w:tcPr>
          <w:p w14:paraId="5FFA02C8" w14:textId="77777777" w:rsidR="001E2547" w:rsidRPr="00223EBA" w:rsidRDefault="001E2547" w:rsidP="007761A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3E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Multinomial logistic regression</w:t>
            </w:r>
          </w:p>
        </w:tc>
      </w:tr>
    </w:tbl>
    <w:p w14:paraId="0A5A8148" w14:textId="2750DAA5" w:rsidR="000F6E38" w:rsidRPr="00223EBA" w:rsidRDefault="001E2547" w:rsidP="001E254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3EBA">
        <w:rPr>
          <w:rFonts w:ascii="Times New Roman" w:hAnsi="Times New Roman" w:cs="Times New Roman"/>
          <w:sz w:val="24"/>
          <w:szCs w:val="24"/>
          <w:vertAlign w:val="subscript"/>
        </w:rPr>
        <w:t>LBW: low birth weight; PT: preterm; SGA: small for gestational age.</w:t>
      </w:r>
    </w:p>
    <w:sectPr w:rsidR="000F6E38" w:rsidRPr="00223EBA" w:rsidSect="00C05D8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Angélica Carreira">
    <w15:presenceInfo w15:providerId="Windows Live" w15:userId="46568be00b3339f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K1MDAxNjQxM7I0tDRX0lEKTi0uzszPAykwrwUASITMMCwAAAA="/>
  </w:docVars>
  <w:rsids>
    <w:rsidRoot w:val="001D1E6E"/>
    <w:rsid w:val="000F6E38"/>
    <w:rsid w:val="001675B8"/>
    <w:rsid w:val="001876BC"/>
    <w:rsid w:val="00193BAC"/>
    <w:rsid w:val="001D1E6E"/>
    <w:rsid w:val="001E2547"/>
    <w:rsid w:val="00223EBA"/>
    <w:rsid w:val="003B7E1B"/>
    <w:rsid w:val="003F4BCA"/>
    <w:rsid w:val="004B1BEB"/>
    <w:rsid w:val="00500805"/>
    <w:rsid w:val="0055666D"/>
    <w:rsid w:val="005D3044"/>
    <w:rsid w:val="0069058D"/>
    <w:rsid w:val="00700460"/>
    <w:rsid w:val="007B5822"/>
    <w:rsid w:val="00822B5B"/>
    <w:rsid w:val="008B3562"/>
    <w:rsid w:val="00920948"/>
    <w:rsid w:val="0094472E"/>
    <w:rsid w:val="00B54FF4"/>
    <w:rsid w:val="00B95F50"/>
    <w:rsid w:val="00BA5F9B"/>
    <w:rsid w:val="00BD5FB8"/>
    <w:rsid w:val="00BF4051"/>
    <w:rsid w:val="00C05D85"/>
    <w:rsid w:val="00D14C66"/>
    <w:rsid w:val="00D17776"/>
    <w:rsid w:val="00D66EE9"/>
    <w:rsid w:val="00F2266D"/>
    <w:rsid w:val="00F44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5B8EB"/>
  <w15:chartTrackingRefBased/>
  <w15:docId w15:val="{D20336FA-61D5-43C3-93F0-9DDD8D562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666D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5666D"/>
    <w:pPr>
      <w:spacing w:after="0" w:line="240" w:lineRule="auto"/>
    </w:pPr>
    <w:rPr>
      <w:rFonts w:ascii="Segoe UI" w:hAnsi="Segoe UI" w:cs="Segoe UI"/>
      <w:sz w:val="18"/>
      <w:szCs w:val="18"/>
      <w:lang w:val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666D"/>
    <w:rPr>
      <w:rFonts w:ascii="Segoe UI" w:hAnsi="Segoe UI" w:cs="Segoe UI"/>
      <w:sz w:val="18"/>
      <w:szCs w:val="18"/>
      <w:lang w:val="pt-BR"/>
    </w:rPr>
  </w:style>
  <w:style w:type="table" w:styleId="Tabelacomgrade">
    <w:name w:val="Table Grid"/>
    <w:basedOn w:val="Tabelanormal"/>
    <w:uiPriority w:val="39"/>
    <w:rsid w:val="001E2547"/>
    <w:pPr>
      <w:spacing w:after="0" w:line="240" w:lineRule="auto"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847ADD-8C25-4E41-9636-78367072C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Angélica Carreira</dc:creator>
  <cp:keywords/>
  <dc:description/>
  <cp:lastModifiedBy>Angélica Carreira</cp:lastModifiedBy>
  <cp:revision>2</cp:revision>
  <dcterms:created xsi:type="dcterms:W3CDTF">2020-12-15T13:36:00Z</dcterms:created>
  <dcterms:modified xsi:type="dcterms:W3CDTF">2020-12-15T13:36:00Z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http://www.zotero.org/styles/associacao-brasileira-de-normas-tecnicas</vt:lpwstr>
  </property>
  <property fmtid="{D5CDD505-2E9C-101B-9397-08002B2CF9AE}" pid="7" name="Mendeley Recent Style Name 2_1">
    <vt:lpwstr>Associação Brasileira de Normas Técnicas (Portuguese - Brazil)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http://www.zotero.org/styles/epidemiology</vt:lpwstr>
  </property>
  <property fmtid="{D5CDD505-2E9C-101B-9397-08002B2CF9AE}" pid="11" name="Mendeley Recent Style Name 4_1">
    <vt:lpwstr>Epidemiology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http://www.zotero.org/styles/international-journal-of-epidemiology</vt:lpwstr>
  </property>
  <property fmtid="{D5CDD505-2E9C-101B-9397-08002B2CF9AE}" pid="15" name="Mendeley Recent Style Name 6_1">
    <vt:lpwstr>International Journal of Epidemiology</vt:lpwstr>
  </property>
  <property fmtid="{D5CDD505-2E9C-101B-9397-08002B2CF9AE}" pid="16" name="Mendeley Recent Style Id 7_1">
    <vt:lpwstr>http://www.zotero.org/styles/journal-of-epidemiology-and-community-health</vt:lpwstr>
  </property>
  <property fmtid="{D5CDD505-2E9C-101B-9397-08002B2CF9AE}" pid="17" name="Mendeley Recent Style Name 7_1">
    <vt:lpwstr>Journal of Epidemiology and Community Health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