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3FBED" w14:textId="77777777" w:rsidR="00525590" w:rsidRDefault="00525590" w:rsidP="00525590">
      <w:pPr>
        <w:spacing w:line="360" w:lineRule="auto"/>
        <w:jc w:val="center"/>
        <w:rPr>
          <w:rFonts w:ascii="Times New Roman" w:hAnsi="Times New Roman" w:cs="Times New Roman"/>
          <w:b/>
          <w:sz w:val="22"/>
        </w:rPr>
      </w:pPr>
    </w:p>
    <w:p w14:paraId="38F46BE5" w14:textId="77777777" w:rsidR="00F142AE" w:rsidRPr="00525590" w:rsidRDefault="00525590" w:rsidP="00525590">
      <w:pPr>
        <w:spacing w:line="360" w:lineRule="auto"/>
        <w:jc w:val="center"/>
        <w:rPr>
          <w:rFonts w:ascii="Times New Roman" w:hAnsi="Times New Roman" w:cs="Times New Roman"/>
          <w:b/>
          <w:sz w:val="22"/>
        </w:rPr>
      </w:pPr>
      <w:r w:rsidRPr="00525590">
        <w:rPr>
          <w:rFonts w:ascii="Times New Roman" w:hAnsi="Times New Roman" w:cs="Times New Roman"/>
          <w:b/>
          <w:sz w:val="22"/>
        </w:rPr>
        <w:t>Electronic Supplementary Information (ESI)</w:t>
      </w:r>
    </w:p>
    <w:p w14:paraId="13DBFDE5" w14:textId="62EB49F6" w:rsidR="00525590" w:rsidRPr="00525590" w:rsidRDefault="008A1A71" w:rsidP="00525590">
      <w:pPr>
        <w:pStyle w:val="RSCH01PaperTitle"/>
        <w:jc w:val="center"/>
        <w:rPr>
          <w:rFonts w:ascii="Times New Roman" w:hAnsi="Times New Roman"/>
        </w:rPr>
      </w:pPr>
      <w:r>
        <w:rPr>
          <w:rFonts w:ascii="Times New Roman" w:hAnsi="Times New Roman"/>
        </w:rPr>
        <w:t>Cellulose Nanofiber-templated Carbon Dot Composite for Metal-free Photocatalyst</w:t>
      </w:r>
    </w:p>
    <w:p w14:paraId="79A7FB87" w14:textId="7DF6B567" w:rsidR="00525590" w:rsidRDefault="00525590" w:rsidP="008A1A71">
      <w:pPr>
        <w:pStyle w:val="RSCB01ARTAbstract"/>
        <w:jc w:val="center"/>
        <w:rPr>
          <w:rFonts w:ascii="Times New Roman" w:hAnsi="Times New Roman" w:cs="Times New Roman"/>
          <w:sz w:val="20"/>
          <w:vertAlign w:val="superscript"/>
        </w:rPr>
      </w:pPr>
      <w:r w:rsidRPr="00525590">
        <w:rPr>
          <w:rFonts w:ascii="Times New Roman" w:hAnsi="Times New Roman" w:cs="Times New Roman"/>
          <w:sz w:val="20"/>
        </w:rPr>
        <w:t>Jungbin Ahn</w:t>
      </w:r>
      <w:r w:rsidR="008A1A71">
        <w:rPr>
          <w:rFonts w:ascii="Times New Roman" w:hAnsi="Times New Roman" w:cs="Times New Roman"/>
          <w:sz w:val="20"/>
        </w:rPr>
        <w:t>,</w:t>
      </w:r>
      <w:r w:rsidR="008A1A71">
        <w:rPr>
          <w:rFonts w:ascii="Times New Roman" w:hAnsi="Times New Roman" w:cs="Times New Roman"/>
          <w:sz w:val="20"/>
          <w:vertAlign w:val="superscript"/>
        </w:rPr>
        <w:t xml:space="preserve"> </w:t>
      </w:r>
      <w:r w:rsidR="008A1A71">
        <w:rPr>
          <w:rFonts w:ascii="Times New Roman" w:hAnsi="Times New Roman" w:cs="Times New Roman"/>
          <w:sz w:val="20"/>
        </w:rPr>
        <w:t xml:space="preserve">Sewon pak, </w:t>
      </w:r>
      <w:r w:rsidRPr="00525590">
        <w:rPr>
          <w:rFonts w:ascii="Times New Roman" w:hAnsi="Times New Roman" w:cs="Times New Roman"/>
          <w:sz w:val="20"/>
        </w:rPr>
        <w:t>and Hyungsup Kim*</w:t>
      </w:r>
    </w:p>
    <w:p w14:paraId="3C6952DE" w14:textId="77777777" w:rsidR="00525590" w:rsidRPr="00525590" w:rsidRDefault="00525590" w:rsidP="00525590">
      <w:pPr>
        <w:pStyle w:val="RSCB01ARTAbstract"/>
        <w:rPr>
          <w:rFonts w:ascii="Times New Roman" w:hAnsi="Times New Roman" w:cs="Times New Roman"/>
          <w:sz w:val="20"/>
          <w:vertAlign w:val="superscript"/>
        </w:rPr>
      </w:pPr>
    </w:p>
    <w:p w14:paraId="1AC93A36" w14:textId="3FE3D121" w:rsidR="004C61E0" w:rsidRPr="00525590" w:rsidRDefault="00525590" w:rsidP="008A1A71">
      <w:pPr>
        <w:pStyle w:val="a3"/>
        <w:pBdr>
          <w:top w:val="none" w:sz="0" w:space="0" w:color="auto"/>
          <w:left w:val="none" w:sz="0" w:space="0" w:color="auto"/>
          <w:bottom w:val="none" w:sz="0" w:space="0" w:color="auto"/>
          <w:right w:val="none" w:sz="0" w:space="0" w:color="auto"/>
          <w:between w:val="none" w:sz="0" w:space="0" w:color="auto"/>
          <w:bar w:val="none" w:sz="0" w:color="auto"/>
        </w:pBdr>
        <w:spacing w:beforeLines="100" w:before="240" w:afterLines="100" w:after="240"/>
        <w:rPr>
          <w:ins w:id="0" w:author="ahn jung bin" w:date="2018-08-09T17:19:00Z"/>
          <w:rFonts w:ascii="Times New Roman" w:eastAsia="한양신명조,한컴돋움" w:hAnsi="Times New Roman" w:cs="Times New Roman"/>
          <w:bCs/>
          <w:iCs/>
          <w:color w:val="000000" w:themeColor="text1"/>
          <w:spacing w:val="6"/>
          <w:sz w:val="20"/>
          <w:szCs w:val="20"/>
          <w:bdr w:val="none" w:sz="0" w:space="0" w:color="auto"/>
          <w:lang w:val="en-GB"/>
        </w:rPr>
      </w:pPr>
      <w:bookmarkStart w:id="1" w:name="_Hlk521967045"/>
      <w:r w:rsidRPr="00525590">
        <w:rPr>
          <w:rFonts w:ascii="Times New Roman" w:eastAsia="한양신명조,한컴돋움" w:hAnsi="Times New Roman" w:cs="Times New Roman"/>
          <w:bCs/>
          <w:iCs/>
          <w:color w:val="000000" w:themeColor="text1"/>
          <w:spacing w:val="6"/>
          <w:sz w:val="20"/>
          <w:szCs w:val="20"/>
          <w:bdr w:val="none" w:sz="0" w:space="0" w:color="auto"/>
        </w:rPr>
        <w:t>De</w:t>
      </w:r>
      <w:ins w:id="2" w:author="ahn jung bin" w:date="2018-08-09T17:19:00Z">
        <w:r w:rsidR="004C61E0" w:rsidRPr="00525590">
          <w:rPr>
            <w:rFonts w:ascii="Times New Roman" w:eastAsia="한양신명조,한컴돋움" w:hAnsi="Times New Roman" w:cs="Times New Roman"/>
            <w:bCs/>
            <w:iCs/>
            <w:color w:val="000000" w:themeColor="text1"/>
            <w:spacing w:val="6"/>
            <w:sz w:val="20"/>
            <w:szCs w:val="20"/>
            <w:bdr w:val="none" w:sz="0" w:space="0" w:color="auto"/>
          </w:rPr>
          <w:t xml:space="preserve">partment of Organic and Nano System Engineering, </w:t>
        </w:r>
        <w:proofErr w:type="spellStart"/>
        <w:r w:rsidR="004C61E0" w:rsidRPr="00525590">
          <w:rPr>
            <w:rFonts w:ascii="Times New Roman" w:eastAsia="한양신명조,한컴돋움" w:hAnsi="Times New Roman" w:cs="Times New Roman"/>
            <w:bCs/>
            <w:iCs/>
            <w:color w:val="000000" w:themeColor="text1"/>
            <w:spacing w:val="6"/>
            <w:sz w:val="20"/>
            <w:szCs w:val="20"/>
            <w:bdr w:val="none" w:sz="0" w:space="0" w:color="auto"/>
          </w:rPr>
          <w:t>Konkuk</w:t>
        </w:r>
        <w:proofErr w:type="spellEnd"/>
        <w:r w:rsidR="004C61E0" w:rsidRPr="00525590">
          <w:rPr>
            <w:rFonts w:ascii="Times New Roman" w:eastAsia="한양신명조,한컴돋움" w:hAnsi="Times New Roman" w:cs="Times New Roman"/>
            <w:bCs/>
            <w:iCs/>
            <w:color w:val="000000" w:themeColor="text1"/>
            <w:spacing w:val="6"/>
            <w:sz w:val="20"/>
            <w:szCs w:val="20"/>
            <w:bdr w:val="none" w:sz="0" w:space="0" w:color="auto"/>
          </w:rPr>
          <w:t xml:space="preserve"> University, Seoul, </w:t>
        </w:r>
      </w:ins>
      <w:r w:rsidR="004C61E0" w:rsidRPr="00525590">
        <w:rPr>
          <w:rFonts w:ascii="Times New Roman" w:eastAsia="한양신명조,한컴돋움" w:hAnsi="Times New Roman" w:cs="Times New Roman"/>
          <w:bCs/>
          <w:iCs/>
          <w:color w:val="000000" w:themeColor="text1"/>
          <w:spacing w:val="6"/>
          <w:sz w:val="20"/>
          <w:szCs w:val="20"/>
          <w:bdr w:val="none" w:sz="0" w:space="0" w:color="auto"/>
        </w:rPr>
        <w:t>05029</w:t>
      </w:r>
      <w:ins w:id="3" w:author="ahn jung bin" w:date="2018-08-09T17:19:00Z">
        <w:r w:rsidR="004C61E0" w:rsidRPr="00525590">
          <w:rPr>
            <w:rFonts w:ascii="Times New Roman" w:eastAsia="한양신명조,한컴돋움" w:hAnsi="Times New Roman" w:cs="Times New Roman"/>
            <w:bCs/>
            <w:iCs/>
            <w:color w:val="000000" w:themeColor="text1"/>
            <w:spacing w:val="6"/>
            <w:sz w:val="20"/>
            <w:szCs w:val="20"/>
            <w:bdr w:val="none" w:sz="0" w:space="0" w:color="auto"/>
          </w:rPr>
          <w:t xml:space="preserve">, Republic of </w:t>
        </w:r>
        <w:bookmarkEnd w:id="1"/>
      </w:ins>
    </w:p>
    <w:p w14:paraId="34CAE1E4" w14:textId="77777777" w:rsidR="004C61E0" w:rsidRPr="00525590" w:rsidRDefault="00DD0572" w:rsidP="004C61E0">
      <w:pPr>
        <w:widowControl/>
        <w:wordWrap/>
        <w:autoSpaceDE/>
        <w:autoSpaceDN/>
        <w:spacing w:beforeLines="100" w:before="240" w:afterLines="100" w:after="240" w:line="240" w:lineRule="auto"/>
        <w:jc w:val="left"/>
        <w:rPr>
          <w:rFonts w:ascii="Times New Roman" w:eastAsia="한양신명조,한컴돋움" w:hAnsi="Times New Roman" w:cs="Times New Roman"/>
          <w:bCs/>
          <w:iCs/>
          <w:color w:val="000000" w:themeColor="text1"/>
          <w:spacing w:val="6"/>
          <w:szCs w:val="20"/>
        </w:rPr>
      </w:pPr>
      <w:hyperlink r:id="rId6" w:history="1">
        <w:r w:rsidR="004C61E0" w:rsidRPr="00525590">
          <w:rPr>
            <w:rStyle w:val="a8"/>
            <w:rFonts w:ascii="Times New Roman" w:eastAsia="한양신명조,한컴돋움" w:hAnsi="Times New Roman" w:cs="Times New Roman"/>
            <w:b/>
            <w:bCs/>
            <w:iCs/>
            <w:color w:val="000000" w:themeColor="text1"/>
            <w:spacing w:val="6"/>
            <w:szCs w:val="20"/>
            <w:vertAlign w:val="superscript"/>
          </w:rPr>
          <w:t>*</w:t>
        </w:r>
        <w:r w:rsidR="004C61E0" w:rsidRPr="00525590">
          <w:rPr>
            <w:rStyle w:val="a8"/>
            <w:rFonts w:ascii="Times New Roman" w:eastAsia="한양신명조,한컴돋움" w:hAnsi="Times New Roman" w:cs="Times New Roman"/>
            <w:bCs/>
            <w:iCs/>
            <w:color w:val="000000" w:themeColor="text1"/>
            <w:spacing w:val="6"/>
            <w:szCs w:val="20"/>
          </w:rPr>
          <w:t>iconclast@konkuk.ac.kr</w:t>
        </w:r>
      </w:hyperlink>
    </w:p>
    <w:p w14:paraId="6648AB1D" w14:textId="77777777" w:rsidR="00F364FB" w:rsidRPr="004C61E0" w:rsidRDefault="00F364FB" w:rsidP="007C66FE">
      <w:pPr>
        <w:spacing w:line="360" w:lineRule="auto"/>
        <w:rPr>
          <w:rFonts w:ascii="Times New Roman" w:hAnsi="Times New Roman" w:cs="Times New Roman"/>
          <w:sz w:val="24"/>
          <w:szCs w:val="24"/>
        </w:rPr>
      </w:pPr>
    </w:p>
    <w:p w14:paraId="0CD955B9" w14:textId="77777777" w:rsidR="00F364FB" w:rsidRDefault="00F364FB">
      <w:pPr>
        <w:widowControl/>
        <w:wordWrap/>
        <w:autoSpaceDE/>
        <w:autoSpaceDN/>
        <w:rPr>
          <w:rFonts w:ascii="Times New Roman" w:hAnsi="Times New Roman" w:cs="Times New Roman"/>
          <w:i/>
          <w:sz w:val="24"/>
          <w:szCs w:val="24"/>
        </w:rPr>
      </w:pPr>
      <w:r>
        <w:rPr>
          <w:rFonts w:ascii="Times New Roman" w:hAnsi="Times New Roman" w:cs="Times New Roman"/>
          <w:i/>
          <w:sz w:val="24"/>
          <w:szCs w:val="24"/>
        </w:rPr>
        <w:br w:type="page"/>
      </w:r>
    </w:p>
    <w:p w14:paraId="4EDAF405" w14:textId="2CA09EFE" w:rsidR="001751AB" w:rsidRDefault="008A1A71" w:rsidP="007C66FE">
      <w:pPr>
        <w:spacing w:line="360" w:lineRule="auto"/>
        <w:rPr>
          <w:rFonts w:ascii="Times New Roman" w:hAnsi="Times New Roman" w:cs="Times New Roman"/>
        </w:rPr>
      </w:pPr>
      <w:r>
        <w:rPr>
          <w:rFonts w:ascii="Times New Roman" w:hAnsi="Times New Roman" w:cs="Times New Roman"/>
          <w:noProof/>
          <w:sz w:val="28"/>
        </w:rPr>
        <w:lastRenderedPageBreak/>
        <w:drawing>
          <wp:anchor distT="0" distB="0" distL="114300" distR="114300" simplePos="0" relativeHeight="251659264" behindDoc="0" locked="0" layoutInCell="1" allowOverlap="1" wp14:anchorId="16B8B795" wp14:editId="6B2DE8D3">
            <wp:simplePos x="0" y="0"/>
            <wp:positionH relativeFrom="margin">
              <wp:align>center</wp:align>
            </wp:positionH>
            <wp:positionV relativeFrom="paragraph">
              <wp:posOffset>75869</wp:posOffset>
            </wp:positionV>
            <wp:extent cx="2856865" cy="2694940"/>
            <wp:effectExtent l="0" t="0" r="635" b="0"/>
            <wp:wrapTopAndBottom/>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hqprint">
                      <a:extLst>
                        <a:ext uri="{28A0092B-C50C-407E-A947-70E740481C1C}">
                          <a14:useLocalDpi xmlns:a14="http://schemas.microsoft.com/office/drawing/2010/main" val="0"/>
                        </a:ext>
                      </a:extLst>
                    </a:blip>
                    <a:srcRect/>
                    <a:stretch>
                      <a:fillRect/>
                    </a:stretch>
                  </pic:blipFill>
                  <pic:spPr bwMode="auto">
                    <a:xfrm>
                      <a:off x="0" y="0"/>
                      <a:ext cx="2856865" cy="2694940"/>
                    </a:xfrm>
                    <a:prstGeom prst="rect">
                      <a:avLst/>
                    </a:prstGeom>
                    <a:noFill/>
                    <a:ln>
                      <a:noFill/>
                    </a:ln>
                  </pic:spPr>
                </pic:pic>
              </a:graphicData>
            </a:graphic>
          </wp:anchor>
        </w:drawing>
      </w:r>
    </w:p>
    <w:p w14:paraId="189941C3" w14:textId="486ABA2D" w:rsidR="008A1A71" w:rsidRPr="008A1A71" w:rsidRDefault="008A1A71" w:rsidP="007C66FE">
      <w:pPr>
        <w:spacing w:line="360" w:lineRule="auto"/>
        <w:rPr>
          <w:rFonts w:ascii="Times New Roman" w:hAnsi="Times New Roman" w:cs="Times New Roman"/>
          <w:sz w:val="22"/>
        </w:rPr>
      </w:pPr>
      <w:r w:rsidRPr="008A1A71">
        <w:rPr>
          <w:rFonts w:ascii="Times New Roman" w:hAnsi="Times New Roman" w:cs="Times New Roman"/>
          <w:noProof/>
          <w:sz w:val="22"/>
        </w:rPr>
        <w:drawing>
          <wp:anchor distT="0" distB="0" distL="114300" distR="114300" simplePos="0" relativeHeight="251658240" behindDoc="0" locked="0" layoutInCell="1" allowOverlap="1" wp14:anchorId="7F61713D" wp14:editId="7658D184">
            <wp:simplePos x="0" y="0"/>
            <wp:positionH relativeFrom="margin">
              <wp:align>right</wp:align>
            </wp:positionH>
            <wp:positionV relativeFrom="paragraph">
              <wp:posOffset>978756</wp:posOffset>
            </wp:positionV>
            <wp:extent cx="5727065" cy="3801745"/>
            <wp:effectExtent l="0" t="0" r="6985" b="8255"/>
            <wp:wrapTopAndBottom/>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hqprint">
                      <a:extLst>
                        <a:ext uri="{28A0092B-C50C-407E-A947-70E740481C1C}">
                          <a14:useLocalDpi xmlns:a14="http://schemas.microsoft.com/office/drawing/2010/main" val="0"/>
                        </a:ext>
                      </a:extLst>
                    </a:blip>
                    <a:srcRect/>
                    <a:stretch>
                      <a:fillRect/>
                    </a:stretch>
                  </pic:blipFill>
                  <pic:spPr bwMode="auto">
                    <a:xfrm>
                      <a:off x="0" y="0"/>
                      <a:ext cx="5727065" cy="3801745"/>
                    </a:xfrm>
                    <a:prstGeom prst="rect">
                      <a:avLst/>
                    </a:prstGeom>
                    <a:noFill/>
                    <a:ln>
                      <a:noFill/>
                    </a:ln>
                  </pic:spPr>
                </pic:pic>
              </a:graphicData>
            </a:graphic>
          </wp:anchor>
        </w:drawing>
      </w:r>
      <w:r w:rsidRPr="008A1A71">
        <w:rPr>
          <w:rFonts w:ascii="Times New Roman" w:hAnsi="Times New Roman" w:cs="Times New Roman" w:hint="eastAsia"/>
          <w:sz w:val="22"/>
        </w:rPr>
        <w:t>F</w:t>
      </w:r>
      <w:r w:rsidRPr="008A1A71">
        <w:rPr>
          <w:rFonts w:ascii="Times New Roman" w:hAnsi="Times New Roman" w:cs="Times New Roman"/>
          <w:sz w:val="22"/>
        </w:rPr>
        <w:t>igure S1. FT-IR spectra of precursors</w:t>
      </w:r>
    </w:p>
    <w:p w14:paraId="417528B0" w14:textId="46A6C7B2" w:rsidR="008A1A71" w:rsidRDefault="008A1A71" w:rsidP="007C66FE">
      <w:pPr>
        <w:spacing w:line="360" w:lineRule="auto"/>
        <w:rPr>
          <w:rFonts w:ascii="Times New Roman" w:hAnsi="Times New Roman" w:cs="Times New Roman"/>
        </w:rPr>
      </w:pPr>
    </w:p>
    <w:p w14:paraId="0747D6C0" w14:textId="6A064A7B" w:rsidR="008A1A71" w:rsidRDefault="008A1A71" w:rsidP="007C66FE">
      <w:pPr>
        <w:spacing w:line="360" w:lineRule="auto"/>
        <w:rPr>
          <w:rFonts w:ascii="Times New Roman" w:hAnsi="Times New Roman" w:cs="Times New Roman"/>
        </w:rPr>
      </w:pPr>
    </w:p>
    <w:p w14:paraId="0E643C82" w14:textId="53BE8ECD" w:rsidR="008A1A71" w:rsidRPr="008A1A71" w:rsidRDefault="008A1A71" w:rsidP="007C66FE">
      <w:pPr>
        <w:spacing w:line="360" w:lineRule="auto"/>
        <w:rPr>
          <w:rFonts w:ascii="Times New Roman" w:hAnsi="Times New Roman" w:cs="Times New Roman"/>
          <w:sz w:val="22"/>
        </w:rPr>
      </w:pPr>
      <w:r w:rsidRPr="008A1A71">
        <w:rPr>
          <w:rFonts w:ascii="Times New Roman" w:hAnsi="Times New Roman" w:cs="Times New Roman" w:hint="eastAsia"/>
          <w:sz w:val="22"/>
        </w:rPr>
        <w:t>F</w:t>
      </w:r>
      <w:r w:rsidRPr="008A1A71">
        <w:rPr>
          <w:rFonts w:ascii="Times New Roman" w:hAnsi="Times New Roman" w:cs="Times New Roman"/>
          <w:sz w:val="22"/>
        </w:rPr>
        <w:t>igure S2. High resolution N1s and S2p spectra of (a) CDs and (b) CDCNFs</w:t>
      </w:r>
    </w:p>
    <w:p w14:paraId="4FDC23D8" w14:textId="34E19A5B" w:rsidR="008A1A71" w:rsidRPr="008A1A71" w:rsidRDefault="008A1A71" w:rsidP="007C66FE">
      <w:pPr>
        <w:spacing w:line="360" w:lineRule="auto"/>
        <w:rPr>
          <w:rFonts w:ascii="Times New Roman" w:hAnsi="Times New Roman" w:cs="Times New Roman"/>
        </w:rPr>
      </w:pPr>
      <w:r>
        <w:rPr>
          <w:rFonts w:ascii="Times New Roman" w:hAnsi="Times New Roman" w:cs="Times New Roman"/>
          <w:noProof/>
          <w:sz w:val="28"/>
        </w:rPr>
        <w:lastRenderedPageBreak/>
        <w:drawing>
          <wp:inline distT="0" distB="0" distL="0" distR="0" wp14:anchorId="4DEB6515" wp14:editId="5A91B02B">
            <wp:extent cx="5727065" cy="2791460"/>
            <wp:effectExtent l="0" t="0" r="6985" b="889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hqprint">
                      <a:extLst>
                        <a:ext uri="{28A0092B-C50C-407E-A947-70E740481C1C}">
                          <a14:useLocalDpi xmlns:a14="http://schemas.microsoft.com/office/drawing/2010/main" val="0"/>
                        </a:ext>
                      </a:extLst>
                    </a:blip>
                    <a:srcRect/>
                    <a:stretch>
                      <a:fillRect/>
                    </a:stretch>
                  </pic:blipFill>
                  <pic:spPr bwMode="auto">
                    <a:xfrm>
                      <a:off x="0" y="0"/>
                      <a:ext cx="5727065" cy="2791460"/>
                    </a:xfrm>
                    <a:prstGeom prst="rect">
                      <a:avLst/>
                    </a:prstGeom>
                    <a:noFill/>
                    <a:ln>
                      <a:noFill/>
                    </a:ln>
                  </pic:spPr>
                </pic:pic>
              </a:graphicData>
            </a:graphic>
          </wp:inline>
        </w:drawing>
      </w:r>
    </w:p>
    <w:p w14:paraId="133880E9" w14:textId="377A539B" w:rsidR="008A1A71" w:rsidRDefault="008A1A71" w:rsidP="008A1A71">
      <w:pPr>
        <w:widowControl/>
        <w:wordWrap/>
        <w:autoSpaceDE/>
        <w:autoSpaceDN/>
        <w:rPr>
          <w:rFonts w:ascii="Times New Roman" w:hAnsi="Times New Roman" w:cs="Times New Roman"/>
          <w:sz w:val="22"/>
        </w:rPr>
      </w:pPr>
      <w:r w:rsidRPr="008A1A71">
        <w:rPr>
          <w:rFonts w:ascii="Times New Roman" w:hAnsi="Times New Roman" w:cs="Times New Roman"/>
          <w:noProof/>
          <w:sz w:val="22"/>
        </w:rPr>
        <w:drawing>
          <wp:anchor distT="0" distB="0" distL="114300" distR="114300" simplePos="0" relativeHeight="251660288" behindDoc="0" locked="0" layoutInCell="1" allowOverlap="1" wp14:anchorId="131A65B8" wp14:editId="1E36CD9A">
            <wp:simplePos x="0" y="0"/>
            <wp:positionH relativeFrom="margin">
              <wp:align>right</wp:align>
            </wp:positionH>
            <wp:positionV relativeFrom="paragraph">
              <wp:posOffset>2183268</wp:posOffset>
            </wp:positionV>
            <wp:extent cx="5727065" cy="1732280"/>
            <wp:effectExtent l="0" t="0" r="6985" b="1270"/>
            <wp:wrapTopAndBottom/>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hqprint">
                      <a:extLst>
                        <a:ext uri="{28A0092B-C50C-407E-A947-70E740481C1C}">
                          <a14:useLocalDpi xmlns:a14="http://schemas.microsoft.com/office/drawing/2010/main" val="0"/>
                        </a:ext>
                      </a:extLst>
                    </a:blip>
                    <a:srcRect/>
                    <a:stretch>
                      <a:fillRect/>
                    </a:stretch>
                  </pic:blipFill>
                  <pic:spPr bwMode="auto">
                    <a:xfrm>
                      <a:off x="0" y="0"/>
                      <a:ext cx="5727065" cy="1732280"/>
                    </a:xfrm>
                    <a:prstGeom prst="rect">
                      <a:avLst/>
                    </a:prstGeom>
                    <a:noFill/>
                    <a:ln>
                      <a:noFill/>
                    </a:ln>
                  </pic:spPr>
                </pic:pic>
              </a:graphicData>
            </a:graphic>
          </wp:anchor>
        </w:drawing>
      </w:r>
      <w:r w:rsidRPr="008A1A71">
        <w:rPr>
          <w:rFonts w:ascii="Times New Roman" w:hAnsi="Times New Roman" w:cs="Times New Roman"/>
          <w:sz w:val="22"/>
        </w:rPr>
        <w:t>Figure. S3. Survey spectra of (a) CDs and (b) CDCNFs, high resolution C1s and O1s spectra of (c) CDs and (d) CDCNFs</w:t>
      </w:r>
    </w:p>
    <w:p w14:paraId="6AE61FCC" w14:textId="195EC1AF" w:rsidR="008A1A71" w:rsidRDefault="008A1A71" w:rsidP="008A1A71">
      <w:pPr>
        <w:widowControl/>
        <w:wordWrap/>
        <w:autoSpaceDE/>
        <w:autoSpaceDN/>
        <w:rPr>
          <w:rFonts w:ascii="Times New Roman" w:hAnsi="Times New Roman" w:cs="Times New Roman"/>
          <w:sz w:val="22"/>
        </w:rPr>
      </w:pPr>
    </w:p>
    <w:p w14:paraId="633911B1" w14:textId="1F689935" w:rsidR="008A1A71" w:rsidRDefault="008A1A71" w:rsidP="008A1A71">
      <w:pPr>
        <w:widowControl/>
        <w:wordWrap/>
        <w:autoSpaceDE/>
        <w:autoSpaceDN/>
        <w:rPr>
          <w:rFonts w:ascii="Times New Roman" w:hAnsi="Times New Roman" w:cs="Times New Roman"/>
          <w:sz w:val="22"/>
        </w:rPr>
      </w:pPr>
    </w:p>
    <w:p w14:paraId="0ACA3AEF" w14:textId="0B438A8A" w:rsidR="008A1A71" w:rsidRDefault="008A1A71" w:rsidP="008A1A71">
      <w:pPr>
        <w:widowControl/>
        <w:wordWrap/>
        <w:autoSpaceDE/>
        <w:autoSpaceDN/>
        <w:rPr>
          <w:rFonts w:ascii="Times New Roman" w:hAnsi="Times New Roman" w:cs="Times New Roman"/>
          <w:sz w:val="22"/>
        </w:rPr>
      </w:pPr>
    </w:p>
    <w:p w14:paraId="39268DF3" w14:textId="17207780" w:rsidR="008A1A71" w:rsidRDefault="008A1A71" w:rsidP="008A1A71">
      <w:pPr>
        <w:widowControl/>
        <w:wordWrap/>
        <w:autoSpaceDE/>
        <w:autoSpaceDN/>
        <w:rPr>
          <w:rFonts w:ascii="Times New Roman" w:hAnsi="Times New Roman" w:cs="Times New Roman"/>
          <w:sz w:val="22"/>
        </w:rPr>
      </w:pPr>
    </w:p>
    <w:p w14:paraId="53952345" w14:textId="1B76E9A2" w:rsidR="008A1A71" w:rsidRDefault="008A1A71" w:rsidP="008A1A71">
      <w:pPr>
        <w:widowControl/>
        <w:wordWrap/>
        <w:autoSpaceDE/>
        <w:autoSpaceDN/>
        <w:rPr>
          <w:rFonts w:ascii="Times New Roman" w:hAnsi="Times New Roman" w:cs="Times New Roman"/>
          <w:sz w:val="22"/>
        </w:rPr>
      </w:pPr>
    </w:p>
    <w:p w14:paraId="3BED9DFB" w14:textId="25D26D84" w:rsidR="008A1A71" w:rsidRDefault="008A1A71" w:rsidP="008A1A71">
      <w:pPr>
        <w:widowControl/>
        <w:wordWrap/>
        <w:autoSpaceDE/>
        <w:autoSpaceDN/>
        <w:rPr>
          <w:rFonts w:ascii="Times New Roman" w:hAnsi="Times New Roman" w:cs="Times New Roman"/>
          <w:sz w:val="22"/>
        </w:rPr>
      </w:pPr>
    </w:p>
    <w:p w14:paraId="14C037CC" w14:textId="70D94086" w:rsidR="008A1A71" w:rsidRDefault="008A1A71" w:rsidP="008A1A71">
      <w:pPr>
        <w:widowControl/>
        <w:wordWrap/>
        <w:autoSpaceDE/>
        <w:autoSpaceDN/>
        <w:rPr>
          <w:rFonts w:ascii="Times New Roman" w:hAnsi="Times New Roman" w:cs="Times New Roman"/>
          <w:sz w:val="22"/>
        </w:rPr>
      </w:pPr>
      <w:r>
        <w:rPr>
          <w:rFonts w:ascii="Times New Roman" w:hAnsi="Times New Roman" w:cs="Times New Roman" w:hint="eastAsia"/>
          <w:sz w:val="22"/>
        </w:rPr>
        <w:t>F</w:t>
      </w:r>
      <w:r>
        <w:rPr>
          <w:rFonts w:ascii="Times New Roman" w:hAnsi="Times New Roman" w:cs="Times New Roman"/>
          <w:sz w:val="22"/>
        </w:rPr>
        <w:t>igure. S4. TEM images of CDCNFs in high magnification</w:t>
      </w:r>
    </w:p>
    <w:p w14:paraId="259F09A3" w14:textId="598D4F56" w:rsidR="008A1A71" w:rsidRDefault="008A1A71">
      <w:pPr>
        <w:widowControl/>
        <w:wordWrap/>
        <w:autoSpaceDE/>
        <w:autoSpaceDN/>
        <w:rPr>
          <w:rFonts w:ascii="Times New Roman" w:hAnsi="Times New Roman" w:cs="Times New Roman"/>
          <w:sz w:val="22"/>
        </w:rPr>
      </w:pPr>
      <w:r>
        <w:rPr>
          <w:rFonts w:ascii="Times New Roman" w:hAnsi="Times New Roman" w:cs="Times New Roman"/>
          <w:sz w:val="22"/>
        </w:rPr>
        <w:br w:type="page"/>
      </w:r>
    </w:p>
    <w:p w14:paraId="1D297D6C" w14:textId="14EE13BE" w:rsidR="008A1A71" w:rsidRPr="008A1A71" w:rsidRDefault="008A1A71" w:rsidP="008A1A71">
      <w:pPr>
        <w:widowControl/>
        <w:wordWrap/>
        <w:autoSpaceDE/>
        <w:autoSpaceDN/>
        <w:rPr>
          <w:rFonts w:ascii="Times New Roman" w:hAnsi="Times New Roman" w:cs="Times New Roman"/>
          <w:sz w:val="22"/>
        </w:rPr>
      </w:pPr>
      <w:r>
        <w:rPr>
          <w:rFonts w:ascii="Times New Roman" w:hAnsi="Times New Roman" w:cs="Times New Roman"/>
          <w:noProof/>
        </w:rPr>
        <w:lastRenderedPageBreak/>
        <w:drawing>
          <wp:inline distT="0" distB="0" distL="0" distR="0" wp14:anchorId="0C781D78" wp14:editId="770F35F8">
            <wp:extent cx="5727065" cy="5486400"/>
            <wp:effectExtent l="0" t="0" r="6985" b="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hqprint">
                      <a:extLst>
                        <a:ext uri="{28A0092B-C50C-407E-A947-70E740481C1C}">
                          <a14:useLocalDpi xmlns:a14="http://schemas.microsoft.com/office/drawing/2010/main" val="0"/>
                        </a:ext>
                      </a:extLst>
                    </a:blip>
                    <a:srcRect/>
                    <a:stretch>
                      <a:fillRect/>
                    </a:stretch>
                  </pic:blipFill>
                  <pic:spPr bwMode="auto">
                    <a:xfrm>
                      <a:off x="0" y="0"/>
                      <a:ext cx="5727065" cy="5486400"/>
                    </a:xfrm>
                    <a:prstGeom prst="rect">
                      <a:avLst/>
                    </a:prstGeom>
                    <a:noFill/>
                    <a:ln>
                      <a:noFill/>
                    </a:ln>
                  </pic:spPr>
                </pic:pic>
              </a:graphicData>
            </a:graphic>
          </wp:inline>
        </w:drawing>
      </w:r>
    </w:p>
    <w:p w14:paraId="594FACB6" w14:textId="45D531BC" w:rsidR="009C46F2" w:rsidRDefault="008A1A71" w:rsidP="007C66FE">
      <w:pPr>
        <w:spacing w:line="360" w:lineRule="auto"/>
        <w:rPr>
          <w:rFonts w:ascii="Times New Roman" w:hAnsi="Times New Roman" w:cs="Times New Roman"/>
          <w:sz w:val="22"/>
        </w:rPr>
      </w:pPr>
      <w:r w:rsidRPr="008A1A71">
        <w:rPr>
          <w:rFonts w:ascii="Times New Roman" w:hAnsi="Times New Roman" w:cs="Times New Roman" w:hint="eastAsia"/>
          <w:sz w:val="22"/>
        </w:rPr>
        <w:t>F</w:t>
      </w:r>
      <w:r w:rsidRPr="008A1A71">
        <w:rPr>
          <w:rFonts w:ascii="Times New Roman" w:hAnsi="Times New Roman" w:cs="Times New Roman"/>
          <w:sz w:val="22"/>
        </w:rPr>
        <w:t xml:space="preserve">igure S5. </w:t>
      </w:r>
      <w:r>
        <w:rPr>
          <w:rFonts w:ascii="Times New Roman" w:hAnsi="Times New Roman" w:cs="Times New Roman"/>
          <w:sz w:val="22"/>
        </w:rPr>
        <w:t xml:space="preserve">Digital images of MB/aerogel solutions after irradiation of UV light. </w:t>
      </w:r>
    </w:p>
    <w:p w14:paraId="18CD6F01" w14:textId="73D81D00" w:rsidR="009C46F2" w:rsidRPr="009C46F2" w:rsidRDefault="009C46F2" w:rsidP="009C46F2">
      <w:pPr>
        <w:spacing w:line="480" w:lineRule="auto"/>
        <w:ind w:firstLineChars="100" w:firstLine="240"/>
        <w:rPr>
          <w:rFonts w:ascii="Times New Roman" w:hAnsi="Times New Roman" w:cs="Times New Roman"/>
          <w:color w:val="FF0000"/>
          <w:sz w:val="24"/>
          <w:szCs w:val="24"/>
        </w:rPr>
      </w:pPr>
      <w:r w:rsidRPr="009C46F2">
        <w:rPr>
          <w:noProof/>
          <w:sz w:val="24"/>
          <w:szCs w:val="24"/>
        </w:rPr>
        <w:lastRenderedPageBreak/>
        <mc:AlternateContent>
          <mc:Choice Requires="wps">
            <w:drawing>
              <wp:anchor distT="0" distB="0" distL="114300" distR="114300" simplePos="0" relativeHeight="251664384" behindDoc="0" locked="0" layoutInCell="1" allowOverlap="1" wp14:anchorId="2424CBE8" wp14:editId="51C56998">
                <wp:simplePos x="0" y="0"/>
                <wp:positionH relativeFrom="margin">
                  <wp:align>left</wp:align>
                </wp:positionH>
                <wp:positionV relativeFrom="paragraph">
                  <wp:posOffset>2710658</wp:posOffset>
                </wp:positionV>
                <wp:extent cx="5749290" cy="635"/>
                <wp:effectExtent l="0" t="0" r="3810" b="8890"/>
                <wp:wrapTopAndBottom/>
                <wp:docPr id="1" name="Text Box 1"/>
                <wp:cNvGraphicFramePr/>
                <a:graphic xmlns:a="http://schemas.openxmlformats.org/drawingml/2006/main">
                  <a:graphicData uri="http://schemas.microsoft.com/office/word/2010/wordprocessingShape">
                    <wps:wsp>
                      <wps:cNvSpPr txBox="1"/>
                      <wps:spPr>
                        <a:xfrm>
                          <a:off x="0" y="0"/>
                          <a:ext cx="5749290" cy="635"/>
                        </a:xfrm>
                        <a:prstGeom prst="rect">
                          <a:avLst/>
                        </a:prstGeom>
                        <a:solidFill>
                          <a:prstClr val="white"/>
                        </a:solidFill>
                        <a:ln>
                          <a:noFill/>
                        </a:ln>
                      </wps:spPr>
                      <wps:txbx>
                        <w:txbxContent>
                          <w:p w14:paraId="1C9DEE51" w14:textId="068BD099" w:rsidR="009C46F2" w:rsidRPr="009C46F2" w:rsidRDefault="009C46F2" w:rsidP="009C46F2">
                            <w:pPr>
                              <w:pStyle w:val="ab"/>
                              <w:rPr>
                                <w:rFonts w:ascii="Times New Roman" w:hAnsi="Times New Roman" w:cs="Times New Roman"/>
                                <w:b w:val="0"/>
                                <w:bCs w:val="0"/>
                                <w:sz w:val="22"/>
                                <w:szCs w:val="22"/>
                              </w:rPr>
                            </w:pPr>
                            <w:r w:rsidRPr="009C46F2">
                              <w:rPr>
                                <w:rFonts w:ascii="Times New Roman" w:hAnsi="Times New Roman" w:cs="Times New Roman"/>
                                <w:sz w:val="22"/>
                                <w:szCs w:val="22"/>
                              </w:rPr>
                              <w:t>Figure S6.</w:t>
                            </w:r>
                            <w:r w:rsidRPr="009C46F2">
                              <w:rPr>
                                <w:rFonts w:ascii="Times New Roman" w:hAnsi="Times New Roman" w:cs="Times New Roman"/>
                                <w:b w:val="0"/>
                                <w:bCs w:val="0"/>
                                <w:sz w:val="22"/>
                                <w:szCs w:val="22"/>
                              </w:rPr>
                              <w:t xml:space="preserve"> Digital images of films in DW under UV irradiation along time and weight loss ratio after 30 min.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424CBE8" id="_x0000_t202" coordsize="21600,21600" o:spt="202" path="m,l,21600r21600,l21600,xe">
                <v:stroke joinstyle="miter"/>
                <v:path gradientshapeok="t" o:connecttype="rect"/>
              </v:shapetype>
              <v:shape id="Text Box 1" o:spid="_x0000_s1026" type="#_x0000_t202" style="position:absolute;left:0;text-align:left;margin-left:0;margin-top:213.45pt;width:452.7pt;height:.05pt;z-index:251664384;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" stroked="f">
                <v:textbox style="mso-fit-shape-to-text:t" inset="0,0,0,0">
                  <w:txbxContent>
                    <w:p w14:paraId="1C9DEE51" w14:textId="068BD099" w:rsidR="009C46F2" w:rsidRPr="009C46F2" w:rsidRDefault="009C46F2" w:rsidP="009C46F2">
                      <w:pPr>
                        <w:pStyle w:val="ab"/>
                        <w:rPr>
                          <w:rFonts w:ascii="Times New Roman" w:hAnsi="Times New Roman" w:cs="Times New Roman"/>
                          <w:b w:val="0"/>
                          <w:bCs w:val="0"/>
                          <w:sz w:val="22"/>
                          <w:szCs w:val="22"/>
                        </w:rPr>
                      </w:pPr>
                      <w:r w:rsidRPr="009C46F2">
                        <w:rPr>
                          <w:rFonts w:ascii="Times New Roman" w:hAnsi="Times New Roman" w:cs="Times New Roman"/>
                          <w:sz w:val="22"/>
                          <w:szCs w:val="22"/>
                        </w:rPr>
                        <w:t>Figure S6.</w:t>
                      </w:r>
                      <w:r w:rsidRPr="009C46F2">
                        <w:rPr>
                          <w:rFonts w:ascii="Times New Roman" w:hAnsi="Times New Roman" w:cs="Times New Roman"/>
                          <w:b w:val="0"/>
                          <w:bCs w:val="0"/>
                          <w:sz w:val="22"/>
                          <w:szCs w:val="22"/>
                        </w:rPr>
                        <w:t xml:space="preserve"> Digital images of films in DW under UV irradiation along time and weight loss ratio after 30 min. </w:t>
                      </w:r>
                    </w:p>
                  </w:txbxContent>
                </v:textbox>
                <w10:wrap type="topAndBottom" anchorx="margin"/>
              </v:shape>
            </w:pict>
          </mc:Fallback>
        </mc:AlternateContent>
      </w:r>
      <w:r w:rsidRPr="009C46F2">
        <w:rPr>
          <w:rFonts w:ascii="Verdana" w:hAnsi="Verdana"/>
          <w:noProof/>
          <w:color w:val="FF0000"/>
          <w:sz w:val="24"/>
          <w:szCs w:val="24"/>
        </w:rPr>
        <w:drawing>
          <wp:anchor distT="0" distB="0" distL="114300" distR="114300" simplePos="0" relativeHeight="251662336" behindDoc="0" locked="0" layoutInCell="1" allowOverlap="1" wp14:anchorId="08BB068B" wp14:editId="6BF02568">
            <wp:simplePos x="0" y="0"/>
            <wp:positionH relativeFrom="margin">
              <wp:posOffset>44450</wp:posOffset>
            </wp:positionH>
            <wp:positionV relativeFrom="paragraph">
              <wp:posOffset>0</wp:posOffset>
            </wp:positionV>
            <wp:extent cx="5749290" cy="2660650"/>
            <wp:effectExtent l="0" t="0" r="3810" b="6350"/>
            <wp:wrapTopAndBottom/>
            <wp:docPr id="81" name="그림 80">
              <a:extLst xmlns:a="http://schemas.openxmlformats.org/drawingml/2006/main">
                <a:ext uri="{FF2B5EF4-FFF2-40B4-BE49-F238E27FC236}">
                  <a16:creationId xmlns:a16="http://schemas.microsoft.com/office/drawing/2014/main" id="{E76CA73E-E37B-4CAE-B105-1FB8C51BC8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그림 80">
                      <a:extLst>
                        <a:ext uri="{FF2B5EF4-FFF2-40B4-BE49-F238E27FC236}">
                          <a16:creationId xmlns:a16="http://schemas.microsoft.com/office/drawing/2014/main" id="{E76CA73E-E37B-4CAE-B105-1FB8C51BC8FC}"/>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t="12778" r="3099" b="22593"/>
                    <a:stretch/>
                  </pic:blipFill>
                  <pic:spPr>
                    <a:xfrm>
                      <a:off x="0" y="0"/>
                      <a:ext cx="5749290" cy="2660650"/>
                    </a:xfrm>
                    <a:prstGeom prst="rect">
                      <a:avLst/>
                    </a:prstGeom>
                  </pic:spPr>
                </pic:pic>
              </a:graphicData>
            </a:graphic>
            <wp14:sizeRelH relativeFrom="margin">
              <wp14:pctWidth>0</wp14:pctWidth>
            </wp14:sizeRelH>
            <wp14:sizeRelV relativeFrom="margin">
              <wp14:pctHeight>0</wp14:pctHeight>
            </wp14:sizeRelV>
          </wp:anchor>
        </w:drawing>
      </w:r>
      <w:r w:rsidRPr="009C46F2">
        <w:rPr>
          <w:rFonts w:ascii="Times New Roman" w:hAnsi="Times New Roman" w:cs="Times New Roman"/>
          <w:color w:val="FF0000"/>
          <w:sz w:val="24"/>
          <w:szCs w:val="24"/>
        </w:rPr>
        <w:t>Under the aqueous solution, CNF film was highly swelled in 20 min and totally lost its shape in 30 min. Moreover, self-degradation of CNF occurred and decreased the film weight to 8%. On the other hand, CDCNF composite films maintained their shape even after 30 min. The weight loss ratios were 3.5, 2.3 and 1.1%, respectively. The decrease of weight loss in composite was originated from two factors: suppressed swelling behavior and inhibited decomposition of cellulose. As discussed in the previous study of ours</w:t>
      </w:r>
      <w:r>
        <w:rPr>
          <w:rFonts w:ascii="Times New Roman" w:hAnsi="Times New Roman" w:cs="Times New Roman"/>
          <w:color w:val="FF0000"/>
          <w:sz w:val="24"/>
          <w:szCs w:val="24"/>
        </w:rPr>
        <w:t xml:space="preserve">, </w:t>
      </w:r>
      <w:r w:rsidRPr="009C46F2">
        <w:rPr>
          <w:rFonts w:ascii="Times New Roman" w:hAnsi="Times New Roman" w:cs="Times New Roman"/>
          <w:color w:val="FF0000"/>
          <w:sz w:val="24"/>
          <w:szCs w:val="24"/>
        </w:rPr>
        <w:t xml:space="preserve">CD could reduce the swelling property of CNF by blocking the repulsive force between the carboxylate groups. As well, CD acted as protective layer for radical degradation of CNF. With higher swelling ratio, CNF had higher possibility of UV attack. Meanwhile, CD suppressed the swelling behavior of CNF as well as absorbed the given light energy. This inhibited the self-degradation of CNF. 5CDCNF had the highest light absorption among the composite and resulted in the lowest weight loss. Compared to the film state, aerogel had more room to absorb water owing to the higher specific surface area. This would result in faster degradation of the aerogels, as shown in the manuscript. Still, 5CDCNF aerogel could retain its shape and was reusable. </w:t>
      </w:r>
    </w:p>
    <w:p w14:paraId="1EE1CA39" w14:textId="188785BA" w:rsidR="009C46F2" w:rsidRPr="009C46F2" w:rsidRDefault="00DD0572">
      <w:pPr>
        <w:widowControl/>
        <w:wordWrap/>
        <w:autoSpaceDE/>
        <w:autoSpaceDN/>
        <w:rPr>
          <w:rFonts w:ascii="Times New Roman" w:hAnsi="Times New Roman" w:cs="Times New Roman"/>
          <w:sz w:val="24"/>
          <w:szCs w:val="24"/>
        </w:rPr>
      </w:pPr>
      <w:r w:rsidRPr="009C46F2">
        <w:rPr>
          <w:noProof/>
          <w:sz w:val="24"/>
          <w:szCs w:val="24"/>
        </w:rPr>
        <w:lastRenderedPageBreak/>
        <mc:AlternateContent>
          <mc:Choice Requires="wps">
            <w:drawing>
              <wp:anchor distT="0" distB="0" distL="114300" distR="114300" simplePos="0" relativeHeight="251666432" behindDoc="0" locked="0" layoutInCell="1" allowOverlap="1" wp14:anchorId="43427C57" wp14:editId="2221EA58">
                <wp:simplePos x="0" y="0"/>
                <wp:positionH relativeFrom="margin">
                  <wp:align>left</wp:align>
                </wp:positionH>
                <wp:positionV relativeFrom="paragraph">
                  <wp:posOffset>1383030</wp:posOffset>
                </wp:positionV>
                <wp:extent cx="5749290" cy="635"/>
                <wp:effectExtent l="0" t="0" r="3810" b="8890"/>
                <wp:wrapTopAndBottom/>
                <wp:docPr id="3" name="Text Box 3"/>
                <wp:cNvGraphicFramePr/>
                <a:graphic xmlns:a="http://schemas.openxmlformats.org/drawingml/2006/main">
                  <a:graphicData uri="http://schemas.microsoft.com/office/word/2010/wordprocessingShape">
                    <wps:wsp>
                      <wps:cNvSpPr txBox="1"/>
                      <wps:spPr>
                        <a:xfrm>
                          <a:off x="0" y="0"/>
                          <a:ext cx="5749290" cy="635"/>
                        </a:xfrm>
                        <a:prstGeom prst="rect">
                          <a:avLst/>
                        </a:prstGeom>
                        <a:solidFill>
                          <a:prstClr val="white"/>
                        </a:solidFill>
                        <a:ln>
                          <a:noFill/>
                        </a:ln>
                      </wps:spPr>
                      <wps:txbx>
                        <w:txbxContent>
                          <w:p w14:paraId="1E87FB40" w14:textId="5FB4206D" w:rsidR="00DD0572" w:rsidRPr="009C46F2" w:rsidRDefault="00DD0572" w:rsidP="00DD0572">
                            <w:pPr>
                              <w:pStyle w:val="ab"/>
                              <w:rPr>
                                <w:rFonts w:ascii="Times New Roman" w:hAnsi="Times New Roman" w:cs="Times New Roman"/>
                                <w:b w:val="0"/>
                                <w:bCs w:val="0"/>
                                <w:sz w:val="22"/>
                                <w:szCs w:val="22"/>
                              </w:rPr>
                            </w:pPr>
                            <w:r w:rsidRPr="009C46F2">
                              <w:rPr>
                                <w:rFonts w:ascii="Times New Roman" w:hAnsi="Times New Roman" w:cs="Times New Roman"/>
                                <w:sz w:val="22"/>
                                <w:szCs w:val="22"/>
                              </w:rPr>
                              <w:t>Figure S</w:t>
                            </w:r>
                            <w:r>
                              <w:rPr>
                                <w:rFonts w:ascii="Times New Roman" w:hAnsi="Times New Roman" w:cs="Times New Roman"/>
                                <w:sz w:val="22"/>
                                <w:szCs w:val="22"/>
                              </w:rPr>
                              <w:t>7</w:t>
                            </w:r>
                            <w:r w:rsidRPr="009C46F2">
                              <w:rPr>
                                <w:rFonts w:ascii="Times New Roman" w:hAnsi="Times New Roman" w:cs="Times New Roman"/>
                                <w:sz w:val="22"/>
                                <w:szCs w:val="22"/>
                              </w:rPr>
                              <w:t>.</w:t>
                            </w:r>
                            <w:r>
                              <w:rPr>
                                <w:rFonts w:ascii="Times New Roman" w:hAnsi="Times New Roman" w:cs="Times New Roman"/>
                                <w:sz w:val="22"/>
                                <w:szCs w:val="22"/>
                              </w:rPr>
                              <w:t xml:space="preserve"> </w:t>
                            </w:r>
                            <w:r w:rsidRPr="00DD0572">
                              <w:rPr>
                                <w:rFonts w:ascii="Times New Roman" w:hAnsi="Times New Roman" w:cs="Times New Roman"/>
                                <w:b w:val="0"/>
                                <w:bCs w:val="0"/>
                                <w:sz w:val="22"/>
                                <w:szCs w:val="22"/>
                              </w:rPr>
                              <w:t xml:space="preserve">SEM images of the aerogels </w:t>
                            </w:r>
                            <w:r w:rsidRPr="00DD0572">
                              <w:rPr>
                                <w:rFonts w:ascii="Times New Roman" w:hAnsi="Times New Roman" w:cs="Times New Roman"/>
                                <w:b w:val="0"/>
                                <w:bCs w:val="0"/>
                                <w:sz w:val="22"/>
                                <w:szCs w:val="22"/>
                              </w:rPr>
                              <w:t>(a) 1CDCNF (b) 3CDCNF and (c) 5CDCNF</w:t>
                            </w:r>
                            <w:r w:rsidRPr="00DD0572">
                              <w:rPr>
                                <w:rFonts w:ascii="Times New Roman" w:hAnsi="Times New Roman" w:cs="Times New Roman"/>
                                <w:sz w:val="22"/>
                                <w:szCs w:val="22"/>
                              </w:rPr>
                              <w:t xml:space="preserve">. </w:t>
                            </w:r>
                            <w:r w:rsidRPr="009C46F2">
                              <w:rPr>
                                <w:rFonts w:ascii="Times New Roman" w:hAnsi="Times New Roman" w:cs="Times New Roman"/>
                                <w:b w:val="0"/>
                                <w:bCs w:val="0"/>
                                <w:sz w:val="22"/>
                                <w:szCs w:val="22"/>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3427C57" id="_x0000_t202" coordsize="21600,21600" o:spt="202" path="m,l,21600r21600,l21600,xe">
                <v:stroke joinstyle="miter"/>
                <v:path gradientshapeok="t" o:connecttype="rect"/>
              </v:shapetype>
              <v:shape id="Text Box 3" o:spid="_x0000_s1027" type="#_x0000_t202" style="position:absolute;left:0;text-align:left;margin-left:0;margin-top:108.9pt;width:452.7pt;height:.05pt;z-index:251666432;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" stroked="f">
                <v:textbox style="mso-fit-shape-to-text:t" inset="0,0,0,0">
                  <w:txbxContent>
                    <w:p w14:paraId="1E87FB40" w14:textId="5FB4206D" w:rsidR="00DD0572" w:rsidRPr="009C46F2" w:rsidRDefault="00DD0572" w:rsidP="00DD0572">
                      <w:pPr>
                        <w:pStyle w:val="ab"/>
                        <w:rPr>
                          <w:rFonts w:ascii="Times New Roman" w:hAnsi="Times New Roman" w:cs="Times New Roman"/>
                          <w:b w:val="0"/>
                          <w:bCs w:val="0"/>
                          <w:sz w:val="22"/>
                          <w:szCs w:val="22"/>
                        </w:rPr>
                      </w:pPr>
                      <w:r w:rsidRPr="009C46F2">
                        <w:rPr>
                          <w:rFonts w:ascii="Times New Roman" w:hAnsi="Times New Roman" w:cs="Times New Roman"/>
                          <w:sz w:val="22"/>
                          <w:szCs w:val="22"/>
                        </w:rPr>
                        <w:t>Figure S</w:t>
                      </w:r>
                      <w:r>
                        <w:rPr>
                          <w:rFonts w:ascii="Times New Roman" w:hAnsi="Times New Roman" w:cs="Times New Roman"/>
                          <w:sz w:val="22"/>
                          <w:szCs w:val="22"/>
                        </w:rPr>
                        <w:t>7</w:t>
                      </w:r>
                      <w:r w:rsidRPr="009C46F2">
                        <w:rPr>
                          <w:rFonts w:ascii="Times New Roman" w:hAnsi="Times New Roman" w:cs="Times New Roman"/>
                          <w:sz w:val="22"/>
                          <w:szCs w:val="22"/>
                        </w:rPr>
                        <w:t>.</w:t>
                      </w:r>
                      <w:r>
                        <w:rPr>
                          <w:rFonts w:ascii="Times New Roman" w:hAnsi="Times New Roman" w:cs="Times New Roman"/>
                          <w:sz w:val="22"/>
                          <w:szCs w:val="22"/>
                        </w:rPr>
                        <w:t xml:space="preserve"> </w:t>
                      </w:r>
                      <w:r w:rsidRPr="00DD0572">
                        <w:rPr>
                          <w:rFonts w:ascii="Times New Roman" w:hAnsi="Times New Roman" w:cs="Times New Roman"/>
                          <w:b w:val="0"/>
                          <w:bCs w:val="0"/>
                          <w:sz w:val="22"/>
                          <w:szCs w:val="22"/>
                        </w:rPr>
                        <w:t xml:space="preserve">SEM images of the aerogels </w:t>
                      </w:r>
                      <w:r w:rsidRPr="00DD0572">
                        <w:rPr>
                          <w:rFonts w:ascii="Times New Roman" w:hAnsi="Times New Roman" w:cs="Times New Roman"/>
                          <w:b w:val="0"/>
                          <w:bCs w:val="0"/>
                          <w:sz w:val="22"/>
                          <w:szCs w:val="22"/>
                        </w:rPr>
                        <w:t>(a) 1CDCNF (b) 3CDCNF and (c) 5CDCNF</w:t>
                      </w:r>
                      <w:r w:rsidRPr="00DD0572">
                        <w:rPr>
                          <w:rFonts w:ascii="Times New Roman" w:hAnsi="Times New Roman" w:cs="Times New Roman"/>
                          <w:sz w:val="22"/>
                          <w:szCs w:val="22"/>
                        </w:rPr>
                        <w:t xml:space="preserve">. </w:t>
                      </w:r>
                      <w:r w:rsidRPr="009C46F2">
                        <w:rPr>
                          <w:rFonts w:ascii="Times New Roman" w:hAnsi="Times New Roman" w:cs="Times New Roman"/>
                          <w:b w:val="0"/>
                          <w:bCs w:val="0"/>
                          <w:sz w:val="22"/>
                          <w:szCs w:val="22"/>
                        </w:rPr>
                        <w:t xml:space="preserve"> </w:t>
                      </w:r>
                    </w:p>
                  </w:txbxContent>
                </v:textbox>
                <w10:wrap type="topAndBottom" anchorx="margin"/>
              </v:shape>
            </w:pict>
          </mc:Fallback>
        </mc:AlternateContent>
      </w:r>
      <w:r w:rsidRPr="00DD0572">
        <w:rPr>
          <w:rFonts w:ascii="Times New Roman" w:hAnsi="Times New Roman" w:cs="Times New Roman"/>
          <w:sz w:val="24"/>
          <w:szCs w:val="24"/>
        </w:rPr>
        <w:drawing>
          <wp:inline distT="0" distB="0" distL="0" distR="0" wp14:anchorId="49218D25" wp14:editId="006965BE">
            <wp:extent cx="5731510" cy="1229360"/>
            <wp:effectExtent l="0" t="0" r="2540" b="8890"/>
            <wp:docPr id="21" name="그림 20">
              <a:extLst xmlns:a="http://schemas.openxmlformats.org/drawingml/2006/main">
                <a:ext uri="{FF2B5EF4-FFF2-40B4-BE49-F238E27FC236}">
                  <a16:creationId xmlns:a16="http://schemas.microsoft.com/office/drawing/2014/main" id="{9AE15D91-7BAF-4425-BF41-CF8EEA8DD4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그림 20">
                      <a:extLst>
                        <a:ext uri="{FF2B5EF4-FFF2-40B4-BE49-F238E27FC236}">
                          <a16:creationId xmlns:a16="http://schemas.microsoft.com/office/drawing/2014/main" id="{9AE15D91-7BAF-4425-BF41-CF8EEA8DD495}"/>
                        </a:ext>
                      </a:extLst>
                    </pic:cNvPr>
                    <pic:cNvPicPr>
                      <a:picLocks noChangeAspect="1"/>
                    </pic:cNvPicPr>
                  </pic:nvPicPr>
                  <pic:blipFill>
                    <a:blip r:embed="rId13"/>
                    <a:stretch>
                      <a:fillRect/>
                    </a:stretch>
                  </pic:blipFill>
                  <pic:spPr>
                    <a:xfrm>
                      <a:off x="0" y="0"/>
                      <a:ext cx="5731510" cy="1229360"/>
                    </a:xfrm>
                    <a:prstGeom prst="rect">
                      <a:avLst/>
                    </a:prstGeom>
                  </pic:spPr>
                </pic:pic>
              </a:graphicData>
            </a:graphic>
          </wp:inline>
        </w:drawing>
      </w:r>
    </w:p>
    <w:p w14:paraId="1ADBABF4" w14:textId="57093D75" w:rsidR="00DD0572" w:rsidRPr="00DD0572" w:rsidRDefault="00DD0572" w:rsidP="00DD0572">
      <w:pPr>
        <w:spacing w:line="480" w:lineRule="auto"/>
        <w:ind w:firstLineChars="100" w:firstLine="240"/>
        <w:rPr>
          <w:rFonts w:ascii="Times New Roman" w:hAnsi="Times New Roman" w:cs="Times New Roman"/>
          <w:color w:val="FF0000"/>
          <w:sz w:val="24"/>
          <w:szCs w:val="24"/>
        </w:rPr>
      </w:pPr>
      <w:r w:rsidRPr="00DD0572">
        <w:rPr>
          <w:rFonts w:ascii="Times New Roman" w:hAnsi="Times New Roman" w:cs="Times New Roman"/>
          <w:color w:val="FF0000"/>
          <w:sz w:val="24"/>
          <w:szCs w:val="24"/>
        </w:rPr>
        <w:t xml:space="preserve">In the SEM image, the significant difference was not observed between the samples because the CNF concentration was kept constant in the study. The CNF was the main frame to construct the aerogel structure. As a result, the effect of the precursor concentration (glutathione and citric acid) was negligible on the morphology. The CD size was much smaller than CNF and showed no significant influence on the aerogel morphology. </w:t>
      </w:r>
    </w:p>
    <w:p w14:paraId="053E65D4" w14:textId="73484BA4" w:rsidR="008948FC" w:rsidRPr="00DD0572" w:rsidRDefault="008948FC" w:rsidP="007C66FE">
      <w:pPr>
        <w:spacing w:line="360" w:lineRule="auto"/>
        <w:rPr>
          <w:rFonts w:ascii="Times New Roman" w:hAnsi="Times New Roman" w:cs="Times New Roman"/>
          <w:sz w:val="24"/>
          <w:szCs w:val="24"/>
        </w:rPr>
      </w:pPr>
    </w:p>
    <w:sectPr w:rsidR="008948FC" w:rsidRPr="00DD0572">
      <w:footerReference w:type="default" r:id="rId14"/>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8F6993" w14:textId="77777777" w:rsidR="005E2DA1" w:rsidRDefault="005E2DA1" w:rsidP="003D3E5E">
      <w:pPr>
        <w:spacing w:after="0" w:line="240" w:lineRule="auto"/>
      </w:pPr>
      <w:r>
        <w:separator/>
      </w:r>
    </w:p>
  </w:endnote>
  <w:endnote w:type="continuationSeparator" w:id="0">
    <w:p w14:paraId="1C91E063" w14:textId="77777777" w:rsidR="005E2DA1" w:rsidRDefault="005E2DA1" w:rsidP="003D3E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Times">
    <w:panose1 w:val="02020603050405020304"/>
    <w:charset w:val="00"/>
    <w:family w:val="roman"/>
    <w:pitch w:val="variable"/>
    <w:sig w:usb0="E0002AFF" w:usb1="C0007841" w:usb2="00000009" w:usb3="00000000" w:csb0="000001FF" w:csb1="00000000"/>
  </w:font>
  <w:font w:name="한양신명조,한컴돋움">
    <w:altName w:val="바탕"/>
    <w:panose1 w:val="00000000000000000000"/>
    <w:charset w:val="81"/>
    <w:family w:val="roman"/>
    <w:notTrueType/>
    <w:pitch w:val="default"/>
    <w:sig w:usb0="00000001" w:usb1="09060000" w:usb2="00000010" w:usb3="00000000" w:csb0="00080000"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8528224"/>
      <w:docPartObj>
        <w:docPartGallery w:val="Page Numbers (Bottom of Page)"/>
        <w:docPartUnique/>
      </w:docPartObj>
    </w:sdtPr>
    <w:sdtEndPr/>
    <w:sdtContent>
      <w:p w14:paraId="697BE6A9" w14:textId="77777777" w:rsidR="000930EE" w:rsidRDefault="000930EE">
        <w:pPr>
          <w:pStyle w:val="a6"/>
          <w:jc w:val="center"/>
        </w:pPr>
        <w:r>
          <w:fldChar w:fldCharType="begin"/>
        </w:r>
        <w:r>
          <w:instrText>PAGE   \* MERGEFORMAT</w:instrText>
        </w:r>
        <w:r>
          <w:fldChar w:fldCharType="separate"/>
        </w:r>
        <w:r>
          <w:rPr>
            <w:lang w:val="ko-KR"/>
          </w:rPr>
          <w:t>2</w:t>
        </w:r>
        <w:r>
          <w:fldChar w:fldCharType="end"/>
        </w:r>
      </w:p>
    </w:sdtContent>
  </w:sdt>
  <w:p w14:paraId="514CDAA1" w14:textId="77777777" w:rsidR="000930EE" w:rsidRDefault="000930EE">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FA80C4" w14:textId="77777777" w:rsidR="005E2DA1" w:rsidRDefault="005E2DA1" w:rsidP="003D3E5E">
      <w:pPr>
        <w:spacing w:after="0" w:line="240" w:lineRule="auto"/>
      </w:pPr>
      <w:r>
        <w:separator/>
      </w:r>
    </w:p>
  </w:footnote>
  <w:footnote w:type="continuationSeparator" w:id="0">
    <w:p w14:paraId="234B72AD" w14:textId="77777777" w:rsidR="005E2DA1" w:rsidRDefault="005E2DA1" w:rsidP="003D3E5E">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hn jung bin">
    <w15:presenceInfo w15:providerId="Windows Live" w15:userId="2c5187dc4bc0082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Journal of Materials Chemistry B&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p5seefz4davxle2ascp0t2p9x2rw92fw02v&quot;&gt;My EndNote Library&lt;record-ids&gt;&lt;item&gt;181&lt;/item&gt;&lt;/record-ids&gt;&lt;/item&gt;&lt;/Libraries&gt;"/>
  </w:docVars>
  <w:rsids>
    <w:rsidRoot w:val="003D3E5E"/>
    <w:rsid w:val="00003B24"/>
    <w:rsid w:val="0001480E"/>
    <w:rsid w:val="0002118B"/>
    <w:rsid w:val="000246EF"/>
    <w:rsid w:val="00030580"/>
    <w:rsid w:val="0007074A"/>
    <w:rsid w:val="000930EE"/>
    <w:rsid w:val="00094F09"/>
    <w:rsid w:val="000A2F72"/>
    <w:rsid w:val="000E42D4"/>
    <w:rsid w:val="000F417B"/>
    <w:rsid w:val="001319B6"/>
    <w:rsid w:val="001731E6"/>
    <w:rsid w:val="001751AB"/>
    <w:rsid w:val="001B3687"/>
    <w:rsid w:val="001E3A96"/>
    <w:rsid w:val="00212A0A"/>
    <w:rsid w:val="00286F17"/>
    <w:rsid w:val="00302DF8"/>
    <w:rsid w:val="003745A3"/>
    <w:rsid w:val="003C1018"/>
    <w:rsid w:val="003D3E5E"/>
    <w:rsid w:val="00412A3A"/>
    <w:rsid w:val="00417CEA"/>
    <w:rsid w:val="00423096"/>
    <w:rsid w:val="00452068"/>
    <w:rsid w:val="00475CF0"/>
    <w:rsid w:val="004C61E0"/>
    <w:rsid w:val="004D2B4C"/>
    <w:rsid w:val="00525590"/>
    <w:rsid w:val="0054305F"/>
    <w:rsid w:val="00547604"/>
    <w:rsid w:val="005E2DA1"/>
    <w:rsid w:val="00602B77"/>
    <w:rsid w:val="00612432"/>
    <w:rsid w:val="00643F39"/>
    <w:rsid w:val="00656FF0"/>
    <w:rsid w:val="006A2A2C"/>
    <w:rsid w:val="006C09FC"/>
    <w:rsid w:val="0071739F"/>
    <w:rsid w:val="00741C10"/>
    <w:rsid w:val="007C23F7"/>
    <w:rsid w:val="007C66FE"/>
    <w:rsid w:val="0082164B"/>
    <w:rsid w:val="00854252"/>
    <w:rsid w:val="008948FC"/>
    <w:rsid w:val="008A1A71"/>
    <w:rsid w:val="00904DA6"/>
    <w:rsid w:val="00920410"/>
    <w:rsid w:val="00947812"/>
    <w:rsid w:val="00974DED"/>
    <w:rsid w:val="00984492"/>
    <w:rsid w:val="0099090B"/>
    <w:rsid w:val="009A0DC4"/>
    <w:rsid w:val="009C1FAB"/>
    <w:rsid w:val="009C46F2"/>
    <w:rsid w:val="009D76DC"/>
    <w:rsid w:val="009F5CEF"/>
    <w:rsid w:val="00A07E63"/>
    <w:rsid w:val="00A169F9"/>
    <w:rsid w:val="00A307F7"/>
    <w:rsid w:val="00A50C1D"/>
    <w:rsid w:val="00A773FA"/>
    <w:rsid w:val="00AC0B1C"/>
    <w:rsid w:val="00B025AF"/>
    <w:rsid w:val="00B67AE0"/>
    <w:rsid w:val="00B97FAB"/>
    <w:rsid w:val="00BB645F"/>
    <w:rsid w:val="00BC335B"/>
    <w:rsid w:val="00BF2C93"/>
    <w:rsid w:val="00C14BC8"/>
    <w:rsid w:val="00C856C6"/>
    <w:rsid w:val="00C8702D"/>
    <w:rsid w:val="00C92DF7"/>
    <w:rsid w:val="00CC4D4A"/>
    <w:rsid w:val="00D04C7F"/>
    <w:rsid w:val="00D13D30"/>
    <w:rsid w:val="00D315F7"/>
    <w:rsid w:val="00D37E55"/>
    <w:rsid w:val="00DD0572"/>
    <w:rsid w:val="00DD270A"/>
    <w:rsid w:val="00E21D74"/>
    <w:rsid w:val="00E63B0B"/>
    <w:rsid w:val="00E749BE"/>
    <w:rsid w:val="00E97EEA"/>
    <w:rsid w:val="00F142AE"/>
    <w:rsid w:val="00F364FB"/>
    <w:rsid w:val="00F37518"/>
    <w:rsid w:val="00F40D92"/>
    <w:rsid w:val="00F747C8"/>
    <w:rsid w:val="00F8168F"/>
    <w:rsid w:val="00FC295B"/>
    <w:rsid w:val="00FD6A9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E0ECE4A"/>
  <w14:defaultImageDpi w14:val="330"/>
  <w15:chartTrackingRefBased/>
  <w15:docId w15:val="{26B7E747-64EF-446A-B66A-AC4EEAB6C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link w:val="Char"/>
    <w:uiPriority w:val="99"/>
    <w:rsid w:val="003D3E5E"/>
    <w:pPr>
      <w:pBdr>
        <w:top w:val="nil"/>
        <w:left w:val="nil"/>
        <w:bottom w:val="nil"/>
        <w:right w:val="nil"/>
        <w:between w:val="nil"/>
        <w:bar w:val="nil"/>
      </w:pBdr>
      <w:spacing w:before="100" w:after="100" w:line="240" w:lineRule="auto"/>
      <w:jc w:val="left"/>
    </w:pPr>
    <w:rPr>
      <w:rFonts w:ascii="굴림" w:eastAsia="굴림" w:hAnsi="굴림" w:cs="굴림"/>
      <w:color w:val="000000"/>
      <w:kern w:val="0"/>
      <w:sz w:val="24"/>
      <w:szCs w:val="24"/>
      <w:u w:color="000000"/>
      <w:bdr w:val="nil"/>
    </w:rPr>
  </w:style>
  <w:style w:type="character" w:customStyle="1" w:styleId="Char">
    <w:name w:val="일반 (웹) Char"/>
    <w:basedOn w:val="a0"/>
    <w:link w:val="a3"/>
    <w:uiPriority w:val="99"/>
    <w:rsid w:val="003D3E5E"/>
    <w:rPr>
      <w:rFonts w:ascii="굴림" w:eastAsia="굴림" w:hAnsi="굴림" w:cs="굴림"/>
      <w:color w:val="000000"/>
      <w:kern w:val="0"/>
      <w:sz w:val="24"/>
      <w:szCs w:val="24"/>
      <w:u w:color="000000"/>
      <w:bdr w:val="nil"/>
    </w:rPr>
  </w:style>
  <w:style w:type="table" w:styleId="a4">
    <w:name w:val="Grid Table Light"/>
    <w:basedOn w:val="a1"/>
    <w:uiPriority w:val="40"/>
    <w:rsid w:val="003C101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5">
    <w:name w:val="header"/>
    <w:basedOn w:val="a"/>
    <w:link w:val="Char0"/>
    <w:uiPriority w:val="99"/>
    <w:unhideWhenUsed/>
    <w:rsid w:val="00E21D74"/>
    <w:pPr>
      <w:tabs>
        <w:tab w:val="center" w:pos="4513"/>
        <w:tab w:val="right" w:pos="9026"/>
      </w:tabs>
      <w:snapToGrid w:val="0"/>
    </w:pPr>
  </w:style>
  <w:style w:type="character" w:customStyle="1" w:styleId="Char0">
    <w:name w:val="머리글 Char"/>
    <w:basedOn w:val="a0"/>
    <w:link w:val="a5"/>
    <w:uiPriority w:val="99"/>
    <w:rsid w:val="00E21D74"/>
  </w:style>
  <w:style w:type="paragraph" w:styleId="a6">
    <w:name w:val="footer"/>
    <w:basedOn w:val="a"/>
    <w:link w:val="Char1"/>
    <w:uiPriority w:val="99"/>
    <w:unhideWhenUsed/>
    <w:rsid w:val="00E21D74"/>
    <w:pPr>
      <w:tabs>
        <w:tab w:val="center" w:pos="4513"/>
        <w:tab w:val="right" w:pos="9026"/>
      </w:tabs>
      <w:snapToGrid w:val="0"/>
    </w:pPr>
  </w:style>
  <w:style w:type="character" w:customStyle="1" w:styleId="Char1">
    <w:name w:val="바닥글 Char"/>
    <w:basedOn w:val="a0"/>
    <w:link w:val="a6"/>
    <w:uiPriority w:val="99"/>
    <w:rsid w:val="00E21D74"/>
  </w:style>
  <w:style w:type="character" w:styleId="a7">
    <w:name w:val="Placeholder Text"/>
    <w:basedOn w:val="a0"/>
    <w:uiPriority w:val="99"/>
    <w:semiHidden/>
    <w:rsid w:val="00984492"/>
    <w:rPr>
      <w:color w:val="808080"/>
    </w:rPr>
  </w:style>
  <w:style w:type="character" w:styleId="a8">
    <w:name w:val="Hyperlink"/>
    <w:basedOn w:val="a0"/>
    <w:uiPriority w:val="99"/>
    <w:unhideWhenUsed/>
    <w:rsid w:val="00F364FB"/>
    <w:rPr>
      <w:color w:val="0563C1" w:themeColor="hyperlink"/>
      <w:u w:val="single"/>
    </w:rPr>
  </w:style>
  <w:style w:type="character" w:styleId="a9">
    <w:name w:val="Unresolved Mention"/>
    <w:basedOn w:val="a0"/>
    <w:uiPriority w:val="99"/>
    <w:semiHidden/>
    <w:unhideWhenUsed/>
    <w:rsid w:val="00F364FB"/>
    <w:rPr>
      <w:color w:val="605E5C"/>
      <w:shd w:val="clear" w:color="auto" w:fill="E1DFDD"/>
    </w:rPr>
  </w:style>
  <w:style w:type="table" w:styleId="aa">
    <w:name w:val="Table Grid"/>
    <w:basedOn w:val="a1"/>
    <w:uiPriority w:val="39"/>
    <w:rsid w:val="00094F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BAuthorName">
    <w:name w:val="BB_Author_Name"/>
    <w:basedOn w:val="a"/>
    <w:next w:val="a"/>
    <w:rsid w:val="004C61E0"/>
    <w:pPr>
      <w:widowControl/>
      <w:wordWrap/>
      <w:autoSpaceDE/>
      <w:autoSpaceDN/>
      <w:spacing w:after="240" w:line="480" w:lineRule="auto"/>
      <w:jc w:val="center"/>
    </w:pPr>
    <w:rPr>
      <w:rFonts w:ascii="Times" w:hAnsi="Times" w:cs="Times New Roman"/>
      <w:i/>
      <w:kern w:val="0"/>
      <w:sz w:val="24"/>
      <w:szCs w:val="20"/>
      <w:lang w:eastAsia="en-US"/>
    </w:rPr>
  </w:style>
  <w:style w:type="paragraph" w:customStyle="1" w:styleId="RSCH01PaperTitle">
    <w:name w:val="RSC H01 Paper Title"/>
    <w:basedOn w:val="a"/>
    <w:next w:val="a"/>
    <w:link w:val="RSCH01PaperTitleChar"/>
    <w:qFormat/>
    <w:rsid w:val="00525590"/>
    <w:pPr>
      <w:widowControl/>
      <w:tabs>
        <w:tab w:val="left" w:pos="284"/>
      </w:tabs>
      <w:wordWrap/>
      <w:autoSpaceDE/>
      <w:autoSpaceDN/>
      <w:spacing w:before="400" w:line="240" w:lineRule="auto"/>
      <w:jc w:val="left"/>
    </w:pPr>
    <w:rPr>
      <w:rFonts w:cs="Times New Roman"/>
      <w:b/>
      <w:kern w:val="0"/>
      <w:sz w:val="29"/>
      <w:szCs w:val="32"/>
      <w:lang w:val="en-GB" w:eastAsia="en-US"/>
    </w:rPr>
  </w:style>
  <w:style w:type="paragraph" w:customStyle="1" w:styleId="RSCB01ARTAbstract">
    <w:name w:val="RSC B01 ART Abstract"/>
    <w:basedOn w:val="a"/>
    <w:link w:val="RSCB01ARTAbstractChar"/>
    <w:qFormat/>
    <w:rsid w:val="00525590"/>
    <w:pPr>
      <w:widowControl/>
      <w:wordWrap/>
      <w:autoSpaceDE/>
      <w:autoSpaceDN/>
      <w:spacing w:after="200" w:line="240" w:lineRule="exact"/>
    </w:pPr>
    <w:rPr>
      <w:noProof/>
      <w:kern w:val="0"/>
      <w:sz w:val="16"/>
      <w:lang w:val="en-GB" w:eastAsia="en-GB"/>
    </w:rPr>
  </w:style>
  <w:style w:type="character" w:customStyle="1" w:styleId="RSCH01PaperTitleChar">
    <w:name w:val="RSC H01 Paper Title Char"/>
    <w:basedOn w:val="a0"/>
    <w:link w:val="RSCH01PaperTitle"/>
    <w:rsid w:val="00525590"/>
    <w:rPr>
      <w:rFonts w:cs="Times New Roman"/>
      <w:b/>
      <w:kern w:val="0"/>
      <w:sz w:val="29"/>
      <w:szCs w:val="32"/>
      <w:lang w:val="en-GB" w:eastAsia="en-US"/>
    </w:rPr>
  </w:style>
  <w:style w:type="character" w:customStyle="1" w:styleId="RSCB01ARTAbstractChar">
    <w:name w:val="RSC B01 ART Abstract Char"/>
    <w:basedOn w:val="a0"/>
    <w:link w:val="RSCB01ARTAbstract"/>
    <w:rsid w:val="00525590"/>
    <w:rPr>
      <w:noProof/>
      <w:kern w:val="0"/>
      <w:sz w:val="16"/>
      <w:lang w:val="en-GB" w:eastAsia="en-GB"/>
    </w:rPr>
  </w:style>
  <w:style w:type="paragraph" w:customStyle="1" w:styleId="EndNoteBibliographyTitle">
    <w:name w:val="EndNote Bibliography Title"/>
    <w:basedOn w:val="a"/>
    <w:link w:val="EndNoteBibliographyTitleChar"/>
    <w:rsid w:val="001751AB"/>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1751AB"/>
    <w:rPr>
      <w:rFonts w:ascii="맑은 고딕" w:eastAsia="맑은 고딕" w:hAnsi="맑은 고딕"/>
      <w:noProof/>
    </w:rPr>
  </w:style>
  <w:style w:type="paragraph" w:customStyle="1" w:styleId="EndNoteBibliography">
    <w:name w:val="EndNote Bibliography"/>
    <w:basedOn w:val="a"/>
    <w:link w:val="EndNoteBibliographyChar"/>
    <w:rsid w:val="001751AB"/>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1751AB"/>
    <w:rPr>
      <w:rFonts w:ascii="맑은 고딕" w:eastAsia="맑은 고딕" w:hAnsi="맑은 고딕"/>
      <w:noProof/>
    </w:rPr>
  </w:style>
  <w:style w:type="paragraph" w:styleId="ab">
    <w:name w:val="caption"/>
    <w:basedOn w:val="a"/>
    <w:next w:val="a"/>
    <w:uiPriority w:val="35"/>
    <w:unhideWhenUsed/>
    <w:qFormat/>
    <w:rsid w:val="009C46F2"/>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0198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image" Target="media/image1.tiff"/><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ettings" Target="settings.xml"/><Relationship Id="rId16" Type="http://schemas.microsoft.com/office/2011/relationships/people" Target="people.xml"/><Relationship Id="rId1" Type="http://schemas.openxmlformats.org/officeDocument/2006/relationships/styles" Target="styles.xml"/><Relationship Id="rId6" Type="http://schemas.openxmlformats.org/officeDocument/2006/relationships/hyperlink" Target="mailto:*iconclast@konkuk.ac.kr" TargetMode="External"/><Relationship Id="rId11" Type="http://schemas.openxmlformats.org/officeDocument/2006/relationships/image" Target="media/image5.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footnotes" Target="footnotes.xml"/><Relationship Id="rId9" Type="http://schemas.openxmlformats.org/officeDocument/2006/relationships/image" Target="media/image3.tiff"/><Relationship Id="rId14"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361</Words>
  <Characters>2059</Characters>
  <Application>Microsoft Office Word</Application>
  <DocSecurity>0</DocSecurity>
  <Lines>17</Lines>
  <Paragraphs>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ahn jung bin</dc:creator>
  <cp:keywords/>
  <dc:description/>
  <cp:lastModifiedBy>안정빈</cp:lastModifiedBy>
  <cp:revision>7</cp:revision>
  <dcterms:created xsi:type="dcterms:W3CDTF">2021-03-03T09:49:00Z</dcterms:created>
  <dcterms:modified xsi:type="dcterms:W3CDTF">2021-05-28T07:07:00Z</dcterms:modified>
</cp:coreProperties>
</file>