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3FBED" w14:textId="77777777" w:rsidR="00525590" w:rsidRDefault="00525590" w:rsidP="00525590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</w:p>
    <w:p w14:paraId="38F46BE5" w14:textId="77777777" w:rsidR="00F142AE" w:rsidRPr="00525590" w:rsidRDefault="00525590" w:rsidP="00525590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525590">
        <w:rPr>
          <w:rFonts w:ascii="Times New Roman" w:hAnsi="Times New Roman" w:cs="Times New Roman"/>
          <w:b/>
          <w:sz w:val="22"/>
        </w:rPr>
        <w:t>Electronic Supplementary Information (ESI)</w:t>
      </w:r>
    </w:p>
    <w:p w14:paraId="13DBFDE5" w14:textId="62EB49F6" w:rsidR="00525590" w:rsidRPr="00525590" w:rsidRDefault="008A1A71" w:rsidP="00525590">
      <w:pPr>
        <w:pStyle w:val="RSCH01PaperTitle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Cellulose Nanofiber-templated Carbon Dot Composite for Metal-free Photocatalyst</w:t>
      </w:r>
    </w:p>
    <w:p w14:paraId="79A7FB87" w14:textId="7DF6B567" w:rsidR="00525590" w:rsidRDefault="00525590" w:rsidP="008A1A71">
      <w:pPr>
        <w:pStyle w:val="RSCB01ARTAbstract"/>
        <w:jc w:val="center"/>
        <w:rPr>
          <w:rFonts w:ascii="Times New Roman" w:hAnsi="Times New Roman" w:cs="Times New Roman"/>
          <w:sz w:val="20"/>
          <w:vertAlign w:val="superscript"/>
        </w:rPr>
      </w:pPr>
      <w:r w:rsidRPr="00525590">
        <w:rPr>
          <w:rFonts w:ascii="Times New Roman" w:hAnsi="Times New Roman" w:cs="Times New Roman"/>
          <w:sz w:val="20"/>
        </w:rPr>
        <w:t>Jungbin Ahn</w:t>
      </w:r>
      <w:r w:rsidR="008A1A71">
        <w:rPr>
          <w:rFonts w:ascii="Times New Roman" w:hAnsi="Times New Roman" w:cs="Times New Roman"/>
          <w:sz w:val="20"/>
        </w:rPr>
        <w:t>,</w:t>
      </w:r>
      <w:r w:rsidR="008A1A71">
        <w:rPr>
          <w:rFonts w:ascii="Times New Roman" w:hAnsi="Times New Roman" w:cs="Times New Roman"/>
          <w:sz w:val="20"/>
          <w:vertAlign w:val="superscript"/>
        </w:rPr>
        <w:t xml:space="preserve"> </w:t>
      </w:r>
      <w:r w:rsidR="008A1A71">
        <w:rPr>
          <w:rFonts w:ascii="Times New Roman" w:hAnsi="Times New Roman" w:cs="Times New Roman"/>
          <w:sz w:val="20"/>
        </w:rPr>
        <w:t xml:space="preserve">Sewon pak, </w:t>
      </w:r>
      <w:r w:rsidRPr="00525590">
        <w:rPr>
          <w:rFonts w:ascii="Times New Roman" w:hAnsi="Times New Roman" w:cs="Times New Roman"/>
          <w:sz w:val="20"/>
        </w:rPr>
        <w:t>and Hyungsup Kim*</w:t>
      </w:r>
    </w:p>
    <w:p w14:paraId="3C6952DE" w14:textId="77777777" w:rsidR="00525590" w:rsidRPr="00525590" w:rsidRDefault="00525590" w:rsidP="00525590">
      <w:pPr>
        <w:pStyle w:val="RSCB01ARTAbstract"/>
        <w:rPr>
          <w:rFonts w:ascii="Times New Roman" w:hAnsi="Times New Roman" w:cs="Times New Roman"/>
          <w:sz w:val="20"/>
          <w:vertAlign w:val="superscript"/>
        </w:rPr>
      </w:pPr>
    </w:p>
    <w:p w14:paraId="1AC93A36" w14:textId="3FE3D121" w:rsidR="004C61E0" w:rsidRPr="00525590" w:rsidRDefault="00525590" w:rsidP="008A1A71">
      <w:pPr>
        <w:pStyle w:val="a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100" w:before="240" w:afterLines="100" w:after="240"/>
        <w:rPr>
          <w:ins w:id="0" w:author="ahn jung bin" w:date="2018-08-09T17:19:00Z"/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sz w:val="20"/>
          <w:szCs w:val="20"/>
          <w:bdr w:val="none" w:sz="0" w:space="0" w:color="auto"/>
          <w:lang w:val="en-GB"/>
        </w:rPr>
      </w:pPr>
      <w:bookmarkStart w:id="1" w:name="_Hlk521967045"/>
      <w:r w:rsidRPr="00525590"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sz w:val="20"/>
          <w:szCs w:val="20"/>
          <w:bdr w:val="none" w:sz="0" w:space="0" w:color="auto"/>
        </w:rPr>
        <w:t>De</w:t>
      </w:r>
      <w:ins w:id="2" w:author="ahn jung bin" w:date="2018-08-09T17:19:00Z">
        <w:r w:rsidR="004C61E0" w:rsidRPr="00525590">
          <w:rPr>
            <w:rFonts w:ascii="Times New Roman" w:eastAsia="한양신명조,한컴돋움" w:hAnsi="Times New Roman" w:cs="Times New Roman"/>
            <w:bCs/>
            <w:iCs/>
            <w:color w:val="000000" w:themeColor="text1"/>
            <w:spacing w:val="6"/>
            <w:sz w:val="20"/>
            <w:szCs w:val="20"/>
            <w:bdr w:val="none" w:sz="0" w:space="0" w:color="auto"/>
          </w:rPr>
          <w:t xml:space="preserve">partment of Organic and Nano System Engineering, </w:t>
        </w:r>
        <w:proofErr w:type="spellStart"/>
        <w:r w:rsidR="004C61E0" w:rsidRPr="00525590">
          <w:rPr>
            <w:rFonts w:ascii="Times New Roman" w:eastAsia="한양신명조,한컴돋움" w:hAnsi="Times New Roman" w:cs="Times New Roman"/>
            <w:bCs/>
            <w:iCs/>
            <w:color w:val="000000" w:themeColor="text1"/>
            <w:spacing w:val="6"/>
            <w:sz w:val="20"/>
            <w:szCs w:val="20"/>
            <w:bdr w:val="none" w:sz="0" w:space="0" w:color="auto"/>
          </w:rPr>
          <w:t>Konkuk</w:t>
        </w:r>
        <w:proofErr w:type="spellEnd"/>
        <w:r w:rsidR="004C61E0" w:rsidRPr="00525590">
          <w:rPr>
            <w:rFonts w:ascii="Times New Roman" w:eastAsia="한양신명조,한컴돋움" w:hAnsi="Times New Roman" w:cs="Times New Roman"/>
            <w:bCs/>
            <w:iCs/>
            <w:color w:val="000000" w:themeColor="text1"/>
            <w:spacing w:val="6"/>
            <w:sz w:val="20"/>
            <w:szCs w:val="20"/>
            <w:bdr w:val="none" w:sz="0" w:space="0" w:color="auto"/>
          </w:rPr>
          <w:t xml:space="preserve"> University, Seoul, </w:t>
        </w:r>
      </w:ins>
      <w:r w:rsidR="004C61E0" w:rsidRPr="00525590"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sz w:val="20"/>
          <w:szCs w:val="20"/>
          <w:bdr w:val="none" w:sz="0" w:space="0" w:color="auto"/>
        </w:rPr>
        <w:t>05029</w:t>
      </w:r>
      <w:ins w:id="3" w:author="ahn jung bin" w:date="2018-08-09T17:19:00Z">
        <w:r w:rsidR="004C61E0" w:rsidRPr="00525590">
          <w:rPr>
            <w:rFonts w:ascii="Times New Roman" w:eastAsia="한양신명조,한컴돋움" w:hAnsi="Times New Roman" w:cs="Times New Roman"/>
            <w:bCs/>
            <w:iCs/>
            <w:color w:val="000000" w:themeColor="text1"/>
            <w:spacing w:val="6"/>
            <w:sz w:val="20"/>
            <w:szCs w:val="20"/>
            <w:bdr w:val="none" w:sz="0" w:space="0" w:color="auto"/>
          </w:rPr>
          <w:t xml:space="preserve">, Republic of </w:t>
        </w:r>
        <w:bookmarkEnd w:id="1"/>
      </w:ins>
    </w:p>
    <w:p w14:paraId="34CAE1E4" w14:textId="77777777" w:rsidR="004C61E0" w:rsidRPr="00525590" w:rsidRDefault="005E2DA1" w:rsidP="004C61E0">
      <w:pPr>
        <w:widowControl/>
        <w:wordWrap/>
        <w:autoSpaceDE/>
        <w:autoSpaceDN/>
        <w:spacing w:beforeLines="100" w:before="240" w:afterLines="100" w:after="240" w:line="240" w:lineRule="auto"/>
        <w:jc w:val="left"/>
        <w:rPr>
          <w:rFonts w:ascii="Times New Roman" w:eastAsia="한양신명조,한컴돋움" w:hAnsi="Times New Roman" w:cs="Times New Roman"/>
          <w:bCs/>
          <w:iCs/>
          <w:color w:val="000000" w:themeColor="text1"/>
          <w:spacing w:val="6"/>
          <w:szCs w:val="20"/>
        </w:rPr>
      </w:pPr>
      <w:hyperlink r:id="rId6" w:history="1">
        <w:r w:rsidR="004C61E0" w:rsidRPr="00525590">
          <w:rPr>
            <w:rStyle w:val="a8"/>
            <w:rFonts w:ascii="Times New Roman" w:eastAsia="한양신명조,한컴돋움" w:hAnsi="Times New Roman" w:cs="Times New Roman"/>
            <w:b/>
            <w:bCs/>
            <w:iCs/>
            <w:color w:val="000000" w:themeColor="text1"/>
            <w:spacing w:val="6"/>
            <w:szCs w:val="20"/>
            <w:vertAlign w:val="superscript"/>
          </w:rPr>
          <w:t>*</w:t>
        </w:r>
        <w:r w:rsidR="004C61E0" w:rsidRPr="00525590">
          <w:rPr>
            <w:rStyle w:val="a8"/>
            <w:rFonts w:ascii="Times New Roman" w:eastAsia="한양신명조,한컴돋움" w:hAnsi="Times New Roman" w:cs="Times New Roman"/>
            <w:bCs/>
            <w:iCs/>
            <w:color w:val="000000" w:themeColor="text1"/>
            <w:spacing w:val="6"/>
            <w:szCs w:val="20"/>
          </w:rPr>
          <w:t>iconclast@konkuk.ac.kr</w:t>
        </w:r>
      </w:hyperlink>
    </w:p>
    <w:p w14:paraId="6648AB1D" w14:textId="77777777" w:rsidR="00F364FB" w:rsidRPr="004C61E0" w:rsidRDefault="00F364FB" w:rsidP="007C66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D955B9" w14:textId="77777777" w:rsidR="00F364FB" w:rsidRDefault="00F364FB">
      <w:pPr>
        <w:widowControl/>
        <w:wordWrap/>
        <w:autoSpaceDE/>
        <w:autoSpaceDN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4EDAF405" w14:textId="2CA09EFE" w:rsidR="001751AB" w:rsidRDefault="008A1A71" w:rsidP="007C66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anchor distT="0" distB="0" distL="114300" distR="114300" simplePos="0" relativeHeight="251659264" behindDoc="0" locked="0" layoutInCell="1" allowOverlap="1" wp14:anchorId="16B8B795" wp14:editId="6B2DE8D3">
            <wp:simplePos x="0" y="0"/>
            <wp:positionH relativeFrom="margin">
              <wp:align>center</wp:align>
            </wp:positionH>
            <wp:positionV relativeFrom="paragraph">
              <wp:posOffset>75869</wp:posOffset>
            </wp:positionV>
            <wp:extent cx="2856865" cy="2694940"/>
            <wp:effectExtent l="0" t="0" r="635" b="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9941C3" w14:textId="486ABA2D" w:rsidR="008A1A71" w:rsidRPr="008A1A71" w:rsidRDefault="008A1A71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8A1A71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8240" behindDoc="0" locked="0" layoutInCell="1" allowOverlap="1" wp14:anchorId="7F61713D" wp14:editId="7658D184">
            <wp:simplePos x="0" y="0"/>
            <wp:positionH relativeFrom="margin">
              <wp:align>right</wp:align>
            </wp:positionH>
            <wp:positionV relativeFrom="paragraph">
              <wp:posOffset>978756</wp:posOffset>
            </wp:positionV>
            <wp:extent cx="5727065" cy="3801745"/>
            <wp:effectExtent l="0" t="0" r="6985" b="8255"/>
            <wp:wrapTopAndBottom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380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A1A71">
        <w:rPr>
          <w:rFonts w:ascii="Times New Roman" w:hAnsi="Times New Roman" w:cs="Times New Roman" w:hint="eastAsia"/>
          <w:sz w:val="22"/>
        </w:rPr>
        <w:t>F</w:t>
      </w:r>
      <w:r w:rsidRPr="008A1A71">
        <w:rPr>
          <w:rFonts w:ascii="Times New Roman" w:hAnsi="Times New Roman" w:cs="Times New Roman"/>
          <w:sz w:val="22"/>
        </w:rPr>
        <w:t>igure S1. FT-IR spectra of precursors</w:t>
      </w:r>
    </w:p>
    <w:p w14:paraId="417528B0" w14:textId="46A6C7B2" w:rsidR="008A1A71" w:rsidRDefault="008A1A71" w:rsidP="007C66FE">
      <w:pPr>
        <w:spacing w:line="360" w:lineRule="auto"/>
        <w:rPr>
          <w:rFonts w:ascii="Times New Roman" w:hAnsi="Times New Roman" w:cs="Times New Roman"/>
        </w:rPr>
      </w:pPr>
    </w:p>
    <w:p w14:paraId="0747D6C0" w14:textId="6A064A7B" w:rsidR="008A1A71" w:rsidRDefault="008A1A71" w:rsidP="007C66FE">
      <w:pPr>
        <w:spacing w:line="360" w:lineRule="auto"/>
        <w:rPr>
          <w:rFonts w:ascii="Times New Roman" w:hAnsi="Times New Roman" w:cs="Times New Roman"/>
        </w:rPr>
      </w:pPr>
    </w:p>
    <w:p w14:paraId="0E643C82" w14:textId="53BE8ECD" w:rsidR="008A1A71" w:rsidRPr="008A1A71" w:rsidRDefault="008A1A71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8A1A71">
        <w:rPr>
          <w:rFonts w:ascii="Times New Roman" w:hAnsi="Times New Roman" w:cs="Times New Roman" w:hint="eastAsia"/>
          <w:sz w:val="22"/>
        </w:rPr>
        <w:t>F</w:t>
      </w:r>
      <w:r w:rsidRPr="008A1A71">
        <w:rPr>
          <w:rFonts w:ascii="Times New Roman" w:hAnsi="Times New Roman" w:cs="Times New Roman"/>
          <w:sz w:val="22"/>
        </w:rPr>
        <w:t>igure S2. High resolution N1s and S2p spectra of (a) CDs and (b) CDCNFs</w:t>
      </w:r>
    </w:p>
    <w:p w14:paraId="4FDC23D8" w14:textId="34E19A5B" w:rsidR="008A1A71" w:rsidRPr="008A1A71" w:rsidRDefault="008A1A71" w:rsidP="007C66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4DEB6515" wp14:editId="5A91B02B">
            <wp:extent cx="5727065" cy="2791460"/>
            <wp:effectExtent l="0" t="0" r="6985" b="889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880E9" w14:textId="377A539B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8A1A71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0288" behindDoc="0" locked="0" layoutInCell="1" allowOverlap="1" wp14:anchorId="131A65B8" wp14:editId="1E36CD9A">
            <wp:simplePos x="0" y="0"/>
            <wp:positionH relativeFrom="margin">
              <wp:align>right</wp:align>
            </wp:positionH>
            <wp:positionV relativeFrom="paragraph">
              <wp:posOffset>2183268</wp:posOffset>
            </wp:positionV>
            <wp:extent cx="5727065" cy="1732280"/>
            <wp:effectExtent l="0" t="0" r="6985" b="1270"/>
            <wp:wrapTopAndBottom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173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A1A71">
        <w:rPr>
          <w:rFonts w:ascii="Times New Roman" w:hAnsi="Times New Roman" w:cs="Times New Roman"/>
          <w:sz w:val="22"/>
        </w:rPr>
        <w:t>Figure. S3. Survey spectra of (a) CDs and (b) CDCNFs, high resolution C1s and O1s spectra of (c) CDs and (d) CDCNFs</w:t>
      </w:r>
    </w:p>
    <w:p w14:paraId="6AE61FCC" w14:textId="195EC1AF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633911B1" w14:textId="1F689935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0ACA3AEF" w14:textId="0B438A8A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39268DF3" w14:textId="17207780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53952345" w14:textId="1B76E9A2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3BED9DFB" w14:textId="25D26D84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14C037CC" w14:textId="70D94086" w:rsid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>igure. S4. TEM images of CDCNFs in high magnification</w:t>
      </w:r>
    </w:p>
    <w:p w14:paraId="259F09A3" w14:textId="598D4F56" w:rsidR="008A1A71" w:rsidRDefault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1D297D6C" w14:textId="14EE13BE" w:rsidR="008A1A71" w:rsidRPr="008A1A71" w:rsidRDefault="008A1A71" w:rsidP="008A1A71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781D78" wp14:editId="770F35F8">
            <wp:extent cx="5727065" cy="5486400"/>
            <wp:effectExtent l="0" t="0" r="6985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FACB6" w14:textId="3FF76D7A" w:rsidR="008948FC" w:rsidRPr="008A1A71" w:rsidRDefault="008A1A71" w:rsidP="007C66FE">
      <w:pPr>
        <w:spacing w:line="360" w:lineRule="auto"/>
        <w:rPr>
          <w:rFonts w:ascii="Times New Roman" w:hAnsi="Times New Roman" w:cs="Times New Roman"/>
          <w:sz w:val="22"/>
        </w:rPr>
      </w:pPr>
      <w:r w:rsidRPr="008A1A71">
        <w:rPr>
          <w:rFonts w:ascii="Times New Roman" w:hAnsi="Times New Roman" w:cs="Times New Roman" w:hint="eastAsia"/>
          <w:sz w:val="22"/>
        </w:rPr>
        <w:t>F</w:t>
      </w:r>
      <w:r w:rsidRPr="008A1A71">
        <w:rPr>
          <w:rFonts w:ascii="Times New Roman" w:hAnsi="Times New Roman" w:cs="Times New Roman"/>
          <w:sz w:val="22"/>
        </w:rPr>
        <w:t xml:space="preserve">igure S5. </w:t>
      </w:r>
      <w:r>
        <w:rPr>
          <w:rFonts w:ascii="Times New Roman" w:hAnsi="Times New Roman" w:cs="Times New Roman"/>
          <w:sz w:val="22"/>
        </w:rPr>
        <w:t xml:space="preserve">Digital images of MB/aerogel solutions after irradiation of UV light. </w:t>
      </w:r>
    </w:p>
    <w:sectPr w:rsidR="008948FC" w:rsidRPr="008A1A71"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F6993" w14:textId="77777777" w:rsidR="005E2DA1" w:rsidRDefault="005E2DA1" w:rsidP="003D3E5E">
      <w:pPr>
        <w:spacing w:after="0" w:line="240" w:lineRule="auto"/>
      </w:pPr>
      <w:r>
        <w:separator/>
      </w:r>
    </w:p>
  </w:endnote>
  <w:endnote w:type="continuationSeparator" w:id="0">
    <w:p w14:paraId="1C91E063" w14:textId="77777777" w:rsidR="005E2DA1" w:rsidRDefault="005E2DA1" w:rsidP="003D3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,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18528224"/>
      <w:docPartObj>
        <w:docPartGallery w:val="Page Numbers (Bottom of Page)"/>
        <w:docPartUnique/>
      </w:docPartObj>
    </w:sdtPr>
    <w:sdtEndPr/>
    <w:sdtContent>
      <w:p w14:paraId="697BE6A9" w14:textId="77777777" w:rsidR="000930EE" w:rsidRDefault="000930E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14CDAA1" w14:textId="77777777" w:rsidR="000930EE" w:rsidRDefault="000930E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FA80C4" w14:textId="77777777" w:rsidR="005E2DA1" w:rsidRDefault="005E2DA1" w:rsidP="003D3E5E">
      <w:pPr>
        <w:spacing w:after="0" w:line="240" w:lineRule="auto"/>
      </w:pPr>
      <w:r>
        <w:separator/>
      </w:r>
    </w:p>
  </w:footnote>
  <w:footnote w:type="continuationSeparator" w:id="0">
    <w:p w14:paraId="234B72AD" w14:textId="77777777" w:rsidR="005E2DA1" w:rsidRDefault="005E2DA1" w:rsidP="003D3E5E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hn jung bin">
    <w15:presenceInfo w15:providerId="Windows Live" w15:userId="2c5187dc4bc008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Journal of Materials Chemistry B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5seefz4davxle2ascp0t2p9x2rw92fw02v&quot;&gt;My EndNote Library&lt;record-ids&gt;&lt;item&gt;181&lt;/item&gt;&lt;/record-ids&gt;&lt;/item&gt;&lt;/Libraries&gt;"/>
  </w:docVars>
  <w:rsids>
    <w:rsidRoot w:val="003D3E5E"/>
    <w:rsid w:val="00003B24"/>
    <w:rsid w:val="0001480E"/>
    <w:rsid w:val="0002118B"/>
    <w:rsid w:val="000246EF"/>
    <w:rsid w:val="00030580"/>
    <w:rsid w:val="0007074A"/>
    <w:rsid w:val="000930EE"/>
    <w:rsid w:val="00094F09"/>
    <w:rsid w:val="000A2F72"/>
    <w:rsid w:val="000E42D4"/>
    <w:rsid w:val="000F417B"/>
    <w:rsid w:val="001319B6"/>
    <w:rsid w:val="001731E6"/>
    <w:rsid w:val="001751AB"/>
    <w:rsid w:val="001B3687"/>
    <w:rsid w:val="001E3A96"/>
    <w:rsid w:val="00212A0A"/>
    <w:rsid w:val="00286F17"/>
    <w:rsid w:val="00302DF8"/>
    <w:rsid w:val="003745A3"/>
    <w:rsid w:val="003C1018"/>
    <w:rsid w:val="003D3E5E"/>
    <w:rsid w:val="00412A3A"/>
    <w:rsid w:val="00417CEA"/>
    <w:rsid w:val="00423096"/>
    <w:rsid w:val="00452068"/>
    <w:rsid w:val="00475CF0"/>
    <w:rsid w:val="004C61E0"/>
    <w:rsid w:val="004D2B4C"/>
    <w:rsid w:val="00525590"/>
    <w:rsid w:val="0054305F"/>
    <w:rsid w:val="00547604"/>
    <w:rsid w:val="005E2DA1"/>
    <w:rsid w:val="00602B77"/>
    <w:rsid w:val="00612432"/>
    <w:rsid w:val="00643F39"/>
    <w:rsid w:val="00656FF0"/>
    <w:rsid w:val="006A2A2C"/>
    <w:rsid w:val="006C09FC"/>
    <w:rsid w:val="0071739F"/>
    <w:rsid w:val="00741C10"/>
    <w:rsid w:val="007C23F7"/>
    <w:rsid w:val="007C66FE"/>
    <w:rsid w:val="0082164B"/>
    <w:rsid w:val="00854252"/>
    <w:rsid w:val="008948FC"/>
    <w:rsid w:val="008A1A71"/>
    <w:rsid w:val="00904DA6"/>
    <w:rsid w:val="00920410"/>
    <w:rsid w:val="00947812"/>
    <w:rsid w:val="00974DED"/>
    <w:rsid w:val="00984492"/>
    <w:rsid w:val="0099090B"/>
    <w:rsid w:val="009A0DC4"/>
    <w:rsid w:val="009C1FAB"/>
    <w:rsid w:val="009D76DC"/>
    <w:rsid w:val="009F5CEF"/>
    <w:rsid w:val="00A07E63"/>
    <w:rsid w:val="00A169F9"/>
    <w:rsid w:val="00A307F7"/>
    <w:rsid w:val="00A50C1D"/>
    <w:rsid w:val="00A773FA"/>
    <w:rsid w:val="00AC0B1C"/>
    <w:rsid w:val="00B025AF"/>
    <w:rsid w:val="00B67AE0"/>
    <w:rsid w:val="00B97FAB"/>
    <w:rsid w:val="00BB645F"/>
    <w:rsid w:val="00BC335B"/>
    <w:rsid w:val="00BF2C93"/>
    <w:rsid w:val="00C14BC8"/>
    <w:rsid w:val="00C856C6"/>
    <w:rsid w:val="00C8702D"/>
    <w:rsid w:val="00C92DF7"/>
    <w:rsid w:val="00CC4D4A"/>
    <w:rsid w:val="00D04C7F"/>
    <w:rsid w:val="00D13D30"/>
    <w:rsid w:val="00D315F7"/>
    <w:rsid w:val="00D37E55"/>
    <w:rsid w:val="00DD270A"/>
    <w:rsid w:val="00E21D74"/>
    <w:rsid w:val="00E63B0B"/>
    <w:rsid w:val="00E749BE"/>
    <w:rsid w:val="00E97EEA"/>
    <w:rsid w:val="00F142AE"/>
    <w:rsid w:val="00F364FB"/>
    <w:rsid w:val="00F37518"/>
    <w:rsid w:val="00F40D92"/>
    <w:rsid w:val="00F747C8"/>
    <w:rsid w:val="00F8168F"/>
    <w:rsid w:val="00FC295B"/>
    <w:rsid w:val="00FD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ECE4A"/>
  <w14:defaultImageDpi w14:val="330"/>
  <w15:chartTrackingRefBased/>
  <w15:docId w15:val="{26B7E747-64EF-446A-B66A-AC4EEAB6C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link w:val="Char"/>
    <w:uiPriority w:val="99"/>
    <w:rsid w:val="003D3E5E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  <w:u w:color="000000"/>
      <w:bdr w:val="nil"/>
    </w:rPr>
  </w:style>
  <w:style w:type="character" w:customStyle="1" w:styleId="Char">
    <w:name w:val="일반 (웹) Char"/>
    <w:basedOn w:val="a0"/>
    <w:link w:val="a3"/>
    <w:uiPriority w:val="99"/>
    <w:rsid w:val="003D3E5E"/>
    <w:rPr>
      <w:rFonts w:ascii="굴림" w:eastAsia="굴림" w:hAnsi="굴림" w:cs="굴림"/>
      <w:color w:val="000000"/>
      <w:kern w:val="0"/>
      <w:sz w:val="24"/>
      <w:szCs w:val="24"/>
      <w:u w:color="000000"/>
      <w:bdr w:val="nil"/>
    </w:rPr>
  </w:style>
  <w:style w:type="table" w:styleId="a4">
    <w:name w:val="Grid Table Light"/>
    <w:basedOn w:val="a1"/>
    <w:uiPriority w:val="40"/>
    <w:rsid w:val="003C101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Char0"/>
    <w:uiPriority w:val="99"/>
    <w:unhideWhenUsed/>
    <w:rsid w:val="00E21D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E21D74"/>
  </w:style>
  <w:style w:type="paragraph" w:styleId="a6">
    <w:name w:val="footer"/>
    <w:basedOn w:val="a"/>
    <w:link w:val="Char1"/>
    <w:uiPriority w:val="99"/>
    <w:unhideWhenUsed/>
    <w:rsid w:val="00E21D7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E21D74"/>
  </w:style>
  <w:style w:type="character" w:styleId="a7">
    <w:name w:val="Placeholder Text"/>
    <w:basedOn w:val="a0"/>
    <w:uiPriority w:val="99"/>
    <w:semiHidden/>
    <w:rsid w:val="00984492"/>
    <w:rPr>
      <w:color w:val="808080"/>
    </w:rPr>
  </w:style>
  <w:style w:type="character" w:styleId="a8">
    <w:name w:val="Hyperlink"/>
    <w:basedOn w:val="a0"/>
    <w:uiPriority w:val="99"/>
    <w:unhideWhenUsed/>
    <w:rsid w:val="00F364F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364FB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094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BAuthorName">
    <w:name w:val="BB_Author_Name"/>
    <w:basedOn w:val="a"/>
    <w:next w:val="a"/>
    <w:rsid w:val="004C61E0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525590"/>
    <w:pPr>
      <w:widowControl/>
      <w:tabs>
        <w:tab w:val="left" w:pos="284"/>
      </w:tabs>
      <w:wordWrap/>
      <w:autoSpaceDE/>
      <w:autoSpaceDN/>
      <w:spacing w:before="400" w:line="240" w:lineRule="auto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525590"/>
    <w:pPr>
      <w:widowControl/>
      <w:wordWrap/>
      <w:autoSpaceDE/>
      <w:autoSpaceDN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H01PaperTitleChar">
    <w:name w:val="RSC H01 Paper Title Char"/>
    <w:basedOn w:val="a0"/>
    <w:link w:val="RSCH01PaperTitle"/>
    <w:rsid w:val="00525590"/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B01ARTAbstractChar">
    <w:name w:val="RSC B01 ART Abstract Char"/>
    <w:basedOn w:val="a0"/>
    <w:link w:val="RSCB01ARTAbstract"/>
    <w:rsid w:val="00525590"/>
    <w:rPr>
      <w:noProof/>
      <w:kern w:val="0"/>
      <w:sz w:val="16"/>
      <w:lang w:val="en-GB" w:eastAsia="en-GB"/>
    </w:rPr>
  </w:style>
  <w:style w:type="paragraph" w:customStyle="1" w:styleId="EndNoteBibliographyTitle">
    <w:name w:val="EndNote Bibliography Title"/>
    <w:basedOn w:val="a"/>
    <w:link w:val="EndNoteBibliographyTitleChar"/>
    <w:rsid w:val="001751AB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751AB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751AB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751AB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1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*iconclast@konkuk.ac.kr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ahn jung bin</dc:creator>
  <cp:keywords/>
  <dc:description/>
  <cp:lastModifiedBy>nerozang@konkuk.ac.kr</cp:lastModifiedBy>
  <cp:revision>5</cp:revision>
  <dcterms:created xsi:type="dcterms:W3CDTF">2021-03-03T09:49:00Z</dcterms:created>
  <dcterms:modified xsi:type="dcterms:W3CDTF">2021-03-03T10:34:00Z</dcterms:modified>
</cp:coreProperties>
</file>