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F6A38" w14:textId="05122609" w:rsidR="002D2938" w:rsidRDefault="002D2938" w:rsidP="002D2938">
      <w:pPr>
        <w:rPr>
          <w:b/>
          <w:bCs/>
        </w:rPr>
      </w:pPr>
      <w:r w:rsidRPr="002D2938">
        <w:rPr>
          <w:rFonts w:ascii="Times New Roman" w:hAnsi="Times New Roman"/>
          <w:b/>
          <w:bCs/>
          <w:sz w:val="24"/>
        </w:rPr>
        <w:t>Additional file 2</w:t>
      </w: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 xml:space="preserve">. Comparison of DNA methylation patterns between the two groups. </w:t>
      </w:r>
    </w:p>
    <w:tbl>
      <w:tblPr>
        <w:tblpPr w:leftFromText="180" w:rightFromText="180" w:vertAnchor="text" w:horzAnchor="page" w:tblpX="1511" w:tblpY="333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76"/>
        <w:gridCol w:w="1933"/>
        <w:gridCol w:w="1597"/>
        <w:gridCol w:w="1823"/>
        <w:gridCol w:w="1956"/>
      </w:tblGrid>
      <w:tr w:rsidR="002D2938" w14:paraId="598AA1BA" w14:textId="77777777" w:rsidTr="008B1004">
        <w:trPr>
          <w:trHeight w:val="228"/>
        </w:trPr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AABCD0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Sample ID</w:t>
            </w:r>
          </w:p>
        </w:tc>
        <w:tc>
          <w:tcPr>
            <w:tcW w:w="193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1A4292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7887B3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mCG</w:t>
            </w:r>
          </w:p>
        </w:tc>
        <w:tc>
          <w:tcPr>
            <w:tcW w:w="182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FA9B65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mCHG</w:t>
            </w:r>
          </w:p>
        </w:tc>
        <w:tc>
          <w:tcPr>
            <w:tcW w:w="195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284277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mCHH</w:t>
            </w:r>
          </w:p>
        </w:tc>
      </w:tr>
      <w:tr w:rsidR="002D2938" w14:paraId="24249BDE" w14:textId="77777777" w:rsidTr="008B1004">
        <w:trPr>
          <w:trHeight w:val="228"/>
        </w:trPr>
        <w:tc>
          <w:tcPr>
            <w:tcW w:w="1776" w:type="dxa"/>
            <w:vMerge w:val="restart"/>
            <w:vAlign w:val="center"/>
          </w:tcPr>
          <w:p w14:paraId="366B35E3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Con-1</w:t>
            </w:r>
          </w:p>
        </w:tc>
        <w:tc>
          <w:tcPr>
            <w:tcW w:w="1933" w:type="dxa"/>
            <w:vAlign w:val="center"/>
          </w:tcPr>
          <w:p w14:paraId="49FF0CB9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5897E514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23,379,213</w:t>
            </w:r>
          </w:p>
        </w:tc>
        <w:tc>
          <w:tcPr>
            <w:tcW w:w="1823" w:type="dxa"/>
            <w:vAlign w:val="center"/>
          </w:tcPr>
          <w:p w14:paraId="563C223B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264,489</w:t>
            </w:r>
          </w:p>
        </w:tc>
        <w:tc>
          <w:tcPr>
            <w:tcW w:w="1956" w:type="dxa"/>
            <w:vAlign w:val="center"/>
          </w:tcPr>
          <w:p w14:paraId="5BFA15D6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877,517</w:t>
            </w:r>
          </w:p>
        </w:tc>
      </w:tr>
      <w:tr w:rsidR="002D2938" w14:paraId="3F8FF275" w14:textId="77777777" w:rsidTr="008B1004">
        <w:trPr>
          <w:trHeight w:val="228"/>
        </w:trPr>
        <w:tc>
          <w:tcPr>
            <w:tcW w:w="1776" w:type="dxa"/>
            <w:vMerge/>
            <w:vAlign w:val="center"/>
          </w:tcPr>
          <w:p w14:paraId="2B7C676B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5E98508E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1" w:author="MSoffice" w:date="2020-03-22T12:08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vAlign w:val="center"/>
          </w:tcPr>
          <w:p w14:paraId="14574BE1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95.343</w:t>
            </w:r>
          </w:p>
        </w:tc>
        <w:tc>
          <w:tcPr>
            <w:tcW w:w="1823" w:type="dxa"/>
            <w:vAlign w:val="center"/>
          </w:tcPr>
          <w:p w14:paraId="7406A69D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1.079</w:t>
            </w:r>
          </w:p>
        </w:tc>
        <w:tc>
          <w:tcPr>
            <w:tcW w:w="1956" w:type="dxa"/>
            <w:vAlign w:val="center"/>
          </w:tcPr>
          <w:p w14:paraId="3E32D7DC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3.579</w:t>
            </w:r>
          </w:p>
        </w:tc>
      </w:tr>
      <w:tr w:rsidR="002D2938" w14:paraId="40B7A307" w14:textId="77777777" w:rsidTr="008B1004">
        <w:trPr>
          <w:trHeight w:val="228"/>
        </w:trPr>
        <w:tc>
          <w:tcPr>
            <w:tcW w:w="1776" w:type="dxa"/>
            <w:vMerge w:val="restart"/>
            <w:vAlign w:val="center"/>
          </w:tcPr>
          <w:p w14:paraId="10553CB0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Con-2</w:t>
            </w:r>
          </w:p>
        </w:tc>
        <w:tc>
          <w:tcPr>
            <w:tcW w:w="1933" w:type="dxa"/>
            <w:vAlign w:val="center"/>
          </w:tcPr>
          <w:p w14:paraId="3105D8AC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485602D2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23,699,799</w:t>
            </w:r>
          </w:p>
        </w:tc>
        <w:tc>
          <w:tcPr>
            <w:tcW w:w="1823" w:type="dxa"/>
            <w:vAlign w:val="center"/>
          </w:tcPr>
          <w:p w14:paraId="26B6FEF1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262,650</w:t>
            </w:r>
          </w:p>
        </w:tc>
        <w:tc>
          <w:tcPr>
            <w:tcW w:w="1956" w:type="dxa"/>
            <w:vAlign w:val="center"/>
          </w:tcPr>
          <w:p w14:paraId="555F366C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849,731</w:t>
            </w:r>
          </w:p>
        </w:tc>
      </w:tr>
      <w:tr w:rsidR="002D2938" w14:paraId="0C8FF46A" w14:textId="77777777" w:rsidTr="008B1004">
        <w:trPr>
          <w:trHeight w:val="228"/>
        </w:trPr>
        <w:tc>
          <w:tcPr>
            <w:tcW w:w="1776" w:type="dxa"/>
            <w:vMerge/>
            <w:vAlign w:val="center"/>
          </w:tcPr>
          <w:p w14:paraId="5FF61C8E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7FB26BB1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2" w:author="MSoffice" w:date="2020-03-22T12:09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vAlign w:val="center"/>
          </w:tcPr>
          <w:p w14:paraId="7ADA6C05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95.517</w:t>
            </w:r>
          </w:p>
        </w:tc>
        <w:tc>
          <w:tcPr>
            <w:tcW w:w="1823" w:type="dxa"/>
            <w:vAlign w:val="center"/>
          </w:tcPr>
          <w:p w14:paraId="286EEC6F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1.059</w:t>
            </w:r>
          </w:p>
        </w:tc>
        <w:tc>
          <w:tcPr>
            <w:tcW w:w="1956" w:type="dxa"/>
            <w:vAlign w:val="center"/>
          </w:tcPr>
          <w:p w14:paraId="42713877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3.425</w:t>
            </w:r>
          </w:p>
        </w:tc>
      </w:tr>
      <w:tr w:rsidR="002D2938" w14:paraId="38CD729F" w14:textId="77777777" w:rsidTr="008B1004">
        <w:trPr>
          <w:trHeight w:val="228"/>
        </w:trPr>
        <w:tc>
          <w:tcPr>
            <w:tcW w:w="1776" w:type="dxa"/>
            <w:vMerge w:val="restart"/>
            <w:vAlign w:val="center"/>
          </w:tcPr>
          <w:p w14:paraId="09A04F6B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Con-3</w:t>
            </w:r>
          </w:p>
        </w:tc>
        <w:tc>
          <w:tcPr>
            <w:tcW w:w="1933" w:type="dxa"/>
            <w:vAlign w:val="center"/>
          </w:tcPr>
          <w:p w14:paraId="6613653B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111F6C77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23,863,044</w:t>
            </w:r>
          </w:p>
        </w:tc>
        <w:tc>
          <w:tcPr>
            <w:tcW w:w="1823" w:type="dxa"/>
            <w:vAlign w:val="center"/>
          </w:tcPr>
          <w:p w14:paraId="7D90D783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268,833</w:t>
            </w:r>
          </w:p>
        </w:tc>
        <w:tc>
          <w:tcPr>
            <w:tcW w:w="1956" w:type="dxa"/>
            <w:vAlign w:val="center"/>
          </w:tcPr>
          <w:p w14:paraId="38A8A4F7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884,854</w:t>
            </w:r>
          </w:p>
        </w:tc>
      </w:tr>
      <w:tr w:rsidR="002D2938" w14:paraId="382641AB" w14:textId="77777777" w:rsidTr="008B1004">
        <w:trPr>
          <w:trHeight w:val="228"/>
        </w:trPr>
        <w:tc>
          <w:tcPr>
            <w:tcW w:w="1776" w:type="dxa"/>
            <w:vMerge/>
            <w:vAlign w:val="center"/>
          </w:tcPr>
          <w:p w14:paraId="3CB2FDE7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39C34CFA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3" w:author="MSoffice" w:date="2020-03-22T12:09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vAlign w:val="center"/>
          </w:tcPr>
          <w:p w14:paraId="146CE64B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95.388</w:t>
            </w:r>
          </w:p>
        </w:tc>
        <w:tc>
          <w:tcPr>
            <w:tcW w:w="1823" w:type="dxa"/>
            <w:vAlign w:val="center"/>
          </w:tcPr>
          <w:p w14:paraId="30CB8C0F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1.075</w:t>
            </w:r>
          </w:p>
        </w:tc>
        <w:tc>
          <w:tcPr>
            <w:tcW w:w="1956" w:type="dxa"/>
            <w:vAlign w:val="center"/>
          </w:tcPr>
          <w:p w14:paraId="0BC8F9DD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3.537</w:t>
            </w:r>
          </w:p>
        </w:tc>
      </w:tr>
      <w:tr w:rsidR="002D2938" w14:paraId="36DD36A8" w14:textId="77777777" w:rsidTr="008B1004">
        <w:trPr>
          <w:trHeight w:val="228"/>
        </w:trPr>
        <w:tc>
          <w:tcPr>
            <w:tcW w:w="1776" w:type="dxa"/>
            <w:vMerge w:val="restart"/>
            <w:vAlign w:val="center"/>
          </w:tcPr>
          <w:p w14:paraId="2EB2014F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Leu-1</w:t>
            </w:r>
          </w:p>
        </w:tc>
        <w:tc>
          <w:tcPr>
            <w:tcW w:w="1933" w:type="dxa"/>
            <w:vAlign w:val="center"/>
          </w:tcPr>
          <w:p w14:paraId="7DE8F269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6CA8A79E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24,367,012</w:t>
            </w:r>
          </w:p>
        </w:tc>
        <w:tc>
          <w:tcPr>
            <w:tcW w:w="1823" w:type="dxa"/>
            <w:vAlign w:val="center"/>
          </w:tcPr>
          <w:p w14:paraId="1D3353CF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254,314</w:t>
            </w:r>
          </w:p>
        </w:tc>
        <w:tc>
          <w:tcPr>
            <w:tcW w:w="1956" w:type="dxa"/>
            <w:vAlign w:val="center"/>
          </w:tcPr>
          <w:p w14:paraId="5522E5F8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823,001</w:t>
            </w:r>
          </w:p>
        </w:tc>
      </w:tr>
      <w:tr w:rsidR="002D2938" w14:paraId="4577A724" w14:textId="77777777" w:rsidTr="008B1004">
        <w:trPr>
          <w:trHeight w:val="228"/>
        </w:trPr>
        <w:tc>
          <w:tcPr>
            <w:tcW w:w="1776" w:type="dxa"/>
            <w:vMerge/>
            <w:vAlign w:val="center"/>
          </w:tcPr>
          <w:p w14:paraId="5F86A385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4B3C1303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4" w:author="MSoffice" w:date="2020-03-22T12:09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vAlign w:val="center"/>
          </w:tcPr>
          <w:p w14:paraId="5AB230EE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95.766</w:t>
            </w:r>
          </w:p>
        </w:tc>
        <w:tc>
          <w:tcPr>
            <w:tcW w:w="1823" w:type="dxa"/>
            <w:vAlign w:val="center"/>
          </w:tcPr>
          <w:p w14:paraId="010C084F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0.999</w:t>
            </w:r>
          </w:p>
        </w:tc>
        <w:tc>
          <w:tcPr>
            <w:tcW w:w="1956" w:type="dxa"/>
            <w:vAlign w:val="center"/>
          </w:tcPr>
          <w:p w14:paraId="45A77D1D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3.235</w:t>
            </w:r>
          </w:p>
        </w:tc>
      </w:tr>
      <w:tr w:rsidR="002D2938" w14:paraId="1C77098F" w14:textId="77777777" w:rsidTr="008B1004">
        <w:trPr>
          <w:trHeight w:val="228"/>
        </w:trPr>
        <w:tc>
          <w:tcPr>
            <w:tcW w:w="1776" w:type="dxa"/>
            <w:vMerge w:val="restart"/>
            <w:vAlign w:val="center"/>
          </w:tcPr>
          <w:p w14:paraId="1A53DAB6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Leu-2</w:t>
            </w:r>
          </w:p>
        </w:tc>
        <w:tc>
          <w:tcPr>
            <w:tcW w:w="1933" w:type="dxa"/>
            <w:vAlign w:val="center"/>
          </w:tcPr>
          <w:p w14:paraId="1DFA284C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20E8BD95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23,888,455</w:t>
            </w:r>
          </w:p>
        </w:tc>
        <w:tc>
          <w:tcPr>
            <w:tcW w:w="1823" w:type="dxa"/>
            <w:vAlign w:val="center"/>
          </w:tcPr>
          <w:p w14:paraId="1BBDCC08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259,582</w:t>
            </w:r>
          </w:p>
        </w:tc>
        <w:tc>
          <w:tcPr>
            <w:tcW w:w="1956" w:type="dxa"/>
            <w:vAlign w:val="center"/>
          </w:tcPr>
          <w:p w14:paraId="5B490CA5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856,830</w:t>
            </w:r>
          </w:p>
        </w:tc>
      </w:tr>
      <w:tr w:rsidR="002D2938" w14:paraId="6D0D27E8" w14:textId="77777777" w:rsidTr="008B1004">
        <w:trPr>
          <w:trHeight w:val="228"/>
        </w:trPr>
        <w:tc>
          <w:tcPr>
            <w:tcW w:w="1776" w:type="dxa"/>
            <w:vMerge/>
            <w:vAlign w:val="center"/>
          </w:tcPr>
          <w:p w14:paraId="1DB670D8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vAlign w:val="center"/>
          </w:tcPr>
          <w:p w14:paraId="7B13C34A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5" w:author="MSoffice" w:date="2020-03-22T12:09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vAlign w:val="center"/>
          </w:tcPr>
          <w:p w14:paraId="4037F042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95.535</w:t>
            </w:r>
          </w:p>
        </w:tc>
        <w:tc>
          <w:tcPr>
            <w:tcW w:w="1823" w:type="dxa"/>
            <w:vAlign w:val="center"/>
          </w:tcPr>
          <w:p w14:paraId="3D08EFEA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1.038</w:t>
            </w:r>
          </w:p>
        </w:tc>
        <w:tc>
          <w:tcPr>
            <w:tcW w:w="1956" w:type="dxa"/>
            <w:vAlign w:val="center"/>
          </w:tcPr>
          <w:p w14:paraId="1AE8B8FB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3.427</w:t>
            </w:r>
          </w:p>
        </w:tc>
      </w:tr>
      <w:tr w:rsidR="002D2938" w14:paraId="01DC0B65" w14:textId="77777777" w:rsidTr="008B1004">
        <w:trPr>
          <w:trHeight w:val="228"/>
        </w:trPr>
        <w:tc>
          <w:tcPr>
            <w:tcW w:w="1776" w:type="dxa"/>
            <w:vMerge w:val="restart"/>
            <w:tcBorders>
              <w:bottom w:val="single" w:sz="4" w:space="0" w:color="000000"/>
            </w:tcBorders>
            <w:vAlign w:val="center"/>
          </w:tcPr>
          <w:p w14:paraId="2CC0EE5C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Leu-3</w:t>
            </w:r>
          </w:p>
        </w:tc>
        <w:tc>
          <w:tcPr>
            <w:tcW w:w="1933" w:type="dxa"/>
            <w:vAlign w:val="center"/>
          </w:tcPr>
          <w:p w14:paraId="00851BAA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mC number</w:t>
            </w:r>
          </w:p>
        </w:tc>
        <w:tc>
          <w:tcPr>
            <w:tcW w:w="1597" w:type="dxa"/>
            <w:vAlign w:val="center"/>
          </w:tcPr>
          <w:p w14:paraId="0D82ECE0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23,750,836</w:t>
            </w:r>
          </w:p>
        </w:tc>
        <w:tc>
          <w:tcPr>
            <w:tcW w:w="1823" w:type="dxa"/>
            <w:vAlign w:val="center"/>
          </w:tcPr>
          <w:p w14:paraId="72C615FB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269,049</w:t>
            </w:r>
          </w:p>
        </w:tc>
        <w:tc>
          <w:tcPr>
            <w:tcW w:w="1956" w:type="dxa"/>
            <w:vAlign w:val="center"/>
          </w:tcPr>
          <w:p w14:paraId="344623E6" w14:textId="77777777" w:rsidR="002D2938" w:rsidRDefault="002D2938" w:rsidP="008B1004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873,432</w:t>
            </w:r>
          </w:p>
        </w:tc>
      </w:tr>
      <w:tr w:rsidR="002D2938" w14:paraId="2962DE5B" w14:textId="77777777" w:rsidTr="008B1004">
        <w:trPr>
          <w:trHeight w:val="228"/>
        </w:trPr>
        <w:tc>
          <w:tcPr>
            <w:tcW w:w="1776" w:type="dxa"/>
            <w:vMerge/>
            <w:tcBorders>
              <w:bottom w:val="single" w:sz="4" w:space="0" w:color="000000"/>
            </w:tcBorders>
            <w:vAlign w:val="center"/>
          </w:tcPr>
          <w:p w14:paraId="71ADD730" w14:textId="77777777" w:rsidR="002D2938" w:rsidRDefault="002D2938" w:rsidP="008B1004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933" w:type="dxa"/>
            <w:tcBorders>
              <w:bottom w:val="single" w:sz="4" w:space="0" w:color="000000"/>
            </w:tcBorders>
            <w:vAlign w:val="center"/>
          </w:tcPr>
          <w:p w14:paraId="352540CE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 w:hint="eastAsia"/>
                <w:sz w:val="24"/>
              </w:rPr>
              <w:t>roportion</w:t>
            </w:r>
            <w:ins w:id="6" w:author="MSoffice" w:date="2020-03-22T12:09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597" w:type="dxa"/>
            <w:tcBorders>
              <w:bottom w:val="single" w:sz="4" w:space="0" w:color="000000"/>
            </w:tcBorders>
            <w:vAlign w:val="center"/>
          </w:tcPr>
          <w:p w14:paraId="7133ECAF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95.41</w:t>
            </w:r>
          </w:p>
        </w:tc>
        <w:tc>
          <w:tcPr>
            <w:tcW w:w="1823" w:type="dxa"/>
            <w:tcBorders>
              <w:bottom w:val="single" w:sz="4" w:space="0" w:color="000000"/>
            </w:tcBorders>
            <w:vAlign w:val="center"/>
          </w:tcPr>
          <w:p w14:paraId="700BEB36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1.081</w:t>
            </w:r>
          </w:p>
        </w:tc>
        <w:tc>
          <w:tcPr>
            <w:tcW w:w="1956" w:type="dxa"/>
            <w:tcBorders>
              <w:bottom w:val="single" w:sz="4" w:space="0" w:color="000000"/>
            </w:tcBorders>
            <w:vAlign w:val="center"/>
          </w:tcPr>
          <w:p w14:paraId="144B575A" w14:textId="77777777" w:rsidR="002D2938" w:rsidRDefault="002D2938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3.509</w:t>
            </w:r>
          </w:p>
        </w:tc>
      </w:tr>
    </w:tbl>
    <w:p w14:paraId="50F9078C" w14:textId="77777777" w:rsidR="002D2938" w:rsidRPr="0021365C" w:rsidRDefault="002D2938" w:rsidP="002D2938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Note: Con-1, Con-2, Con-3: samples of the control group; Leu-1, Leu-2, Leu-3: samples of the leucine programming group. mCG: numbers of methylated cytosine in CG context and percentage of m</w:t>
      </w:r>
      <w:r>
        <w:rPr>
          <w:rFonts w:ascii="Times New Roman" w:hAnsi="Times New Roman" w:hint="eastAsia"/>
          <w:sz w:val="24"/>
        </w:rPr>
        <w:t>ethylated cytosine in whole genome; mCHG: numbers of methylated cytosine in CHG context and percentage of methylated cytosine in whole genome; mCHH</w:t>
      </w:r>
      <w:ins w:id="7" w:author="MSoffice" w:date="2020-01-16T18:22:00Z">
        <w:r>
          <w:rPr>
            <w:rFonts w:ascii="Times New Roman" w:hAnsi="Times New Roman" w:hint="eastAsia"/>
            <w:sz w:val="24"/>
          </w:rPr>
          <w:t xml:space="preserve">: </w:t>
        </w:r>
      </w:ins>
      <w:del w:id="8" w:author="MSoffice" w:date="2020-01-16T18:22:00Z">
        <w:r w:rsidDel="00BA391C">
          <w:rPr>
            <w:rFonts w:ascii="Times New Roman" w:hAnsi="Times New Roman" w:hint="eastAsia"/>
            <w:sz w:val="24"/>
          </w:rPr>
          <w:delText>：</w:delText>
        </w:r>
      </w:del>
      <w:r>
        <w:rPr>
          <w:rFonts w:ascii="Times New Roman" w:hAnsi="Times New Roman" w:hint="eastAsia"/>
          <w:sz w:val="24"/>
        </w:rPr>
        <w:t>numbers of methylatedcytosine in CHH context and percentage of methylated cytosine in whole genome</w:t>
      </w:r>
      <w:del w:id="9" w:author="MSoffice" w:date="2020-01-16T18:29:00Z">
        <w:r w:rsidDel="00BA391C">
          <w:rPr>
            <w:rFonts w:ascii="Times New Roman" w:hAnsi="Times New Roman" w:hint="eastAsia"/>
            <w:sz w:val="24"/>
          </w:rPr>
          <w:delText xml:space="preserve"> </w:delText>
        </w:r>
      </w:del>
      <w:r>
        <w:rPr>
          <w:rFonts w:ascii="Times New Roman" w:hAnsi="Times New Roman"/>
          <w:sz w:val="24"/>
        </w:rPr>
        <w:t>.</w:t>
      </w:r>
    </w:p>
    <w:p w14:paraId="1902F682" w14:textId="77777777" w:rsidR="00B71C1B" w:rsidRPr="002D2938" w:rsidRDefault="00B71C1B"/>
    <w:sectPr w:rsidR="00B71C1B" w:rsidRPr="002D2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79670" w14:textId="77777777" w:rsidR="00CE5914" w:rsidRDefault="00CE5914" w:rsidP="002D2938">
      <w:r>
        <w:separator/>
      </w:r>
    </w:p>
  </w:endnote>
  <w:endnote w:type="continuationSeparator" w:id="0">
    <w:p w14:paraId="2625CFE5" w14:textId="77777777" w:rsidR="00CE5914" w:rsidRDefault="00CE5914" w:rsidP="002D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D7490" w14:textId="77777777" w:rsidR="00CE5914" w:rsidRDefault="00CE5914" w:rsidP="002D2938">
      <w:r>
        <w:separator/>
      </w:r>
    </w:p>
  </w:footnote>
  <w:footnote w:type="continuationSeparator" w:id="0">
    <w:p w14:paraId="40D9831A" w14:textId="77777777" w:rsidR="00CE5914" w:rsidRDefault="00CE5914" w:rsidP="002D2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1B"/>
    <w:rsid w:val="002D2938"/>
    <w:rsid w:val="00B71C1B"/>
    <w:rsid w:val="00CE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7F4ED9-FB97-4099-9842-0FEE9122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93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29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29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29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mqqykj</dc:creator>
  <cp:keywords/>
  <dc:description/>
  <cp:lastModifiedBy>mqqykj</cp:lastModifiedBy>
  <cp:revision>2</cp:revision>
  <dcterms:created xsi:type="dcterms:W3CDTF">2020-04-01T03:33:00Z</dcterms:created>
  <dcterms:modified xsi:type="dcterms:W3CDTF">2020-04-01T03:34:00Z</dcterms:modified>
</cp:coreProperties>
</file>