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AEC01" w14:textId="28E24A73" w:rsidR="00BB51D9" w:rsidRDefault="0095617A">
      <w:r w:rsidRPr="0095617A">
        <w:rPr>
          <w:rFonts w:ascii="Times New Roman" w:hAnsi="Times New Roman"/>
          <w:b/>
          <w:bCs/>
          <w:sz w:val="24"/>
        </w:rPr>
        <w:t>Additional file 1</w:t>
      </w:r>
      <w:r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bCs/>
          <w:sz w:val="24"/>
        </w:rPr>
        <w:t>Sequencing data by whole genome bisulfite sequencing (WGBS).</w:t>
      </w:r>
    </w:p>
    <w:tbl>
      <w:tblPr>
        <w:tblpPr w:leftFromText="180" w:rightFromText="180" w:vertAnchor="text" w:horzAnchor="page" w:tblpX="1475" w:tblpY="48"/>
        <w:tblOverlap w:val="never"/>
        <w:tblW w:w="94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9"/>
        <w:gridCol w:w="1246"/>
        <w:gridCol w:w="1348"/>
        <w:gridCol w:w="1453"/>
        <w:gridCol w:w="1476"/>
        <w:gridCol w:w="1453"/>
        <w:gridCol w:w="1475"/>
      </w:tblGrid>
      <w:tr w:rsidR="0095617A" w14:paraId="0EA13B42" w14:textId="77777777" w:rsidTr="0095617A">
        <w:trPr>
          <w:trHeight w:val="1032"/>
        </w:trPr>
        <w:tc>
          <w:tcPr>
            <w:tcW w:w="10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1C6A49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Sample ID</w:t>
            </w:r>
          </w:p>
        </w:tc>
        <w:tc>
          <w:tcPr>
            <w:tcW w:w="12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265C7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Clean Reads</w:t>
            </w:r>
          </w:p>
        </w:tc>
        <w:tc>
          <w:tcPr>
            <w:tcW w:w="134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B63B70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Mapped Reads</w:t>
            </w:r>
          </w:p>
        </w:tc>
        <w:tc>
          <w:tcPr>
            <w:tcW w:w="14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131B5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Mapping Rate</w:t>
            </w:r>
            <w:ins w:id="1" w:author="MSoffice" w:date="2020-03-22T12:08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4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0CC8C7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Uniquely Mapped Reads</w:t>
            </w:r>
          </w:p>
        </w:tc>
        <w:tc>
          <w:tcPr>
            <w:tcW w:w="14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7F2A8C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Uniquely Mapping Rate</w:t>
            </w:r>
            <w:ins w:id="2" w:author="MSoffice" w:date="2020-03-22T12:08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  <w:tc>
          <w:tcPr>
            <w:tcW w:w="14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9015CE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Bisulfite Conversion Rate</w:t>
            </w:r>
            <w:ins w:id="3" w:author="MSoffice" w:date="2020-03-22T12:08:00Z">
              <w:r>
                <w:rPr>
                  <w:rFonts w:ascii="Times New Roman" w:hAnsi="Times New Roman"/>
                  <w:sz w:val="24"/>
                </w:rPr>
                <w:t xml:space="preserve"> </w:t>
              </w:r>
            </w:ins>
            <w:r>
              <w:rPr>
                <w:rFonts w:ascii="Times New Roman" w:hAnsi="Times New Roman" w:hint="eastAsia"/>
                <w:sz w:val="24"/>
              </w:rPr>
              <w:t>(%)</w:t>
            </w:r>
          </w:p>
        </w:tc>
      </w:tr>
      <w:tr w:rsidR="0095617A" w14:paraId="454B0096" w14:textId="77777777" w:rsidTr="0095617A">
        <w:trPr>
          <w:trHeight w:val="397"/>
        </w:trPr>
        <w:tc>
          <w:tcPr>
            <w:tcW w:w="1029" w:type="dxa"/>
            <w:vAlign w:val="center"/>
          </w:tcPr>
          <w:p w14:paraId="5A6B0806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Con-1</w:t>
            </w:r>
          </w:p>
        </w:tc>
        <w:tc>
          <w:tcPr>
            <w:tcW w:w="1246" w:type="dxa"/>
            <w:vAlign w:val="center"/>
          </w:tcPr>
          <w:p w14:paraId="571FBF1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200,000,002</w:t>
            </w:r>
          </w:p>
        </w:tc>
        <w:tc>
          <w:tcPr>
            <w:tcW w:w="1348" w:type="dxa"/>
            <w:vAlign w:val="center"/>
          </w:tcPr>
          <w:p w14:paraId="77F2F1A7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144,947,611</w:t>
            </w:r>
          </w:p>
        </w:tc>
        <w:tc>
          <w:tcPr>
            <w:tcW w:w="1453" w:type="dxa"/>
            <w:vAlign w:val="center"/>
          </w:tcPr>
          <w:p w14:paraId="3E2D9020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72.47</w:t>
            </w:r>
          </w:p>
        </w:tc>
        <w:tc>
          <w:tcPr>
            <w:tcW w:w="1476" w:type="dxa"/>
            <w:vAlign w:val="center"/>
          </w:tcPr>
          <w:p w14:paraId="74FEEA39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115,503,706</w:t>
            </w:r>
          </w:p>
        </w:tc>
        <w:tc>
          <w:tcPr>
            <w:tcW w:w="1453" w:type="dxa"/>
            <w:vAlign w:val="center"/>
          </w:tcPr>
          <w:p w14:paraId="726C7B4C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57.75</w:t>
            </w:r>
          </w:p>
        </w:tc>
        <w:tc>
          <w:tcPr>
            <w:tcW w:w="1475" w:type="dxa"/>
            <w:vAlign w:val="center"/>
          </w:tcPr>
          <w:p w14:paraId="46C316B5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99.46</w:t>
            </w:r>
          </w:p>
        </w:tc>
      </w:tr>
      <w:tr w:rsidR="0095617A" w14:paraId="5F4BDDC3" w14:textId="77777777" w:rsidTr="0095617A">
        <w:trPr>
          <w:trHeight w:val="377"/>
        </w:trPr>
        <w:tc>
          <w:tcPr>
            <w:tcW w:w="1029" w:type="dxa"/>
            <w:vAlign w:val="center"/>
          </w:tcPr>
          <w:p w14:paraId="6962445F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Con-2</w:t>
            </w:r>
          </w:p>
        </w:tc>
        <w:tc>
          <w:tcPr>
            <w:tcW w:w="1246" w:type="dxa"/>
            <w:vAlign w:val="center"/>
          </w:tcPr>
          <w:p w14:paraId="79E5CE1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200,000,004</w:t>
            </w:r>
          </w:p>
        </w:tc>
        <w:tc>
          <w:tcPr>
            <w:tcW w:w="1348" w:type="dxa"/>
            <w:vAlign w:val="center"/>
          </w:tcPr>
          <w:p w14:paraId="002069E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146,955,953</w:t>
            </w:r>
          </w:p>
        </w:tc>
        <w:tc>
          <w:tcPr>
            <w:tcW w:w="1453" w:type="dxa"/>
            <w:vAlign w:val="center"/>
          </w:tcPr>
          <w:p w14:paraId="768B8E11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73.48</w:t>
            </w:r>
          </w:p>
        </w:tc>
        <w:tc>
          <w:tcPr>
            <w:tcW w:w="1476" w:type="dxa"/>
            <w:vAlign w:val="center"/>
          </w:tcPr>
          <w:p w14:paraId="62D6297F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116,066,455</w:t>
            </w:r>
          </w:p>
        </w:tc>
        <w:tc>
          <w:tcPr>
            <w:tcW w:w="1453" w:type="dxa"/>
            <w:vAlign w:val="center"/>
          </w:tcPr>
          <w:p w14:paraId="4D02D703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58.03</w:t>
            </w:r>
          </w:p>
        </w:tc>
        <w:tc>
          <w:tcPr>
            <w:tcW w:w="1475" w:type="dxa"/>
            <w:vAlign w:val="center"/>
          </w:tcPr>
          <w:p w14:paraId="00FF5AD2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99.46</w:t>
            </w:r>
          </w:p>
        </w:tc>
      </w:tr>
      <w:tr w:rsidR="0095617A" w14:paraId="5F2321C8" w14:textId="77777777" w:rsidTr="0095617A">
        <w:trPr>
          <w:trHeight w:val="377"/>
        </w:trPr>
        <w:tc>
          <w:tcPr>
            <w:tcW w:w="1029" w:type="dxa"/>
            <w:vAlign w:val="center"/>
          </w:tcPr>
          <w:p w14:paraId="7C8779DF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Con-3</w:t>
            </w:r>
          </w:p>
        </w:tc>
        <w:tc>
          <w:tcPr>
            <w:tcW w:w="1246" w:type="dxa"/>
            <w:vAlign w:val="center"/>
          </w:tcPr>
          <w:p w14:paraId="745B6B3A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200,000,002</w:t>
            </w:r>
          </w:p>
        </w:tc>
        <w:tc>
          <w:tcPr>
            <w:tcW w:w="1348" w:type="dxa"/>
            <w:vAlign w:val="center"/>
          </w:tcPr>
          <w:p w14:paraId="722D7CCA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142,292,578</w:t>
            </w:r>
          </w:p>
        </w:tc>
        <w:tc>
          <w:tcPr>
            <w:tcW w:w="1453" w:type="dxa"/>
            <w:vAlign w:val="center"/>
          </w:tcPr>
          <w:p w14:paraId="561940CD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71.15</w:t>
            </w:r>
          </w:p>
        </w:tc>
        <w:tc>
          <w:tcPr>
            <w:tcW w:w="1476" w:type="dxa"/>
            <w:vAlign w:val="center"/>
          </w:tcPr>
          <w:p w14:paraId="21D7D636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112,199,230</w:t>
            </w:r>
          </w:p>
        </w:tc>
        <w:tc>
          <w:tcPr>
            <w:tcW w:w="1453" w:type="dxa"/>
            <w:vAlign w:val="center"/>
          </w:tcPr>
          <w:p w14:paraId="70419202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56.1</w:t>
            </w:r>
          </w:p>
        </w:tc>
        <w:tc>
          <w:tcPr>
            <w:tcW w:w="1475" w:type="dxa"/>
            <w:vAlign w:val="center"/>
          </w:tcPr>
          <w:p w14:paraId="1E8B4001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99.47</w:t>
            </w:r>
          </w:p>
        </w:tc>
      </w:tr>
      <w:tr w:rsidR="0095617A" w14:paraId="7C219335" w14:textId="77777777" w:rsidTr="0095617A">
        <w:trPr>
          <w:trHeight w:val="377"/>
        </w:trPr>
        <w:tc>
          <w:tcPr>
            <w:tcW w:w="1029" w:type="dxa"/>
            <w:vAlign w:val="center"/>
          </w:tcPr>
          <w:p w14:paraId="61D3D111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Leu-1</w:t>
            </w:r>
          </w:p>
        </w:tc>
        <w:tc>
          <w:tcPr>
            <w:tcW w:w="1246" w:type="dxa"/>
            <w:vAlign w:val="center"/>
          </w:tcPr>
          <w:p w14:paraId="16086A1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200,000,004</w:t>
            </w:r>
          </w:p>
        </w:tc>
        <w:tc>
          <w:tcPr>
            <w:tcW w:w="1348" w:type="dxa"/>
            <w:vAlign w:val="center"/>
          </w:tcPr>
          <w:p w14:paraId="5BDAEA4B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148,208,598</w:t>
            </w:r>
          </w:p>
        </w:tc>
        <w:tc>
          <w:tcPr>
            <w:tcW w:w="1453" w:type="dxa"/>
            <w:vAlign w:val="center"/>
          </w:tcPr>
          <w:p w14:paraId="785B1556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74.1</w:t>
            </w:r>
          </w:p>
        </w:tc>
        <w:tc>
          <w:tcPr>
            <w:tcW w:w="1476" w:type="dxa"/>
            <w:vAlign w:val="center"/>
          </w:tcPr>
          <w:p w14:paraId="594E7921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116,953,052</w:t>
            </w:r>
          </w:p>
        </w:tc>
        <w:tc>
          <w:tcPr>
            <w:tcW w:w="1453" w:type="dxa"/>
            <w:vAlign w:val="center"/>
          </w:tcPr>
          <w:p w14:paraId="3289CE9E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58.48</w:t>
            </w:r>
          </w:p>
        </w:tc>
        <w:tc>
          <w:tcPr>
            <w:tcW w:w="1475" w:type="dxa"/>
            <w:vAlign w:val="center"/>
          </w:tcPr>
          <w:p w14:paraId="6BC83EE4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99.51</w:t>
            </w:r>
          </w:p>
        </w:tc>
      </w:tr>
      <w:tr w:rsidR="0095617A" w14:paraId="561903FF" w14:textId="77777777" w:rsidTr="0095617A">
        <w:trPr>
          <w:trHeight w:val="377"/>
        </w:trPr>
        <w:tc>
          <w:tcPr>
            <w:tcW w:w="1029" w:type="dxa"/>
            <w:vAlign w:val="center"/>
          </w:tcPr>
          <w:p w14:paraId="2F194520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Leu-2</w:t>
            </w:r>
          </w:p>
        </w:tc>
        <w:tc>
          <w:tcPr>
            <w:tcW w:w="1246" w:type="dxa"/>
            <w:vAlign w:val="center"/>
          </w:tcPr>
          <w:p w14:paraId="777DB39D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200,000,002</w:t>
            </w:r>
          </w:p>
        </w:tc>
        <w:tc>
          <w:tcPr>
            <w:tcW w:w="1348" w:type="dxa"/>
            <w:vAlign w:val="center"/>
          </w:tcPr>
          <w:p w14:paraId="2C6089D1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145,392,589</w:t>
            </w:r>
          </w:p>
        </w:tc>
        <w:tc>
          <w:tcPr>
            <w:tcW w:w="1453" w:type="dxa"/>
            <w:vAlign w:val="center"/>
          </w:tcPr>
          <w:p w14:paraId="0E93F377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72.7</w:t>
            </w:r>
          </w:p>
        </w:tc>
        <w:tc>
          <w:tcPr>
            <w:tcW w:w="1476" w:type="dxa"/>
            <w:vAlign w:val="center"/>
          </w:tcPr>
          <w:p w14:paraId="5CEFDC3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114,729,624</w:t>
            </w:r>
          </w:p>
        </w:tc>
        <w:tc>
          <w:tcPr>
            <w:tcW w:w="1453" w:type="dxa"/>
            <w:vAlign w:val="center"/>
          </w:tcPr>
          <w:p w14:paraId="78E02ED3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57.36</w:t>
            </w:r>
          </w:p>
        </w:tc>
        <w:tc>
          <w:tcPr>
            <w:tcW w:w="1475" w:type="dxa"/>
            <w:vAlign w:val="center"/>
          </w:tcPr>
          <w:p w14:paraId="4B7156BA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99.46</w:t>
            </w:r>
          </w:p>
        </w:tc>
      </w:tr>
      <w:tr w:rsidR="0095617A" w14:paraId="5BF6C37E" w14:textId="77777777" w:rsidTr="0095617A">
        <w:trPr>
          <w:trHeight w:val="397"/>
        </w:trPr>
        <w:tc>
          <w:tcPr>
            <w:tcW w:w="1029" w:type="dxa"/>
            <w:tcBorders>
              <w:bottom w:val="single" w:sz="4" w:space="0" w:color="000000"/>
            </w:tcBorders>
            <w:vAlign w:val="center"/>
          </w:tcPr>
          <w:p w14:paraId="18BB331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Leu-3</w:t>
            </w:r>
          </w:p>
        </w:tc>
        <w:tc>
          <w:tcPr>
            <w:tcW w:w="1246" w:type="dxa"/>
            <w:tcBorders>
              <w:bottom w:val="single" w:sz="4" w:space="0" w:color="000000"/>
            </w:tcBorders>
            <w:vAlign w:val="center"/>
          </w:tcPr>
          <w:p w14:paraId="60A3D0F2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200,000,002</w:t>
            </w:r>
          </w:p>
        </w:tc>
        <w:tc>
          <w:tcPr>
            <w:tcW w:w="1348" w:type="dxa"/>
            <w:tcBorders>
              <w:bottom w:val="single" w:sz="4" w:space="0" w:color="000000"/>
            </w:tcBorders>
            <w:vAlign w:val="center"/>
          </w:tcPr>
          <w:p w14:paraId="0793BAB8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145,364,783</w:t>
            </w:r>
          </w:p>
        </w:tc>
        <w:tc>
          <w:tcPr>
            <w:tcW w:w="1453" w:type="dxa"/>
            <w:tcBorders>
              <w:bottom w:val="single" w:sz="4" w:space="0" w:color="000000"/>
            </w:tcBorders>
            <w:vAlign w:val="center"/>
          </w:tcPr>
          <w:p w14:paraId="496EE069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72.68</w:t>
            </w:r>
          </w:p>
        </w:tc>
        <w:tc>
          <w:tcPr>
            <w:tcW w:w="1476" w:type="dxa"/>
            <w:tcBorders>
              <w:bottom w:val="single" w:sz="4" w:space="0" w:color="000000"/>
            </w:tcBorders>
            <w:vAlign w:val="center"/>
          </w:tcPr>
          <w:p w14:paraId="3DA4057F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114,376,500</w:t>
            </w:r>
          </w:p>
        </w:tc>
        <w:tc>
          <w:tcPr>
            <w:tcW w:w="1453" w:type="dxa"/>
            <w:tcBorders>
              <w:bottom w:val="single" w:sz="4" w:space="0" w:color="000000"/>
            </w:tcBorders>
            <w:vAlign w:val="center"/>
          </w:tcPr>
          <w:p w14:paraId="58739B72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57.19</w:t>
            </w:r>
          </w:p>
        </w:tc>
        <w:tc>
          <w:tcPr>
            <w:tcW w:w="1475" w:type="dxa"/>
            <w:tcBorders>
              <w:bottom w:val="single" w:sz="4" w:space="0" w:color="000000"/>
            </w:tcBorders>
            <w:vAlign w:val="center"/>
          </w:tcPr>
          <w:p w14:paraId="661F5B19" w14:textId="77777777" w:rsidR="0095617A" w:rsidRDefault="0095617A" w:rsidP="008B1004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99.44</w:t>
            </w:r>
          </w:p>
        </w:tc>
      </w:tr>
    </w:tbl>
    <w:p w14:paraId="06120297" w14:textId="77777777" w:rsidR="0095617A" w:rsidRDefault="0095617A" w:rsidP="0095617A">
      <w:pPr>
        <w:spacing w:line="480" w:lineRule="auto"/>
        <w:rPr>
          <w:ins w:id="4" w:author="mqqykj" w:date="2020-03-20T11:43:00Z"/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Note: Con-1, Con-2, Con-3: samples of the control group; Leu-1, Leu-2, Leu-3: samples of the leucine programming group.</w:t>
      </w:r>
    </w:p>
    <w:p w14:paraId="4993228A" w14:textId="77777777" w:rsidR="0095617A" w:rsidRPr="0095617A" w:rsidRDefault="0095617A">
      <w:pPr>
        <w:rPr>
          <w:rFonts w:hint="eastAsia"/>
        </w:rPr>
      </w:pPr>
    </w:p>
    <w:sectPr w:rsidR="0095617A" w:rsidRPr="00956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0FA86B" w14:textId="77777777" w:rsidR="00807D7D" w:rsidRDefault="00807D7D" w:rsidP="0095617A">
      <w:r>
        <w:separator/>
      </w:r>
    </w:p>
  </w:endnote>
  <w:endnote w:type="continuationSeparator" w:id="0">
    <w:p w14:paraId="16DE0A46" w14:textId="77777777" w:rsidR="00807D7D" w:rsidRDefault="00807D7D" w:rsidP="00956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F45FB0" w14:textId="77777777" w:rsidR="00807D7D" w:rsidRDefault="00807D7D" w:rsidP="0095617A">
      <w:r>
        <w:separator/>
      </w:r>
    </w:p>
  </w:footnote>
  <w:footnote w:type="continuationSeparator" w:id="0">
    <w:p w14:paraId="23631EB6" w14:textId="77777777" w:rsidR="00807D7D" w:rsidRDefault="00807D7D" w:rsidP="0095617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qqykj">
    <w15:presenceInfo w15:providerId="None" w15:userId="mqqykj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1D9"/>
    <w:rsid w:val="00807D7D"/>
    <w:rsid w:val="0095617A"/>
    <w:rsid w:val="00BB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EA5CD"/>
  <w15:chartTrackingRefBased/>
  <w15:docId w15:val="{A8B9014E-6328-45ED-AD3A-501FE027A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1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1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1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1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mqqykj</dc:creator>
  <cp:keywords/>
  <dc:description/>
  <cp:lastModifiedBy>mqqykj</cp:lastModifiedBy>
  <cp:revision>2</cp:revision>
  <dcterms:created xsi:type="dcterms:W3CDTF">2020-04-01T03:32:00Z</dcterms:created>
  <dcterms:modified xsi:type="dcterms:W3CDTF">2020-04-01T03:33:00Z</dcterms:modified>
</cp:coreProperties>
</file>