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DD849F" w14:textId="70D1CA0C" w:rsidR="00CC17DE" w:rsidRPr="00A55985" w:rsidRDefault="00CC17DE" w:rsidP="00CC17DE">
      <w:pPr>
        <w:spacing w:line="480" w:lineRule="auto"/>
        <w:jc w:val="left"/>
        <w:rPr>
          <w:ins w:id="0" w:author="Author"/>
          <w:rFonts w:ascii="Times" w:hAnsi="Times" w:cs="Arial"/>
          <w:b/>
          <w:color w:val="000000" w:themeColor="text1"/>
          <w:szCs w:val="24"/>
        </w:rPr>
      </w:pPr>
      <w:r w:rsidRPr="00A55985">
        <w:rPr>
          <w:rFonts w:ascii="Times" w:hAnsi="Times" w:cs="Arial"/>
          <w:b/>
          <w:color w:val="000000" w:themeColor="text1"/>
          <w:szCs w:val="24"/>
        </w:rPr>
        <w:t>Supplementary information</w:t>
      </w:r>
    </w:p>
    <w:p w14:paraId="6972C7DD" w14:textId="77777777" w:rsidR="008513E2" w:rsidRPr="00A55985" w:rsidRDefault="008513E2" w:rsidP="00CC17DE">
      <w:pPr>
        <w:spacing w:line="480" w:lineRule="auto"/>
        <w:jc w:val="left"/>
        <w:rPr>
          <w:rFonts w:ascii="Times" w:hAnsi="Times" w:cs="Arial"/>
          <w:b/>
          <w:color w:val="000000" w:themeColor="text1"/>
          <w:szCs w:val="24"/>
        </w:rPr>
      </w:pPr>
    </w:p>
    <w:p w14:paraId="58357E15" w14:textId="0122E931" w:rsidR="00CC17DE" w:rsidRPr="00A55985" w:rsidDel="008513E2" w:rsidRDefault="00CC17DE" w:rsidP="00CC17DE">
      <w:pPr>
        <w:widowControl/>
        <w:spacing w:line="480" w:lineRule="auto"/>
        <w:jc w:val="left"/>
        <w:rPr>
          <w:del w:id="1" w:author="Author"/>
          <w:rFonts w:ascii="Times" w:hAnsi="Times" w:cs="Arial"/>
          <w:color w:val="000000" w:themeColor="text1"/>
          <w:szCs w:val="24"/>
        </w:rPr>
      </w:pPr>
      <w:del w:id="2" w:author="Author">
        <w:r w:rsidRPr="00A55985" w:rsidDel="008513E2">
          <w:rPr>
            <w:rFonts w:ascii="Times" w:hAnsi="Times" w:cs="Arial"/>
            <w:color w:val="000000" w:themeColor="text1"/>
            <w:szCs w:val="24"/>
          </w:rPr>
          <w:delText>Supplemental Figure S1</w:delText>
        </w:r>
      </w:del>
    </w:p>
    <w:p w14:paraId="19BD76BE" w14:textId="6CDF71E6" w:rsidR="008A2DF5" w:rsidRPr="00A55985" w:rsidRDefault="008A2DF5" w:rsidP="00CC17DE">
      <w:pPr>
        <w:widowControl/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r w:rsidRPr="00A55985">
        <w:rPr>
          <w:rFonts w:ascii="Times" w:hAnsi="Times" w:cs="Arial"/>
          <w:color w:val="000000" w:themeColor="text1"/>
          <w:szCs w:val="24"/>
          <w:lang w:eastAsia="en-GB"/>
        </w:rPr>
        <w:drawing>
          <wp:inline distT="0" distB="0" distL="0" distR="0" wp14:anchorId="6A4917E9" wp14:editId="0C8F38AD">
            <wp:extent cx="5731510" cy="404431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2020.03.1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2DFEC" w14:textId="5333E252" w:rsidR="00CC17DE" w:rsidRPr="00A55985" w:rsidRDefault="008513E2" w:rsidP="00CC17DE">
      <w:pPr>
        <w:widowControl/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commentRangeStart w:id="3"/>
      <w:ins w:id="4" w:author="Author">
        <w:r w:rsidRPr="00A55985">
          <w:rPr>
            <w:rFonts w:ascii="Times" w:hAnsi="Times" w:cs="Arial"/>
            <w:i/>
            <w:iCs/>
            <w:color w:val="000000" w:themeColor="text1"/>
            <w:szCs w:val="24"/>
            <w:rPrChange w:id="5" w:author="Author">
              <w:rPr>
                <w:rFonts w:ascii="Times" w:hAnsi="Times" w:cs="Arial"/>
                <w:color w:val="000000" w:themeColor="text1"/>
                <w:szCs w:val="24"/>
              </w:rPr>
            </w:rPrChange>
          </w:rPr>
          <w:lastRenderedPageBreak/>
          <w:t>Figure S1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 </w:t>
      </w:r>
      <w:bookmarkStart w:id="6" w:name="_Hlk34820149"/>
      <w:commentRangeEnd w:id="3"/>
      <w:r w:rsidR="007953EA" w:rsidRPr="00A55985">
        <w:rPr>
          <w:rStyle w:val="CommentReference"/>
        </w:rPr>
        <w:commentReference w:id="3"/>
      </w:r>
      <w:r w:rsidR="00CC17DE" w:rsidRPr="00A55985">
        <w:rPr>
          <w:rFonts w:ascii="Times" w:hAnsi="Times" w:cs="Arial"/>
          <w:i/>
          <w:color w:val="000000" w:themeColor="text1"/>
          <w:szCs w:val="24"/>
        </w:rPr>
        <w:t>Bifidobacterium</w:t>
      </w:r>
      <w:bookmarkEnd w:id="6"/>
      <w:r w:rsidR="00CC17DE" w:rsidRPr="00A55985">
        <w:rPr>
          <w:rFonts w:ascii="Times" w:hAnsi="Times" w:cs="Arial"/>
          <w:color w:val="000000" w:themeColor="text1"/>
          <w:szCs w:val="24"/>
        </w:rPr>
        <w:t xml:space="preserve"> and </w:t>
      </w:r>
      <w:del w:id="7" w:author="Author">
        <w:r w:rsidR="00CC17DE" w:rsidRPr="00A55985" w:rsidDel="008513E2">
          <w:rPr>
            <w:rFonts w:ascii="Times" w:hAnsi="Times" w:cs="Arial"/>
            <w:i/>
            <w:color w:val="000000" w:themeColor="text1"/>
            <w:szCs w:val="24"/>
          </w:rPr>
          <w:delText>bacteroides</w:delText>
        </w:r>
        <w:r w:rsidR="00CC17DE" w:rsidRPr="00A55985" w:rsidDel="008513E2">
          <w:rPr>
            <w:rFonts w:ascii="Times" w:hAnsi="Times" w:cs="Arial"/>
            <w:color w:val="000000" w:themeColor="text1"/>
            <w:szCs w:val="24"/>
          </w:rPr>
          <w:delText xml:space="preserve"> </w:delText>
        </w:r>
      </w:del>
      <w:ins w:id="8" w:author="Author">
        <w:r w:rsidRPr="00A55985">
          <w:rPr>
            <w:rFonts w:ascii="Times" w:hAnsi="Times" w:cs="Arial"/>
            <w:i/>
            <w:color w:val="000000" w:themeColor="text1"/>
            <w:szCs w:val="24"/>
          </w:rPr>
          <w:t>Bacteroides</w:t>
        </w:r>
        <w:r w:rsidRPr="00A55985">
          <w:rPr>
            <w:rFonts w:ascii="Times" w:hAnsi="Times" w:cs="Arial"/>
            <w:color w:val="000000" w:themeColor="text1"/>
            <w:szCs w:val="24"/>
          </w:rPr>
          <w:t xml:space="preserve"> 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occupancies </w:t>
      </w:r>
      <w:del w:id="9" w:author="Author">
        <w:r w:rsidR="00CC17DE" w:rsidRPr="00A55985" w:rsidDel="00D6562B">
          <w:rPr>
            <w:rFonts w:ascii="Times" w:hAnsi="Times" w:cs="Arial"/>
            <w:color w:val="000000" w:themeColor="text1"/>
            <w:szCs w:val="24"/>
          </w:rPr>
          <w:delText xml:space="preserve">with </w:delText>
        </w:r>
      </w:del>
      <w:ins w:id="10" w:author="Author">
        <w:r w:rsidR="00D6562B" w:rsidRPr="00A55985">
          <w:rPr>
            <w:rFonts w:ascii="Times" w:hAnsi="Times" w:cs="Arial"/>
            <w:color w:val="000000" w:themeColor="text1"/>
            <w:szCs w:val="24"/>
          </w:rPr>
          <w:t xml:space="preserve">of 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premature rupture of membrane (PROM) </w:t>
      </w:r>
      <w:del w:id="11" w:author="Author">
        <w:r w:rsidR="00CC17DE" w:rsidRPr="00A55985" w:rsidDel="00F96E6D">
          <w:rPr>
            <w:rFonts w:ascii="Times" w:hAnsi="Times" w:cs="Arial"/>
            <w:color w:val="000000" w:themeColor="text1"/>
            <w:szCs w:val="24"/>
          </w:rPr>
          <w:delText xml:space="preserve">cases </w:delText>
        </w:r>
      </w:del>
      <w:r w:rsidR="00CC17DE" w:rsidRPr="00A55985">
        <w:rPr>
          <w:rFonts w:ascii="Times" w:hAnsi="Times" w:cs="Arial"/>
          <w:color w:val="000000" w:themeColor="text1"/>
          <w:szCs w:val="24"/>
        </w:rPr>
        <w:t xml:space="preserve">or Group B Streptococcus (GBS) </w:t>
      </w:r>
      <w:del w:id="12" w:author="Author">
        <w:r w:rsidR="00CC17DE" w:rsidRPr="00A55985" w:rsidDel="00D6562B">
          <w:rPr>
            <w:rFonts w:ascii="Times" w:hAnsi="Times" w:cs="Arial"/>
            <w:color w:val="000000" w:themeColor="text1"/>
            <w:szCs w:val="24"/>
          </w:rPr>
          <w:delText>-</w:delText>
        </w:r>
      </w:del>
      <w:r w:rsidR="00CC17DE" w:rsidRPr="00A55985">
        <w:rPr>
          <w:rFonts w:ascii="Times" w:hAnsi="Times" w:cs="Arial"/>
          <w:color w:val="000000" w:themeColor="text1"/>
          <w:szCs w:val="24"/>
        </w:rPr>
        <w:t xml:space="preserve">positive </w:t>
      </w:r>
      <w:del w:id="13" w:author="Author">
        <w:r w:rsidR="00CC17DE" w:rsidRPr="00A55985" w:rsidDel="00F96E6D">
          <w:rPr>
            <w:rFonts w:ascii="Times" w:hAnsi="Times" w:cs="Arial"/>
            <w:color w:val="000000" w:themeColor="text1"/>
            <w:szCs w:val="24"/>
          </w:rPr>
          <w:delText xml:space="preserve">status </w:delText>
        </w:r>
      </w:del>
      <w:ins w:id="14" w:author="Author">
        <w:r w:rsidR="00F96E6D" w:rsidRPr="00A55985">
          <w:rPr>
            <w:rFonts w:ascii="Times" w:hAnsi="Times" w:cs="Arial"/>
            <w:color w:val="000000" w:themeColor="text1"/>
            <w:szCs w:val="24"/>
          </w:rPr>
          <w:t xml:space="preserve">cases 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in the vaginal delivery group within the </w:t>
      </w:r>
      <w:ins w:id="15" w:author="Author">
        <w:r w:rsidR="00ED7A0D" w:rsidRPr="00A55985">
          <w:rPr>
            <w:rFonts w:ascii="Times" w:hAnsi="Times" w:cs="Arial"/>
            <w:color w:val="000000" w:themeColor="text1"/>
            <w:szCs w:val="24"/>
          </w:rPr>
          <w:t>antimicrobial exposure at delivery (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>AED</w:t>
      </w:r>
      <w:ins w:id="16" w:author="Author">
        <w:r w:rsidR="00ED7A0D" w:rsidRPr="00A55985">
          <w:rPr>
            <w:rFonts w:ascii="Times" w:hAnsi="Times" w:cs="Arial"/>
            <w:color w:val="000000" w:themeColor="text1"/>
            <w:szCs w:val="24"/>
          </w:rPr>
          <w:t>)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 group, shown as box-whisker plots at each age. For comparison of the occupancy between groups with and without siblings, a Mann-Whitney U-test was used. The PROM and GBS groups included 22 and 33 infants at 1 month (130 in total), 19 and 26 infants at 3 months (127 in total), and 21 and 30 infants at 6 months (126 in total)</w:t>
      </w:r>
      <w:del w:id="17" w:author="Author">
        <w:r w:rsidR="00CC17DE" w:rsidRPr="00A55985" w:rsidDel="005924C0">
          <w:rPr>
            <w:rFonts w:ascii="Times" w:hAnsi="Times" w:cs="Arial"/>
            <w:color w:val="000000" w:themeColor="text1"/>
            <w:szCs w:val="24"/>
          </w:rPr>
          <w:delText>.</w:delText>
        </w:r>
      </w:del>
      <w:r w:rsidR="00CC17DE" w:rsidRPr="00A55985">
        <w:rPr>
          <w:rFonts w:ascii="Times" w:hAnsi="Times" w:cs="Arial"/>
          <w:color w:val="000000" w:themeColor="text1"/>
          <w:szCs w:val="24"/>
        </w:rPr>
        <w:t xml:space="preserve"> </w:t>
      </w:r>
      <w:ins w:id="18" w:author="Author">
        <w:r w:rsidR="005924C0" w:rsidRPr="00A55985">
          <w:rPr>
            <w:rFonts w:ascii="Times" w:hAnsi="Times" w:cs="Arial"/>
            <w:color w:val="000000" w:themeColor="text1"/>
            <w:szCs w:val="24"/>
          </w:rPr>
          <w:t xml:space="preserve">of age. </w:t>
        </w:r>
      </w:ins>
      <w:r w:rsidR="00CC17DE" w:rsidRPr="00A55985">
        <w:rPr>
          <w:rFonts w:ascii="Times" w:hAnsi="Times" w:cs="Arial"/>
          <w:color w:val="000000" w:themeColor="text1"/>
          <w:szCs w:val="24"/>
        </w:rPr>
        <w:t xml:space="preserve">The significance level was set at 5%. No significant difference due to AED was found for </w:t>
      </w:r>
      <w:r w:rsidR="00CC17DE" w:rsidRPr="00A55985">
        <w:rPr>
          <w:rFonts w:ascii="Times" w:hAnsi="Times" w:cs="Arial"/>
          <w:i/>
          <w:color w:val="000000" w:themeColor="text1"/>
          <w:szCs w:val="24"/>
        </w:rPr>
        <w:t>Bifidobacterium</w:t>
      </w:r>
      <w:r w:rsidR="00CC17DE" w:rsidRPr="00A55985">
        <w:rPr>
          <w:rFonts w:ascii="Times" w:hAnsi="Times" w:cs="Arial"/>
          <w:color w:val="000000" w:themeColor="text1"/>
          <w:szCs w:val="24"/>
        </w:rPr>
        <w:t xml:space="preserve"> or </w:t>
      </w:r>
      <w:r w:rsidR="00CC17DE" w:rsidRPr="00A55985">
        <w:rPr>
          <w:rFonts w:ascii="Times" w:hAnsi="Times" w:cs="Arial"/>
          <w:i/>
          <w:color w:val="000000" w:themeColor="text1"/>
          <w:szCs w:val="24"/>
        </w:rPr>
        <w:t>Bacteroides</w:t>
      </w:r>
      <w:r w:rsidR="00CC17DE" w:rsidRPr="00A55985">
        <w:rPr>
          <w:rFonts w:ascii="Times" w:hAnsi="Times" w:cs="Arial"/>
          <w:color w:val="000000" w:themeColor="text1"/>
          <w:szCs w:val="24"/>
        </w:rPr>
        <w:t xml:space="preserve"> occupancy at any age.</w:t>
      </w:r>
    </w:p>
    <w:p w14:paraId="15C5109E" w14:textId="77777777" w:rsidR="00CC17DE" w:rsidRPr="00A55985" w:rsidRDefault="00CC17DE" w:rsidP="00CC17DE">
      <w:pPr>
        <w:widowControl/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</w:p>
    <w:p w14:paraId="441B337F" w14:textId="77777777" w:rsidR="00CC17DE" w:rsidRPr="00A55985" w:rsidRDefault="00CC17DE" w:rsidP="00CC17DE">
      <w:pPr>
        <w:widowControl/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r w:rsidRPr="00A55985">
        <w:rPr>
          <w:rFonts w:ascii="Times" w:hAnsi="Times" w:cs="Arial"/>
          <w:color w:val="000000" w:themeColor="text1"/>
          <w:szCs w:val="24"/>
        </w:rPr>
        <w:br w:type="page"/>
      </w:r>
    </w:p>
    <w:p w14:paraId="62936E85" w14:textId="78EA50D2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19" w:author="Author">
          <w:pPr>
            <w:spacing w:line="480" w:lineRule="auto"/>
            <w:jc w:val="left"/>
          </w:pPr>
        </w:pPrChange>
      </w:pPr>
      <w:del w:id="20" w:author="Author">
        <w:r w:rsidRPr="00A55985" w:rsidDel="005F69DF">
          <w:rPr>
            <w:rFonts w:ascii="Times" w:hAnsi="Times" w:cs="Arial"/>
            <w:color w:val="000000" w:themeColor="text1"/>
            <w:szCs w:val="24"/>
          </w:rPr>
          <w:lastRenderedPageBreak/>
          <w:delText xml:space="preserve">Supplemental </w:delText>
        </w:r>
      </w:del>
      <w:r w:rsidRPr="00A55985">
        <w:rPr>
          <w:rFonts w:ascii="Times" w:hAnsi="Times" w:cs="Arial"/>
          <w:color w:val="000000" w:themeColor="text1"/>
          <w:szCs w:val="24"/>
        </w:rPr>
        <w:t>Table S1</w:t>
      </w:r>
      <w:ins w:id="21" w:author="Author">
        <w:r w:rsidR="006E29DE" w:rsidRPr="00A55985">
          <w:rPr>
            <w:rFonts w:ascii="Times" w:hAnsi="Times" w:cs="Arial"/>
            <w:color w:val="000000" w:themeColor="text1"/>
            <w:szCs w:val="24"/>
          </w:rPr>
          <w:t xml:space="preserve"> </w:t>
        </w:r>
      </w:ins>
      <w:moveToRangeStart w:id="22" w:author="Author" w:name="move37698923"/>
      <w:moveTo w:id="23" w:author="Author">
        <w:r w:rsidR="006E29DE" w:rsidRPr="00A55985">
          <w:rPr>
            <w:rFonts w:ascii="Times" w:hAnsi="Times" w:cs="Arial"/>
            <w:color w:val="000000" w:themeColor="text1"/>
            <w:szCs w:val="24"/>
          </w:rPr>
          <w:t>Background factors of 3- and 6-month-old infants and their mothers.</w:t>
        </w:r>
      </w:moveTo>
      <w:moveToRangeEnd w:id="22"/>
    </w:p>
    <w:tbl>
      <w:tblPr>
        <w:tblW w:w="93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  <w:tblPrChange w:id="24" w:author="Author">
          <w:tblPr>
            <w:tblW w:w="9340" w:type="dxa"/>
            <w:tblCellMar>
              <w:left w:w="0" w:type="dxa"/>
              <w:right w:w="0" w:type="dxa"/>
            </w:tblCellMar>
            <w:tblLook w:val="0600" w:firstRow="0" w:lastRow="0" w:firstColumn="0" w:lastColumn="0" w:noHBand="1" w:noVBand="1"/>
          </w:tblPr>
        </w:tblPrChange>
      </w:tblPr>
      <w:tblGrid>
        <w:gridCol w:w="4748"/>
        <w:gridCol w:w="2356"/>
        <w:gridCol w:w="2236"/>
        <w:tblGridChange w:id="25">
          <w:tblGrid>
            <w:gridCol w:w="4748"/>
            <w:gridCol w:w="1"/>
            <w:gridCol w:w="2355"/>
            <w:gridCol w:w="2236"/>
          </w:tblGrid>
        </w:tblGridChange>
      </w:tblGrid>
      <w:tr w:rsidR="008A2DF5" w:rsidRPr="00A55985" w14:paraId="34AF826D" w14:textId="77777777" w:rsidTr="00697BAC">
        <w:trPr>
          <w:trHeight w:val="535"/>
          <w:trPrChange w:id="26" w:author="Author">
            <w:trPr>
              <w:trHeight w:val="535"/>
            </w:trPr>
          </w:trPrChange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  <w:tcPrChange w:id="27" w:author="Author">
              <w:tcPr>
                <w:tcW w:w="476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24" w:space="0" w:color="000000"/>
                  <w:right w:val="single" w:sz="8" w:space="0" w:color="000000"/>
                </w:tcBorders>
                <w:shd w:val="clear" w:color="auto" w:fill="auto"/>
                <w:tcMar>
                  <w:top w:w="13" w:type="dxa"/>
                  <w:left w:w="13" w:type="dxa"/>
                  <w:bottom w:w="0" w:type="dxa"/>
                  <w:right w:w="13" w:type="dxa"/>
                </w:tcMar>
                <w:vAlign w:val="center"/>
                <w:hideMark/>
              </w:tcPr>
            </w:tcPrChange>
          </w:tcPr>
          <w:p w14:paraId="18EF720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2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29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Characteristics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  <w:tcPrChange w:id="30" w:author="Author">
              <w:tcPr>
                <w:tcW w:w="2360" w:type="dxa"/>
                <w:tcBorders>
                  <w:top w:val="single" w:sz="8" w:space="0" w:color="000000"/>
                  <w:left w:val="single" w:sz="8" w:space="0" w:color="000000"/>
                  <w:bottom w:val="single" w:sz="24" w:space="0" w:color="000000"/>
                  <w:right w:val="single" w:sz="8" w:space="0" w:color="000000"/>
                </w:tcBorders>
                <w:shd w:val="clear" w:color="auto" w:fill="auto"/>
                <w:tcMar>
                  <w:top w:w="13" w:type="dxa"/>
                  <w:left w:w="13" w:type="dxa"/>
                  <w:bottom w:w="0" w:type="dxa"/>
                  <w:right w:w="13" w:type="dxa"/>
                </w:tcMar>
                <w:vAlign w:val="center"/>
                <w:hideMark/>
              </w:tcPr>
            </w:tcPrChange>
          </w:tcPr>
          <w:p w14:paraId="34F53441" w14:textId="0AEE23D4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3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32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3 months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  <w:tcPrChange w:id="33" w:author="Author">
              <w:tcPr>
                <w:tcW w:w="2240" w:type="dxa"/>
                <w:tcBorders>
                  <w:top w:val="single" w:sz="8" w:space="0" w:color="000000"/>
                  <w:left w:val="single" w:sz="8" w:space="0" w:color="000000"/>
                  <w:bottom w:val="single" w:sz="24" w:space="0" w:color="000000"/>
                  <w:right w:val="single" w:sz="8" w:space="0" w:color="000000"/>
                </w:tcBorders>
                <w:shd w:val="clear" w:color="auto" w:fill="auto"/>
                <w:tcMar>
                  <w:top w:w="13" w:type="dxa"/>
                  <w:left w:w="13" w:type="dxa"/>
                  <w:bottom w:w="0" w:type="dxa"/>
                  <w:right w:w="13" w:type="dxa"/>
                </w:tcMar>
                <w:vAlign w:val="center"/>
                <w:hideMark/>
              </w:tcPr>
            </w:tcPrChange>
          </w:tcPr>
          <w:p w14:paraId="3DE27BAD" w14:textId="6CE12CCB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3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35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6 months</w:t>
            </w:r>
          </w:p>
        </w:tc>
      </w:tr>
      <w:tr w:rsidR="008A2DF5" w:rsidRPr="00A55985" w14:paraId="30BC381E" w14:textId="77777777" w:rsidTr="00697BAC">
        <w:trPr>
          <w:trHeight w:val="535"/>
          <w:trPrChange w:id="36" w:author="Author">
            <w:trPr>
              <w:trHeight w:val="535"/>
            </w:trPr>
          </w:trPrChange>
        </w:trPr>
        <w:tc>
          <w:tcPr>
            <w:tcW w:w="47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  <w:tcPrChange w:id="37" w:author="Author">
              <w:tcPr>
                <w:tcW w:w="4760" w:type="dxa"/>
                <w:gridSpan w:val="2"/>
                <w:tcBorders>
                  <w:top w:val="single" w:sz="24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3" w:type="dxa"/>
                  <w:left w:w="13" w:type="dxa"/>
                  <w:bottom w:w="0" w:type="dxa"/>
                  <w:right w:w="13" w:type="dxa"/>
                </w:tcMar>
                <w:vAlign w:val="center"/>
                <w:hideMark/>
              </w:tcPr>
            </w:tcPrChange>
          </w:tcPr>
          <w:p w14:paraId="4C2B5CA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3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39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Number of infants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  <w:tcPrChange w:id="40" w:author="Author">
              <w:tcPr>
                <w:tcW w:w="2360" w:type="dxa"/>
                <w:tcBorders>
                  <w:top w:val="single" w:sz="24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5" w:type="dxa"/>
                  <w:left w:w="15" w:type="dxa"/>
                  <w:bottom w:w="0" w:type="dxa"/>
                  <w:right w:w="15" w:type="dxa"/>
                </w:tcMar>
                <w:vAlign w:val="center"/>
                <w:hideMark/>
              </w:tcPr>
            </w:tcPrChange>
          </w:tcPr>
          <w:p w14:paraId="368D357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127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  <w:tcPrChange w:id="42" w:author="Author">
              <w:tcPr>
                <w:tcW w:w="2240" w:type="dxa"/>
                <w:tcBorders>
                  <w:top w:val="single" w:sz="24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5" w:type="dxa"/>
                  <w:left w:w="15" w:type="dxa"/>
                  <w:bottom w:w="0" w:type="dxa"/>
                  <w:right w:w="15" w:type="dxa"/>
                </w:tcMar>
                <w:vAlign w:val="center"/>
                <w:hideMark/>
              </w:tcPr>
            </w:tcPrChange>
          </w:tcPr>
          <w:p w14:paraId="62494A8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3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126</w:t>
            </w:r>
          </w:p>
        </w:tc>
      </w:tr>
      <w:tr w:rsidR="008A2DF5" w:rsidRPr="00A55985" w14:paraId="0390E1BF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C1970A" w14:textId="50EC0E51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45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Number of girls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C20B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73 (57.4%)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EF9C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71(56.3%)</w:t>
            </w:r>
          </w:p>
        </w:tc>
      </w:tr>
      <w:tr w:rsidR="008A2DF5" w:rsidRPr="00A55985" w14:paraId="2620D659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311FE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4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49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Gestational age at birth </w:t>
            </w: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position w:val="8"/>
                <w:szCs w:val="24"/>
                <w:vertAlign w:val="superscript"/>
                <w:rPrChange w:id="50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position w:val="8"/>
                    <w:sz w:val="28"/>
                    <w:szCs w:val="28"/>
                    <w:vertAlign w:val="superscript"/>
                    <w:lang w:val="en-US"/>
                  </w:rPr>
                </w:rPrChange>
              </w:rPr>
              <w:t>a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2F73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5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275.5±9.1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2E3FA" w14:textId="39D343F8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5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275.4</w:t>
            </w:r>
            <w:ins w:id="53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54" w:author="Author">
                  <w:rPr>
                    <w:rFonts w:ascii="Times New Roman" w:eastAsia="Yu Gothic" w:hAnsi="Yu Gothic" w:cs="Times New Roman" w:hint="eastAsia"/>
                    <w:color w:val="000000"/>
                    <w:kern w:val="24"/>
                    <w:szCs w:val="24"/>
                    <w:lang w:val="en-US"/>
                  </w:rPr>
                </w:rPrChange>
              </w:rPr>
              <w:t>±</w:t>
            </w:r>
            <w:ins w:id="55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9.0</w:t>
            </w:r>
          </w:p>
        </w:tc>
      </w:tr>
      <w:tr w:rsidR="008A2DF5" w:rsidRPr="00A55985" w14:paraId="263132FF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4CBD6B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5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57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Birth weight </w:t>
            </w: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position w:val="8"/>
                <w:szCs w:val="24"/>
                <w:vertAlign w:val="superscript"/>
                <w:rPrChange w:id="58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position w:val="8"/>
                    <w:sz w:val="28"/>
                    <w:szCs w:val="28"/>
                    <w:vertAlign w:val="superscript"/>
                    <w:lang w:val="en-US"/>
                  </w:rPr>
                </w:rPrChange>
              </w:rPr>
              <w:t>a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9282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59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3043</w:t>
            </w: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60" w:author="Author">
                  <w:rPr>
                    <w:rFonts w:ascii="Times New Roman" w:eastAsia="Yu Gothic" w:hAnsi="Yu Gothic" w:cs="Times New Roman" w:hint="eastAsia"/>
                    <w:color w:val="000000"/>
                    <w:kern w:val="24"/>
                    <w:szCs w:val="24"/>
                    <w:lang w:val="en-US"/>
                  </w:rPr>
                </w:rPrChange>
              </w:rPr>
              <w:t>±</w:t>
            </w: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342.6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591A5" w14:textId="57AA983D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6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3948.3</w:t>
            </w:r>
            <w:ins w:id="62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63" w:author="Author">
                  <w:rPr>
                    <w:rFonts w:ascii="Times New Roman" w:eastAsia="Yu Gothic" w:hAnsi="Yu Gothic" w:cs="Times New Roman" w:hint="eastAsia"/>
                    <w:color w:val="000000"/>
                    <w:kern w:val="24"/>
                    <w:szCs w:val="24"/>
                    <w:lang w:val="en-US"/>
                  </w:rPr>
                </w:rPrChange>
              </w:rPr>
              <w:t>±</w:t>
            </w:r>
            <w:ins w:id="64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340.4</w:t>
            </w:r>
          </w:p>
        </w:tc>
      </w:tr>
      <w:tr w:rsidR="008A2DF5" w:rsidRPr="00A55985" w14:paraId="18FFDE16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87E222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65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66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Maternal antimicrobial use at delivery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FF60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6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69 (55.1%)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E1A3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6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69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>68 (54%)</w:t>
            </w:r>
          </w:p>
        </w:tc>
      </w:tr>
      <w:tr w:rsidR="008A2DF5" w:rsidRPr="00A55985" w14:paraId="3FBC67AF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F7B774" w14:textId="001BB863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70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71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C</w:t>
            </w:r>
            <w:ins w:id="72" w:author="Author">
              <w:r w:rsidR="004910C8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aesarean</w:t>
              </w:r>
            </w:ins>
            <w:del w:id="73" w:author="Author">
              <w:r w:rsidRPr="00A55985" w:rsidDel="004910C8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74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esarean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75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 section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59F3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7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27 (21.3%)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A55D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7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78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>27 (21.4%)</w:t>
            </w:r>
          </w:p>
        </w:tc>
      </w:tr>
      <w:tr w:rsidR="008A2DF5" w:rsidRPr="00A55985" w14:paraId="25A3BD2A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E2761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79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80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Premature rupture of membrane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9688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19 (15%)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C263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83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>21 (16.7%)</w:t>
            </w:r>
          </w:p>
        </w:tc>
      </w:tr>
      <w:tr w:rsidR="008A2DF5" w:rsidRPr="00A55985" w14:paraId="21BB47A4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59CC74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85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Group B Streptococcus positive status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5D28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26 (20.5%)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A2F7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88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 xml:space="preserve">30 (23.8%) </w:t>
            </w:r>
          </w:p>
        </w:tc>
      </w:tr>
      <w:tr w:rsidR="008A2DF5" w:rsidRPr="00A55985" w14:paraId="62545474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B8118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89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90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Infants with older siblings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555A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9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66 (52%)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42AA1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9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93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>66 (52.4%)</w:t>
            </w:r>
          </w:p>
        </w:tc>
      </w:tr>
      <w:tr w:rsidR="008A2DF5" w:rsidRPr="00A55985" w14:paraId="397A904C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38CA9E" w14:textId="5FA8A515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9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95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Exclusive </w:t>
            </w:r>
            <w:ins w:id="96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b</w:t>
              </w:r>
            </w:ins>
            <w:del w:id="97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98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B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99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reast feeding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1FF7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00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78 (61.4%)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3546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0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102" w:author="Author">
                  <w:rPr>
                    <w:rFonts w:ascii="Times New Roman" w:eastAsia="Yu Gothic" w:hAnsi="Times New Roman" w:cs="Times New Roman"/>
                    <w:color w:val="000000"/>
                    <w:kern w:val="24"/>
                    <w:sz w:val="22"/>
                    <w:lang w:val="en-US"/>
                  </w:rPr>
                </w:rPrChange>
              </w:rPr>
              <w:t xml:space="preserve">77 (61.1%) </w:t>
            </w:r>
          </w:p>
        </w:tc>
      </w:tr>
      <w:tr w:rsidR="008A2DF5" w:rsidRPr="00A55985" w14:paraId="6D084D13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FE7E04" w14:textId="63D21242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03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04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Age of </w:t>
            </w:r>
            <w:ins w:id="105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m</w:t>
              </w:r>
            </w:ins>
            <w:del w:id="106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07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M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08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others </w:t>
            </w: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position w:val="8"/>
                <w:szCs w:val="24"/>
                <w:vertAlign w:val="superscript"/>
                <w:rPrChange w:id="109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position w:val="8"/>
                    <w:sz w:val="28"/>
                    <w:szCs w:val="28"/>
                    <w:vertAlign w:val="superscript"/>
                    <w:lang w:val="en-US"/>
                  </w:rPr>
                </w:rPrChange>
              </w:rPr>
              <w:t>a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5211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10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31.5</w:t>
            </w: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111" w:author="Author">
                  <w:rPr>
                    <w:rFonts w:ascii="Times New Roman" w:eastAsia="Yu Gothic" w:hAnsi="Yu Gothic" w:cs="Times New Roman" w:hint="eastAsia"/>
                    <w:color w:val="000000"/>
                    <w:kern w:val="24"/>
                    <w:szCs w:val="24"/>
                    <w:lang w:val="en-US"/>
                  </w:rPr>
                </w:rPrChange>
              </w:rPr>
              <w:t>±</w:t>
            </w: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5.1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34DB0" w14:textId="68120B33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1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31.5</w:t>
            </w:r>
            <w:ins w:id="113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  <w:rPrChange w:id="114" w:author="Author">
                  <w:rPr>
                    <w:rFonts w:ascii="Times New Roman" w:eastAsia="Yu Gothic" w:hAnsi="Yu Gothic" w:cs="Times New Roman" w:hint="eastAsia"/>
                    <w:color w:val="000000"/>
                    <w:kern w:val="24"/>
                    <w:szCs w:val="24"/>
                    <w:lang w:val="en-US"/>
                  </w:rPr>
                </w:rPrChange>
              </w:rPr>
              <w:t>±</w:t>
            </w:r>
            <w:ins w:id="115" w:author="Author">
              <w:r w:rsidR="006E29DE" w:rsidRPr="00A55985">
                <w:rPr>
                  <w:rFonts w:ascii="Times New Roman" w:eastAsia="Yu Gothic" w:hAnsi="Times New Roman" w:cs="Times New Roman"/>
                  <w:color w:val="000000"/>
                  <w:kern w:val="24"/>
                  <w:szCs w:val="24"/>
                </w:rPr>
                <w:t xml:space="preserve"> </w:t>
              </w:r>
            </w:ins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5.1</w:t>
            </w:r>
          </w:p>
        </w:tc>
      </w:tr>
      <w:tr w:rsidR="008A2DF5" w:rsidRPr="00A55985" w14:paraId="603D08EC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81C0B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1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17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Maternal history of allergy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B458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1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55 (43.4%)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85C6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19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53 (42.1%)</w:t>
            </w:r>
          </w:p>
        </w:tc>
      </w:tr>
      <w:tr w:rsidR="008A2DF5" w:rsidRPr="00A55985" w14:paraId="76203317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8C202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0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21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Neonatal respiratory disorder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B1B0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92D6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3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</w:tr>
      <w:tr w:rsidR="008A2DF5" w:rsidRPr="00A55985" w14:paraId="5E70F2E3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C54F5A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25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Neonatal jaundice 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13B6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6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4 (3.1%)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16EB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4 (3.2%)</w:t>
            </w:r>
          </w:p>
        </w:tc>
      </w:tr>
      <w:tr w:rsidR="008A2DF5" w:rsidRPr="00A55985" w14:paraId="4D931607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E22E63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2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commentRangeStart w:id="129"/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30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lastRenderedPageBreak/>
              <w:t xml:space="preserve">RSV </w:t>
            </w:r>
            <w:commentRangeEnd w:id="129"/>
            <w:r w:rsidR="00A55985">
              <w:rPr>
                <w:rStyle w:val="CommentReference"/>
              </w:rPr>
              <w:commentReference w:id="129"/>
            </w: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31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infection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6166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2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6727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3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</w:tr>
      <w:tr w:rsidR="008A2DF5" w:rsidRPr="00A55985" w14:paraId="01093220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EC0E49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4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35" w:author="Author">
                  <w:rPr>
                    <w:rFonts w:ascii="Times New Roman" w:eastAsia="MS PGothic" w:hAnsi="Times New Roman" w:cs="Times New Roman" w:hint="eastAsia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　</w:t>
            </w: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36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Maternal history of smoking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EF4E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9 (7%)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5757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8 (6.3%)</w:t>
            </w:r>
          </w:p>
        </w:tc>
      </w:tr>
      <w:tr w:rsidR="008A2DF5" w:rsidRPr="00A55985" w14:paraId="2F704AC8" w14:textId="77777777" w:rsidTr="008A2DF5">
        <w:trPr>
          <w:trHeight w:val="535"/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D4B6E3" w14:textId="4DD12B26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39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40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Maternal history of </w:t>
            </w:r>
            <w:del w:id="141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42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 xml:space="preserve"> </w:delText>
              </w:r>
            </w:del>
            <w:ins w:id="143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h</w:t>
              </w:r>
            </w:ins>
            <w:del w:id="144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45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H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46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yperthyroidism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9045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4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7ABA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48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</w:tr>
      <w:tr w:rsidR="008A2DF5" w:rsidRPr="00A55985" w14:paraId="40351ED1" w14:textId="77777777" w:rsidTr="00697BAC">
        <w:trPr>
          <w:trHeight w:val="535"/>
          <w:trPrChange w:id="149" w:author="Author">
            <w:trPr>
              <w:trHeight w:val="535"/>
            </w:trPr>
          </w:trPrChange>
        </w:trPr>
        <w:tc>
          <w:tcPr>
            <w:tcW w:w="47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  <w:tcPrChange w:id="150" w:author="Author">
              <w:tcPr>
                <w:tcW w:w="476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3" w:type="dxa"/>
                  <w:left w:w="13" w:type="dxa"/>
                  <w:bottom w:w="0" w:type="dxa"/>
                  <w:right w:w="13" w:type="dxa"/>
                </w:tcMar>
                <w:vAlign w:val="center"/>
                <w:hideMark/>
              </w:tcPr>
            </w:tcPrChange>
          </w:tcPr>
          <w:p w14:paraId="01F1A7D6" w14:textId="4ECB131A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51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52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Maternal history of </w:t>
            </w:r>
            <w:ins w:id="153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d</w:t>
              </w:r>
            </w:ins>
            <w:del w:id="154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55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 xml:space="preserve"> </w:delText>
              </w:r>
              <w:r w:rsidRPr="00A55985" w:rsidDel="006E29DE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56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d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57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 xml:space="preserve">iabetes </w:t>
            </w:r>
            <w:ins w:id="158" w:author="Author">
              <w:r w:rsidR="006E29DE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M</w:t>
              </w:r>
            </w:ins>
            <w:del w:id="159" w:author="Author">
              <w:r w:rsidRPr="00A55985" w:rsidDel="006E29DE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  <w:rPrChange w:id="160" w:author="Author">
                    <w:rPr>
                      <w:rFonts w:ascii="Times New Roman" w:eastAsia="MS PGothic" w:hAnsi="Times New Roman" w:cs="Times New Roman"/>
                      <w:color w:val="000000"/>
                      <w:kern w:val="24"/>
                      <w:sz w:val="28"/>
                      <w:szCs w:val="28"/>
                      <w:lang w:val="en-US"/>
                    </w:rPr>
                  </w:rPrChange>
                </w:rPr>
                <w:delText>m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61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el</w:t>
            </w:r>
            <w:ins w:id="162" w:author="Author">
              <w:r w:rsidR="006E29DE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Cs w:val="24"/>
                </w:rPr>
                <w:t>l</w:t>
              </w:r>
            </w:ins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Cs w:val="24"/>
                <w:rPrChange w:id="163" w:author="Author">
                  <w:rPr>
                    <w:rFonts w:ascii="Times New Roman" w:eastAsia="MS PGothic" w:hAnsi="Times New Roman" w:cs="Times New Roman"/>
                    <w:color w:val="000000"/>
                    <w:kern w:val="24"/>
                    <w:sz w:val="28"/>
                    <w:szCs w:val="28"/>
                    <w:lang w:val="en-US"/>
                  </w:rPr>
                </w:rPrChange>
              </w:rPr>
              <w:t>itus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  <w:tcPrChange w:id="164" w:author="Author">
              <w:tcPr>
                <w:tcW w:w="236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5" w:type="dxa"/>
                  <w:left w:w="15" w:type="dxa"/>
                  <w:bottom w:w="0" w:type="dxa"/>
                  <w:right w:w="15" w:type="dxa"/>
                </w:tcMar>
                <w:vAlign w:val="center"/>
                <w:hideMark/>
              </w:tcPr>
            </w:tcPrChange>
          </w:tcPr>
          <w:p w14:paraId="2EC073A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65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  <w:tcPrChange w:id="166" w:author="Author">
              <w:tcPr>
                <w:tcW w:w="22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15" w:type="dxa"/>
                  <w:left w:w="15" w:type="dxa"/>
                  <w:bottom w:w="0" w:type="dxa"/>
                  <w:right w:w="15" w:type="dxa"/>
                </w:tcMar>
                <w:vAlign w:val="center"/>
                <w:hideMark/>
              </w:tcPr>
            </w:tcPrChange>
          </w:tcPr>
          <w:p w14:paraId="2822201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kern w:val="0"/>
                <w:szCs w:val="24"/>
                <w:rPrChange w:id="167" w:author="Author">
                  <w:rPr>
                    <w:rFonts w:ascii="Arial" w:eastAsia="MS PGothic" w:hAnsi="Arial" w:cs="Arial"/>
                    <w:kern w:val="0"/>
                    <w:sz w:val="36"/>
                    <w:szCs w:val="36"/>
                    <w:lang w:val="en-US"/>
                  </w:rPr>
                </w:rPrChange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Cs w:val="24"/>
              </w:rPr>
              <w:t>2 (1.6%)</w:t>
            </w:r>
          </w:p>
        </w:tc>
      </w:tr>
    </w:tbl>
    <w:p w14:paraId="371E282C" w14:textId="0D0ECA7E" w:rsidR="008A2DF5" w:rsidRPr="00A55985" w:rsidDel="006E29DE" w:rsidRDefault="008A2DF5" w:rsidP="00CC17DE">
      <w:pPr>
        <w:spacing w:line="480" w:lineRule="auto"/>
        <w:jc w:val="left"/>
        <w:rPr>
          <w:del w:id="168" w:author="Author"/>
          <w:rFonts w:ascii="Times" w:hAnsi="Times" w:cs="Arial"/>
          <w:color w:val="000000" w:themeColor="text1"/>
          <w:szCs w:val="24"/>
        </w:rPr>
      </w:pPr>
    </w:p>
    <w:p w14:paraId="4D03C6EC" w14:textId="0AD434D1" w:rsidR="00CC17DE" w:rsidRPr="00A55985" w:rsidRDefault="00CC17DE" w:rsidP="00CC17DE">
      <w:pPr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del w:id="169" w:author="Author">
        <w:r w:rsidRPr="00A55985" w:rsidDel="006E29DE">
          <w:rPr>
            <w:rFonts w:ascii="Times" w:hAnsi="Times" w:cs="Arial"/>
            <w:color w:val="000000" w:themeColor="text1"/>
            <w:szCs w:val="24"/>
          </w:rPr>
          <w:delText xml:space="preserve"> </w:delText>
        </w:r>
      </w:del>
      <w:moveFromRangeStart w:id="170" w:author="Author" w:name="move37698923"/>
      <w:moveFrom w:id="171" w:author="Author">
        <w:r w:rsidRPr="00A55985" w:rsidDel="006E29DE">
          <w:rPr>
            <w:rFonts w:ascii="Times" w:hAnsi="Times" w:cs="Arial"/>
            <w:color w:val="000000" w:themeColor="text1"/>
            <w:szCs w:val="24"/>
          </w:rPr>
          <w:t xml:space="preserve">Background factors of 3- and 6-month-old infants and their mothers. </w:t>
        </w:r>
      </w:moveFrom>
      <w:moveFromRangeEnd w:id="170"/>
      <w:r w:rsidRPr="00A55985">
        <w:rPr>
          <w:rFonts w:ascii="Times" w:hAnsi="Times" w:cs="Arial"/>
          <w:color w:val="000000" w:themeColor="text1"/>
          <w:szCs w:val="24"/>
          <w:vertAlign w:val="superscript"/>
        </w:rPr>
        <w:t>a</w:t>
      </w:r>
      <w:r w:rsidRPr="00A55985">
        <w:rPr>
          <w:rFonts w:ascii="Times" w:hAnsi="Times" w:cs="Arial"/>
          <w:color w:val="000000" w:themeColor="text1"/>
          <w:szCs w:val="24"/>
        </w:rPr>
        <w:t xml:space="preserve"> Gestational age at birth, birth weight, and maternal age are shown as the mean and standard deviation. All other data are shown as the number of subjects and a percentage. </w:t>
      </w:r>
    </w:p>
    <w:p w14:paraId="24F32713" w14:textId="5D162B7B" w:rsidR="00CC17DE" w:rsidRPr="00A55985" w:rsidDel="006E29DE" w:rsidRDefault="00CC17DE" w:rsidP="00697BAC">
      <w:pPr>
        <w:widowControl/>
        <w:jc w:val="left"/>
        <w:rPr>
          <w:del w:id="172" w:author="Author"/>
          <w:rFonts w:ascii="Times" w:hAnsi="Times" w:cs="Arial"/>
          <w:color w:val="000000" w:themeColor="text1"/>
          <w:szCs w:val="24"/>
        </w:rPr>
        <w:pPrChange w:id="173" w:author="Author">
          <w:pPr>
            <w:widowControl/>
            <w:spacing w:line="480" w:lineRule="auto"/>
            <w:jc w:val="left"/>
          </w:pPr>
        </w:pPrChange>
      </w:pPr>
      <w:r w:rsidRPr="00A55985">
        <w:rPr>
          <w:rFonts w:ascii="Times" w:hAnsi="Times" w:cs="Arial"/>
          <w:color w:val="000000" w:themeColor="text1"/>
          <w:szCs w:val="24"/>
        </w:rPr>
        <w:br w:type="page"/>
      </w:r>
      <w:del w:id="174" w:author="Author">
        <w:r w:rsidRPr="00A55985" w:rsidDel="006E29DE">
          <w:rPr>
            <w:rFonts w:ascii="Times" w:hAnsi="Times" w:cs="Arial"/>
            <w:color w:val="000000" w:themeColor="text1"/>
            <w:szCs w:val="24"/>
          </w:rPr>
          <w:lastRenderedPageBreak/>
          <w:delText>Supplemental</w:delText>
        </w:r>
      </w:del>
      <w:r w:rsidRPr="00A55985">
        <w:rPr>
          <w:rFonts w:ascii="Times" w:hAnsi="Times" w:cs="Arial"/>
          <w:color w:val="000000" w:themeColor="text1"/>
          <w:szCs w:val="24"/>
        </w:rPr>
        <w:t xml:space="preserve"> Table S2</w:t>
      </w:r>
      <w:ins w:id="175" w:author="Author">
        <w:r w:rsidR="006E29DE" w:rsidRPr="00A55985">
          <w:rPr>
            <w:rFonts w:ascii="Times" w:hAnsi="Times" w:cs="Arial"/>
            <w:color w:val="000000" w:themeColor="text1"/>
            <w:szCs w:val="24"/>
          </w:rPr>
          <w:t xml:space="preserve"> </w:t>
        </w:r>
      </w:ins>
      <w:moveToRangeStart w:id="176" w:author="Author" w:name="move37699004"/>
      <w:moveTo w:id="177" w:author="Author">
        <w:r w:rsidR="006E29DE" w:rsidRPr="00A55985">
          <w:rPr>
            <w:rFonts w:ascii="Times" w:hAnsi="Times" w:cs="Arial"/>
            <w:color w:val="000000" w:themeColor="text1"/>
            <w:szCs w:val="24"/>
          </w:rPr>
          <w:t xml:space="preserve">Influence of background factors of the mother and child at 3 and 6 months on occupancies of the top </w:t>
        </w:r>
      </w:moveTo>
      <w:ins w:id="178" w:author="Author">
        <w:r w:rsidR="004910C8" w:rsidRPr="00A55985">
          <w:rPr>
            <w:rFonts w:ascii="Times" w:hAnsi="Times" w:cs="Arial"/>
            <w:color w:val="000000" w:themeColor="text1"/>
            <w:szCs w:val="24"/>
          </w:rPr>
          <w:t>five</w:t>
        </w:r>
      </w:ins>
      <w:moveTo w:id="179" w:author="Author">
        <w:del w:id="180" w:author="Author">
          <w:r w:rsidR="006E29DE" w:rsidRPr="00A55985" w:rsidDel="004910C8">
            <w:rPr>
              <w:rFonts w:ascii="Times" w:hAnsi="Times" w:cs="Arial"/>
              <w:color w:val="000000" w:themeColor="text1"/>
              <w:szCs w:val="24"/>
            </w:rPr>
            <w:delText>5</w:delText>
          </w:r>
        </w:del>
        <w:r w:rsidR="006E29DE" w:rsidRPr="00A55985">
          <w:rPr>
            <w:rFonts w:ascii="Times" w:hAnsi="Times" w:cs="Arial"/>
            <w:color w:val="000000" w:themeColor="text1"/>
            <w:szCs w:val="24"/>
          </w:rPr>
          <w:t xml:space="preserve"> bacterial genera in the infant’s intestinal flora.</w:t>
        </w:r>
      </w:moveTo>
      <w:moveToRangeEnd w:id="176"/>
    </w:p>
    <w:p w14:paraId="0F9B4689" w14:textId="77777777" w:rsidR="00DE69B8" w:rsidRPr="00A55985" w:rsidRDefault="008A2DF5" w:rsidP="00697BAC">
      <w:pPr>
        <w:widowControl/>
        <w:jc w:val="left"/>
        <w:rPr>
          <w:rFonts w:ascii="Times" w:hAnsi="Times" w:cs="Arial"/>
          <w:color w:val="000000" w:themeColor="text1"/>
          <w:szCs w:val="24"/>
        </w:rPr>
        <w:pPrChange w:id="181" w:author="Author">
          <w:pPr>
            <w:spacing w:line="480" w:lineRule="auto"/>
            <w:jc w:val="left"/>
          </w:pPr>
        </w:pPrChange>
      </w:pPr>
      <w:del w:id="182" w:author="Author">
        <w:r w:rsidRPr="00A55985" w:rsidDel="006E29DE">
          <w:rPr>
            <w:rFonts w:ascii="Times" w:hAnsi="Times" w:cs="Arial"/>
            <w:color w:val="000000" w:themeColor="text1"/>
            <w:szCs w:val="24"/>
          </w:rPr>
          <w:delText xml:space="preserve"> </w:delText>
        </w:r>
      </w:del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  <w:tblPrChange w:id="183" w:author="Author">
          <w:tblPr>
            <w:tblW w:w="5000" w:type="pct"/>
            <w:tblCellMar>
              <w:left w:w="0" w:type="dxa"/>
              <w:right w:w="0" w:type="dxa"/>
            </w:tblCellMar>
            <w:tblLook w:val="0600" w:firstRow="0" w:lastRow="0" w:firstColumn="0" w:lastColumn="0" w:noHBand="1" w:noVBand="1"/>
          </w:tblPr>
        </w:tblPrChange>
      </w:tblPr>
      <w:tblGrid>
        <w:gridCol w:w="2737"/>
        <w:gridCol w:w="896"/>
        <w:gridCol w:w="821"/>
        <w:gridCol w:w="648"/>
        <w:gridCol w:w="516"/>
        <w:gridCol w:w="681"/>
        <w:gridCol w:w="589"/>
        <w:gridCol w:w="589"/>
        <w:gridCol w:w="232"/>
        <w:gridCol w:w="528"/>
        <w:gridCol w:w="650"/>
        <w:gridCol w:w="650"/>
        <w:gridCol w:w="265"/>
        <w:gridCol w:w="745"/>
        <w:gridCol w:w="558"/>
        <w:gridCol w:w="715"/>
        <w:gridCol w:w="374"/>
        <w:gridCol w:w="497"/>
        <w:gridCol w:w="589"/>
        <w:gridCol w:w="678"/>
        <w:tblGridChange w:id="184">
          <w:tblGrid>
            <w:gridCol w:w="2735"/>
            <w:gridCol w:w="2"/>
            <w:gridCol w:w="895"/>
            <w:gridCol w:w="1"/>
            <w:gridCol w:w="820"/>
            <w:gridCol w:w="1"/>
            <w:gridCol w:w="648"/>
            <w:gridCol w:w="513"/>
            <w:gridCol w:w="3"/>
            <w:gridCol w:w="678"/>
            <w:gridCol w:w="3"/>
            <w:gridCol w:w="586"/>
            <w:gridCol w:w="3"/>
            <w:gridCol w:w="587"/>
            <w:gridCol w:w="2"/>
            <w:gridCol w:w="230"/>
            <w:gridCol w:w="2"/>
            <w:gridCol w:w="526"/>
            <w:gridCol w:w="2"/>
            <w:gridCol w:w="649"/>
            <w:gridCol w:w="1"/>
            <w:gridCol w:w="650"/>
            <w:gridCol w:w="263"/>
            <w:gridCol w:w="2"/>
            <w:gridCol w:w="744"/>
            <w:gridCol w:w="1"/>
            <w:gridCol w:w="558"/>
            <w:gridCol w:w="715"/>
            <w:gridCol w:w="372"/>
            <w:gridCol w:w="2"/>
            <w:gridCol w:w="495"/>
            <w:gridCol w:w="2"/>
            <w:gridCol w:w="588"/>
            <w:gridCol w:w="1"/>
            <w:gridCol w:w="678"/>
          </w:tblGrid>
        </w:tblGridChange>
      </w:tblGrid>
      <w:tr w:rsidR="00DE69B8" w:rsidRPr="00A55985" w14:paraId="750A8229" w14:textId="77777777" w:rsidTr="00697BAC">
        <w:tc>
          <w:tcPr>
            <w:tcW w:w="9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85" w:author="Author">
              <w:tcPr>
                <w:tcW w:w="992" w:type="pct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52EDAC5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 months old Variances</w:t>
            </w:r>
          </w:p>
        </w:tc>
        <w:tc>
          <w:tcPr>
            <w:tcW w:w="1032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186" w:author="Author">
              <w:tcPr>
                <w:tcW w:w="842" w:type="pct"/>
                <w:gridSpan w:val="7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2F88243" w14:textId="1E6C0A18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del w:id="187" w:author="Author">
              <w:r w:rsidRPr="00A55985" w:rsidDel="007953EA">
                <w:rPr>
                  <w:rFonts w:ascii="Times New Roman" w:eastAsia="MS PGothic" w:hAnsi="Times New Roman" w:cs="Times New Roman"/>
                  <w:i/>
                  <w:iCs/>
                  <w:color w:val="000000"/>
                  <w:kern w:val="24"/>
                  <w:sz w:val="22"/>
                  <w:szCs w:val="28"/>
                </w:rPr>
                <w:delText>Bifidubacterium</w:delText>
              </w:r>
            </w:del>
            <w:ins w:id="188" w:author="Author">
              <w:r w:rsidR="007953EA" w:rsidRPr="00A55985">
                <w:rPr>
                  <w:rFonts w:ascii="Times New Roman" w:eastAsia="MS PGothic" w:hAnsi="Times New Roman" w:cs="Times New Roman"/>
                  <w:i/>
                  <w:iCs/>
                  <w:color w:val="000000"/>
                  <w:kern w:val="24"/>
                  <w:sz w:val="22"/>
                  <w:szCs w:val="28"/>
                </w:rPr>
                <w:t>Bifidobacterium</w:t>
              </w:r>
            </w:ins>
          </w:p>
        </w:tc>
        <w:tc>
          <w:tcPr>
            <w:tcW w:w="749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189" w:author="Author">
              <w:tcPr>
                <w:tcW w:w="797" w:type="pct"/>
                <w:gridSpan w:val="8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2A9E7D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2"/>
                <w:szCs w:val="28"/>
              </w:rPr>
              <w:t>Bacteroides</w:t>
            </w:r>
          </w:p>
        </w:tc>
        <w:tc>
          <w:tcPr>
            <w:tcW w:w="750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190" w:author="Author">
              <w:tcPr>
                <w:tcW w:w="797" w:type="pct"/>
                <w:gridSpan w:val="7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B309A2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2"/>
                <w:szCs w:val="28"/>
              </w:rPr>
              <w:t>Escherichia</w:t>
            </w:r>
          </w:p>
        </w:tc>
        <w:tc>
          <w:tcPr>
            <w:tcW w:w="857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191" w:author="Author">
              <w:tcPr>
                <w:tcW w:w="903" w:type="pct"/>
                <w:gridSpan w:val="6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296694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2"/>
                <w:szCs w:val="28"/>
              </w:rPr>
              <w:t>Streptococcus</w:t>
            </w:r>
          </w:p>
        </w:tc>
        <w:tc>
          <w:tcPr>
            <w:tcW w:w="633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192" w:author="Author">
              <w:tcPr>
                <w:tcW w:w="669" w:type="pct"/>
                <w:gridSpan w:val="6"/>
                <w:tcBorders>
                  <w:top w:val="single" w:sz="8" w:space="0" w:color="000000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F5117C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2"/>
                <w:szCs w:val="28"/>
              </w:rPr>
              <w:t>Ruminococcus</w:t>
            </w:r>
          </w:p>
        </w:tc>
      </w:tr>
      <w:tr w:rsidR="009E4B83" w:rsidRPr="00A55985" w14:paraId="0F44E299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3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2F3060AC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4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6DF9710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Odds Ratio</w:t>
            </w:r>
          </w:p>
        </w:tc>
        <w:tc>
          <w:tcPr>
            <w:tcW w:w="71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5" w:author="Author">
              <w:tcPr>
                <w:tcW w:w="580" w:type="pct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15725C3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95% CI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6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5F48337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Odds Ratio</w:t>
            </w:r>
          </w:p>
        </w:tc>
        <w:tc>
          <w:tcPr>
            <w:tcW w:w="5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7" w:author="Author">
              <w:tcPr>
                <w:tcW w:w="541" w:type="pct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6FEC6B9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95% CI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8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5BE8ABF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Odds Ratio</w:t>
            </w:r>
          </w:p>
        </w:tc>
        <w:tc>
          <w:tcPr>
            <w:tcW w:w="5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199" w:author="Author">
              <w:tcPr>
                <w:tcW w:w="596" w:type="pct"/>
                <w:gridSpan w:val="5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081A056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95% CI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00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694E6F7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Odds Ratio</w:t>
            </w:r>
          </w:p>
        </w:tc>
        <w:tc>
          <w:tcPr>
            <w:tcW w:w="5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01" w:author="Author">
              <w:tcPr>
                <w:tcW w:w="624" w:type="pct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0116749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95% CI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02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5584326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Odds Ratio</w:t>
            </w:r>
          </w:p>
        </w:tc>
        <w:tc>
          <w:tcPr>
            <w:tcW w:w="45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  <w:tcPrChange w:id="203" w:author="Author">
              <w:tcPr>
                <w:tcW w:w="479" w:type="pct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hideMark/>
              </w:tcPr>
            </w:tcPrChange>
          </w:tcPr>
          <w:p w14:paraId="4B8D856F" w14:textId="77777777" w:rsidR="00DE69B8" w:rsidRPr="00A55985" w:rsidRDefault="00DE69B8" w:rsidP="00DE69B8">
            <w:pPr>
              <w:widowControl/>
              <w:jc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95% CI</w:t>
            </w:r>
          </w:p>
        </w:tc>
      </w:tr>
      <w:tr w:rsidR="009E4B83" w:rsidRPr="00A55985" w14:paraId="2589925D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04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60B5B0F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gestational days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05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551F19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06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3ADA76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0.94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07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7FC4F8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08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5837C22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09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03DDD8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0.97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0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06827DD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1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6CDF60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2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663E228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3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0E7CD3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4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7B8385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5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155D2B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6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480CAE2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7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BF4203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8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F85795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19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E8D96E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0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8E3566A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1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476FE6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0.97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40A330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3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5427D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1.03</w:t>
            </w:r>
          </w:p>
        </w:tc>
      </w:tr>
      <w:tr w:rsidR="009E4B83" w:rsidRPr="00A55985" w14:paraId="3B7AB632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24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29C0CE2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Birth weight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5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4B19C3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6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CC3A37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7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8637EE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8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C090A63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29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1E04BF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0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4CEE79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1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0979A2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2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30154CE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3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51F5B1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4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EF6960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5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4E5D95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6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0CEC54D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7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77402C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8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89A494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39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1F923B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0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DDC3345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1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3A7A75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1CBCD8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3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298D04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</w:tr>
      <w:tr w:rsidR="009E4B83" w:rsidRPr="00A55985" w14:paraId="2F220B13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44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6DAC5F7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Age of mothers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5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8D66EF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6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56B7F0D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0.94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7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7F5EB9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8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05BDFD7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49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FA708B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1.03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0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06CEA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1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E333CC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2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EAF8325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3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E470F0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4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717C77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5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4D321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6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A86BBB3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7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DDB8FB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0.98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8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B25BA4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59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167D1E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0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6EBF616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1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54C972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64FF2A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0.88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3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41E07E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1.02</w:t>
            </w:r>
          </w:p>
        </w:tc>
      </w:tr>
      <w:tr w:rsidR="009E4B83" w:rsidRPr="00A55985" w14:paraId="63DC2510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64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480FAFCB" w14:textId="7465276F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Male vs </w:t>
            </w:r>
            <w:ins w:id="265" w:author="Author">
              <w:r w:rsidR="00B15E3B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8"/>
                </w:rPr>
                <w:t>f</w:t>
              </w:r>
            </w:ins>
            <w:del w:id="266" w:author="Author">
              <w:r w:rsidRPr="00A55985" w:rsidDel="00B15E3B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8"/>
                </w:rPr>
                <w:delText>F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emale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7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CD7DB0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8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FFB9FE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0.21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69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331FF0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1.97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0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011FD3A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1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D2C3E5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1.41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5603FC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3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87BE1A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3.21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4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38BAEA2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5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0B7723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1.43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6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8A4868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0.59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7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AC918B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3.47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8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FC62F78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79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1180C9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0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2A91DA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1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CE4880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2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643835C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3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7131BF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4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325A24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5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5CEA6A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2.19</w:t>
            </w:r>
          </w:p>
        </w:tc>
      </w:tr>
      <w:tr w:rsidR="009E4B83" w:rsidRPr="00A55985" w14:paraId="08419FB6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286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0F86D33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Vaginal delivery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7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260ECB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1.19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8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B663A9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0.25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89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BE2945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5.70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0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E618D24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1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F709F7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0.14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EA2FFD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0.03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3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E3D799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4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76EE00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*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5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394AFA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0.32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6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A22737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0.08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7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6B4EDC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1.21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8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613D3A0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299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1AA682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1.42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0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16AA7D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1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3B6A14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4.84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2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054F7AE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3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AEA97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2.14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4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5A869F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5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8F4F40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7.46</w:t>
            </w:r>
          </w:p>
        </w:tc>
      </w:tr>
      <w:tr w:rsidR="009E4B83" w:rsidRPr="00A55985" w14:paraId="5693F889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306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5898B85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Infants without siblings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7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5E40C4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3.73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8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8B7447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09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9C9CF0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12.58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0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E177AC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1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5CD480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F522A4A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3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E2D0D4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2.18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4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162758C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5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94423CD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2.24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6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61E1BD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0.84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7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C1E823D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5.97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8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977190D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19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908FF1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1.30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0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92EB00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0.59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1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F23EFD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2.88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2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0B59360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3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0E3BC8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0.84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4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BC3EA7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0.37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5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607DC1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1.91</w:t>
            </w:r>
          </w:p>
        </w:tc>
      </w:tr>
      <w:tr w:rsidR="009E4B83" w:rsidRPr="00A55985" w14:paraId="07A2DFF6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326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05B27BD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Non-AED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7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B46637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0.30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8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629D1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0.09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29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030E1B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0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E50982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*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1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4E8F19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0.69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78A2D1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0.29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3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AF18EF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1.65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4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006AD57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5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B34B62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6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03CBDF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0.24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7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54FED9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1.84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8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659A8DF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39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8B03AA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1.39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0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BC6984C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0.59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1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CCD52A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3.27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2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BE9CA74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3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308BDE6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4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16A00C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5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AAC1B6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2.46</w:t>
            </w:r>
          </w:p>
        </w:tc>
      </w:tr>
      <w:tr w:rsidR="009E4B83" w:rsidRPr="00A55985" w14:paraId="47234D5D" w14:textId="77777777" w:rsidTr="00697BAC"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  <w:tcPrChange w:id="346" w:author="Author">
              <w:tcPr>
                <w:tcW w:w="992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8" w:type="dxa"/>
                  <w:left w:w="8" w:type="dxa"/>
                  <w:bottom w:w="0" w:type="dxa"/>
                  <w:right w:w="8" w:type="dxa"/>
                </w:tcMar>
                <w:vAlign w:val="center"/>
                <w:hideMark/>
              </w:tcPr>
            </w:tcPrChange>
          </w:tcPr>
          <w:p w14:paraId="0E7688A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Mothers without allergy 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7" w:author="Author">
              <w:tcPr>
                <w:tcW w:w="26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4664A6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1.77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8" w:author="Author">
              <w:tcPr>
                <w:tcW w:w="24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34177C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0.57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49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19C309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5.50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0" w:author="Author">
              <w:tcPr>
                <w:tcW w:w="1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001900F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1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70082E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0.78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2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9AB216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0.34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3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752D3073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1.79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4" w:author="Author">
              <w:tcPr>
                <w:tcW w:w="9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1A8A948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5" w:author="Author">
              <w:tcPr>
                <w:tcW w:w="201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E73129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0.75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6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3F9CDFC1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0.30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7" w:author="Author">
              <w:tcPr>
                <w:tcW w:w="245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040D21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1.83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8" w:author="Author">
              <w:tcPr>
                <w:tcW w:w="106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51C8BA89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59" w:author="Author">
              <w:tcPr>
                <w:tcW w:w="279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CA8EF1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0" w:author="Author">
              <w:tcPr>
                <w:tcW w:w="212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7EA0F7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1" w:author="Author">
              <w:tcPr>
                <w:tcW w:w="26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0961141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2.27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2" w:author="Author">
              <w:tcPr>
                <w:tcW w:w="14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6C4C7C7C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3" w:author="Author">
              <w:tcPr>
                <w:tcW w:w="190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4D50A1D9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1.46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4" w:author="Author">
              <w:tcPr>
                <w:tcW w:w="223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295DE4F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  <w:tcPrChange w:id="365" w:author="Author">
              <w:tcPr>
                <w:tcW w:w="256" w:type="pct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10" w:type="dxa"/>
                  <w:left w:w="10" w:type="dxa"/>
                  <w:bottom w:w="0" w:type="dxa"/>
                  <w:right w:w="10" w:type="dxa"/>
                </w:tcMar>
                <w:vAlign w:val="center"/>
                <w:hideMark/>
              </w:tcPr>
            </w:tcPrChange>
          </w:tcPr>
          <w:p w14:paraId="1225971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3.23</w:t>
            </w:r>
          </w:p>
        </w:tc>
      </w:tr>
      <w:tr w:rsidR="002F7CB0" w:rsidRPr="00A55985" w14:paraId="7FAE4290" w14:textId="77777777" w:rsidTr="00697BAC">
        <w:tc>
          <w:tcPr>
            <w:tcW w:w="9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5BBF1B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 xml:space="preserve">Exclusively breast fed 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F2BE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2.17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030BA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0.67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E24F3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7.04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0508FA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365A8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1.85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3BC2AF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0.77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A8A50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4.44</w:t>
            </w:r>
          </w:p>
        </w:tc>
        <w:tc>
          <w:tcPr>
            <w:tcW w:w="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CF6498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52E267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1.01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C45252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9709E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2.51</w:t>
            </w:r>
          </w:p>
        </w:tc>
        <w:tc>
          <w:tcPr>
            <w:tcW w:w="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2BA67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95EE10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0.91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AC455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0.41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AFFF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2.01</w:t>
            </w:r>
          </w:p>
        </w:tc>
        <w:tc>
          <w:tcPr>
            <w:tcW w:w="1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B8AB8" w14:textId="77777777" w:rsidR="00DE69B8" w:rsidRPr="00A55985" w:rsidRDefault="00DE69B8" w:rsidP="00DE69B8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756758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2.52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0A8524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1.13</w:t>
            </w:r>
          </w:p>
        </w:tc>
        <w:tc>
          <w:tcPr>
            <w:tcW w:w="2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A29EAE" w14:textId="77777777" w:rsidR="00DE69B8" w:rsidRPr="00A55985" w:rsidRDefault="00DE69B8" w:rsidP="00DE69B8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8"/>
              </w:rPr>
              <w:t>5.62</w:t>
            </w:r>
          </w:p>
        </w:tc>
      </w:tr>
    </w:tbl>
    <w:p w14:paraId="0AF65137" w14:textId="5EC6DD95" w:rsidR="008A2DF5" w:rsidRPr="00A55985" w:rsidDel="001555A9" w:rsidRDefault="008A2DF5" w:rsidP="00CC17DE">
      <w:pPr>
        <w:spacing w:line="480" w:lineRule="auto"/>
        <w:jc w:val="left"/>
        <w:rPr>
          <w:del w:id="366" w:author="Author"/>
          <w:rFonts w:ascii="Times" w:hAnsi="Times" w:cs="Arial"/>
          <w:color w:val="000000" w:themeColor="text1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27"/>
        <w:gridCol w:w="847"/>
        <w:gridCol w:w="709"/>
        <w:gridCol w:w="643"/>
        <w:gridCol w:w="421"/>
        <w:gridCol w:w="709"/>
        <w:gridCol w:w="647"/>
        <w:gridCol w:w="558"/>
        <w:gridCol w:w="255"/>
        <w:gridCol w:w="514"/>
        <w:gridCol w:w="634"/>
        <w:gridCol w:w="634"/>
        <w:gridCol w:w="272"/>
        <w:gridCol w:w="724"/>
        <w:gridCol w:w="545"/>
        <w:gridCol w:w="696"/>
        <w:gridCol w:w="285"/>
        <w:gridCol w:w="710"/>
        <w:gridCol w:w="439"/>
        <w:gridCol w:w="648"/>
        <w:gridCol w:w="341"/>
      </w:tblGrid>
      <w:tr w:rsidR="009E4B83" w:rsidRPr="00A55985" w14:paraId="7AC486EE" w14:textId="77777777" w:rsidTr="009E4B83">
        <w:tc>
          <w:tcPr>
            <w:tcW w:w="9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8E0344" w14:textId="616A455A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6 months old </w:t>
            </w:r>
            <w:ins w:id="367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t>v</w:t>
              </w:r>
            </w:ins>
            <w:del w:id="368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delText>V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ariances</w:t>
            </w:r>
          </w:p>
        </w:tc>
        <w:tc>
          <w:tcPr>
            <w:tcW w:w="839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2043C9" w14:textId="68547CA2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del w:id="369" w:author="Author">
              <w:r w:rsidRPr="00A55985" w:rsidDel="007953EA">
                <w:rPr>
                  <w:rFonts w:ascii="Times New Roman" w:eastAsia="MS PGothic" w:hAnsi="Times New Roman" w:cs="Times New Roman"/>
                  <w:i/>
                  <w:iCs/>
                  <w:color w:val="000000"/>
                  <w:kern w:val="24"/>
                  <w:sz w:val="20"/>
                  <w:szCs w:val="28"/>
                </w:rPr>
                <w:delText>Bifidubacterium</w:delText>
              </w:r>
            </w:del>
            <w:ins w:id="370" w:author="Author">
              <w:r w:rsidR="007953EA" w:rsidRPr="00A55985">
                <w:rPr>
                  <w:rFonts w:ascii="Times New Roman" w:eastAsia="MS PGothic" w:hAnsi="Times New Roman" w:cs="Times New Roman"/>
                  <w:i/>
                  <w:iCs/>
                  <w:color w:val="000000"/>
                  <w:kern w:val="24"/>
                  <w:sz w:val="20"/>
                  <w:szCs w:val="28"/>
                </w:rPr>
                <w:t>Bifidobacterium</w:t>
              </w:r>
            </w:ins>
          </w:p>
        </w:tc>
        <w:tc>
          <w:tcPr>
            <w:tcW w:w="801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5481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0"/>
                <w:szCs w:val="28"/>
              </w:rPr>
              <w:t>Bacteroides</w:t>
            </w:r>
          </w:p>
        </w:tc>
        <w:tc>
          <w:tcPr>
            <w:tcW w:w="758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3A8A0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0"/>
                <w:szCs w:val="28"/>
              </w:rPr>
              <w:t>Streptococcus</w:t>
            </w:r>
          </w:p>
        </w:tc>
        <w:tc>
          <w:tcPr>
            <w:tcW w:w="829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CEA7F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0"/>
                <w:szCs w:val="28"/>
              </w:rPr>
              <w:t>Enterobacteriaceae; other</w:t>
            </w:r>
          </w:p>
        </w:tc>
        <w:tc>
          <w:tcPr>
            <w:tcW w:w="790" w:type="pct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0F15C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i/>
                <w:iCs/>
                <w:color w:val="000000"/>
                <w:kern w:val="24"/>
                <w:sz w:val="20"/>
                <w:szCs w:val="28"/>
              </w:rPr>
              <w:t>Ruminococcus</w:t>
            </w:r>
          </w:p>
        </w:tc>
      </w:tr>
      <w:tr w:rsidR="009E4B83" w:rsidRPr="00A55985" w14:paraId="1E4A1E65" w14:textId="77777777" w:rsidTr="009E4B83"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79456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6884D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Odds Ratio</w:t>
            </w:r>
          </w:p>
        </w:tc>
        <w:tc>
          <w:tcPr>
            <w:tcW w:w="5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BC1E3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95% CI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DF169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Odds Ratio</w:t>
            </w:r>
          </w:p>
        </w:tc>
        <w:tc>
          <w:tcPr>
            <w:tcW w:w="5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72822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95% CI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F7460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Odds Ratio</w:t>
            </w:r>
          </w:p>
        </w:tc>
        <w:tc>
          <w:tcPr>
            <w:tcW w:w="5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46D8D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95% CI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FA20A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Odds Ratio</w:t>
            </w:r>
          </w:p>
        </w:tc>
        <w:tc>
          <w:tcPr>
            <w:tcW w:w="56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C2768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95% CI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49580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Odds Ratio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C20517" w14:textId="77777777" w:rsidR="009E4B83" w:rsidRPr="00A55985" w:rsidRDefault="009E4B83" w:rsidP="009E4B83">
            <w:pPr>
              <w:widowControl/>
              <w:jc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95% CI</w:t>
            </w:r>
          </w:p>
        </w:tc>
      </w:tr>
      <w:tr w:rsidR="009E4B83" w:rsidRPr="00A55985" w14:paraId="4C783376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7CD6C5" w14:textId="44F388BA" w:rsidR="009E4B83" w:rsidRPr="00A55985" w:rsidRDefault="00A55985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ins w:id="371" w:author="Author">
              <w:r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t>G</w:t>
              </w:r>
            </w:ins>
            <w:del w:id="372" w:author="Author">
              <w:r w:rsidR="009E4B83"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delText>g</w:delText>
              </w:r>
            </w:del>
            <w:r w:rsidR="009E4B83"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estational days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8016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9E0D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2B86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1.09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9E2D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1647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8392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5FDD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1.06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A7E51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B8D5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A76C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CB73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1.04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3CC465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7184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A4CF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80B1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1.08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DEC8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9122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0.95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B153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0.89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A13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1.02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EA457B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501196E1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5B088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Birth weight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3E0B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192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DD1D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7774C6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7CA1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9FA4A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C502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1C4F9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763F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31FC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0.99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7B4D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287BC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DFE0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73E5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05E3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1.001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BC059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EDA2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4E14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2BD5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1.003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5702C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4D47C714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D61DB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Age of mothers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FB9F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CF396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0.98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A5FD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9A934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0765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8AAE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0CB0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D9184B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5C5C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0.998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1E0B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618B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1.08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BE9DF6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EC7C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2D5D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35E7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1.13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DB091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9853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0.98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9379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7AD0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1.06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958623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17F497E2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AD265A" w14:textId="04A62BB0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Male vs </w:t>
            </w:r>
            <w:ins w:id="373" w:author="Author">
              <w:r w:rsidR="00B15E3B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t>f</w:t>
              </w:r>
            </w:ins>
            <w:del w:id="374" w:author="Author">
              <w:r w:rsidRPr="00A55985" w:rsidDel="00B15E3B">
                <w:rPr>
                  <w:rFonts w:ascii="Times New Roman" w:eastAsia="MS PGothic" w:hAnsi="Times New Roman" w:cs="Times New Roman"/>
                  <w:color w:val="000000"/>
                  <w:kern w:val="24"/>
                  <w:sz w:val="20"/>
                  <w:szCs w:val="28"/>
                </w:rPr>
                <w:delText>F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emale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52D9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1.86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33DC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0.87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66E4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3.98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F1C2A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6771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353B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F93B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1.14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11725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B942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1.38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F56E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6121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2.99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B005D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C15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1523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0.30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B36A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1.40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DDAE6A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9065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58F7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0.72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DFA9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3.65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D2257B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58B291FC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73756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Vaginal delivery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C6C2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1.83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EE02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AF27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6.44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5A4F0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56AE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2.19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1C52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44DD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7.83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EB1CA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6191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C789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0.07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A805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0.91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9B4F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*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09B5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0.44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3F4C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0.12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25B8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1.54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7DE65D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B711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0.30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EBAE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0.08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4FC3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1.14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0BE08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28D94652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9747B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Infants without siblings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60E4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0.70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F278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0.31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CC03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1.54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07953D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51E0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DB65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9834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1.24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4EC3F7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0ADE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0.40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C423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0.18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54D3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0.88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D0F06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*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3980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1.72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D157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0.77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E7CC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3.87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4ED39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DA03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1.47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919C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FBEE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3.44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7BF0F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5FB12BF4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6B8FE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Non-AED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C822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93DC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0.43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4A71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2.37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AA0A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2003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1.29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ECD6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0.55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B456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3.05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318D5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7A95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1.53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8D9B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5B45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3.63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A3A26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92EF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C924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3822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3.27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5426D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40EA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1.64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30E1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1222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4.14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D85E9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6F3D35D3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F027D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Mothers without allergy 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4B0F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1.48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6532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0.68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1652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3.22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1418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CE8F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2F23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2628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1.43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8A79E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3A13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1.01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C459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0.46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7B6A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2.23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F7395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F0D6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2.67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10F1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1.20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DB34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5.94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D4CD9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*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F14D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0060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406A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1.17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0BCF0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</w:tr>
      <w:tr w:rsidR="009E4B83" w:rsidRPr="00A55985" w14:paraId="46FB4DA1" w14:textId="77777777" w:rsidTr="009E4B83">
        <w:trPr>
          <w:trHeight w:val="397"/>
        </w:trPr>
        <w:tc>
          <w:tcPr>
            <w:tcW w:w="9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2C449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lastRenderedPageBreak/>
              <w:t>Exclusively</w:t>
            </w:r>
          </w:p>
          <w:p w14:paraId="1A46DC69" w14:textId="737F7805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 xml:space="preserve"> breast fed 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26C4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1.70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FD7B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0.77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3B37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3.74</w:t>
            </w:r>
          </w:p>
        </w:tc>
        <w:tc>
          <w:tcPr>
            <w:tcW w:w="1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87CAB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8D86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0.37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3906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0.16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8CD1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0.84</w:t>
            </w:r>
          </w:p>
        </w:tc>
        <w:tc>
          <w:tcPr>
            <w:tcW w:w="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FFB76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*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AD28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1.47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BCAD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0.66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1FB6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3.28</w:t>
            </w:r>
          </w:p>
        </w:tc>
        <w:tc>
          <w:tcPr>
            <w:tcW w:w="1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16F2D6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EFA1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1.14</w:t>
            </w:r>
          </w:p>
        </w:tc>
        <w:tc>
          <w:tcPr>
            <w:tcW w:w="2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C75A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0.51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B78D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2.52</w:t>
            </w:r>
          </w:p>
        </w:tc>
        <w:tc>
          <w:tcPr>
            <w:tcW w:w="1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17A7C6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C1E5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0.29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4A70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0.12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9877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0.66</w:t>
            </w:r>
          </w:p>
        </w:tc>
        <w:tc>
          <w:tcPr>
            <w:tcW w:w="1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0E05A5" w14:textId="77777777" w:rsidR="009E4B83" w:rsidRPr="00A55985" w:rsidRDefault="009E4B83" w:rsidP="009E4B83">
            <w:pPr>
              <w:widowControl/>
              <w:jc w:val="center"/>
              <w:rPr>
                <w:rFonts w:ascii="Arial" w:eastAsia="MS PGothic" w:hAnsi="Arial" w:cs="Arial"/>
                <w:kern w:val="0"/>
                <w:sz w:val="20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0"/>
                <w:szCs w:val="28"/>
              </w:rPr>
              <w:t>**</w:t>
            </w:r>
          </w:p>
        </w:tc>
      </w:tr>
    </w:tbl>
    <w:p w14:paraId="10814147" w14:textId="299BCA91" w:rsidR="009E4B83" w:rsidRPr="00A55985" w:rsidDel="00460856" w:rsidRDefault="009E4B83" w:rsidP="00697BAC">
      <w:pPr>
        <w:jc w:val="left"/>
        <w:rPr>
          <w:del w:id="375" w:author="Author"/>
          <w:rFonts w:ascii="Times" w:hAnsi="Times" w:cs="Arial"/>
          <w:color w:val="000000" w:themeColor="text1"/>
          <w:szCs w:val="24"/>
        </w:rPr>
        <w:pPrChange w:id="376" w:author="Author">
          <w:pPr>
            <w:spacing w:line="480" w:lineRule="auto"/>
            <w:jc w:val="left"/>
          </w:pPr>
        </w:pPrChange>
      </w:pPr>
    </w:p>
    <w:p w14:paraId="1F2EC77D" w14:textId="6ACD0B89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377" w:author="Author">
          <w:pPr>
            <w:spacing w:line="480" w:lineRule="auto"/>
            <w:ind w:firstLineChars="50" w:firstLine="120"/>
            <w:jc w:val="left"/>
          </w:pPr>
        </w:pPrChange>
      </w:pPr>
      <w:moveFromRangeStart w:id="378" w:author="Author" w:name="move37699004"/>
      <w:moveFrom w:id="379" w:author="Author">
        <w:r w:rsidRPr="00A55985" w:rsidDel="006E29DE">
          <w:rPr>
            <w:rFonts w:ascii="Times" w:hAnsi="Times" w:cs="Arial"/>
            <w:color w:val="000000" w:themeColor="text1"/>
            <w:szCs w:val="24"/>
          </w:rPr>
          <w:t xml:space="preserve">Influence of background factors of the mother and child at 3 and 6 months on occupancies of the top 5 bacterial genera in the infant’s intestinal flora. </w:t>
        </w:r>
      </w:moveFrom>
      <w:moveFromRangeEnd w:id="378"/>
      <w:r w:rsidRPr="00A55985">
        <w:rPr>
          <w:rFonts w:ascii="Times" w:hAnsi="Times" w:cs="Arial"/>
          <w:color w:val="000000" w:themeColor="text1"/>
          <w:szCs w:val="24"/>
        </w:rPr>
        <w:t xml:space="preserve">The bacterial genera are shown in order of higher occupancy (mean) from left to right. </w:t>
      </w:r>
      <w:del w:id="380" w:author="Author">
        <w:r w:rsidRPr="00A55985" w:rsidDel="00460856">
          <w:rPr>
            <w:rFonts w:ascii="Times" w:hAnsi="Times" w:cs="Arial"/>
            <w:color w:val="000000" w:themeColor="text1"/>
            <w:szCs w:val="24"/>
          </w:rPr>
          <w:delText xml:space="preserve">To investigate the relationship of each background factor and occupancy, </w:delText>
        </w:r>
      </w:del>
      <w:ins w:id="381" w:author="Author">
        <w:r w:rsidR="00460856" w:rsidRPr="00A55985">
          <w:rPr>
            <w:rFonts w:ascii="Times" w:hAnsi="Times" w:cs="Arial"/>
            <w:color w:val="000000" w:themeColor="text1"/>
            <w:szCs w:val="24"/>
          </w:rPr>
          <w:t>T</w:t>
        </w:r>
      </w:ins>
      <w:del w:id="382" w:author="Author">
        <w:r w:rsidRPr="00A55985" w:rsidDel="00460856">
          <w:rPr>
            <w:rFonts w:ascii="Times" w:hAnsi="Times" w:cs="Arial"/>
            <w:color w:val="000000" w:themeColor="text1"/>
            <w:szCs w:val="24"/>
          </w:rPr>
          <w:delText>t</w:delText>
        </w:r>
      </w:del>
      <w:r w:rsidRPr="00A55985">
        <w:rPr>
          <w:rFonts w:ascii="Times" w:hAnsi="Times" w:cs="Arial"/>
          <w:color w:val="000000" w:themeColor="text1"/>
          <w:szCs w:val="24"/>
        </w:rPr>
        <w:t>he occupancy of each genus was classified into two groups using the median, and the odds ratio and 95% confidence interval were calculated using logistic regression analysis. The significance level was set at 5%. *p&lt;0.05, **p&lt;0.01, ***p&lt;0.001</w:t>
      </w:r>
    </w:p>
    <w:p w14:paraId="60A7DA1A" w14:textId="77777777" w:rsidR="00CC17DE" w:rsidRPr="00A55985" w:rsidRDefault="00CC17DE" w:rsidP="00CC17DE">
      <w:pPr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</w:p>
    <w:p w14:paraId="22671387" w14:textId="77777777" w:rsidR="00CC17DE" w:rsidRPr="00A55985" w:rsidRDefault="00CC17DE" w:rsidP="00CC17DE">
      <w:pPr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r w:rsidRPr="00A55985">
        <w:rPr>
          <w:rFonts w:ascii="Times" w:hAnsi="Times" w:cs="Arial"/>
          <w:color w:val="000000" w:themeColor="text1"/>
          <w:szCs w:val="24"/>
        </w:rPr>
        <w:br w:type="page"/>
      </w:r>
    </w:p>
    <w:p w14:paraId="54815E22" w14:textId="077139A6" w:rsidR="00460856" w:rsidRPr="00A55985" w:rsidDel="00460856" w:rsidRDefault="00CC17DE" w:rsidP="00460856">
      <w:pPr>
        <w:jc w:val="left"/>
        <w:rPr>
          <w:del w:id="383" w:author="Author"/>
          <w:moveTo w:id="384" w:author="Author"/>
          <w:rFonts w:ascii="Times" w:hAnsi="Times" w:cs="Arial"/>
          <w:color w:val="000000" w:themeColor="text1"/>
          <w:szCs w:val="24"/>
        </w:rPr>
      </w:pPr>
      <w:del w:id="385" w:author="Author">
        <w:r w:rsidRPr="00A55985" w:rsidDel="00460856">
          <w:rPr>
            <w:rFonts w:ascii="Times" w:hAnsi="Times" w:cs="Arial"/>
            <w:color w:val="000000" w:themeColor="text1"/>
            <w:szCs w:val="24"/>
          </w:rPr>
          <w:lastRenderedPageBreak/>
          <w:delText xml:space="preserve">Supplemental </w:delText>
        </w:r>
      </w:del>
      <w:r w:rsidRPr="00A55985">
        <w:rPr>
          <w:rFonts w:ascii="Times" w:hAnsi="Times" w:cs="Arial"/>
          <w:color w:val="000000" w:themeColor="text1"/>
          <w:szCs w:val="24"/>
        </w:rPr>
        <w:t>Table S3</w:t>
      </w:r>
      <w:ins w:id="386" w:author="Author">
        <w:r w:rsidR="00460856" w:rsidRPr="00A55985">
          <w:rPr>
            <w:rFonts w:ascii="Times" w:hAnsi="Times" w:cs="Arial"/>
            <w:color w:val="000000" w:themeColor="text1"/>
            <w:szCs w:val="24"/>
          </w:rPr>
          <w:t xml:space="preserve"> </w:t>
        </w:r>
      </w:ins>
      <w:moveToRangeStart w:id="387" w:author="Author" w:name="move37699064"/>
      <w:moveTo w:id="388" w:author="Author">
        <w:r w:rsidR="00460856" w:rsidRPr="00A55985">
          <w:rPr>
            <w:rFonts w:ascii="Times" w:hAnsi="Times" w:cs="Arial"/>
            <w:color w:val="000000" w:themeColor="text1"/>
            <w:szCs w:val="24"/>
          </w:rPr>
          <w:t>Background factors of the mother and infant were compared between groups with and without antibiotic exposure at delivery (AED vs</w:t>
        </w:r>
        <w:del w:id="389" w:author="Author">
          <w:r w:rsidR="00460856" w:rsidRPr="00A55985" w:rsidDel="00EC149E">
            <w:rPr>
              <w:rFonts w:ascii="Times" w:hAnsi="Times" w:cs="Arial"/>
              <w:color w:val="000000" w:themeColor="text1"/>
              <w:szCs w:val="24"/>
            </w:rPr>
            <w:delText>.</w:delText>
          </w:r>
        </w:del>
        <w:r w:rsidR="00460856" w:rsidRPr="00A55985">
          <w:rPr>
            <w:rFonts w:ascii="Times" w:hAnsi="Times" w:cs="Arial"/>
            <w:color w:val="000000" w:themeColor="text1"/>
            <w:szCs w:val="24"/>
          </w:rPr>
          <w:t xml:space="preserve"> non-AED). </w:t>
        </w:r>
      </w:moveTo>
    </w:p>
    <w:moveToRangeEnd w:id="387"/>
    <w:p w14:paraId="6764F416" w14:textId="020512F3" w:rsidR="00CC17DE" w:rsidRPr="00A55985" w:rsidDel="00460856" w:rsidRDefault="00CC17DE" w:rsidP="00697BAC">
      <w:pPr>
        <w:jc w:val="left"/>
        <w:rPr>
          <w:del w:id="390" w:author="Author"/>
          <w:rFonts w:ascii="Times" w:hAnsi="Times" w:cs="Arial"/>
          <w:color w:val="000000" w:themeColor="text1"/>
          <w:szCs w:val="24"/>
        </w:rPr>
        <w:pPrChange w:id="391" w:author="Author">
          <w:pPr>
            <w:spacing w:line="480" w:lineRule="auto"/>
            <w:jc w:val="left"/>
          </w:pPr>
        </w:pPrChange>
      </w:pPr>
    </w:p>
    <w:p w14:paraId="4A0384D2" w14:textId="15B07A4B" w:rsidR="008A2DF5" w:rsidRPr="00A55985" w:rsidRDefault="008A2DF5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392" w:author="Author">
          <w:pPr>
            <w:spacing w:line="480" w:lineRule="auto"/>
            <w:jc w:val="left"/>
          </w:pPr>
        </w:pPrChange>
      </w:pPr>
    </w:p>
    <w:tbl>
      <w:tblPr>
        <w:tblW w:w="5346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58"/>
        <w:gridCol w:w="1636"/>
        <w:gridCol w:w="1463"/>
        <w:gridCol w:w="814"/>
        <w:gridCol w:w="57"/>
        <w:gridCol w:w="1353"/>
        <w:gridCol w:w="1538"/>
        <w:gridCol w:w="876"/>
        <w:gridCol w:w="57"/>
        <w:gridCol w:w="1809"/>
        <w:gridCol w:w="1648"/>
        <w:gridCol w:w="1094"/>
      </w:tblGrid>
      <w:tr w:rsidR="009E4B83" w:rsidRPr="00A55985" w14:paraId="1713B383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6F264" w14:textId="77777777" w:rsidR="009E4B83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AED vs </w:t>
            </w:r>
          </w:p>
          <w:p w14:paraId="040B4A07" w14:textId="45BD1D05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del w:id="393" w:author="Author">
              <w:r w:rsidRPr="00A55985" w:rsidDel="00EC149E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delText xml:space="preserve">Non </w:delText>
              </w:r>
            </w:del>
            <w:ins w:id="394" w:author="Author">
              <w:r w:rsidR="00EC149E" w:rsidRP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Non-</w:t>
              </w:r>
            </w:ins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104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3AAE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 1month (N=130)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17C19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2ACCA" w14:textId="77777777" w:rsidR="008A2DF5" w:rsidRPr="00A55985" w:rsidRDefault="008A2D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B95D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 month (N=127)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FB4B1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3B97F" w14:textId="77777777" w:rsidR="008A2DF5" w:rsidRPr="00A55985" w:rsidRDefault="008A2D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1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03D1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6 month (N=126)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564AA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47A8DDDD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A75B0" w14:textId="77777777" w:rsidR="008A2DF5" w:rsidRPr="00A55985" w:rsidRDefault="008A2D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1DD9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FD9D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4755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6E7B8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4588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444D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1251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81C40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08EB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F65D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3741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</w:tr>
      <w:tr w:rsidR="009E4B83" w:rsidRPr="00A55985" w14:paraId="4CE5BCCD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4336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infants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4D5F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74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0BBD1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56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23A63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6AC5F" w14:textId="77777777" w:rsidR="008A2DF5" w:rsidRPr="00A55985" w:rsidRDefault="008A2D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FB28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69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F80E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58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05AA2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1CE57" w14:textId="77777777" w:rsidR="008A2DF5" w:rsidRPr="00A55985" w:rsidRDefault="008A2D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5E97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68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AA93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58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9754B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168037BD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8D65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girls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94C27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37 (50)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4514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33 (59)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EDDA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0.31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AD0E6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CD0F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36 (52.2)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A2DB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36 (62.1)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7801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0.29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AEE2B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FB76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36 (52.9)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C6ED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36 (62.1)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6232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0.47</w:t>
            </w:r>
          </w:p>
        </w:tc>
      </w:tr>
      <w:tr w:rsidR="009E4B83" w:rsidRPr="00A55985" w14:paraId="4F5F4670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ACA37" w14:textId="77777777" w:rsidR="009E4B83" w:rsidRPr="00A55985" w:rsidRDefault="008A2DF5">
            <w:pPr>
              <w:widowControl/>
              <w:jc w:val="center"/>
              <w:textAlignment w:val="center"/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Gestational age </w:t>
            </w:r>
          </w:p>
          <w:p w14:paraId="4FE6FE96" w14:textId="3486572B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at birth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1B1C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272.4(10.1)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E381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278.8 (6.5)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9F27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79699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948F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272.4 (9.8)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184C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279.2 (6.2)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0683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9F0B8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4C9A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272.5 (9.9)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869B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279.2 (6.2)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CD39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</w:tr>
      <w:tr w:rsidR="009E4B83" w:rsidRPr="00A55985" w14:paraId="5D18957C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E221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Birth weight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D7E7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2989.7 (371.5)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8FC4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3104.1 (279.6)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355A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0.08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AFA43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F8E1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2974.3 (371.1)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AF99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3125.4 (284.2)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5587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09650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3724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2981.2 (369.4)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3C0F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3125.4 (284.2)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EC64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0.02</w:t>
            </w:r>
          </w:p>
        </w:tc>
      </w:tr>
      <w:tr w:rsidR="009E4B83" w:rsidRPr="00A55985" w14:paraId="1B17541D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BA92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ABPC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47D8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43 (58.1)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1824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EF75E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49F60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3000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42 (60.9)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460A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C161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972FC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D119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40 (58.8)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8210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8B1B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</w:tr>
      <w:tr w:rsidR="009E4B83" w:rsidRPr="00A55985" w14:paraId="756BAFE1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295B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CEZ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60AE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 (41.9)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E45E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D331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D0631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358A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 (39.1)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D944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E40D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916F2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22245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28 (41.2)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9A18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6D0F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NA</w:t>
            </w:r>
          </w:p>
        </w:tc>
      </w:tr>
      <w:tr w:rsidR="009E4B83" w:rsidRPr="00A55985" w14:paraId="6D7993C1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7394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Infants with older siblings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C6FD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44 (59.5)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A92C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(42.9)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D745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0.051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53992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E7B91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42 (60.9)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7483D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(41.4)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B087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0.034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112A0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469F5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41 (60.3)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189C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24 (41.4)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FBD3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0.07</w:t>
            </w:r>
          </w:p>
        </w:tc>
      </w:tr>
      <w:tr w:rsidR="009E4B83" w:rsidRPr="00A55985" w14:paraId="253AB9F2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6519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Exclusive Breast feeding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4FF1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42 (56.8)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A410F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38 (67.9)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ECF6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6FB3B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0E05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37 (53.6)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B8EF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41 (70.7)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8BBBA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0.067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69D2B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8693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37 (54.4)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940B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41 (70.7)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48F50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0.1</w:t>
            </w:r>
          </w:p>
        </w:tc>
      </w:tr>
      <w:tr w:rsidR="009E4B83" w:rsidRPr="00A55985" w14:paraId="302CC950" w14:textId="77777777" w:rsidTr="009E4B83">
        <w:trPr>
          <w:trHeight w:val="390"/>
        </w:trPr>
        <w:tc>
          <w:tcPr>
            <w:tcW w:w="8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C3023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Age of Mothers</w:t>
            </w:r>
          </w:p>
        </w:tc>
        <w:tc>
          <w:tcPr>
            <w:tcW w:w="5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F8388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32.6 (4.9)</w:t>
            </w:r>
          </w:p>
        </w:tc>
        <w:tc>
          <w:tcPr>
            <w:tcW w:w="4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5E9EB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30.3 (5.2)</w:t>
            </w:r>
          </w:p>
        </w:tc>
        <w:tc>
          <w:tcPr>
            <w:tcW w:w="2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BE3B2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0.01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AD8F1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14EA6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32.3 (4.8)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30504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30.6 (5.2)</w:t>
            </w:r>
          </w:p>
        </w:tc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45051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0.045</w:t>
            </w:r>
          </w:p>
        </w:tc>
        <w:tc>
          <w:tcPr>
            <w:tcW w:w="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A1E20" w14:textId="77777777" w:rsidR="008A2DF5" w:rsidRPr="00A55985" w:rsidRDefault="008A2DF5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27E47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32.5 (4.7)</w:t>
            </w:r>
          </w:p>
        </w:tc>
        <w:tc>
          <w:tcPr>
            <w:tcW w:w="5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33CA9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30.6 (5.2)</w:t>
            </w:r>
          </w:p>
        </w:tc>
        <w:tc>
          <w:tcPr>
            <w:tcW w:w="3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B1B8C" w14:textId="77777777" w:rsidR="008A2DF5" w:rsidRPr="00A55985" w:rsidRDefault="008A2DF5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0.02</w:t>
            </w:r>
          </w:p>
        </w:tc>
      </w:tr>
    </w:tbl>
    <w:p w14:paraId="26F4EC3A" w14:textId="28A7D783" w:rsidR="00CC17DE" w:rsidRPr="00A55985" w:rsidDel="00460856" w:rsidRDefault="00CC17DE" w:rsidP="00CC17DE">
      <w:pPr>
        <w:spacing w:line="480" w:lineRule="auto"/>
        <w:jc w:val="left"/>
        <w:rPr>
          <w:del w:id="395" w:author="Author"/>
          <w:rFonts w:ascii="Times" w:hAnsi="Times" w:cs="Arial"/>
          <w:color w:val="000000" w:themeColor="text1"/>
          <w:szCs w:val="24"/>
        </w:rPr>
      </w:pPr>
    </w:p>
    <w:p w14:paraId="1D1726B1" w14:textId="05060F30" w:rsidR="00CC17DE" w:rsidRPr="00A55985" w:rsidDel="00460856" w:rsidRDefault="00CC17DE" w:rsidP="00697BAC">
      <w:pPr>
        <w:jc w:val="left"/>
        <w:rPr>
          <w:moveFrom w:id="396" w:author="Author"/>
          <w:rFonts w:ascii="Times" w:hAnsi="Times" w:cs="Arial"/>
          <w:color w:val="000000" w:themeColor="text1"/>
          <w:szCs w:val="24"/>
        </w:rPr>
        <w:pPrChange w:id="397" w:author="Author">
          <w:pPr>
            <w:spacing w:line="480" w:lineRule="auto"/>
            <w:jc w:val="left"/>
          </w:pPr>
        </w:pPrChange>
      </w:pPr>
      <w:moveFromRangeStart w:id="398" w:author="Author" w:name="move37699064"/>
      <w:moveFrom w:id="399" w:author="Author">
        <w:r w:rsidRPr="00A55985" w:rsidDel="00460856">
          <w:rPr>
            <w:rFonts w:ascii="Times" w:hAnsi="Times" w:cs="Arial"/>
            <w:color w:val="000000" w:themeColor="text1"/>
            <w:szCs w:val="24"/>
          </w:rPr>
          <w:t xml:space="preserve">Background factors of the mother and infant were compared between groups with and without antibiotic exposure at delivery (AED vs. non-AED). </w:t>
        </w:r>
      </w:moveFrom>
    </w:p>
    <w:moveFromRangeEnd w:id="398"/>
    <w:p w14:paraId="1C3421EE" w14:textId="483CE1C4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400" w:author="Author">
          <w:pPr>
            <w:spacing w:line="480" w:lineRule="auto"/>
            <w:jc w:val="left"/>
          </w:pPr>
        </w:pPrChange>
      </w:pPr>
      <w:r w:rsidRPr="00A55985">
        <w:rPr>
          <w:rFonts w:ascii="Times" w:hAnsi="Times" w:cs="Arial"/>
          <w:color w:val="000000" w:themeColor="text1"/>
          <w:szCs w:val="24"/>
        </w:rPr>
        <w:t>A Mann-Whitney U-test was used for continuous variables (gestational age at delivery, birth weight, and maternal age). A Pearson chi-square test was used for categorical variables (number of girls, infants with older siblings, and exclusive breast</w:t>
      </w:r>
      <w:del w:id="401" w:author="Author">
        <w:r w:rsidRPr="00A55985" w:rsidDel="00EC149E">
          <w:rPr>
            <w:rFonts w:ascii="Times" w:hAnsi="Times" w:cs="Arial"/>
            <w:color w:val="000000" w:themeColor="text1"/>
            <w:szCs w:val="24"/>
          </w:rPr>
          <w:delText xml:space="preserve"> </w:delText>
        </w:r>
      </w:del>
      <w:r w:rsidRPr="00A55985">
        <w:rPr>
          <w:rFonts w:ascii="Times" w:hAnsi="Times" w:cs="Arial"/>
          <w:color w:val="000000" w:themeColor="text1"/>
          <w:szCs w:val="24"/>
        </w:rPr>
        <w:t xml:space="preserve">feeding). </w:t>
      </w:r>
    </w:p>
    <w:p w14:paraId="170661D5" w14:textId="71BD21D5" w:rsidR="00CC17DE" w:rsidRPr="00A55985" w:rsidRDefault="00CC17DE" w:rsidP="00CC17DE">
      <w:pPr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  <w:r w:rsidRPr="00A55985">
        <w:rPr>
          <w:rFonts w:ascii="Times" w:hAnsi="Times" w:cs="Arial"/>
          <w:color w:val="000000" w:themeColor="text1"/>
          <w:szCs w:val="24"/>
        </w:rPr>
        <w:br w:type="page"/>
      </w:r>
    </w:p>
    <w:p w14:paraId="6AE3EEF6" w14:textId="140D0333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402" w:author="Author">
          <w:pPr>
            <w:spacing w:line="480" w:lineRule="auto"/>
            <w:jc w:val="left"/>
          </w:pPr>
        </w:pPrChange>
      </w:pPr>
      <w:commentRangeStart w:id="403"/>
      <w:del w:id="404" w:author="Author">
        <w:r w:rsidRPr="00A55985" w:rsidDel="00460856">
          <w:rPr>
            <w:rFonts w:ascii="Times" w:hAnsi="Times" w:cs="Arial"/>
            <w:color w:val="000000" w:themeColor="text1"/>
            <w:szCs w:val="24"/>
          </w:rPr>
          <w:lastRenderedPageBreak/>
          <w:delText xml:space="preserve">Supplemental </w:delText>
        </w:r>
      </w:del>
      <w:r w:rsidRPr="00A55985">
        <w:rPr>
          <w:rFonts w:ascii="Times" w:hAnsi="Times" w:cs="Arial"/>
          <w:color w:val="000000" w:themeColor="text1"/>
          <w:szCs w:val="24"/>
        </w:rPr>
        <w:t>Table S4</w:t>
      </w:r>
      <w:commentRangeEnd w:id="403"/>
      <w:r w:rsidR="00EC149E" w:rsidRPr="00A55985">
        <w:rPr>
          <w:rStyle w:val="CommentReference"/>
        </w:rPr>
        <w:commentReference w:id="403"/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36"/>
        <w:gridCol w:w="1310"/>
        <w:gridCol w:w="1291"/>
        <w:gridCol w:w="792"/>
        <w:gridCol w:w="552"/>
        <w:gridCol w:w="1363"/>
        <w:gridCol w:w="1402"/>
        <w:gridCol w:w="939"/>
        <w:gridCol w:w="387"/>
        <w:gridCol w:w="1550"/>
        <w:gridCol w:w="1622"/>
        <w:gridCol w:w="794"/>
      </w:tblGrid>
      <w:tr w:rsidR="009E4B83" w:rsidRPr="00A55985" w14:paraId="2DCD5774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0A42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 group</w:t>
            </w:r>
          </w:p>
        </w:tc>
        <w:tc>
          <w:tcPr>
            <w:tcW w:w="93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57F5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1M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4433D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4724C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9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1A04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3M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DC4DD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637AA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13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2456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6M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C852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3491CB1C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0C3CC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44DF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ABPC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FC2F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CEZ (CS)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6529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B702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A675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ABPC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ACF3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CEZ (CS)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C58A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2F40A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8DB8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ABPC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AB73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CEZ (CS)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3856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</w:tr>
      <w:tr w:rsidR="009E4B83" w:rsidRPr="00A55985" w14:paraId="4AC03ED7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9D35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infants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D156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43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B131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8512B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EA31A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41D6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42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89CC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29BF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706C4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B361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40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7EE1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28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6F135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65F68D03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7ADF9" w14:textId="33855D26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girl</w:t>
            </w:r>
            <w:ins w:id="405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s</w:t>
              </w:r>
            </w:ins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A0A9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20 (46.5)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41FB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17 (54.8)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25EF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0.63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10FE6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BEE4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20 (47.6)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1003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16 (59.3)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249C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0.46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5EEB3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332FD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20 (50)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EB9F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16 (57.1)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0624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0.46</w:t>
            </w:r>
          </w:p>
        </w:tc>
      </w:tr>
      <w:tr w:rsidR="009E4B83" w:rsidRPr="00A55985" w14:paraId="0A43DE96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CA2C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Gestational age at birth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D7B5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278 (7)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1AAA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264.6 (8.6)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C675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44D11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D595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277.1 (6.9)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877F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265 (9.1)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EAB5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F674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98CE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277.7 (6.6)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FFED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265 (9.1)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F83E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&lt;0.001</w:t>
            </w:r>
          </w:p>
        </w:tc>
      </w:tr>
      <w:tr w:rsidR="009E4B83" w:rsidRPr="00A55985" w14:paraId="5EC92869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EC44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Birth weight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DDDC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3125.5 (306)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29F7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2801.4 (372)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BA51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8501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6920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3101 (324.5)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CC51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2777.1 (352.6)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13C0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&lt; 0.001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88F0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3685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3127.6 (309.2)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5B96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2777.1 (265)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767E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&lt;0.01</w:t>
            </w:r>
          </w:p>
        </w:tc>
      </w:tr>
      <w:tr w:rsidR="009E4B83" w:rsidRPr="00A55985" w14:paraId="4201CAFA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01FC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Infants with older siblings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01B1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21 (48.8)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D111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23 (74.2)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6367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0.03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43E2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176F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21 (50)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D09C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21 (77.8)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C749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0.03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20DF7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E844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19 (47.5)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5D04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21 (75)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3A23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0.03</w:t>
            </w:r>
          </w:p>
        </w:tc>
      </w:tr>
      <w:tr w:rsidR="009E4B83" w:rsidRPr="00A55985" w14:paraId="1B23D0FA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4B3DB" w14:textId="1E534343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Exclusive </w:t>
            </w:r>
            <w:ins w:id="406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b</w:t>
              </w:r>
            </w:ins>
            <w:del w:id="407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delText>B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reast feeding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4CCF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(55.8)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936D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18 (58.1)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8C42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99F9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BA5F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23 (54.8)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ACD5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14 (51.9)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58AC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9E96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C110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22 (55%)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5EFA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14 (50)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5745F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0.81</w:t>
            </w:r>
          </w:p>
        </w:tc>
      </w:tr>
      <w:tr w:rsidR="009E4B83" w:rsidRPr="00A55985" w14:paraId="586A3A3E" w14:textId="77777777" w:rsidTr="009E4B83">
        <w:trPr>
          <w:trHeight w:val="390"/>
        </w:trPr>
        <w:tc>
          <w:tcPr>
            <w:tcW w:w="6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4BBCB" w14:textId="7B482D9D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Age of </w:t>
            </w:r>
            <w:ins w:id="408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m</w:t>
              </w:r>
            </w:ins>
            <w:del w:id="409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delText>M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others</w:t>
            </w:r>
          </w:p>
        </w:tc>
        <w:tc>
          <w:tcPr>
            <w:tcW w:w="4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544B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31.7 (4.8)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9345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34 (4.5)</w:t>
            </w:r>
          </w:p>
        </w:tc>
        <w:tc>
          <w:tcPr>
            <w:tcW w:w="2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A832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0.03</w:t>
            </w:r>
          </w:p>
        </w:tc>
        <w:tc>
          <w:tcPr>
            <w:tcW w:w="1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5CE1F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1777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31.6 (4.7)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1FCC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33.5 (4.7)</w:t>
            </w:r>
          </w:p>
        </w:tc>
        <w:tc>
          <w:tcPr>
            <w:tcW w:w="33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A6C1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0.09</w:t>
            </w:r>
          </w:p>
        </w:tc>
        <w:tc>
          <w:tcPr>
            <w:tcW w:w="1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2022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A654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31.7 (4.6)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CCC2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33.5 (4.7)</w:t>
            </w:r>
          </w:p>
        </w:tc>
        <w:tc>
          <w:tcPr>
            <w:tcW w:w="2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FFEA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0.12</w:t>
            </w:r>
          </w:p>
        </w:tc>
      </w:tr>
    </w:tbl>
    <w:p w14:paraId="45533141" w14:textId="01D00E44" w:rsidR="00CC17DE" w:rsidRPr="00A55985" w:rsidRDefault="00CC17DE" w:rsidP="00CC17DE">
      <w:pPr>
        <w:spacing w:line="480" w:lineRule="auto"/>
        <w:jc w:val="left"/>
        <w:rPr>
          <w:rFonts w:ascii="Times" w:hAnsi="Times" w:cs="Arial"/>
          <w:color w:val="000000" w:themeColor="text1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19"/>
        <w:gridCol w:w="1271"/>
        <w:gridCol w:w="1366"/>
        <w:gridCol w:w="811"/>
        <w:gridCol w:w="516"/>
        <w:gridCol w:w="1402"/>
        <w:gridCol w:w="1402"/>
        <w:gridCol w:w="847"/>
        <w:gridCol w:w="443"/>
        <w:gridCol w:w="1550"/>
        <w:gridCol w:w="1603"/>
        <w:gridCol w:w="808"/>
      </w:tblGrid>
      <w:tr w:rsidR="009E4B83" w:rsidRPr="00A55985" w14:paraId="17A4876A" w14:textId="77777777" w:rsidTr="009E4B83"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0116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VD group</w:t>
            </w:r>
          </w:p>
        </w:tc>
        <w:tc>
          <w:tcPr>
            <w:tcW w:w="94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9652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1M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9775C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4CC21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0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7E14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3M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B6CF1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F19D7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13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F211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6M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5ADAD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528B6EDD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B9E84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CF0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2D0A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AE65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36B60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B1E9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0483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0226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4A5F5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F67F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AED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559C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Non-AED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1433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P</w:t>
            </w:r>
          </w:p>
        </w:tc>
      </w:tr>
      <w:tr w:rsidR="009E4B83" w:rsidRPr="00A55985" w14:paraId="0A463746" w14:textId="77777777" w:rsidTr="009E4B83">
        <w:trPr>
          <w:trHeight w:val="549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8F9B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infants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19F4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43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7410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56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771A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FFD04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A6B20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42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CA16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58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828FC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9131A" w14:textId="77777777" w:rsidR="009E4B83" w:rsidRPr="00A55985" w:rsidRDefault="009E4B83" w:rsidP="009E4B8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EB83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40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D116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58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29CC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</w:tr>
      <w:tr w:rsidR="009E4B83" w:rsidRPr="00A55985" w14:paraId="71F704EA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320E4" w14:textId="1B0ADCCB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Number of girl</w:t>
            </w:r>
            <w:ins w:id="410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s</w:t>
              </w:r>
            </w:ins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1A7F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20 (46.5)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5801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33 (59)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0495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0.23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9D3DE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18F8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20 (47.6)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C7B3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36 (62.1)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F13B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0.16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52D0C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E1B1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20 (50)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1692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36 (62.1)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C521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0.31</w:t>
            </w:r>
          </w:p>
        </w:tc>
      </w:tr>
      <w:tr w:rsidR="009E4B83" w:rsidRPr="00A55985" w14:paraId="67A65A1F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471C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Gestational age at birth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EBBC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278 (7)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6E09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278.8 (6.5)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2E14A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0.74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9A4F4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A216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277.1 (6.9)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00A1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279.2 (6.2)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FEB7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0.22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A4A90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B780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277.7 (6.6)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7F51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279.2 (6.2)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3343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0.43</w:t>
            </w:r>
          </w:p>
        </w:tc>
      </w:tr>
      <w:tr w:rsidR="009E4B83" w:rsidRPr="00A55985" w14:paraId="05875728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C500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Birth weight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7AEB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3125.5 (306)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6213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3104.1 (279.6)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4C4B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0.67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BB837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6C2A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3101 (324.5)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5CAF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3125.4 (284.2)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776A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0.63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11070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04BA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3127.6 (309.2)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299D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3125.4 (284.2)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4769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0.77</w:t>
            </w:r>
          </w:p>
        </w:tc>
      </w:tr>
      <w:tr w:rsidR="009E4B83" w:rsidRPr="00A55985" w14:paraId="0EEF7995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73F2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Infants with older siblings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E4F5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21 (48.8)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5F7A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(42.9)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B572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0.54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A5812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15E2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21 (50)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650D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(41.4)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925CB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0.42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BD215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75AB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19 (47.5)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F748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24 (41.4)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5F6F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0.68</w:t>
            </w:r>
          </w:p>
        </w:tc>
      </w:tr>
      <w:tr w:rsidR="009E4B83" w:rsidRPr="00A55985" w14:paraId="44064920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8108A" w14:textId="0AC51BDC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 xml:space="preserve">Exclusive </w:t>
            </w:r>
            <w:ins w:id="411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b</w:t>
              </w:r>
            </w:ins>
            <w:del w:id="412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delText>B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reast feeding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F3594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24 (55.8)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758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38 (67.9)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A98A3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0.29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E8E43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49381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23 (54.8)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B9CBF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41 (70.7)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91FE9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0.14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9DCEC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D3B2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22 (55%)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4077D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41 (70.7)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00D97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0.21</w:t>
            </w:r>
          </w:p>
        </w:tc>
      </w:tr>
      <w:tr w:rsidR="009E4B83" w:rsidRPr="00A55985" w14:paraId="41FBC9F4" w14:textId="77777777" w:rsidTr="009E4B83">
        <w:trPr>
          <w:trHeight w:val="390"/>
        </w:trPr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0206D" w14:textId="46CA7EAB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lastRenderedPageBreak/>
              <w:t xml:space="preserve">Age of </w:t>
            </w:r>
            <w:ins w:id="413" w:author="Author">
              <w:r w:rsidR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t>m</w:t>
              </w:r>
            </w:ins>
            <w:del w:id="414" w:author="Author">
              <w:r w:rsidRPr="00A55985" w:rsidDel="00A55985">
                <w:rPr>
                  <w:rFonts w:ascii="Times New Roman" w:eastAsia="MS PGothic" w:hAnsi="Times New Roman" w:cs="Times New Roman"/>
                  <w:color w:val="000000"/>
                  <w:kern w:val="24"/>
                  <w:sz w:val="22"/>
                  <w:szCs w:val="24"/>
                </w:rPr>
                <w:delText>M</w:delText>
              </w:r>
            </w:del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others</w:t>
            </w:r>
          </w:p>
        </w:tc>
        <w:tc>
          <w:tcPr>
            <w:tcW w:w="4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8BA3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31.7 (4.8)</w:t>
            </w:r>
          </w:p>
        </w:tc>
        <w:tc>
          <w:tcPr>
            <w:tcW w:w="4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D51F6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30.3 (5.2)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E0CC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0.19</w:t>
            </w:r>
          </w:p>
        </w:tc>
        <w:tc>
          <w:tcPr>
            <w:tcW w:w="1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C1F68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DA3B5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31.6 (4.7)</w:t>
            </w:r>
          </w:p>
        </w:tc>
        <w:tc>
          <w:tcPr>
            <w:tcW w:w="5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E492C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30.6 (5.2)</w:t>
            </w:r>
          </w:p>
        </w:tc>
        <w:tc>
          <w:tcPr>
            <w:tcW w:w="3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9DE7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MS PGothic" w:hAnsi="Times New Roman" w:cs="Times New Roman"/>
                <w:color w:val="000000"/>
                <w:kern w:val="24"/>
                <w:sz w:val="22"/>
                <w:szCs w:val="24"/>
              </w:rPr>
              <w:t>0.28</w:t>
            </w:r>
          </w:p>
        </w:tc>
        <w:tc>
          <w:tcPr>
            <w:tcW w:w="1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8985B" w14:textId="77777777" w:rsidR="009E4B83" w:rsidRPr="00A55985" w:rsidRDefault="009E4B83" w:rsidP="009E4B83">
            <w:pPr>
              <w:widowControl/>
              <w:jc w:val="left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</w:p>
        </w:tc>
        <w:tc>
          <w:tcPr>
            <w:tcW w:w="5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9B128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31.7 (4.6)</w:t>
            </w:r>
          </w:p>
        </w:tc>
        <w:tc>
          <w:tcPr>
            <w:tcW w:w="5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DF3B2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30.6 (5.2)</w:t>
            </w:r>
          </w:p>
        </w:tc>
        <w:tc>
          <w:tcPr>
            <w:tcW w:w="2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AB4EE" w14:textId="77777777" w:rsidR="009E4B83" w:rsidRPr="00A55985" w:rsidRDefault="009E4B83" w:rsidP="009E4B83">
            <w:pPr>
              <w:widowControl/>
              <w:jc w:val="center"/>
              <w:textAlignment w:val="center"/>
              <w:rPr>
                <w:rFonts w:ascii="Arial" w:eastAsia="MS PGothic" w:hAnsi="Arial" w:cs="Arial"/>
                <w:kern w:val="0"/>
                <w:sz w:val="22"/>
                <w:szCs w:val="36"/>
              </w:rPr>
            </w:pPr>
            <w:r w:rsidRPr="00A55985">
              <w:rPr>
                <w:rFonts w:ascii="Times New Roman" w:eastAsia="Yu Gothic" w:hAnsi="Times New Roman" w:cs="Times New Roman"/>
                <w:color w:val="000000"/>
                <w:kern w:val="24"/>
                <w:sz w:val="22"/>
                <w:szCs w:val="24"/>
              </w:rPr>
              <w:t>0.17</w:t>
            </w:r>
          </w:p>
        </w:tc>
      </w:tr>
    </w:tbl>
    <w:p w14:paraId="25BFFFBA" w14:textId="77777777" w:rsidR="009E4B83" w:rsidRPr="00A55985" w:rsidDel="00EC149E" w:rsidRDefault="009E4B83" w:rsidP="00697BAC">
      <w:pPr>
        <w:jc w:val="left"/>
        <w:rPr>
          <w:del w:id="415" w:author="Author"/>
          <w:rFonts w:ascii="Times" w:hAnsi="Times" w:cs="Arial"/>
          <w:color w:val="000000" w:themeColor="text1"/>
          <w:szCs w:val="24"/>
        </w:rPr>
        <w:pPrChange w:id="416" w:author="Author">
          <w:pPr>
            <w:spacing w:line="480" w:lineRule="auto"/>
            <w:jc w:val="left"/>
          </w:pPr>
        </w:pPrChange>
      </w:pPr>
    </w:p>
    <w:p w14:paraId="5B01F095" w14:textId="77777777" w:rsidR="009E4B83" w:rsidRPr="00A55985" w:rsidDel="00EC149E" w:rsidRDefault="009E4B83" w:rsidP="00697BAC">
      <w:pPr>
        <w:jc w:val="left"/>
        <w:rPr>
          <w:del w:id="417" w:author="Author"/>
          <w:rFonts w:ascii="Times" w:hAnsi="Times" w:cs="Arial"/>
          <w:color w:val="000000" w:themeColor="text1"/>
          <w:szCs w:val="24"/>
        </w:rPr>
        <w:pPrChange w:id="418" w:author="Author">
          <w:pPr>
            <w:spacing w:line="480" w:lineRule="auto"/>
            <w:jc w:val="left"/>
          </w:pPr>
        </w:pPrChange>
      </w:pPr>
    </w:p>
    <w:p w14:paraId="23955505" w14:textId="77777777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419" w:author="Author">
          <w:pPr>
            <w:spacing w:line="480" w:lineRule="auto"/>
            <w:jc w:val="left"/>
          </w:pPr>
        </w:pPrChange>
      </w:pPr>
      <w:r w:rsidRPr="00A55985">
        <w:rPr>
          <w:rFonts w:ascii="Times" w:hAnsi="Times" w:cs="Arial"/>
          <w:color w:val="000000" w:themeColor="text1"/>
          <w:szCs w:val="24"/>
        </w:rPr>
        <w:t xml:space="preserve">Upper row: Comparison of background factors between ampicillin (ABPC)-treated and cefazolin (CEZ)-treated (Caesarean section, CS) groups in infants at each age with antibiotic exposure at delivery (AED). </w:t>
      </w:r>
    </w:p>
    <w:p w14:paraId="32EB6274" w14:textId="77777777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420" w:author="Author">
          <w:pPr>
            <w:spacing w:line="480" w:lineRule="auto"/>
            <w:jc w:val="left"/>
          </w:pPr>
        </w:pPrChange>
      </w:pPr>
      <w:r w:rsidRPr="00A55985">
        <w:rPr>
          <w:rFonts w:ascii="Times" w:hAnsi="Times" w:cs="Arial"/>
          <w:color w:val="000000" w:themeColor="text1"/>
          <w:szCs w:val="24"/>
        </w:rPr>
        <w:t xml:space="preserve">Lower row: Comparison of background factors of the mother and infant between groups with (AED) and without antibiotic exposure (non-AED) at vaginal delivery (VD) at each age. </w:t>
      </w:r>
    </w:p>
    <w:p w14:paraId="0B2CDA7B" w14:textId="1D46A2E9" w:rsidR="00CC17DE" w:rsidRPr="00A55985" w:rsidRDefault="00CC17DE" w:rsidP="00697BAC">
      <w:pPr>
        <w:jc w:val="left"/>
        <w:rPr>
          <w:rFonts w:ascii="Times" w:hAnsi="Times" w:cs="Arial"/>
          <w:color w:val="000000" w:themeColor="text1"/>
          <w:szCs w:val="24"/>
        </w:rPr>
        <w:pPrChange w:id="421" w:author="Author">
          <w:pPr>
            <w:spacing w:line="480" w:lineRule="auto"/>
            <w:jc w:val="left"/>
          </w:pPr>
        </w:pPrChange>
      </w:pPr>
      <w:r w:rsidRPr="00A55985">
        <w:rPr>
          <w:rFonts w:ascii="Times" w:hAnsi="Times" w:cs="Arial"/>
          <w:color w:val="000000" w:themeColor="text1"/>
          <w:szCs w:val="24"/>
        </w:rPr>
        <w:t>A Mann-Whitney U-test was used for continuous variables (gestational age at delivery, birth weight, and maternal age). A Pearson chi-square test was used for categorical variables (number of girls, infants with older siblings, and exclusive breast</w:t>
      </w:r>
      <w:del w:id="422" w:author="Author">
        <w:r w:rsidRPr="00A55985" w:rsidDel="00EC149E">
          <w:rPr>
            <w:rFonts w:ascii="Times" w:hAnsi="Times" w:cs="Arial"/>
            <w:color w:val="000000" w:themeColor="text1"/>
            <w:szCs w:val="24"/>
          </w:rPr>
          <w:delText xml:space="preserve"> </w:delText>
        </w:r>
      </w:del>
      <w:r w:rsidRPr="00A55985">
        <w:rPr>
          <w:rFonts w:ascii="Times" w:hAnsi="Times" w:cs="Arial"/>
          <w:color w:val="000000" w:themeColor="text1"/>
          <w:szCs w:val="24"/>
        </w:rPr>
        <w:t>feeding).</w:t>
      </w:r>
    </w:p>
    <w:p w14:paraId="4862EA47" w14:textId="1F532D41" w:rsidR="00195A6B" w:rsidRPr="00A55985" w:rsidRDefault="00195A6B"/>
    <w:sectPr w:rsidR="00195A6B" w:rsidRPr="00A55985" w:rsidSect="00697BA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440" w:right="1440" w:bottom="1440" w:left="1440" w:header="708" w:footer="708" w:gutter="0"/>
      <w:cols w:space="708"/>
      <w:docGrid w:linePitch="360"/>
      <w:sectPrChange w:id="423" w:author="Author">
        <w:sectPr w:rsidR="00195A6B" w:rsidRPr="00A55985" w:rsidSect="00697BAC">
          <w:pgSz w:w="11906" w:h="16838" w:orient="portrait"/>
          <w:pgMar w:top="1440" w:right="1440" w:bottom="1440" w:left="1440" w:header="708" w:footer="708" w:gutter="0"/>
        </w:sectPr>
      </w:sectPrChange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3" w:author="Author" w:initials="A">
    <w:p w14:paraId="5B52F643" w14:textId="50333F25" w:rsidR="007953EA" w:rsidRDefault="007953EA">
      <w:pPr>
        <w:pStyle w:val="CommentText"/>
      </w:pPr>
      <w:r>
        <w:rPr>
          <w:rStyle w:val="CommentReference"/>
        </w:rPr>
        <w:annotationRef/>
      </w:r>
      <w:r w:rsidRPr="00A55985">
        <w:t>Please revise the axes labels as they are very hard to read.</w:t>
      </w:r>
    </w:p>
  </w:comment>
  <w:comment w:id="129" w:author="Author" w:initials="A">
    <w:p w14:paraId="25B073CE" w14:textId="2DE55ABA" w:rsidR="00A55985" w:rsidRDefault="00A55985">
      <w:pPr>
        <w:pStyle w:val="CommentText"/>
      </w:pPr>
      <w:r>
        <w:rPr>
          <w:rStyle w:val="CommentReference"/>
        </w:rPr>
        <w:annotationRef/>
      </w:r>
      <w:r>
        <w:t>Please be sure to expand all abbreviations in each tables as footnotes.</w:t>
      </w:r>
    </w:p>
  </w:comment>
  <w:comment w:id="403" w:author="Author" w:initials="A">
    <w:p w14:paraId="4D98A034" w14:textId="46F3E37E" w:rsidR="00EC149E" w:rsidRDefault="00EC149E">
      <w:pPr>
        <w:pStyle w:val="CommentText"/>
      </w:pPr>
      <w:r>
        <w:rPr>
          <w:rStyle w:val="CommentReference"/>
        </w:rPr>
        <w:annotationRef/>
      </w:r>
      <w:r w:rsidRPr="00A55985">
        <w:t>I recommend splitting this table into two, as it may be confusing for the readers.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B52F643" w15:done="0"/>
  <w15:commentEx w15:paraId="25B073CE" w15:done="0"/>
  <w15:commentEx w15:paraId="4D98A03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52F643" w16cid:durableId="223F3EB9"/>
  <w16cid:commentId w16cid:paraId="25B073CE" w16cid:durableId="2245AD98"/>
  <w16cid:commentId w16cid:paraId="4D98A034" w16cid:durableId="223F3E5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94A7FE" w14:textId="77777777" w:rsidR="00701D5A" w:rsidRDefault="00701D5A" w:rsidP="001555A9">
      <w:r>
        <w:separator/>
      </w:r>
    </w:p>
  </w:endnote>
  <w:endnote w:type="continuationSeparator" w:id="0">
    <w:p w14:paraId="73359CF0" w14:textId="77777777" w:rsidR="00701D5A" w:rsidRDefault="00701D5A" w:rsidP="0015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467171" w14:textId="77777777" w:rsidR="00A55985" w:rsidRDefault="00A559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610987" w14:textId="77777777" w:rsidR="00A55985" w:rsidRPr="00A55985" w:rsidRDefault="00A559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F91AC9" w14:textId="77777777" w:rsidR="00A55985" w:rsidRPr="00A55985" w:rsidRDefault="00A559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FEB50" w14:textId="77777777" w:rsidR="00701D5A" w:rsidRDefault="00701D5A" w:rsidP="001555A9">
      <w:r>
        <w:separator/>
      </w:r>
    </w:p>
  </w:footnote>
  <w:footnote w:type="continuationSeparator" w:id="0">
    <w:p w14:paraId="58F65669" w14:textId="77777777" w:rsidR="00701D5A" w:rsidRDefault="00701D5A" w:rsidP="00155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F5CF5" w14:textId="77777777" w:rsidR="00A55985" w:rsidRDefault="00A559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0F72C" w14:textId="77777777" w:rsidR="00A55985" w:rsidRPr="00A55985" w:rsidRDefault="00A559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06632" w14:textId="77777777" w:rsidR="00A55985" w:rsidRPr="00A55985" w:rsidRDefault="00A559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QyNzM0NLEEInMTEyUdpeDU4uLM/DyQAqNaACNb0M4sAAAA"/>
  </w:docVars>
  <w:rsids>
    <w:rsidRoot w:val="00CC17DE"/>
    <w:rsid w:val="000D386C"/>
    <w:rsid w:val="001555A9"/>
    <w:rsid w:val="00195A6B"/>
    <w:rsid w:val="0027512D"/>
    <w:rsid w:val="002A5848"/>
    <w:rsid w:val="002F7CB0"/>
    <w:rsid w:val="00460856"/>
    <w:rsid w:val="004910C8"/>
    <w:rsid w:val="004C3E32"/>
    <w:rsid w:val="005924C0"/>
    <w:rsid w:val="005F69DF"/>
    <w:rsid w:val="00697BAC"/>
    <w:rsid w:val="006E29DE"/>
    <w:rsid w:val="00701D5A"/>
    <w:rsid w:val="00724A40"/>
    <w:rsid w:val="007953EA"/>
    <w:rsid w:val="008513E2"/>
    <w:rsid w:val="008A2DF5"/>
    <w:rsid w:val="009E4B83"/>
    <w:rsid w:val="00A55985"/>
    <w:rsid w:val="00B15E3B"/>
    <w:rsid w:val="00BA0C9E"/>
    <w:rsid w:val="00BF08E2"/>
    <w:rsid w:val="00C309AA"/>
    <w:rsid w:val="00CC17DE"/>
    <w:rsid w:val="00D6562B"/>
    <w:rsid w:val="00DE69B8"/>
    <w:rsid w:val="00EC149E"/>
    <w:rsid w:val="00ED7A0D"/>
    <w:rsid w:val="00F9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95FC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7DE"/>
    <w:pPr>
      <w:widowControl w:val="0"/>
      <w:spacing w:after="0" w:line="240" w:lineRule="auto"/>
      <w:jc w:val="both"/>
    </w:pPr>
    <w:rPr>
      <w:kern w:val="2"/>
      <w:sz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C17D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CC17D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CC17DE"/>
    <w:rPr>
      <w:kern w:val="2"/>
      <w:sz w:val="24"/>
      <w:lang w:val="en-GB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17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7DE"/>
    <w:rPr>
      <w:rFonts w:ascii="Segoe UI" w:hAnsi="Segoe UI" w:cs="Segoe UI"/>
      <w:kern w:val="2"/>
      <w:sz w:val="18"/>
      <w:szCs w:val="18"/>
      <w:lang w:val="en-GB" w:eastAsia="ja-JP"/>
    </w:rPr>
  </w:style>
  <w:style w:type="paragraph" w:styleId="NormalWeb">
    <w:name w:val="Normal (Web)"/>
    <w:basedOn w:val="Normal"/>
    <w:uiPriority w:val="99"/>
    <w:semiHidden/>
    <w:unhideWhenUsed/>
    <w:rsid w:val="008A2DF5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Cs w:val="24"/>
      <w:lang w:val="en-US"/>
    </w:rPr>
  </w:style>
  <w:style w:type="paragraph" w:styleId="Revision">
    <w:name w:val="Revision"/>
    <w:hidden/>
    <w:uiPriority w:val="99"/>
    <w:semiHidden/>
    <w:rsid w:val="004C3E32"/>
    <w:pPr>
      <w:spacing w:after="0" w:line="240" w:lineRule="auto"/>
    </w:pPr>
    <w:rPr>
      <w:kern w:val="2"/>
      <w:sz w:val="24"/>
      <w:lang w:val="en-GB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29DE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29DE"/>
    <w:rPr>
      <w:b/>
      <w:bCs/>
      <w:kern w:val="2"/>
      <w:sz w:val="20"/>
      <w:szCs w:val="20"/>
      <w:lang w:val="en-GB" w:eastAsia="ja-JP"/>
    </w:rPr>
  </w:style>
  <w:style w:type="paragraph" w:styleId="Header">
    <w:name w:val="header"/>
    <w:basedOn w:val="Normal"/>
    <w:link w:val="HeaderChar"/>
    <w:uiPriority w:val="99"/>
    <w:unhideWhenUsed/>
    <w:rsid w:val="001555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5A9"/>
    <w:rPr>
      <w:kern w:val="2"/>
      <w:sz w:val="24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1555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5A9"/>
    <w:rPr>
      <w:kern w:val="2"/>
      <w:sz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9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D1117D0-56A2-4C5A-AE85-8F8FD6A88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1282</Words>
  <Characters>7310</Characters>
  <Application>Microsoft Office Word</Application>
  <DocSecurity>0</DocSecurity>
  <Lines>60</Lines>
  <Paragraphs>17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2020-04-18T11:14:00Z</dcterms:created>
  <dcterms:modified xsi:type="dcterms:W3CDTF">2020-04-18T11:17:00Z</dcterms:modified>
</cp:coreProperties>
</file>