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60B7C" w14:textId="60F520B4" w:rsidR="00317657" w:rsidRPr="004C12F8" w:rsidRDefault="00317657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4"/>
        <w:gridCol w:w="1285"/>
        <w:gridCol w:w="1282"/>
        <w:gridCol w:w="1509"/>
        <w:gridCol w:w="1329"/>
      </w:tblGrid>
      <w:tr w:rsidR="004226C2" w:rsidRPr="004C12F8" w14:paraId="664CDD65" w14:textId="77777777" w:rsidTr="00616BE1">
        <w:trPr>
          <w:trHeight w:val="477"/>
        </w:trPr>
        <w:tc>
          <w:tcPr>
            <w:tcW w:w="6521" w:type="dxa"/>
            <w:gridSpan w:val="5"/>
            <w:tcBorders>
              <w:bottom w:val="single" w:sz="4" w:space="0" w:color="auto"/>
            </w:tcBorders>
            <w:vAlign w:val="bottom"/>
          </w:tcPr>
          <w:p w14:paraId="46773584" w14:textId="1A47C452" w:rsidR="004226C2" w:rsidRPr="004C12F8" w:rsidRDefault="004C12F8" w:rsidP="004226C2">
            <w:pPr>
              <w:rPr>
                <w:rFonts w:cstheme="minorHAnsi"/>
                <w:b/>
                <w:bCs/>
              </w:rPr>
            </w:pPr>
            <w:del w:id="0" w:author="Danae Harmonia Rodriguez Gatta" w:date="2024-03-07T09:53:00Z">
              <w:r w:rsidDel="00600BE1">
                <w:rPr>
                  <w:rFonts w:cstheme="minorHAnsi"/>
                  <w:b/>
                  <w:bCs/>
                </w:rPr>
                <w:delText xml:space="preserve">Supplementary </w:delText>
              </w:r>
            </w:del>
            <w:ins w:id="1" w:author="Danae Harmonia Rodriguez Gatta" w:date="2024-03-07T09:53:00Z">
              <w:r w:rsidR="00600BE1">
                <w:rPr>
                  <w:rFonts w:cstheme="minorHAnsi"/>
                  <w:b/>
                  <w:bCs/>
                </w:rPr>
                <w:t xml:space="preserve">Additional </w:t>
              </w:r>
            </w:ins>
            <w:r w:rsidR="004226C2" w:rsidRPr="004C12F8">
              <w:rPr>
                <w:rFonts w:cstheme="minorHAnsi"/>
                <w:b/>
                <w:bCs/>
              </w:rPr>
              <w:t xml:space="preserve">Table </w:t>
            </w:r>
            <w:r w:rsidR="0029529C" w:rsidRPr="004C12F8">
              <w:rPr>
                <w:rFonts w:cstheme="minorHAnsi"/>
                <w:b/>
                <w:bCs/>
              </w:rPr>
              <w:t>1</w:t>
            </w:r>
            <w:r w:rsidR="004226C2" w:rsidRPr="004C12F8">
              <w:rPr>
                <w:rFonts w:cstheme="minorHAnsi"/>
                <w:b/>
                <w:bCs/>
              </w:rPr>
              <w:t xml:space="preserve">. </w:t>
            </w:r>
            <w:r w:rsidR="00D4412A" w:rsidRPr="004C12F8">
              <w:rPr>
                <w:rFonts w:cstheme="minorHAnsi"/>
                <w:b/>
                <w:bCs/>
              </w:rPr>
              <w:t>Civil society representation</w:t>
            </w:r>
            <w:r w:rsidR="004226C2" w:rsidRPr="004C12F8">
              <w:rPr>
                <w:rFonts w:cstheme="minorHAnsi"/>
                <w:b/>
                <w:bCs/>
              </w:rPr>
              <w:t xml:space="preserve"> by type of organization and impairment group</w:t>
            </w:r>
            <w:r w:rsidR="00D4412A" w:rsidRPr="004C12F8">
              <w:rPr>
                <w:rFonts w:cstheme="minorHAnsi"/>
                <w:b/>
                <w:bCs/>
              </w:rPr>
              <w:t xml:space="preserve"> (n=8)</w:t>
            </w:r>
          </w:p>
        </w:tc>
      </w:tr>
      <w:tr w:rsidR="00BD70A1" w:rsidRPr="004C12F8" w14:paraId="6B3B7126" w14:textId="77777777" w:rsidTr="00616BE1">
        <w:trPr>
          <w:trHeight w:val="477"/>
        </w:trPr>
        <w:tc>
          <w:tcPr>
            <w:tcW w:w="1594" w:type="dxa"/>
            <w:vMerge w:val="restart"/>
            <w:tcBorders>
              <w:top w:val="single" w:sz="4" w:space="0" w:color="auto"/>
            </w:tcBorders>
            <w:vAlign w:val="bottom"/>
          </w:tcPr>
          <w:p w14:paraId="2E104B6C" w14:textId="41E28A6C" w:rsidR="00BD70A1" w:rsidRPr="004C12F8" w:rsidRDefault="00BD70A1" w:rsidP="00C869A5">
            <w:pPr>
              <w:rPr>
                <w:rFonts w:cstheme="minorHAnsi"/>
                <w:b/>
                <w:bCs/>
              </w:rPr>
            </w:pPr>
            <w:r w:rsidRPr="004C12F8">
              <w:rPr>
                <w:rFonts w:cstheme="minorHAnsi"/>
                <w:b/>
                <w:bCs/>
              </w:rPr>
              <w:t>Impairment type or disease</w:t>
            </w:r>
          </w:p>
        </w:tc>
        <w:tc>
          <w:tcPr>
            <w:tcW w:w="492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A48E6" w14:textId="6888CF54" w:rsidR="00BD70A1" w:rsidRPr="004C12F8" w:rsidRDefault="00BD70A1" w:rsidP="00BD70A1">
            <w:pPr>
              <w:jc w:val="center"/>
              <w:rPr>
                <w:rFonts w:cstheme="minorHAnsi"/>
                <w:b/>
                <w:bCs/>
                <w:vertAlign w:val="superscript"/>
              </w:rPr>
            </w:pPr>
            <w:r w:rsidRPr="004C12F8">
              <w:rPr>
                <w:rFonts w:cstheme="minorHAnsi"/>
                <w:b/>
                <w:bCs/>
              </w:rPr>
              <w:t>Type of organization</w:t>
            </w:r>
            <w:r w:rsidRPr="004C12F8">
              <w:rPr>
                <w:rFonts w:cstheme="minorHAnsi"/>
                <w:b/>
                <w:bCs/>
                <w:vertAlign w:val="superscript"/>
              </w:rPr>
              <w:t>*</w:t>
            </w:r>
          </w:p>
        </w:tc>
      </w:tr>
      <w:tr w:rsidR="008327E9" w:rsidRPr="004C12F8" w14:paraId="21D2621F" w14:textId="77777777" w:rsidTr="00616BE1">
        <w:trPr>
          <w:trHeight w:val="1171"/>
        </w:trPr>
        <w:tc>
          <w:tcPr>
            <w:tcW w:w="159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270B796" w14:textId="77777777" w:rsidR="004226C2" w:rsidRPr="004C12F8" w:rsidRDefault="004226C2" w:rsidP="00C869A5">
            <w:pPr>
              <w:rPr>
                <w:rFonts w:cstheme="minorHAnsi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3FEE34" w14:textId="35C7260E" w:rsidR="004226C2" w:rsidRPr="004C12F8" w:rsidRDefault="004226C2" w:rsidP="00C869A5">
            <w:pPr>
              <w:rPr>
                <w:rFonts w:cstheme="minorHAnsi"/>
                <w:b/>
                <w:bCs/>
              </w:rPr>
            </w:pPr>
            <w:r w:rsidRPr="004C12F8">
              <w:rPr>
                <w:rFonts w:cstheme="minorHAnsi"/>
                <w:b/>
                <w:bCs/>
              </w:rPr>
              <w:t>Of people with disabilities</w:t>
            </w:r>
            <w:r w:rsidR="00BD70A1" w:rsidRPr="004C12F8">
              <w:rPr>
                <w:rFonts w:cstheme="minorHAnsi"/>
                <w:b/>
                <w:bCs/>
              </w:rPr>
              <w:t xml:space="preserve"> (n=2)</w:t>
            </w:r>
          </w:p>
        </w:tc>
        <w:tc>
          <w:tcPr>
            <w:tcW w:w="12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A20C45" w14:textId="58A9F416" w:rsidR="004226C2" w:rsidRPr="004C12F8" w:rsidRDefault="004226C2" w:rsidP="00C869A5">
            <w:pPr>
              <w:rPr>
                <w:rFonts w:cstheme="minorHAnsi"/>
                <w:b/>
                <w:bCs/>
              </w:rPr>
            </w:pPr>
            <w:r w:rsidRPr="004C12F8">
              <w:rPr>
                <w:rFonts w:cstheme="minorHAnsi"/>
                <w:b/>
                <w:bCs/>
              </w:rPr>
              <w:t>For people with disabilities</w:t>
            </w:r>
            <w:r w:rsidR="00BD70A1" w:rsidRPr="004C12F8">
              <w:rPr>
                <w:rFonts w:cstheme="minorHAnsi"/>
                <w:b/>
                <w:bCs/>
              </w:rPr>
              <w:t xml:space="preserve"> (n=2)</w:t>
            </w:r>
            <w:r w:rsidR="00910C19" w:rsidRPr="004C12F8">
              <w:rPr>
                <w:rFonts w:ascii="Calibri" w:hAnsi="Calibri" w:cs="Calibri"/>
                <w:vertAlign w:val="superscript"/>
              </w:rPr>
              <w:t xml:space="preserve"> †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BD8291" w14:textId="6333A415" w:rsidR="004226C2" w:rsidRPr="004C12F8" w:rsidRDefault="004226C2" w:rsidP="00C869A5">
            <w:pPr>
              <w:rPr>
                <w:rFonts w:cstheme="minorHAnsi"/>
                <w:b/>
                <w:bCs/>
              </w:rPr>
            </w:pPr>
            <w:r w:rsidRPr="004C12F8">
              <w:rPr>
                <w:rFonts w:cstheme="minorHAnsi"/>
                <w:b/>
                <w:bCs/>
              </w:rPr>
              <w:t>Of and for people with disabilities</w:t>
            </w:r>
            <w:r w:rsidR="00BD70A1" w:rsidRPr="004C12F8">
              <w:rPr>
                <w:rFonts w:cstheme="minorHAnsi"/>
                <w:b/>
                <w:bCs/>
              </w:rPr>
              <w:t xml:space="preserve"> (n=1)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46C3CC" w14:textId="1922D5EB" w:rsidR="004226C2" w:rsidRPr="004C12F8" w:rsidRDefault="004226C2" w:rsidP="00C869A5">
            <w:pPr>
              <w:rPr>
                <w:rFonts w:cstheme="minorHAnsi"/>
                <w:b/>
                <w:bCs/>
              </w:rPr>
            </w:pPr>
            <w:r w:rsidRPr="004C12F8">
              <w:rPr>
                <w:rFonts w:cstheme="minorHAnsi"/>
                <w:b/>
                <w:bCs/>
              </w:rPr>
              <w:t>Patients’ association</w:t>
            </w:r>
            <w:r w:rsidR="00BD70A1" w:rsidRPr="004C12F8">
              <w:rPr>
                <w:rFonts w:cstheme="minorHAnsi"/>
                <w:b/>
                <w:bCs/>
              </w:rPr>
              <w:t xml:space="preserve"> (n=3)</w:t>
            </w:r>
          </w:p>
        </w:tc>
      </w:tr>
      <w:tr w:rsidR="008327E9" w:rsidRPr="004C12F8" w14:paraId="3DB8423B" w14:textId="77777777" w:rsidTr="00616BE1">
        <w:trPr>
          <w:trHeight w:val="286"/>
        </w:trPr>
        <w:tc>
          <w:tcPr>
            <w:tcW w:w="1594" w:type="dxa"/>
            <w:tcBorders>
              <w:top w:val="single" w:sz="4" w:space="0" w:color="auto"/>
            </w:tcBorders>
          </w:tcPr>
          <w:p w14:paraId="1F0B0027" w14:textId="6B94B6A0" w:rsidR="004226C2" w:rsidRPr="004C12F8" w:rsidRDefault="004226C2" w:rsidP="00C869A5">
            <w:pPr>
              <w:rPr>
                <w:rFonts w:cstheme="minorHAnsi"/>
              </w:rPr>
            </w:pPr>
            <w:r w:rsidRPr="004C12F8">
              <w:rPr>
                <w:rFonts w:cstheme="minorHAnsi"/>
              </w:rPr>
              <w:t>Any</w:t>
            </w:r>
          </w:p>
        </w:tc>
        <w:tc>
          <w:tcPr>
            <w:tcW w:w="1285" w:type="dxa"/>
            <w:tcBorders>
              <w:top w:val="single" w:sz="4" w:space="0" w:color="auto"/>
            </w:tcBorders>
            <w:shd w:val="clear" w:color="auto" w:fill="auto"/>
          </w:tcPr>
          <w:p w14:paraId="04119730" w14:textId="0C290F06" w:rsidR="004226C2" w:rsidRPr="004C12F8" w:rsidRDefault="008327E9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1E32144D" wp14:editId="02418D84">
                  <wp:extent cx="200527" cy="200527"/>
                  <wp:effectExtent l="0" t="0" r="3175" b="3175"/>
                  <wp:docPr id="83457663" name="Gráfico 1" descr="Badge 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57663" name="Gráfico 83457663" descr="Badge Follow con relleno sólido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959" cy="203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tcBorders>
              <w:top w:val="single" w:sz="4" w:space="0" w:color="auto"/>
            </w:tcBorders>
            <w:shd w:val="clear" w:color="auto" w:fill="auto"/>
          </w:tcPr>
          <w:p w14:paraId="31E1B6B3" w14:textId="68F11F66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054E6D8A" wp14:editId="387715C1">
                  <wp:extent cx="201600" cy="201600"/>
                  <wp:effectExtent l="0" t="0" r="1905" b="1905"/>
                  <wp:docPr id="524481537" name="Gráfico 524481537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</w:tcPr>
          <w:p w14:paraId="3B2AB596" w14:textId="6DDEEE1C" w:rsidR="004226C2" w:rsidRPr="004C12F8" w:rsidRDefault="00BD70A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1C618E87" wp14:editId="65A58950">
                  <wp:extent cx="200527" cy="200527"/>
                  <wp:effectExtent l="0" t="0" r="3175" b="3175"/>
                  <wp:docPr id="60034271" name="Gráfico 60034271" descr="Badge 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57663" name="Gráfico 83457663" descr="Badge Follow con relleno sólido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959" cy="203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70851D0C" w14:textId="19CEFA43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34639822" wp14:editId="6BD0283D">
                  <wp:extent cx="201600" cy="201600"/>
                  <wp:effectExtent l="0" t="0" r="1905" b="1905"/>
                  <wp:docPr id="1454706512" name="Gráfico 1454706512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412A" w:rsidRPr="004C12F8" w14:paraId="69AABE2E" w14:textId="77777777" w:rsidTr="00616BE1">
        <w:trPr>
          <w:trHeight w:val="292"/>
        </w:trPr>
        <w:tc>
          <w:tcPr>
            <w:tcW w:w="1594" w:type="dxa"/>
          </w:tcPr>
          <w:p w14:paraId="60D1A86C" w14:textId="70471146" w:rsidR="003B2A2D" w:rsidRPr="004C12F8" w:rsidRDefault="003B2A2D" w:rsidP="00C869A5">
            <w:pPr>
              <w:rPr>
                <w:rFonts w:cstheme="minorHAnsi"/>
              </w:rPr>
            </w:pPr>
            <w:r w:rsidRPr="004C12F8">
              <w:rPr>
                <w:rFonts w:cstheme="minorHAnsi"/>
              </w:rPr>
              <w:t>Visual</w:t>
            </w:r>
          </w:p>
        </w:tc>
        <w:tc>
          <w:tcPr>
            <w:tcW w:w="1285" w:type="dxa"/>
            <w:shd w:val="clear" w:color="auto" w:fill="auto"/>
          </w:tcPr>
          <w:p w14:paraId="66373304" w14:textId="4C6772EA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37B05D17" wp14:editId="03F00C48">
                  <wp:extent cx="201600" cy="201600"/>
                  <wp:effectExtent l="0" t="0" r="1905" b="1905"/>
                  <wp:docPr id="1289426869" name="Gráfico 1289426869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shd w:val="clear" w:color="auto" w:fill="auto"/>
            <w:vAlign w:val="center"/>
          </w:tcPr>
          <w:p w14:paraId="6EACFCFD" w14:textId="5EB62397" w:rsidR="003B2A2D" w:rsidRPr="004C12F8" w:rsidRDefault="008327E9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0C804FBF" wp14:editId="317FF77A">
                  <wp:extent cx="200527" cy="200527"/>
                  <wp:effectExtent l="0" t="0" r="3175" b="3175"/>
                  <wp:docPr id="2033189665" name="Gráfico 2033189665" descr="Badge 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57663" name="Gráfico 83457663" descr="Badge Follow con relleno sólido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959" cy="203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shd w:val="clear" w:color="auto" w:fill="auto"/>
          </w:tcPr>
          <w:p w14:paraId="7D725C42" w14:textId="3DBF89C2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7814BA3B" wp14:editId="4E3952B5">
                  <wp:extent cx="201600" cy="201600"/>
                  <wp:effectExtent l="0" t="0" r="1905" b="1905"/>
                  <wp:docPr id="625872183" name="Gráfico 625872183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</w:tcPr>
          <w:p w14:paraId="274A54FA" w14:textId="2BA4AED6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67D41930" wp14:editId="4ED73149">
                  <wp:extent cx="201600" cy="201600"/>
                  <wp:effectExtent l="0" t="0" r="1905" b="1905"/>
                  <wp:docPr id="2069749926" name="Gráfico 2069749926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412A" w:rsidRPr="004C12F8" w14:paraId="35C6EE6A" w14:textId="77777777" w:rsidTr="00616BE1">
        <w:trPr>
          <w:trHeight w:val="292"/>
        </w:trPr>
        <w:tc>
          <w:tcPr>
            <w:tcW w:w="1594" w:type="dxa"/>
          </w:tcPr>
          <w:p w14:paraId="564ECFDD" w14:textId="6E2695F0" w:rsidR="003B2A2D" w:rsidRPr="004C12F8" w:rsidRDefault="003B2A2D" w:rsidP="00C869A5">
            <w:pPr>
              <w:rPr>
                <w:rFonts w:cstheme="minorHAnsi"/>
              </w:rPr>
            </w:pPr>
            <w:r w:rsidRPr="004C12F8">
              <w:rPr>
                <w:rFonts w:cstheme="minorHAnsi"/>
              </w:rPr>
              <w:t>Hearing</w:t>
            </w:r>
          </w:p>
        </w:tc>
        <w:tc>
          <w:tcPr>
            <w:tcW w:w="1285" w:type="dxa"/>
            <w:shd w:val="clear" w:color="auto" w:fill="auto"/>
          </w:tcPr>
          <w:p w14:paraId="2889335E" w14:textId="2B13E03A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348DE225" wp14:editId="42296D73">
                  <wp:extent cx="201600" cy="201600"/>
                  <wp:effectExtent l="0" t="0" r="1905" b="1905"/>
                  <wp:docPr id="1944108526" name="Gráfico 1944108526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shd w:val="clear" w:color="auto" w:fill="auto"/>
          </w:tcPr>
          <w:p w14:paraId="32846E12" w14:textId="5A0C0F21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1BAD3F5B" wp14:editId="60643BC8">
                  <wp:extent cx="201600" cy="201600"/>
                  <wp:effectExtent l="0" t="0" r="1905" b="1905"/>
                  <wp:docPr id="1011025827" name="Gráfico 1011025827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shd w:val="clear" w:color="auto" w:fill="auto"/>
          </w:tcPr>
          <w:p w14:paraId="1D7F88F9" w14:textId="0826CB8A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535B222E" wp14:editId="6A3B2FA0">
                  <wp:extent cx="201600" cy="201600"/>
                  <wp:effectExtent l="0" t="0" r="1905" b="1905"/>
                  <wp:docPr id="1174990087" name="Gráfico 1174990087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</w:tcPr>
          <w:p w14:paraId="40B68988" w14:textId="308A981C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4FFA34CD" wp14:editId="4CC87304">
                  <wp:extent cx="201600" cy="201600"/>
                  <wp:effectExtent l="0" t="0" r="1905" b="1905"/>
                  <wp:docPr id="29276101" name="Gráfico 29276101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412A" w:rsidRPr="004C12F8" w14:paraId="21A826AE" w14:textId="77777777" w:rsidTr="00616BE1">
        <w:trPr>
          <w:trHeight w:val="292"/>
        </w:trPr>
        <w:tc>
          <w:tcPr>
            <w:tcW w:w="1594" w:type="dxa"/>
          </w:tcPr>
          <w:p w14:paraId="6B2D9A10" w14:textId="52DD3ABB" w:rsidR="003B2A2D" w:rsidRPr="004C12F8" w:rsidRDefault="003B2A2D" w:rsidP="00C869A5">
            <w:pPr>
              <w:rPr>
                <w:rFonts w:cstheme="minorHAnsi"/>
              </w:rPr>
            </w:pPr>
            <w:r w:rsidRPr="004C12F8">
              <w:rPr>
                <w:rFonts w:cstheme="minorHAnsi"/>
              </w:rPr>
              <w:t>Deafblindness</w:t>
            </w:r>
          </w:p>
        </w:tc>
        <w:tc>
          <w:tcPr>
            <w:tcW w:w="1285" w:type="dxa"/>
            <w:shd w:val="clear" w:color="auto" w:fill="auto"/>
          </w:tcPr>
          <w:p w14:paraId="4F7C4E6C" w14:textId="4A589D9B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44A3326D" wp14:editId="43D267C0">
                  <wp:extent cx="201600" cy="201600"/>
                  <wp:effectExtent l="0" t="0" r="1905" b="1905"/>
                  <wp:docPr id="1195886197" name="Gráfico 1195886197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shd w:val="clear" w:color="auto" w:fill="auto"/>
          </w:tcPr>
          <w:p w14:paraId="6ED973C0" w14:textId="25EAAF91" w:rsidR="003B2A2D" w:rsidRPr="004C12F8" w:rsidRDefault="008327E9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375E227F" wp14:editId="315E2D4B">
                  <wp:extent cx="200527" cy="200527"/>
                  <wp:effectExtent l="0" t="0" r="3175" b="3175"/>
                  <wp:docPr id="475512774" name="Gráfico 475512774" descr="Badge 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57663" name="Gráfico 83457663" descr="Badge Follow con relleno sólido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959" cy="203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shd w:val="clear" w:color="auto" w:fill="auto"/>
          </w:tcPr>
          <w:p w14:paraId="273A89E2" w14:textId="7B9F030F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1E4552E8" wp14:editId="648A5CE1">
                  <wp:extent cx="201600" cy="201600"/>
                  <wp:effectExtent l="0" t="0" r="1905" b="1905"/>
                  <wp:docPr id="990563956" name="Gráfico 990563956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</w:tcPr>
          <w:p w14:paraId="0BC863C5" w14:textId="40F1326D" w:rsidR="003B2A2D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00284E80" wp14:editId="2558423E">
                  <wp:extent cx="201600" cy="201600"/>
                  <wp:effectExtent l="0" t="0" r="1905" b="1905"/>
                  <wp:docPr id="580070151" name="Gráfico 580070151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27E9" w:rsidRPr="004C12F8" w14:paraId="03E87996" w14:textId="77777777" w:rsidTr="00616BE1">
        <w:trPr>
          <w:trHeight w:val="292"/>
        </w:trPr>
        <w:tc>
          <w:tcPr>
            <w:tcW w:w="1594" w:type="dxa"/>
          </w:tcPr>
          <w:p w14:paraId="2BB52157" w14:textId="676D35B0" w:rsidR="004226C2" w:rsidRPr="004C12F8" w:rsidRDefault="004226C2" w:rsidP="00C869A5">
            <w:pPr>
              <w:rPr>
                <w:rFonts w:cstheme="minorHAnsi"/>
              </w:rPr>
            </w:pPr>
            <w:r w:rsidRPr="004C12F8">
              <w:rPr>
                <w:rFonts w:cstheme="minorHAnsi"/>
              </w:rPr>
              <w:t>Physical</w:t>
            </w:r>
          </w:p>
        </w:tc>
        <w:tc>
          <w:tcPr>
            <w:tcW w:w="1285" w:type="dxa"/>
            <w:shd w:val="clear" w:color="auto" w:fill="auto"/>
          </w:tcPr>
          <w:p w14:paraId="5ECCCF5C" w14:textId="79E2F6A8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131D76EE" wp14:editId="6C685183">
                  <wp:extent cx="201600" cy="201600"/>
                  <wp:effectExtent l="0" t="0" r="1905" b="1905"/>
                  <wp:docPr id="1366277265" name="Gráfico 1366277265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shd w:val="clear" w:color="auto" w:fill="auto"/>
          </w:tcPr>
          <w:p w14:paraId="723BE492" w14:textId="00564A91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0977472A" wp14:editId="3FF1C95C">
                  <wp:extent cx="201600" cy="201600"/>
                  <wp:effectExtent l="0" t="0" r="1905" b="1905"/>
                  <wp:docPr id="916135970" name="Gráfico 916135970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shd w:val="clear" w:color="auto" w:fill="auto"/>
          </w:tcPr>
          <w:p w14:paraId="7EBCA14F" w14:textId="2B1A1256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223E249E" wp14:editId="450F7DCA">
                  <wp:extent cx="201600" cy="201600"/>
                  <wp:effectExtent l="0" t="0" r="1905" b="1905"/>
                  <wp:docPr id="354050955" name="Gráfico 354050955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</w:tcPr>
          <w:p w14:paraId="25853FAC" w14:textId="45F211C7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72A0CB91" wp14:editId="1DAE766F">
                  <wp:extent cx="201600" cy="201600"/>
                  <wp:effectExtent l="0" t="0" r="1905" b="1905"/>
                  <wp:docPr id="41190905" name="Gráfico 41190905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27E9" w:rsidRPr="004C12F8" w14:paraId="55D0B745" w14:textId="77777777" w:rsidTr="00616BE1">
        <w:trPr>
          <w:trHeight w:val="292"/>
        </w:trPr>
        <w:tc>
          <w:tcPr>
            <w:tcW w:w="1594" w:type="dxa"/>
          </w:tcPr>
          <w:p w14:paraId="088D29A4" w14:textId="4B832CEC" w:rsidR="004226C2" w:rsidRPr="004C12F8" w:rsidRDefault="004226C2" w:rsidP="00C869A5">
            <w:pPr>
              <w:rPr>
                <w:rFonts w:cstheme="minorHAnsi"/>
              </w:rPr>
            </w:pPr>
            <w:r w:rsidRPr="004C12F8">
              <w:rPr>
                <w:rFonts w:cstheme="minorHAnsi"/>
              </w:rPr>
              <w:t>Intellectual</w:t>
            </w:r>
          </w:p>
        </w:tc>
        <w:tc>
          <w:tcPr>
            <w:tcW w:w="1285" w:type="dxa"/>
            <w:shd w:val="clear" w:color="auto" w:fill="auto"/>
          </w:tcPr>
          <w:p w14:paraId="2A832A42" w14:textId="790C129C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5F32ECF8" wp14:editId="3FB9E180">
                  <wp:extent cx="201600" cy="201600"/>
                  <wp:effectExtent l="0" t="0" r="1905" b="1905"/>
                  <wp:docPr id="1530212936" name="Gráfico 1530212936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shd w:val="clear" w:color="auto" w:fill="auto"/>
          </w:tcPr>
          <w:p w14:paraId="04F8E9DE" w14:textId="39C6B1FE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16A73731" wp14:editId="27FD0514">
                  <wp:extent cx="201600" cy="201600"/>
                  <wp:effectExtent l="0" t="0" r="1905" b="1905"/>
                  <wp:docPr id="40746483" name="Gráfico 40746483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shd w:val="clear" w:color="auto" w:fill="auto"/>
          </w:tcPr>
          <w:p w14:paraId="5C308C7D" w14:textId="7E5997A7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4E1BE9BD" wp14:editId="1FE2CC1B">
                  <wp:extent cx="201600" cy="201600"/>
                  <wp:effectExtent l="0" t="0" r="1905" b="1905"/>
                  <wp:docPr id="1900220198" name="Gráfico 1900220198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</w:tcPr>
          <w:p w14:paraId="4D8A8302" w14:textId="4902446F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7708346E" wp14:editId="10D06590">
                  <wp:extent cx="201600" cy="201600"/>
                  <wp:effectExtent l="0" t="0" r="1905" b="1905"/>
                  <wp:docPr id="1494308273" name="Gráfico 1494308273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27E9" w:rsidRPr="004C12F8" w14:paraId="4CC14E6E" w14:textId="77777777" w:rsidTr="00616BE1">
        <w:trPr>
          <w:trHeight w:val="292"/>
        </w:trPr>
        <w:tc>
          <w:tcPr>
            <w:tcW w:w="1594" w:type="dxa"/>
          </w:tcPr>
          <w:p w14:paraId="4313C036" w14:textId="3686F290" w:rsidR="004226C2" w:rsidRPr="004C12F8" w:rsidRDefault="004226C2" w:rsidP="00C869A5">
            <w:pPr>
              <w:rPr>
                <w:rFonts w:cstheme="minorHAnsi"/>
              </w:rPr>
            </w:pPr>
            <w:r w:rsidRPr="004C12F8">
              <w:rPr>
                <w:rFonts w:cstheme="minorHAnsi"/>
              </w:rPr>
              <w:t>Psychosocial</w:t>
            </w:r>
          </w:p>
        </w:tc>
        <w:tc>
          <w:tcPr>
            <w:tcW w:w="1285" w:type="dxa"/>
            <w:shd w:val="clear" w:color="auto" w:fill="auto"/>
          </w:tcPr>
          <w:p w14:paraId="67C1B1E7" w14:textId="33C0E563" w:rsidR="004226C2" w:rsidRPr="004C12F8" w:rsidRDefault="008327E9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0A2CD9FD" wp14:editId="75B37C46">
                  <wp:extent cx="200527" cy="200527"/>
                  <wp:effectExtent l="0" t="0" r="3175" b="3175"/>
                  <wp:docPr id="786574643" name="Gráfico 786574643" descr="Badge 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57663" name="Gráfico 83457663" descr="Badge Follow con relleno sólido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959" cy="203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shd w:val="clear" w:color="auto" w:fill="auto"/>
          </w:tcPr>
          <w:p w14:paraId="0CD2E667" w14:textId="5E580D52" w:rsidR="004226C2" w:rsidRPr="004C12F8" w:rsidRDefault="008327E9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7303EA0A" wp14:editId="78367E03">
                  <wp:extent cx="200527" cy="200527"/>
                  <wp:effectExtent l="0" t="0" r="3175" b="3175"/>
                  <wp:docPr id="421095519" name="Gráfico 421095519" descr="Badge 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57663" name="Gráfico 83457663" descr="Badge Follow con relleno sólido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959" cy="203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shd w:val="clear" w:color="auto" w:fill="auto"/>
          </w:tcPr>
          <w:p w14:paraId="11DDBE16" w14:textId="5ABCF67B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1E48C240" wp14:editId="6850C480">
                  <wp:extent cx="201600" cy="201600"/>
                  <wp:effectExtent l="0" t="0" r="1905" b="1905"/>
                  <wp:docPr id="685472974" name="Gráfico 685472974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shd w:val="clear" w:color="auto" w:fill="auto"/>
          </w:tcPr>
          <w:p w14:paraId="02D1FC1B" w14:textId="25D4F3B2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7595B7D9" wp14:editId="0BBAE4EA">
                  <wp:extent cx="201600" cy="201600"/>
                  <wp:effectExtent l="0" t="0" r="1905" b="1905"/>
                  <wp:docPr id="467755677" name="Gráfico 467755677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27E9" w:rsidRPr="004C12F8" w14:paraId="292F2251" w14:textId="77777777" w:rsidTr="00616BE1">
        <w:trPr>
          <w:trHeight w:val="292"/>
        </w:trPr>
        <w:tc>
          <w:tcPr>
            <w:tcW w:w="1594" w:type="dxa"/>
            <w:tcBorders>
              <w:bottom w:val="single" w:sz="4" w:space="0" w:color="auto"/>
            </w:tcBorders>
          </w:tcPr>
          <w:p w14:paraId="2923E880" w14:textId="753C05D8" w:rsidR="004226C2" w:rsidRPr="004C12F8" w:rsidRDefault="004226C2" w:rsidP="00C869A5">
            <w:pPr>
              <w:rPr>
                <w:rFonts w:cstheme="minorHAnsi"/>
                <w:vertAlign w:val="superscript"/>
              </w:rPr>
            </w:pPr>
            <w:r w:rsidRPr="004C12F8">
              <w:rPr>
                <w:rFonts w:cstheme="minorHAnsi"/>
              </w:rPr>
              <w:t>Disease</w:t>
            </w:r>
            <w:r w:rsidR="00910C19" w:rsidRPr="004C12F8">
              <w:rPr>
                <w:rFonts w:ascii="Calibri" w:hAnsi="Calibri" w:cs="Calibri"/>
                <w:vertAlign w:val="superscript"/>
              </w:rPr>
              <w:t>‡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shd w:val="clear" w:color="auto" w:fill="auto"/>
          </w:tcPr>
          <w:p w14:paraId="619B3643" w14:textId="590CCB8F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5AEA018B" wp14:editId="5E4A0E1B">
                  <wp:extent cx="201600" cy="201600"/>
                  <wp:effectExtent l="0" t="0" r="1905" b="1905"/>
                  <wp:docPr id="794777244" name="Gráfico 794777244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tcBorders>
              <w:bottom w:val="single" w:sz="4" w:space="0" w:color="auto"/>
            </w:tcBorders>
            <w:shd w:val="clear" w:color="auto" w:fill="auto"/>
          </w:tcPr>
          <w:p w14:paraId="1A7D9849" w14:textId="30B8A589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36B3475F" wp14:editId="16C5CFBF">
                  <wp:extent cx="201600" cy="201600"/>
                  <wp:effectExtent l="0" t="0" r="1905" b="1905"/>
                  <wp:docPr id="764414556" name="Gráfico 764414556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5F47EA3B" w14:textId="7D8F45A0" w:rsidR="004226C2" w:rsidRPr="004C12F8" w:rsidRDefault="00616BE1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7C6F173D" wp14:editId="4CDB72C6">
                  <wp:extent cx="201600" cy="201600"/>
                  <wp:effectExtent l="0" t="0" r="1905" b="1905"/>
                  <wp:docPr id="10558069" name="Gráfico 10558069" descr="Badge Un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0450395" name="Gráfico 1400450395" descr="Badge Unfollow con relleno sólido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" cy="20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4F1BEBC" w14:textId="0B1E638D" w:rsidR="004226C2" w:rsidRPr="004C12F8" w:rsidRDefault="008327E9" w:rsidP="00BD70A1">
            <w:pPr>
              <w:jc w:val="center"/>
              <w:rPr>
                <w:rFonts w:cstheme="minorHAnsi"/>
              </w:rPr>
            </w:pPr>
            <w:r w:rsidRPr="004C12F8">
              <w:rPr>
                <w:rFonts w:ascii="Calibri" w:eastAsia="Times New Roman" w:hAnsi="Calibri" w:cs="Calibri"/>
                <w:noProof/>
                <w:color w:val="000000"/>
                <w:kern w:val="0"/>
                <w:sz w:val="20"/>
                <w:szCs w:val="20"/>
                <w:lang w:eastAsia="es-MX"/>
              </w:rPr>
              <w:drawing>
                <wp:inline distT="0" distB="0" distL="0" distR="0" wp14:anchorId="27DDDA50" wp14:editId="050CEA7C">
                  <wp:extent cx="200527" cy="200527"/>
                  <wp:effectExtent l="0" t="0" r="3175" b="3175"/>
                  <wp:docPr id="1410373699" name="Gráfico 1410373699" descr="Badge Follow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457663" name="Gráfico 83457663" descr="Badge Follow con relleno sólido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959" cy="203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2A2D" w:rsidRPr="004C12F8" w14:paraId="500C16CA" w14:textId="77777777" w:rsidTr="00910C19">
        <w:trPr>
          <w:trHeight w:val="292"/>
        </w:trPr>
        <w:tc>
          <w:tcPr>
            <w:tcW w:w="6521" w:type="dxa"/>
            <w:gridSpan w:val="5"/>
            <w:tcBorders>
              <w:top w:val="single" w:sz="4" w:space="0" w:color="auto"/>
            </w:tcBorders>
          </w:tcPr>
          <w:p w14:paraId="2AD1DCB0" w14:textId="3D465D08" w:rsidR="003B2A2D" w:rsidRPr="004C12F8" w:rsidRDefault="00BD70A1" w:rsidP="00C869A5">
            <w:pPr>
              <w:rPr>
                <w:rFonts w:cstheme="minorHAnsi"/>
                <w:sz w:val="20"/>
                <w:szCs w:val="20"/>
              </w:rPr>
            </w:pPr>
            <w:r w:rsidRPr="004C12F8">
              <w:rPr>
                <w:rFonts w:cstheme="minorHAnsi"/>
                <w:sz w:val="20"/>
                <w:szCs w:val="20"/>
                <w:vertAlign w:val="superscript"/>
              </w:rPr>
              <w:t>*</w:t>
            </w:r>
            <w:r w:rsidRPr="004C12F8">
              <w:rPr>
                <w:rFonts w:cstheme="minorHAnsi"/>
                <w:sz w:val="20"/>
                <w:szCs w:val="20"/>
              </w:rPr>
              <w:t xml:space="preserve">According to </w:t>
            </w:r>
            <w:r w:rsidR="00616BE1" w:rsidRPr="004C12F8">
              <w:rPr>
                <w:rFonts w:cstheme="minorHAnsi"/>
                <w:sz w:val="20"/>
                <w:szCs w:val="20"/>
              </w:rPr>
              <w:t>the National R</w:t>
            </w:r>
            <w:r w:rsidRPr="004C12F8">
              <w:rPr>
                <w:rFonts w:cstheme="minorHAnsi"/>
                <w:sz w:val="20"/>
                <w:szCs w:val="20"/>
              </w:rPr>
              <w:t xml:space="preserve">egistry </w:t>
            </w:r>
            <w:r w:rsidR="00616BE1" w:rsidRPr="004C12F8">
              <w:rPr>
                <w:rFonts w:cstheme="minorHAnsi"/>
                <w:sz w:val="20"/>
                <w:szCs w:val="20"/>
              </w:rPr>
              <w:t>of and for People with Disabilities of the National Disability Agency</w:t>
            </w:r>
            <w:r w:rsidR="00423953" w:rsidRPr="004C12F8">
              <w:rPr>
                <w:rFonts w:cstheme="minorHAnsi"/>
                <w:sz w:val="20"/>
                <w:szCs w:val="20"/>
              </w:rPr>
              <w:t xml:space="preserve"> (</w:t>
            </w:r>
            <w:hyperlink r:id="rId10" w:history="1">
              <w:r w:rsidR="00423953" w:rsidRPr="004C12F8">
                <w:rPr>
                  <w:rStyle w:val="Hipervnculo"/>
                  <w:rFonts w:cstheme="minorHAnsi"/>
                  <w:sz w:val="20"/>
                  <w:szCs w:val="20"/>
                </w:rPr>
                <w:t>http://externos.senadis.cl/catastro/</w:t>
              </w:r>
            </w:hyperlink>
            <w:r w:rsidR="00423953" w:rsidRPr="004C12F8">
              <w:rPr>
                <w:rFonts w:cstheme="minorHAnsi"/>
                <w:sz w:val="20"/>
                <w:szCs w:val="20"/>
              </w:rPr>
              <w:t>)</w:t>
            </w:r>
            <w:r w:rsidR="00616BE1" w:rsidRPr="004C12F8">
              <w:rPr>
                <w:rFonts w:cstheme="minorHAnsi"/>
                <w:sz w:val="20"/>
                <w:szCs w:val="20"/>
              </w:rPr>
              <w:t xml:space="preserve"> and the National Registry of </w:t>
            </w:r>
            <w:r w:rsidR="00423953" w:rsidRPr="004C12F8">
              <w:rPr>
                <w:rFonts w:cstheme="minorHAnsi"/>
                <w:sz w:val="20"/>
                <w:szCs w:val="20"/>
              </w:rPr>
              <w:t>Health-related Organizations</w:t>
            </w:r>
            <w:r w:rsidR="00AC2444" w:rsidRPr="004C12F8">
              <w:rPr>
                <w:rFonts w:cstheme="minorHAnsi"/>
                <w:sz w:val="20"/>
                <w:szCs w:val="20"/>
              </w:rPr>
              <w:t xml:space="preserve"> (</w:t>
            </w:r>
            <w:hyperlink r:id="rId11" w:history="1">
              <w:r w:rsidR="00AC2444" w:rsidRPr="004C12F8">
                <w:rPr>
                  <w:rStyle w:val="Hipervnculo"/>
                  <w:rFonts w:cstheme="minorHAnsi"/>
                  <w:sz w:val="20"/>
                  <w:szCs w:val="20"/>
                </w:rPr>
                <w:t>https://www.minsal.cl/wp-content/uploads/2021/08/Consolidado-pagina-web-28-04-2021.pdf</w:t>
              </w:r>
            </w:hyperlink>
            <w:r w:rsidR="00AC2444" w:rsidRPr="004C12F8">
              <w:rPr>
                <w:rFonts w:cstheme="minorHAnsi"/>
                <w:sz w:val="20"/>
                <w:szCs w:val="20"/>
              </w:rPr>
              <w:t xml:space="preserve">) </w:t>
            </w:r>
            <w:r w:rsidR="00910C19" w:rsidRPr="004C12F8">
              <w:rPr>
                <w:rFonts w:cstheme="minorHAnsi"/>
                <w:sz w:val="20"/>
                <w:szCs w:val="20"/>
              </w:rPr>
              <w:t>.</w:t>
            </w:r>
            <w:r w:rsidR="00AC2444" w:rsidRPr="004C12F8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910C19" w:rsidRPr="004C12F8" w14:paraId="27691C2F" w14:textId="77777777" w:rsidTr="00910C19">
        <w:trPr>
          <w:trHeight w:val="292"/>
        </w:trPr>
        <w:tc>
          <w:tcPr>
            <w:tcW w:w="6521" w:type="dxa"/>
            <w:gridSpan w:val="5"/>
          </w:tcPr>
          <w:p w14:paraId="79F42CD7" w14:textId="0D2771D3" w:rsidR="00910C19" w:rsidRPr="004C12F8" w:rsidRDefault="00910C19" w:rsidP="00C869A5">
            <w:pPr>
              <w:rPr>
                <w:rFonts w:cstheme="minorHAnsi"/>
                <w:sz w:val="20"/>
                <w:szCs w:val="20"/>
              </w:rPr>
            </w:pPr>
            <w:r w:rsidRPr="004C12F8">
              <w:rPr>
                <w:rFonts w:ascii="Calibri" w:hAnsi="Calibri" w:cs="Calibri"/>
                <w:vertAlign w:val="superscript"/>
              </w:rPr>
              <w:t>†</w:t>
            </w:r>
            <w:r w:rsidRPr="004C12F8">
              <w:rPr>
                <w:rFonts w:cstheme="minorHAnsi"/>
                <w:sz w:val="20"/>
                <w:szCs w:val="20"/>
              </w:rPr>
              <w:t>One organization represented both visual disability and deafblindness.</w:t>
            </w:r>
          </w:p>
        </w:tc>
      </w:tr>
      <w:tr w:rsidR="00BD70A1" w:rsidRPr="004C12F8" w14:paraId="6E9CD1FE" w14:textId="77777777" w:rsidTr="00616BE1">
        <w:trPr>
          <w:trHeight w:val="292"/>
        </w:trPr>
        <w:tc>
          <w:tcPr>
            <w:tcW w:w="6521" w:type="dxa"/>
            <w:gridSpan w:val="5"/>
          </w:tcPr>
          <w:p w14:paraId="442C3292" w14:textId="3BDA4044" w:rsidR="00BD70A1" w:rsidRPr="004C12F8" w:rsidRDefault="00910C19" w:rsidP="00C869A5">
            <w:pPr>
              <w:rPr>
                <w:rFonts w:cstheme="minorHAnsi"/>
                <w:sz w:val="20"/>
                <w:szCs w:val="20"/>
              </w:rPr>
            </w:pPr>
            <w:r w:rsidRPr="004C12F8">
              <w:rPr>
                <w:rFonts w:ascii="Calibri" w:hAnsi="Calibri" w:cs="Calibri"/>
                <w:vertAlign w:val="superscript"/>
              </w:rPr>
              <w:t>‡</w:t>
            </w:r>
            <w:r w:rsidR="00BD70A1" w:rsidRPr="004C12F8">
              <w:rPr>
                <w:rFonts w:cstheme="minorHAnsi"/>
                <w:sz w:val="20"/>
                <w:szCs w:val="20"/>
              </w:rPr>
              <w:t>Patient associations were group</w:t>
            </w:r>
            <w:r w:rsidR="00616BE1" w:rsidRPr="004C12F8">
              <w:rPr>
                <w:rFonts w:cstheme="minorHAnsi"/>
                <w:sz w:val="20"/>
                <w:szCs w:val="20"/>
              </w:rPr>
              <w:t>ed</w:t>
            </w:r>
            <w:r w:rsidR="00BD70A1" w:rsidRPr="004C12F8">
              <w:rPr>
                <w:rFonts w:cstheme="minorHAnsi"/>
                <w:sz w:val="20"/>
                <w:szCs w:val="20"/>
              </w:rPr>
              <w:t xml:space="preserve"> by Fibromyalgia, Rare diseases, and Lupus</w:t>
            </w:r>
            <w:r w:rsidRPr="004C12F8">
              <w:rPr>
                <w:rFonts w:cstheme="minorHAnsi"/>
                <w:sz w:val="20"/>
                <w:szCs w:val="20"/>
              </w:rPr>
              <w:t>.</w:t>
            </w:r>
          </w:p>
        </w:tc>
      </w:tr>
    </w:tbl>
    <w:p w14:paraId="6C59492F" w14:textId="77777777" w:rsidR="004C12F8" w:rsidRDefault="004C12F8">
      <w:pPr>
        <w:sectPr w:rsidR="004C12F8" w:rsidSect="00C56713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0409328C" w14:textId="3B8D0AEC" w:rsidR="0029529C" w:rsidRPr="004C12F8" w:rsidRDefault="0029529C" w:rsidP="004C12F8"/>
    <w:tbl>
      <w:tblPr>
        <w:tblW w:w="4977" w:type="pct"/>
        <w:tblLook w:val="06A0" w:firstRow="1" w:lastRow="0" w:firstColumn="1" w:lastColumn="0" w:noHBand="1" w:noVBand="1"/>
      </w:tblPr>
      <w:tblGrid>
        <w:gridCol w:w="2659"/>
        <w:gridCol w:w="3495"/>
        <w:gridCol w:w="619"/>
        <w:gridCol w:w="4609"/>
        <w:gridCol w:w="1564"/>
      </w:tblGrid>
      <w:tr w:rsidR="00091FF0" w:rsidRPr="00B1548E" w14:paraId="097F3829" w14:textId="77777777" w:rsidTr="007C4976">
        <w:trPr>
          <w:gridAfter w:val="2"/>
          <w:wAfter w:w="2384" w:type="pct"/>
          <w:trHeight w:val="300"/>
        </w:trPr>
        <w:tc>
          <w:tcPr>
            <w:tcW w:w="2616" w:type="pct"/>
            <w:gridSpan w:val="3"/>
            <w:tcBorders>
              <w:bottom w:val="single" w:sz="4" w:space="0" w:color="auto"/>
            </w:tcBorders>
          </w:tcPr>
          <w:p w14:paraId="69C6C4F7" w14:textId="44888856" w:rsidR="00091FF0" w:rsidRPr="00B1548E" w:rsidRDefault="005F68B0" w:rsidP="007C4976">
            <w:pPr>
              <w:rPr>
                <w:rFonts w:eastAsia="Arial" w:cstheme="minorHAnsi"/>
                <w:b/>
                <w:bCs/>
                <w:color w:val="000000" w:themeColor="text1"/>
              </w:rPr>
            </w:pPr>
            <w:del w:id="2" w:author="Danae Harmonia Rodriguez Gatta" w:date="2024-03-07T09:53:00Z">
              <w:r w:rsidDel="009861F2">
                <w:rPr>
                  <w:rFonts w:eastAsia="Arial" w:cstheme="minorHAnsi"/>
                  <w:b/>
                  <w:bCs/>
                  <w:color w:val="000000" w:themeColor="text1"/>
                </w:rPr>
                <w:delText xml:space="preserve">Supplementary </w:delText>
              </w:r>
            </w:del>
            <w:ins w:id="3" w:author="Danae Harmonia Rodriguez Gatta" w:date="2024-03-07T09:53:00Z">
              <w:r w:rsidR="009861F2">
                <w:rPr>
                  <w:rFonts w:eastAsia="Arial" w:cstheme="minorHAnsi"/>
                  <w:b/>
                  <w:bCs/>
                  <w:color w:val="000000" w:themeColor="text1"/>
                </w:rPr>
                <w:t>Additional</w:t>
              </w:r>
              <w:r w:rsidR="009861F2">
                <w:rPr>
                  <w:rFonts w:eastAsia="Arial" w:cstheme="minorHAnsi"/>
                  <w:b/>
                  <w:bCs/>
                  <w:color w:val="000000" w:themeColor="text1"/>
                </w:rPr>
                <w:t xml:space="preserve"> </w:t>
              </w:r>
            </w:ins>
            <w:r w:rsidR="00091FF0" w:rsidRPr="00B1548E">
              <w:rPr>
                <w:rFonts w:eastAsia="Arial" w:cstheme="minorHAnsi"/>
                <w:b/>
                <w:bCs/>
                <w:color w:val="000000" w:themeColor="text1"/>
              </w:rPr>
              <w:t>Table 2. List of indicators, metric and scoring logic</w:t>
            </w:r>
          </w:p>
        </w:tc>
      </w:tr>
      <w:tr w:rsidR="00091FF0" w:rsidRPr="00B1548E" w14:paraId="413DFBE0" w14:textId="77777777" w:rsidTr="007C4976">
        <w:trPr>
          <w:trHeight w:val="300"/>
        </w:trPr>
        <w:tc>
          <w:tcPr>
            <w:tcW w:w="1027" w:type="pct"/>
            <w:tcBorders>
              <w:top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09A3D1B" w14:textId="77777777" w:rsidR="00091FF0" w:rsidRPr="00B1548E" w:rsidRDefault="00091FF0" w:rsidP="007C4976">
            <w:pPr>
              <w:rPr>
                <w:rFonts w:eastAsia="Arial" w:cstheme="minorHAnsi"/>
                <w:b/>
                <w:bCs/>
                <w:color w:val="000000" w:themeColor="text1"/>
              </w:rPr>
            </w:pPr>
          </w:p>
        </w:tc>
        <w:tc>
          <w:tcPr>
            <w:tcW w:w="3973" w:type="pct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8272832" w14:textId="77777777" w:rsidR="00091FF0" w:rsidRPr="00B1548E" w:rsidRDefault="00091FF0" w:rsidP="007C4976">
            <w:pPr>
              <w:jc w:val="center"/>
              <w:rPr>
                <w:rFonts w:eastAsia="Arial" w:cstheme="minorHAnsi"/>
                <w:b/>
                <w:bCs/>
                <w:color w:val="000000" w:themeColor="text1"/>
              </w:rPr>
            </w:pPr>
            <w:r w:rsidRPr="00B1548E">
              <w:rPr>
                <w:rFonts w:eastAsia="Arial" w:cstheme="minorHAnsi"/>
                <w:b/>
                <w:bCs/>
                <w:color w:val="000000" w:themeColor="text1"/>
              </w:rPr>
              <w:t>Metric and scoring logic</w:t>
            </w:r>
          </w:p>
        </w:tc>
      </w:tr>
      <w:tr w:rsidR="00091FF0" w:rsidRPr="00B1548E" w14:paraId="6DDEC36C" w14:textId="77777777" w:rsidTr="007C4976">
        <w:trPr>
          <w:trHeight w:val="300"/>
        </w:trPr>
        <w:tc>
          <w:tcPr>
            <w:tcW w:w="1027" w:type="pct"/>
            <w:tcBorders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1F4A7EE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b/>
                <w:bCs/>
                <w:color w:val="000000" w:themeColor="text1"/>
              </w:rPr>
              <w:t xml:space="preserve">Indicator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1DB09FD" w14:textId="77777777" w:rsidR="00091FF0" w:rsidRPr="00B1548E" w:rsidRDefault="00091FF0" w:rsidP="007C4976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Basic</w:t>
            </w:r>
            <w:r w:rsidRPr="00B1548E">
              <w:rPr>
                <w:rFonts w:cstheme="minorHAnsi"/>
                <w:b/>
                <w:bCs/>
              </w:rPr>
              <w:t>/Maximum score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1AEF0C" w14:textId="77777777" w:rsidR="00091FF0" w:rsidRPr="00B1548E" w:rsidRDefault="00091FF0" w:rsidP="007C4976">
            <w:pPr>
              <w:rPr>
                <w:rFonts w:eastAsia="Arial" w:cstheme="minorHAnsi"/>
                <w:b/>
                <w:bCs/>
                <w:color w:val="000000" w:themeColor="text1"/>
              </w:rPr>
            </w:pPr>
            <w:r w:rsidRPr="00B1548E">
              <w:rPr>
                <w:rFonts w:eastAsia="Arial" w:cstheme="minorHAnsi"/>
                <w:b/>
                <w:bCs/>
                <w:color w:val="000000" w:themeColor="text1"/>
              </w:rPr>
              <w:t>Mid-points / additional sub-criteria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0351A2CA" w14:textId="77777777" w:rsidR="00091FF0" w:rsidRPr="00B1548E" w:rsidRDefault="00091FF0" w:rsidP="007C4976">
            <w:pPr>
              <w:rPr>
                <w:rFonts w:eastAsia="Arial" w:cstheme="minorHAnsi"/>
                <w:b/>
                <w:bCs/>
                <w:color w:val="000000" w:themeColor="text1"/>
              </w:rPr>
            </w:pPr>
            <w:r w:rsidRPr="00B1548E">
              <w:rPr>
                <w:rFonts w:eastAsia="Arial" w:cstheme="minorHAnsi"/>
                <w:b/>
                <w:bCs/>
                <w:color w:val="000000" w:themeColor="text1"/>
              </w:rPr>
              <w:t>Lowest score</w:t>
            </w:r>
          </w:p>
        </w:tc>
      </w:tr>
      <w:tr w:rsidR="00091FF0" w:rsidRPr="00B1548E" w14:paraId="13F4C200" w14:textId="77777777" w:rsidTr="007C4976">
        <w:trPr>
          <w:trHeight w:val="262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5FBEE3D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 xml:space="preserve">1.1 UNCRPD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CEF690E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ratified and adopted (1)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9E488F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a)</w:t>
            </w:r>
            <w:r>
              <w:rPr>
                <w:rFonts w:eastAsia="Arial" w:cstheme="minorHAnsi"/>
                <w:color w:val="000000" w:themeColor="text1"/>
              </w:rPr>
              <w:t xml:space="preserve"> </w:t>
            </w:r>
            <w:r w:rsidRPr="00B1548E">
              <w:rPr>
                <w:rFonts w:eastAsia="Arial" w:cstheme="minorHAnsi"/>
                <w:color w:val="000000" w:themeColor="text1"/>
              </w:rPr>
              <w:t>Ratified with no evidence of action (0.5)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5E523CD6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798A89E2" w14:textId="77777777" w:rsidTr="007C4976">
        <w:trPr>
          <w:trHeight w:val="524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FC32ED3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1.2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National Law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DE830A9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it protects the right to health for people with disabilities (0.33)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9FC5B1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>
              <w:rPr>
                <w:rFonts w:eastAsia="Arial" w:cstheme="minorHAnsi"/>
                <w:color w:val="000000" w:themeColor="text1"/>
              </w:rPr>
              <w:t>a)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Prohibits discrimination (+0.33) and </w:t>
            </w:r>
            <w:r>
              <w:rPr>
                <w:rFonts w:eastAsia="Arial" w:cstheme="minorHAnsi"/>
                <w:color w:val="000000" w:themeColor="text1"/>
              </w:rPr>
              <w:t xml:space="preserve">b) </w:t>
            </w:r>
            <w:r w:rsidRPr="00B1548E">
              <w:rPr>
                <w:rFonts w:eastAsia="Arial" w:cstheme="minorHAnsi"/>
                <w:color w:val="000000" w:themeColor="text1"/>
              </w:rPr>
              <w:t>requires reasonable accommodations (+0.33)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2F7012B6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66195CDD" w14:textId="77777777" w:rsidTr="007C4976">
        <w:trPr>
          <w:trHeight w:val="915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2D8A507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1.3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National Health Policy or Decree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C3FD608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national policy on health for people with disabilities exists (0.25)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02DE9B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a) General healthcare services (+0.25)</w:t>
            </w:r>
            <w:r w:rsidRPr="00B1548E">
              <w:rPr>
                <w:rFonts w:cstheme="minorHAnsi"/>
              </w:rPr>
              <w:br/>
            </w:r>
            <w:r w:rsidRPr="00B1548E">
              <w:rPr>
                <w:rFonts w:eastAsia="Arial" w:cstheme="minorHAnsi"/>
                <w:color w:val="000000" w:themeColor="text1"/>
              </w:rPr>
              <w:t>b) Rehabilitation, AT, and specialist services (+0.25)</w:t>
            </w:r>
            <w:r w:rsidRPr="00B1548E">
              <w:rPr>
                <w:rFonts w:cstheme="minorHAnsi"/>
              </w:rPr>
              <w:br/>
            </w:r>
            <w:r w:rsidRPr="00B1548E">
              <w:rPr>
                <w:rFonts w:eastAsia="Arial" w:cstheme="minorHAnsi"/>
                <w:color w:val="000000" w:themeColor="text1"/>
              </w:rPr>
              <w:t>c) Measures to implement these services (+0.25)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412290CA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5875C0B2" w14:textId="77777777" w:rsidTr="007C4976">
        <w:trPr>
          <w:trHeight w:val="1119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60C6F10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1.4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National Health Sector Plan(s)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60D9E6A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 xml:space="preserve">Yes, it includes people with disabilities (0.2) </w:t>
            </w:r>
            <w:r w:rsidRPr="00B1548E">
              <w:rPr>
                <w:rFonts w:cstheme="minorHAnsi"/>
              </w:rPr>
              <w:br/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832E09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 xml:space="preserve">a) Actions and targets for general healthcare (+0.2) and </w:t>
            </w:r>
            <w:r>
              <w:rPr>
                <w:rFonts w:eastAsia="Arial" w:cstheme="minorHAnsi"/>
                <w:color w:val="000000" w:themeColor="text1"/>
              </w:rPr>
              <w:t xml:space="preserve">b) </w:t>
            </w:r>
            <w:r w:rsidRPr="00B1548E">
              <w:rPr>
                <w:rFonts w:eastAsia="Arial" w:cstheme="minorHAnsi"/>
                <w:color w:val="000000" w:themeColor="text1"/>
              </w:rPr>
              <w:t>specialist services (+0.2)</w:t>
            </w:r>
            <w:r w:rsidRPr="00B1548E">
              <w:rPr>
                <w:rFonts w:cstheme="minorHAnsi"/>
              </w:rPr>
              <w:br/>
            </w:r>
            <w:r>
              <w:rPr>
                <w:rFonts w:eastAsia="Arial" w:cstheme="minorHAnsi"/>
                <w:color w:val="000000" w:themeColor="text1"/>
              </w:rPr>
              <w:t>c</w:t>
            </w:r>
            <w:r w:rsidRPr="00B1548E">
              <w:rPr>
                <w:rFonts w:eastAsia="Arial" w:cstheme="minorHAnsi"/>
                <w:color w:val="000000" w:themeColor="text1"/>
              </w:rPr>
              <w:t>) Basic statistics on disability and health (+0.2)</w:t>
            </w:r>
            <w:r w:rsidRPr="00B1548E">
              <w:rPr>
                <w:rFonts w:cstheme="minorHAnsi"/>
              </w:rPr>
              <w:br/>
            </w:r>
            <w:r>
              <w:rPr>
                <w:rFonts w:eastAsia="Arial" w:cstheme="minorHAnsi"/>
                <w:color w:val="000000" w:themeColor="text1"/>
              </w:rPr>
              <w:t>d</w:t>
            </w:r>
            <w:r w:rsidRPr="00B1548E">
              <w:rPr>
                <w:rFonts w:eastAsia="Arial" w:cstheme="minorHAnsi"/>
                <w:color w:val="000000" w:themeColor="text1"/>
              </w:rPr>
              <w:t>) Monitoring and evaluation</w:t>
            </w:r>
            <w:r>
              <w:rPr>
                <w:rFonts w:eastAsia="Arial" w:cstheme="minorHAnsi"/>
                <w:color w:val="000000" w:themeColor="text1"/>
              </w:rPr>
              <w:t xml:space="preserve"> of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indicators (+0.2)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3A89EDD4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346BCB09" w14:textId="77777777" w:rsidTr="007C4976">
        <w:trPr>
          <w:trHeight w:val="452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86E4EF9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1.5 </w:t>
            </w:r>
            <w:r w:rsidRPr="00B1548E">
              <w:rPr>
                <w:rFonts w:eastAsia="Arial" w:cstheme="minorHAnsi"/>
                <w:color w:val="000000" w:themeColor="text1"/>
              </w:rPr>
              <w:t>National Disease Plan</w:t>
            </w:r>
            <w:r>
              <w:rPr>
                <w:rFonts w:eastAsia="Arial" w:cstheme="minorHAnsi"/>
                <w:color w:val="000000" w:themeColor="text1"/>
              </w:rPr>
              <w:t>(</w:t>
            </w:r>
            <w:r w:rsidRPr="00B1548E">
              <w:rPr>
                <w:rFonts w:eastAsia="Arial" w:cstheme="minorHAnsi"/>
                <w:color w:val="000000" w:themeColor="text1"/>
              </w:rPr>
              <w:t>s</w:t>
            </w:r>
            <w:r>
              <w:rPr>
                <w:rFonts w:eastAsia="Arial" w:cstheme="minorHAnsi"/>
                <w:color w:val="000000" w:themeColor="text1"/>
              </w:rPr>
              <w:t>)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AD865EB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 xml:space="preserve">Yes, people with disabilities are included, and testing, treatment, and information programs are ensured (1) 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5ACAE2CD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59BC62B5" w14:textId="77777777" w:rsidTr="007C4976">
        <w:trPr>
          <w:trHeight w:val="547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658D5B6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1.6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Cross ministry governance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90B7EDC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structure exists to coordinate work on disability inclusion (0.5)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0E8C4D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>
              <w:rPr>
                <w:rFonts w:eastAsia="Arial" w:cstheme="minorHAnsi"/>
                <w:color w:val="000000" w:themeColor="text1"/>
              </w:rPr>
              <w:t>a)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MoH is included (+0.5)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0E29194D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167672A9" w14:textId="77777777" w:rsidTr="007C4976">
        <w:trPr>
          <w:trHeight w:val="172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B239B63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2.1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MoH leadership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00CF272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A focal point/team is responsible for ensuring health access for people with disabilities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5BBDABD8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00C570E2" w14:textId="77777777" w:rsidTr="007C4976">
        <w:trPr>
          <w:trHeight w:val="567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919742A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2.2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National health sector coordination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08A66FE" w14:textId="221F0195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with formal representation of persons with disabilities</w:t>
            </w:r>
            <w:r w:rsidR="009810A0">
              <w:rPr>
                <w:rFonts w:eastAsia="Arial" w:cstheme="minorHAnsi"/>
                <w:color w:val="000000" w:themeColor="text1"/>
              </w:rPr>
              <w:t xml:space="preserve"> </w:t>
            </w:r>
            <w:r w:rsidR="009810A0" w:rsidRPr="00BD4C33">
              <w:rPr>
                <w:rFonts w:cstheme="minorHAnsi"/>
                <w:color w:val="000000" w:themeColor="text1"/>
                <w:sz w:val="22"/>
                <w:szCs w:val="22"/>
              </w:rPr>
              <w:t>(individual or OPDs)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in highest-level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189E0228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11C63581" w14:textId="77777777" w:rsidTr="007C4976">
        <w:trPr>
          <w:trHeight w:val="269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18831FE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2.3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Pandemic preparedness structures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0F2B756" w14:textId="04ECBAEC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with formal representation of people with disabilities</w:t>
            </w:r>
            <w:r w:rsidR="00336E74">
              <w:rPr>
                <w:rFonts w:eastAsia="Arial" w:cstheme="minorHAnsi"/>
                <w:color w:val="000000" w:themeColor="text1"/>
              </w:rPr>
              <w:t xml:space="preserve"> </w:t>
            </w:r>
            <w:r w:rsidR="00336E74" w:rsidRPr="00BD4C33">
              <w:rPr>
                <w:rFonts w:cstheme="minorHAnsi"/>
                <w:color w:val="000000" w:themeColor="text1"/>
                <w:sz w:val="22"/>
                <w:szCs w:val="22"/>
              </w:rPr>
              <w:t>(individuals or OPDs)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in national taskforce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0A705053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6A2E85B7" w14:textId="77777777" w:rsidTr="007C4976">
        <w:trPr>
          <w:trHeight w:val="624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BFF55EC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3.1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Disability inclusion budget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D904A8E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in MoH (or devolved levels) for department working on disability inclusion (1)</w:t>
            </w:r>
          </w:p>
          <w:p w14:paraId="7388DAD0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643F445D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54AF1A2C" w14:textId="77777777" w:rsidTr="007C4976">
        <w:trPr>
          <w:trHeight w:val="416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5CCA6D5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3.2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Reimbursement adjustments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728FBB0" w14:textId="7B80BE30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 xml:space="preserve">Yes, there is a national health insurance reimbursement </w:t>
            </w:r>
            <w:r w:rsidR="002E2C14">
              <w:rPr>
                <w:rFonts w:eastAsia="Arial" w:cstheme="minorHAnsi"/>
                <w:color w:val="000000" w:themeColor="text1"/>
              </w:rPr>
              <w:t xml:space="preserve">or </w:t>
            </w:r>
            <w:r w:rsidR="002E2C14" w:rsidRPr="004C12F8">
              <w:rPr>
                <w:rFonts w:cstheme="minorHAnsi"/>
                <w:color w:val="000000" w:themeColor="text1"/>
              </w:rPr>
              <w:t xml:space="preserve">there is adjusted capitation rates </w:t>
            </w:r>
            <w:r w:rsidRPr="00B1548E">
              <w:rPr>
                <w:rFonts w:eastAsia="Arial" w:cstheme="minorHAnsi"/>
                <w:color w:val="000000" w:themeColor="text1"/>
              </w:rPr>
              <w:t>for services provided to some patients with disabilities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2A4C85A0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4317B837" w14:textId="77777777" w:rsidTr="007C4976">
        <w:trPr>
          <w:trHeight w:val="88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C8BFC06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lastRenderedPageBreak/>
              <w:t xml:space="preserve">3.3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Rehabilitation/AT budget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1505D8E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in MoH (or devolved levels)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0321CF3B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7175D5ED" w14:textId="77777777" w:rsidTr="007C4976">
        <w:trPr>
          <w:trHeight w:val="826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002FAA6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4.1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Maturity of disability and health data collection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D566350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Health information records tag people with disabilities (electronic integrated system) (1)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2C9F99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>
              <w:rPr>
                <w:rFonts w:eastAsia="Arial" w:cstheme="minorHAnsi"/>
                <w:color w:val="000000" w:themeColor="text1"/>
              </w:rPr>
              <w:t>a)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National register for people with disabilities connected to health data (0.67)</w:t>
            </w:r>
            <w:r w:rsidRPr="00B1548E">
              <w:rPr>
                <w:rFonts w:cstheme="minorHAnsi"/>
              </w:rPr>
              <w:br/>
            </w:r>
            <w:r>
              <w:rPr>
                <w:rFonts w:eastAsia="Arial" w:cstheme="minorHAnsi"/>
                <w:color w:val="000000" w:themeColor="text1"/>
              </w:rPr>
              <w:t xml:space="preserve">b) </w:t>
            </w:r>
            <w:r w:rsidRPr="00B1548E">
              <w:rPr>
                <w:rFonts w:eastAsia="Arial" w:cstheme="minorHAnsi"/>
                <w:color w:val="000000" w:themeColor="text1"/>
              </w:rPr>
              <w:t>National survey/census asks disability questions (0.33)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38F38659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Not collected (0)</w:t>
            </w:r>
          </w:p>
        </w:tc>
      </w:tr>
      <w:tr w:rsidR="00091FF0" w:rsidRPr="00B1548E" w14:paraId="089A3409" w14:textId="77777777" w:rsidTr="007C4976">
        <w:trPr>
          <w:trHeight w:val="1066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09CDDE2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4.2 </w:t>
            </w:r>
            <w:r w:rsidRPr="00B1548E">
              <w:rPr>
                <w:rFonts w:eastAsia="Arial" w:cstheme="minorHAnsi"/>
                <w:color w:val="000000" w:themeColor="text1"/>
              </w:rPr>
              <w:t>Quality of disability and health data collection method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CF8F973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</w:rPr>
              <w:t>All criteria fulfilled (1)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867C27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a) Valid method (0.25)</w:t>
            </w:r>
            <w:r>
              <w:rPr>
                <w:rFonts w:eastAsia="Arial" w:cstheme="minorHAnsi"/>
                <w:color w:val="000000" w:themeColor="text1"/>
              </w:rPr>
              <w:t xml:space="preserve"> and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b) </w:t>
            </w:r>
            <w:r>
              <w:rPr>
                <w:rFonts w:eastAsia="Arial" w:cstheme="minorHAnsi"/>
                <w:color w:val="000000" w:themeColor="text1"/>
              </w:rPr>
              <w:t>r</w:t>
            </w:r>
            <w:r w:rsidRPr="00B1548E">
              <w:rPr>
                <w:rFonts w:eastAsia="Arial" w:cstheme="minorHAnsi"/>
                <w:color w:val="000000" w:themeColor="text1"/>
              </w:rPr>
              <w:t>ecent</w:t>
            </w:r>
            <w:r>
              <w:rPr>
                <w:rFonts w:eastAsia="Arial" w:cstheme="minorHAnsi"/>
                <w:color w:val="000000" w:themeColor="text1"/>
              </w:rPr>
              <w:t xml:space="preserve"> data collection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(in &lt;10 years) (0.25)</w:t>
            </w:r>
            <w:r w:rsidRPr="00B1548E">
              <w:rPr>
                <w:rFonts w:cstheme="minorHAnsi"/>
              </w:rPr>
              <w:br/>
            </w:r>
            <w:r w:rsidRPr="00B1548E">
              <w:rPr>
                <w:rFonts w:eastAsia="Arial" w:cstheme="minorHAnsi"/>
                <w:color w:val="000000" w:themeColor="text1"/>
              </w:rPr>
              <w:t>c) Data is nationally representative (0.25)</w:t>
            </w:r>
            <w:r w:rsidRPr="00B1548E">
              <w:rPr>
                <w:rFonts w:cstheme="minorHAnsi"/>
              </w:rPr>
              <w:br/>
            </w:r>
            <w:r w:rsidRPr="00B1548E">
              <w:rPr>
                <w:rFonts w:eastAsia="Arial" w:cstheme="minorHAnsi"/>
                <w:color w:val="000000" w:themeColor="text1"/>
              </w:rPr>
              <w:t>d) 5+ impairment types are covered (0.25)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5055DA08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criteria fulfilled (0)</w:t>
            </w:r>
          </w:p>
        </w:tc>
      </w:tr>
      <w:tr w:rsidR="00091FF0" w:rsidRPr="00B1548E" w14:paraId="4DEEF035" w14:textId="77777777" w:rsidTr="007C4976">
        <w:trPr>
          <w:trHeight w:val="510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ECAE98E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4.3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Maturity of disability and health data usage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96EAD79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Data collected is analysed, published, and used to direct policy change (1)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01E056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>
              <w:rPr>
                <w:rFonts w:eastAsia="Arial" w:cstheme="minorHAnsi"/>
                <w:color w:val="000000" w:themeColor="text1"/>
              </w:rPr>
              <w:t>a)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Data is analysed and published (0.5)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210813DE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Neither (0)</w:t>
            </w:r>
          </w:p>
        </w:tc>
      </w:tr>
      <w:tr w:rsidR="00091FF0" w:rsidRPr="00B1548E" w14:paraId="322F9C4D" w14:textId="77777777" w:rsidTr="007C4976">
        <w:trPr>
          <w:trHeight w:val="411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28202CF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4.4 </w:t>
            </w:r>
            <w:r w:rsidRPr="00B1548E">
              <w:rPr>
                <w:rFonts w:eastAsia="Arial" w:cstheme="minorHAnsi"/>
                <w:color w:val="000000" w:themeColor="text1"/>
              </w:rPr>
              <w:t>Quality of disability and health data usage method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0B2AC12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</w:rPr>
              <w:t>All criteria fulfilled (1)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800575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a) Method is transparent and valid (0.25)</w:t>
            </w:r>
            <w:r w:rsidRPr="00B1548E">
              <w:rPr>
                <w:rFonts w:cstheme="minorHAnsi"/>
              </w:rPr>
              <w:br/>
            </w:r>
            <w:r w:rsidRPr="00B1548E">
              <w:rPr>
                <w:rFonts w:eastAsia="Arial" w:cstheme="minorHAnsi"/>
                <w:color w:val="000000" w:themeColor="text1"/>
              </w:rPr>
              <w:t>b) Data is analysed and published within three years of collection (0.25)</w:t>
            </w:r>
            <w:r>
              <w:rPr>
                <w:rFonts w:eastAsia="Arial" w:cstheme="minorHAnsi"/>
                <w:color w:val="000000" w:themeColor="text1"/>
              </w:rPr>
              <w:t xml:space="preserve"> and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c) </w:t>
            </w:r>
            <w:r>
              <w:rPr>
                <w:rFonts w:eastAsia="Arial" w:cstheme="minorHAnsi"/>
                <w:color w:val="000000" w:themeColor="text1"/>
              </w:rPr>
              <w:t>the a</w:t>
            </w:r>
            <w:r w:rsidRPr="00B1548E">
              <w:rPr>
                <w:rFonts w:eastAsia="Arial" w:cstheme="minorHAnsi"/>
                <w:color w:val="000000" w:themeColor="text1"/>
              </w:rPr>
              <w:t>nalysis is nationally representative (0.25)</w:t>
            </w:r>
            <w:r w:rsidRPr="00B1548E">
              <w:rPr>
                <w:rFonts w:cstheme="minorHAnsi"/>
              </w:rPr>
              <w:br/>
            </w:r>
            <w:r w:rsidRPr="00B1548E">
              <w:rPr>
                <w:rFonts w:eastAsia="Arial" w:cstheme="minorHAnsi"/>
                <w:color w:val="000000" w:themeColor="text1"/>
              </w:rPr>
              <w:t>d) Publications and raw data are easily accessible (0.25)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375E27F4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criteria fulfilled (0)</w:t>
            </w:r>
          </w:p>
        </w:tc>
      </w:tr>
      <w:tr w:rsidR="00091FF0" w:rsidRPr="00B1548E" w14:paraId="0E5E63C6" w14:textId="77777777" w:rsidTr="007C4976">
        <w:trPr>
          <w:trHeight w:val="88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78BF596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5.1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OPDs advocacy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F595D7F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OPDs advocate on the right to health and have been engaged in advisory roles/partnerships with the MoH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2264C175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308115C1" w14:textId="77777777" w:rsidTr="007C4976">
        <w:trPr>
          <w:trHeight w:val="543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626543B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5.2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Autonomy and awareness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77A4935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In the last 10 years, people with disabilities were asked about autonomy and awareness about health in a quantitative survey or</w:t>
            </w:r>
            <w:r w:rsidRPr="00B1548E">
              <w:rPr>
                <w:rFonts w:cstheme="minorHAnsi"/>
              </w:rPr>
              <w:t xml:space="preserve"> </w:t>
            </w:r>
            <w:r w:rsidRPr="00B1548E">
              <w:rPr>
                <w:rFonts w:eastAsia="Arial" w:cstheme="minorHAnsi"/>
                <w:color w:val="000000" w:themeColor="text1"/>
              </w:rPr>
              <w:t>qualitative data was published in a peer-reviewed journal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49572DB3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Not reported (0)</w:t>
            </w:r>
          </w:p>
        </w:tc>
      </w:tr>
      <w:tr w:rsidR="00091FF0" w:rsidRPr="00B1548E" w14:paraId="1AF8C52B" w14:textId="77777777" w:rsidTr="007C4976">
        <w:trPr>
          <w:trHeight w:val="85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32C4BE7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5.3 </w:t>
            </w:r>
            <w:r w:rsidRPr="00B1548E">
              <w:rPr>
                <w:rFonts w:eastAsia="Arial" w:cstheme="minorHAnsi"/>
                <w:color w:val="000000" w:themeColor="text1"/>
              </w:rPr>
              <w:t>Accessibility of health information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568BF00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health information is available in two or more accessible formats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0E7433ED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&lt;2 accessible formats (0)</w:t>
            </w:r>
          </w:p>
        </w:tc>
      </w:tr>
      <w:tr w:rsidR="00091FF0" w:rsidRPr="00B1548E" w14:paraId="3FA956DD" w14:textId="77777777" w:rsidTr="007C4976">
        <w:trPr>
          <w:trHeight w:val="85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4B0D3B1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6.1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Health coverage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EB61BAC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people with disabilities are fully covered for free healthcare (1)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505E50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>
              <w:rPr>
                <w:rFonts w:eastAsia="Arial" w:cstheme="minorHAnsi"/>
                <w:color w:val="000000" w:themeColor="text1"/>
              </w:rPr>
              <w:t>a)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Healthcare is partially covered (0.5)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653F122E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3F80768A" w14:textId="77777777" w:rsidTr="007C4976">
        <w:trPr>
          <w:trHeight w:val="543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E762231" w14:textId="77777777" w:rsidR="00091FF0" w:rsidRPr="00B1548E" w:rsidRDefault="00091FF0" w:rsidP="00091FF0">
            <w:pPr>
              <w:pStyle w:val="Prrafodelista"/>
              <w:numPr>
                <w:ilvl w:val="1"/>
                <w:numId w:val="1"/>
              </w:numPr>
              <w:spacing w:after="0"/>
              <w:rPr>
                <w:rFonts w:cstheme="minorHAnsi"/>
                <w:lang w:val="en-GB"/>
              </w:rPr>
            </w:pPr>
            <w:r w:rsidRPr="00B1548E">
              <w:rPr>
                <w:rFonts w:eastAsia="Arial" w:cstheme="minorHAnsi"/>
                <w:color w:val="000000" w:themeColor="text1"/>
                <w:lang w:val="en-GB"/>
              </w:rPr>
              <w:lastRenderedPageBreak/>
              <w:t xml:space="preserve">Transport subsidy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50A9DB2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available for people with disabilities including travel to medical care (1)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50A515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>
              <w:rPr>
                <w:rFonts w:eastAsia="Arial" w:cstheme="minorHAnsi"/>
                <w:color w:val="000000" w:themeColor="text1"/>
              </w:rPr>
              <w:t>a)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Subsidized transport but not facility dedicated services (0.5)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37D9F45D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420C0BFF" w14:textId="77777777" w:rsidTr="007C4976">
        <w:trPr>
          <w:trHeight w:val="694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E507568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6.3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Disability allowance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FB4F87D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available to cover healthcare fees not covered by existing insurance or tax-based systems to people with moderate to severe disabilities (1)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CADA7DB" w14:textId="77777777" w:rsidR="00091FF0" w:rsidRPr="00152190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152190">
              <w:rPr>
                <w:rFonts w:eastAsia="Arial" w:cstheme="minorHAnsi"/>
                <w:color w:val="000000" w:themeColor="text1"/>
              </w:rPr>
              <w:t>a)</w:t>
            </w:r>
            <w:r>
              <w:rPr>
                <w:rFonts w:eastAsia="Arial" w:cstheme="minorHAnsi"/>
                <w:color w:val="000000" w:themeColor="text1"/>
              </w:rPr>
              <w:t xml:space="preserve"> </w:t>
            </w:r>
            <w:r w:rsidRPr="00152190">
              <w:rPr>
                <w:rFonts w:eastAsia="Arial" w:cstheme="minorHAnsi"/>
                <w:color w:val="000000" w:themeColor="text1"/>
              </w:rPr>
              <w:t>Disability allowance available for some people with disabilities in the country (0.5)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3D0D4B3C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29F6E860" w14:textId="77777777" w:rsidTr="007C4976">
        <w:trPr>
          <w:trHeight w:val="374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3350F40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6.4 </w:t>
            </w:r>
            <w:r w:rsidRPr="00B1548E">
              <w:rPr>
                <w:rFonts w:eastAsia="Arial" w:cstheme="minorHAnsi"/>
                <w:color w:val="000000" w:themeColor="text1"/>
              </w:rPr>
              <w:t>Co-payments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596ED62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co-pays for services in either health insurance or taxation-based systems are waived for people with disabilities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0A1D87FF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77F3A5EC" w14:textId="77777777" w:rsidTr="007C4976">
        <w:trPr>
          <w:trHeight w:val="567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03D8132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7.1, 7.2 &amp; 7.3 </w:t>
            </w:r>
            <w:r w:rsidRPr="00B1548E">
              <w:rPr>
                <w:rFonts w:eastAsia="Arial" w:cstheme="minorHAnsi"/>
                <w:color w:val="000000" w:themeColor="text1"/>
              </w:rPr>
              <w:t>Training of medical doctors, nurses, and CHWs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292183B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information about disability is delivered as part of their national curricula (0.33)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B86AB3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>
              <w:rPr>
                <w:rFonts w:eastAsia="Arial" w:cstheme="minorHAnsi"/>
                <w:color w:val="000000" w:themeColor="text1"/>
              </w:rPr>
              <w:t>a)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Training content covers medical and non-medical modules (+0.33) and</w:t>
            </w:r>
            <w:r>
              <w:rPr>
                <w:rFonts w:eastAsia="Arial" w:cstheme="minorHAnsi"/>
                <w:color w:val="000000" w:themeColor="text1"/>
              </w:rPr>
              <w:t xml:space="preserve"> b)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 is part of the core curriculum (+0.33)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42E22008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0B3F0AF2" w14:textId="77777777" w:rsidTr="007C4976">
        <w:trPr>
          <w:trHeight w:val="314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93158D3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7.4 </w:t>
            </w:r>
            <w:r w:rsidRPr="00B1548E">
              <w:rPr>
                <w:rFonts w:eastAsia="Arial" w:cstheme="minorHAnsi"/>
                <w:color w:val="000000" w:themeColor="text1"/>
              </w:rPr>
              <w:t>Representation of people with disabilities in health workforce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5298DDD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</w:rPr>
              <w:t>Yes, representation is in line with or greater than disability prevalence of the working age population (2% for LMIC</w:t>
            </w:r>
            <w:r>
              <w:rPr>
                <w:rFonts w:eastAsia="Arial" w:cstheme="minorHAnsi"/>
              </w:rPr>
              <w:t>s</w:t>
            </w:r>
            <w:r w:rsidRPr="00B1548E">
              <w:rPr>
                <w:rFonts w:eastAsia="Arial" w:cstheme="minorHAnsi"/>
              </w:rPr>
              <w:t>, 4% HIC</w:t>
            </w:r>
            <w:r>
              <w:rPr>
                <w:rFonts w:eastAsia="Arial" w:cstheme="minorHAnsi"/>
              </w:rPr>
              <w:t>s</w:t>
            </w:r>
            <w:r w:rsidRPr="00B1548E">
              <w:rPr>
                <w:rFonts w:eastAsia="Arial" w:cstheme="minorHAnsi"/>
              </w:rPr>
              <w:t>)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363430C0" w14:textId="77777777" w:rsidR="00091FF0" w:rsidRPr="00B1548E" w:rsidRDefault="00091FF0" w:rsidP="007C4976">
            <w:pPr>
              <w:rPr>
                <w:rFonts w:eastAsia="Arial" w:cstheme="minorHAnsi"/>
              </w:rPr>
            </w:pPr>
            <w:r w:rsidRPr="00B1548E">
              <w:rPr>
                <w:rFonts w:eastAsia="Arial" w:cstheme="minorHAnsi"/>
              </w:rPr>
              <w:t>No (0)</w:t>
            </w:r>
          </w:p>
        </w:tc>
      </w:tr>
      <w:tr w:rsidR="00091FF0" w:rsidRPr="00B1548E" w14:paraId="7981A118" w14:textId="77777777" w:rsidTr="007C4976">
        <w:trPr>
          <w:trHeight w:val="450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0C93AD8D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7.5 </w:t>
            </w:r>
            <w:r w:rsidRPr="00B1548E">
              <w:rPr>
                <w:rFonts w:eastAsia="Arial" w:cstheme="minorHAnsi"/>
                <w:color w:val="000000" w:themeColor="text1"/>
              </w:rPr>
              <w:t>Satisfaction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1875A037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 xml:space="preserve">In the last 10 years, people with disabilities were asked about satisfaction with health services in a quantitative survey </w:t>
            </w:r>
            <w:r w:rsidRPr="00B1548E">
              <w:rPr>
                <w:rFonts w:cstheme="minorHAnsi"/>
              </w:rPr>
              <w:t xml:space="preserve">or </w:t>
            </w:r>
            <w:r w:rsidRPr="00B1548E">
              <w:rPr>
                <w:rFonts w:eastAsia="Arial" w:cstheme="minorHAnsi"/>
                <w:color w:val="000000" w:themeColor="text1"/>
              </w:rPr>
              <w:t>qualitative data was published in a peer-reviewed journal (1)</w:t>
            </w:r>
            <w:r w:rsidRPr="00B1548E">
              <w:rPr>
                <w:rFonts w:cstheme="minorHAnsi"/>
              </w:rPr>
              <w:t xml:space="preserve"> 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739014FA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756FECE3" w14:textId="77777777" w:rsidTr="007C4976">
        <w:trPr>
          <w:trHeight w:val="233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7D0E13AB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8.1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National accessibility standards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015945D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national accessibility standards exist for healthcare facilities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76E97665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17FF7D32" w14:textId="77777777" w:rsidTr="007C4976">
        <w:trPr>
          <w:trHeight w:val="401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1DFA564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8.2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Accessibility audit </w:t>
            </w:r>
          </w:p>
        </w:tc>
        <w:tc>
          <w:tcPr>
            <w:tcW w:w="1350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BD8E0F1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accessibility audit of health facilities has been undertaken (in &lt;10 years) (0.33)</w:t>
            </w:r>
          </w:p>
        </w:tc>
        <w:tc>
          <w:tcPr>
            <w:tcW w:w="20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3A61CE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a) Results published in government report or peer-reviewed journal (+0.33)</w:t>
            </w:r>
            <w:r>
              <w:rPr>
                <w:rFonts w:eastAsia="Arial" w:cstheme="minorHAnsi"/>
                <w:color w:val="000000" w:themeColor="text1"/>
              </w:rPr>
              <w:t xml:space="preserve"> and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b) </w:t>
            </w:r>
            <w:r>
              <w:rPr>
                <w:rFonts w:eastAsia="Arial" w:cstheme="minorHAnsi"/>
                <w:color w:val="000000" w:themeColor="text1"/>
              </w:rPr>
              <w:t>is m</w:t>
            </w:r>
            <w:r w:rsidRPr="00B1548E">
              <w:rPr>
                <w:rFonts w:eastAsia="Arial" w:cstheme="minorHAnsi"/>
                <w:color w:val="000000" w:themeColor="text1"/>
              </w:rPr>
              <w:t>andatory for all facilities to meet the accessibility standards (+0.33)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1CC6F707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1DBF267C" w14:textId="77777777" w:rsidTr="007C4976">
        <w:trPr>
          <w:trHeight w:val="132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F729CBD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9.1 </w:t>
            </w:r>
            <w:r w:rsidRPr="00B1548E">
              <w:rPr>
                <w:rFonts w:eastAsia="Arial" w:cstheme="minorHAnsi"/>
                <w:color w:val="000000" w:themeColor="text1"/>
              </w:rPr>
              <w:t>National assessments of rehabilitation/AT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2AF3D3A1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conducted in the last 10 years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670AA093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37C662C8" w14:textId="77777777" w:rsidTr="007C4976">
        <w:trPr>
          <w:trHeight w:val="497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493418EC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t xml:space="preserve">9.2 </w:t>
            </w:r>
            <w:r w:rsidRPr="00B1548E">
              <w:rPr>
                <w:rFonts w:eastAsia="Arial" w:cstheme="minorHAnsi"/>
                <w:color w:val="000000" w:themeColor="text1"/>
              </w:rPr>
              <w:t xml:space="preserve">Cross-ministry coordination for rehabilitation and AT 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6EACE036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Yes, where more than one ministry is involved (1)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79226695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No (0)</w:t>
            </w:r>
          </w:p>
        </w:tc>
      </w:tr>
      <w:tr w:rsidR="00091FF0" w:rsidRPr="00B1548E" w14:paraId="130C2583" w14:textId="77777777" w:rsidTr="007C4976">
        <w:trPr>
          <w:trHeight w:val="164"/>
        </w:trPr>
        <w:tc>
          <w:tcPr>
            <w:tcW w:w="1027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0C867D9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cstheme="minorHAnsi"/>
                <w:color w:val="000000" w:themeColor="text1"/>
              </w:rPr>
              <w:lastRenderedPageBreak/>
              <w:t xml:space="preserve">9.3 </w:t>
            </w:r>
            <w:r w:rsidRPr="00B1548E">
              <w:rPr>
                <w:rFonts w:eastAsia="Arial" w:cstheme="minorHAnsi"/>
                <w:color w:val="000000" w:themeColor="text1"/>
              </w:rPr>
              <w:t>Trained workforce for rehabilitation and AT</w:t>
            </w:r>
          </w:p>
        </w:tc>
        <w:tc>
          <w:tcPr>
            <w:tcW w:w="3369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3344DDD4" w14:textId="77777777" w:rsidR="00091FF0" w:rsidRPr="00B1548E" w:rsidRDefault="00091FF0" w:rsidP="007C4976">
            <w:pPr>
              <w:rPr>
                <w:rFonts w:cstheme="minorHAnsi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Above 300 physiotherapists/1,000,000 population for high-income countries (1)</w:t>
            </w:r>
            <w:r w:rsidRPr="00B1548E">
              <w:rPr>
                <w:rFonts w:cstheme="minorHAnsi"/>
              </w:rPr>
              <w:br/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14:paraId="73FEDA5D" w14:textId="77777777" w:rsidR="00091FF0" w:rsidRPr="00B1548E" w:rsidRDefault="00091FF0" w:rsidP="007C4976">
            <w:pPr>
              <w:rPr>
                <w:rFonts w:eastAsia="Arial" w:cstheme="minorHAnsi"/>
                <w:color w:val="000000" w:themeColor="text1"/>
              </w:rPr>
            </w:pPr>
            <w:r w:rsidRPr="00B1548E">
              <w:rPr>
                <w:rFonts w:eastAsia="Arial" w:cstheme="minorHAnsi"/>
                <w:color w:val="000000" w:themeColor="text1"/>
              </w:rPr>
              <w:t>Below the threshold (0)</w:t>
            </w:r>
          </w:p>
        </w:tc>
      </w:tr>
      <w:tr w:rsidR="00091FF0" w:rsidRPr="00B1548E" w14:paraId="4B237661" w14:textId="77777777" w:rsidTr="007C4976">
        <w:trPr>
          <w:trHeight w:val="164"/>
        </w:trPr>
        <w:tc>
          <w:tcPr>
            <w:tcW w:w="5000" w:type="pct"/>
            <w:gridSpan w:val="5"/>
            <w:tcBorders>
              <w:top w:val="single" w:sz="4" w:space="0" w:color="auto"/>
            </w:tcBorders>
            <w:tcMar>
              <w:top w:w="15" w:type="dxa"/>
              <w:left w:w="15" w:type="dxa"/>
              <w:right w:w="15" w:type="dxa"/>
            </w:tcMar>
          </w:tcPr>
          <w:p w14:paraId="5407D281" w14:textId="77777777" w:rsidR="00091FF0" w:rsidRPr="00221461" w:rsidRDefault="00091FF0" w:rsidP="007C4976">
            <w:pPr>
              <w:rPr>
                <w:rFonts w:eastAsia="Arial" w:cstheme="minorHAnsi"/>
                <w:color w:val="000000" w:themeColor="text1"/>
                <w:sz w:val="20"/>
                <w:szCs w:val="20"/>
              </w:rPr>
            </w:pPr>
            <w:r w:rsidRPr="00221461">
              <w:rPr>
                <w:rFonts w:eastAsia="Arial" w:cstheme="minorHAnsi"/>
                <w:color w:val="000000" w:themeColor="text1"/>
                <w:sz w:val="20"/>
                <w:szCs w:val="20"/>
              </w:rPr>
              <w:t>Abbreviations: Assistive Technology (AT), Community Health Workers (CHWs), High-Income Countries (HIC),</w:t>
            </w:r>
            <w:r w:rsidRPr="00221461">
              <w:rPr>
                <w:rFonts w:eastAsia="Arial" w:cstheme="minorHAnsi"/>
                <w:sz w:val="20"/>
                <w:szCs w:val="20"/>
              </w:rPr>
              <w:t xml:space="preserve"> Low- and Middle-Income Countries (</w:t>
            </w:r>
            <w:r w:rsidRPr="00221461">
              <w:rPr>
                <w:rFonts w:eastAsia="Arial" w:cstheme="minorHAnsi"/>
                <w:color w:val="000000" w:themeColor="text1"/>
                <w:sz w:val="20"/>
                <w:szCs w:val="20"/>
              </w:rPr>
              <w:t>LMICs) Ministry of Health (MoH), United Nations Convention on the Rights of Persons with Disabilities (UNCRPD).</w:t>
            </w:r>
          </w:p>
        </w:tc>
      </w:tr>
    </w:tbl>
    <w:p w14:paraId="3849788E" w14:textId="77777777" w:rsidR="0029529C" w:rsidRPr="004C12F8" w:rsidRDefault="0029529C" w:rsidP="00BD61B5"/>
    <w:sectPr w:rsidR="0029529C" w:rsidRPr="004C12F8" w:rsidSect="00C5671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F73F8"/>
    <w:multiLevelType w:val="multilevel"/>
    <w:tmpl w:val="975AC4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 w:themeColor="text1"/>
      </w:rPr>
    </w:lvl>
  </w:abstractNum>
  <w:num w:numId="1" w16cid:durableId="206721404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anae Harmonia Rodriguez Gatta">
    <w15:presenceInfo w15:providerId="AD" w15:userId="S::lsh2004713@lshtm.ac.uk::e54e4be4-037e-48ec-8d49-1b3a2903254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99C"/>
    <w:rsid w:val="0000144A"/>
    <w:rsid w:val="00003E9E"/>
    <w:rsid w:val="00004A75"/>
    <w:rsid w:val="000072F0"/>
    <w:rsid w:val="00007B45"/>
    <w:rsid w:val="00007FA6"/>
    <w:rsid w:val="0001116E"/>
    <w:rsid w:val="000111DB"/>
    <w:rsid w:val="000164B7"/>
    <w:rsid w:val="00017602"/>
    <w:rsid w:val="00024A7B"/>
    <w:rsid w:val="00027639"/>
    <w:rsid w:val="00030B4F"/>
    <w:rsid w:val="0003469A"/>
    <w:rsid w:val="00036EC3"/>
    <w:rsid w:val="00043398"/>
    <w:rsid w:val="00043425"/>
    <w:rsid w:val="000464FD"/>
    <w:rsid w:val="00047C0F"/>
    <w:rsid w:val="00053A08"/>
    <w:rsid w:val="00053ED3"/>
    <w:rsid w:val="0005617F"/>
    <w:rsid w:val="00057AAF"/>
    <w:rsid w:val="00057F53"/>
    <w:rsid w:val="00061BD2"/>
    <w:rsid w:val="0006261A"/>
    <w:rsid w:val="000667CE"/>
    <w:rsid w:val="0007365C"/>
    <w:rsid w:val="00074D15"/>
    <w:rsid w:val="000818DE"/>
    <w:rsid w:val="000831C7"/>
    <w:rsid w:val="000843F1"/>
    <w:rsid w:val="000845B5"/>
    <w:rsid w:val="0008480D"/>
    <w:rsid w:val="00086593"/>
    <w:rsid w:val="00091FF0"/>
    <w:rsid w:val="0009454E"/>
    <w:rsid w:val="000948B2"/>
    <w:rsid w:val="00095C0C"/>
    <w:rsid w:val="000A087D"/>
    <w:rsid w:val="000A0B88"/>
    <w:rsid w:val="000A5BE4"/>
    <w:rsid w:val="000A6401"/>
    <w:rsid w:val="000B2F70"/>
    <w:rsid w:val="000B32F2"/>
    <w:rsid w:val="000B50D7"/>
    <w:rsid w:val="000B5C22"/>
    <w:rsid w:val="000C0E06"/>
    <w:rsid w:val="000C1051"/>
    <w:rsid w:val="000C5B6A"/>
    <w:rsid w:val="000C73CE"/>
    <w:rsid w:val="000E266C"/>
    <w:rsid w:val="000E33DD"/>
    <w:rsid w:val="000E6454"/>
    <w:rsid w:val="000F15C8"/>
    <w:rsid w:val="000F2DB5"/>
    <w:rsid w:val="000F69EA"/>
    <w:rsid w:val="00101F1B"/>
    <w:rsid w:val="00102744"/>
    <w:rsid w:val="00103176"/>
    <w:rsid w:val="0010512E"/>
    <w:rsid w:val="001060BE"/>
    <w:rsid w:val="00110D59"/>
    <w:rsid w:val="0011398C"/>
    <w:rsid w:val="00113D51"/>
    <w:rsid w:val="00117579"/>
    <w:rsid w:val="00120101"/>
    <w:rsid w:val="00122FF8"/>
    <w:rsid w:val="00124D28"/>
    <w:rsid w:val="001259B9"/>
    <w:rsid w:val="00127D76"/>
    <w:rsid w:val="0013086C"/>
    <w:rsid w:val="00133A10"/>
    <w:rsid w:val="0013684A"/>
    <w:rsid w:val="00141A3F"/>
    <w:rsid w:val="00152B03"/>
    <w:rsid w:val="001533B1"/>
    <w:rsid w:val="00153A28"/>
    <w:rsid w:val="001543EF"/>
    <w:rsid w:val="001572BB"/>
    <w:rsid w:val="00161E01"/>
    <w:rsid w:val="00162AA7"/>
    <w:rsid w:val="0016520F"/>
    <w:rsid w:val="00166CF6"/>
    <w:rsid w:val="00167267"/>
    <w:rsid w:val="00170961"/>
    <w:rsid w:val="00182ED2"/>
    <w:rsid w:val="0018457C"/>
    <w:rsid w:val="00193CAE"/>
    <w:rsid w:val="001A1B9F"/>
    <w:rsid w:val="001B0FCE"/>
    <w:rsid w:val="001B258D"/>
    <w:rsid w:val="001B34BE"/>
    <w:rsid w:val="001B42EB"/>
    <w:rsid w:val="001B4A54"/>
    <w:rsid w:val="001B7C25"/>
    <w:rsid w:val="001C13ED"/>
    <w:rsid w:val="001C3AC1"/>
    <w:rsid w:val="001D1AA8"/>
    <w:rsid w:val="001D271B"/>
    <w:rsid w:val="001D32A5"/>
    <w:rsid w:val="001D6C43"/>
    <w:rsid w:val="001D70C6"/>
    <w:rsid w:val="001E1069"/>
    <w:rsid w:val="001E584A"/>
    <w:rsid w:val="001F0567"/>
    <w:rsid w:val="001F77B8"/>
    <w:rsid w:val="00201232"/>
    <w:rsid w:val="002034E4"/>
    <w:rsid w:val="00206672"/>
    <w:rsid w:val="002111A9"/>
    <w:rsid w:val="00212A91"/>
    <w:rsid w:val="002174EB"/>
    <w:rsid w:val="00221CFE"/>
    <w:rsid w:val="00221D6E"/>
    <w:rsid w:val="00222471"/>
    <w:rsid w:val="0022696F"/>
    <w:rsid w:val="00227445"/>
    <w:rsid w:val="0023263E"/>
    <w:rsid w:val="0023740A"/>
    <w:rsid w:val="00245DCE"/>
    <w:rsid w:val="00246072"/>
    <w:rsid w:val="0025089C"/>
    <w:rsid w:val="00252A67"/>
    <w:rsid w:val="00257F10"/>
    <w:rsid w:val="002601BF"/>
    <w:rsid w:val="00271181"/>
    <w:rsid w:val="002726D8"/>
    <w:rsid w:val="00273193"/>
    <w:rsid w:val="0027589B"/>
    <w:rsid w:val="00276CA2"/>
    <w:rsid w:val="00284E19"/>
    <w:rsid w:val="00287786"/>
    <w:rsid w:val="00290AC4"/>
    <w:rsid w:val="002941DF"/>
    <w:rsid w:val="0029529C"/>
    <w:rsid w:val="002961C5"/>
    <w:rsid w:val="00296600"/>
    <w:rsid w:val="0029666C"/>
    <w:rsid w:val="00296AE7"/>
    <w:rsid w:val="00296CF1"/>
    <w:rsid w:val="002A3638"/>
    <w:rsid w:val="002A4EEA"/>
    <w:rsid w:val="002A5258"/>
    <w:rsid w:val="002A6FE9"/>
    <w:rsid w:val="002A7B1F"/>
    <w:rsid w:val="002B2D98"/>
    <w:rsid w:val="002B39E1"/>
    <w:rsid w:val="002B3BED"/>
    <w:rsid w:val="002B5651"/>
    <w:rsid w:val="002B5AE2"/>
    <w:rsid w:val="002B6429"/>
    <w:rsid w:val="002B716B"/>
    <w:rsid w:val="002C2ECA"/>
    <w:rsid w:val="002C57D8"/>
    <w:rsid w:val="002D1D8E"/>
    <w:rsid w:val="002D25D7"/>
    <w:rsid w:val="002D44A2"/>
    <w:rsid w:val="002D7447"/>
    <w:rsid w:val="002E0084"/>
    <w:rsid w:val="002E2C14"/>
    <w:rsid w:val="002E75DD"/>
    <w:rsid w:val="002F4238"/>
    <w:rsid w:val="002F6DF0"/>
    <w:rsid w:val="00301CA7"/>
    <w:rsid w:val="003026F1"/>
    <w:rsid w:val="00303063"/>
    <w:rsid w:val="00303E96"/>
    <w:rsid w:val="00304DA3"/>
    <w:rsid w:val="003070ED"/>
    <w:rsid w:val="00310478"/>
    <w:rsid w:val="003117CF"/>
    <w:rsid w:val="0031246B"/>
    <w:rsid w:val="00314D59"/>
    <w:rsid w:val="00317657"/>
    <w:rsid w:val="00321783"/>
    <w:rsid w:val="00323CF9"/>
    <w:rsid w:val="003263DB"/>
    <w:rsid w:val="00330A2F"/>
    <w:rsid w:val="00334737"/>
    <w:rsid w:val="00335015"/>
    <w:rsid w:val="00336E74"/>
    <w:rsid w:val="00343E1E"/>
    <w:rsid w:val="00354A54"/>
    <w:rsid w:val="003611CC"/>
    <w:rsid w:val="00364E50"/>
    <w:rsid w:val="00370BFD"/>
    <w:rsid w:val="00370FA9"/>
    <w:rsid w:val="00371645"/>
    <w:rsid w:val="00374815"/>
    <w:rsid w:val="00387A32"/>
    <w:rsid w:val="0039025A"/>
    <w:rsid w:val="0039038D"/>
    <w:rsid w:val="0039081C"/>
    <w:rsid w:val="00390898"/>
    <w:rsid w:val="00390961"/>
    <w:rsid w:val="00390D8E"/>
    <w:rsid w:val="00394E44"/>
    <w:rsid w:val="003A07F6"/>
    <w:rsid w:val="003A1E67"/>
    <w:rsid w:val="003A3E40"/>
    <w:rsid w:val="003A4028"/>
    <w:rsid w:val="003B1110"/>
    <w:rsid w:val="003B2A2D"/>
    <w:rsid w:val="003B41A6"/>
    <w:rsid w:val="003B4C44"/>
    <w:rsid w:val="003B7888"/>
    <w:rsid w:val="003B7E4A"/>
    <w:rsid w:val="003C166B"/>
    <w:rsid w:val="003C1C6C"/>
    <w:rsid w:val="003C4A1E"/>
    <w:rsid w:val="003C7A5D"/>
    <w:rsid w:val="003D4850"/>
    <w:rsid w:val="003E3928"/>
    <w:rsid w:val="003E6808"/>
    <w:rsid w:val="003F0D37"/>
    <w:rsid w:val="003F6EF0"/>
    <w:rsid w:val="003F7ECD"/>
    <w:rsid w:val="0040039F"/>
    <w:rsid w:val="004058CE"/>
    <w:rsid w:val="0040767C"/>
    <w:rsid w:val="0041581E"/>
    <w:rsid w:val="00415F24"/>
    <w:rsid w:val="004226C2"/>
    <w:rsid w:val="00423953"/>
    <w:rsid w:val="004320EB"/>
    <w:rsid w:val="00435060"/>
    <w:rsid w:val="00435CA8"/>
    <w:rsid w:val="00436FDB"/>
    <w:rsid w:val="00441242"/>
    <w:rsid w:val="00446200"/>
    <w:rsid w:val="00450287"/>
    <w:rsid w:val="004528C1"/>
    <w:rsid w:val="00452BB5"/>
    <w:rsid w:val="00455963"/>
    <w:rsid w:val="00456F74"/>
    <w:rsid w:val="00461FAE"/>
    <w:rsid w:val="004650CB"/>
    <w:rsid w:val="00466818"/>
    <w:rsid w:val="00467F56"/>
    <w:rsid w:val="004722EB"/>
    <w:rsid w:val="00473CB2"/>
    <w:rsid w:val="004776A9"/>
    <w:rsid w:val="00480ADA"/>
    <w:rsid w:val="00482B68"/>
    <w:rsid w:val="0048699E"/>
    <w:rsid w:val="00486E7D"/>
    <w:rsid w:val="00487BC0"/>
    <w:rsid w:val="00491BDE"/>
    <w:rsid w:val="0049266F"/>
    <w:rsid w:val="00493602"/>
    <w:rsid w:val="00495367"/>
    <w:rsid w:val="00496155"/>
    <w:rsid w:val="00497DF1"/>
    <w:rsid w:val="004A46AA"/>
    <w:rsid w:val="004A61DA"/>
    <w:rsid w:val="004B01A5"/>
    <w:rsid w:val="004C12F8"/>
    <w:rsid w:val="004C156F"/>
    <w:rsid w:val="004C5346"/>
    <w:rsid w:val="004C6FB5"/>
    <w:rsid w:val="004C7EEE"/>
    <w:rsid w:val="004D6721"/>
    <w:rsid w:val="004D7483"/>
    <w:rsid w:val="004E11EE"/>
    <w:rsid w:val="004E1278"/>
    <w:rsid w:val="004E12BE"/>
    <w:rsid w:val="004E2B6D"/>
    <w:rsid w:val="004E2BB7"/>
    <w:rsid w:val="004E3120"/>
    <w:rsid w:val="004E3CF7"/>
    <w:rsid w:val="004E47E3"/>
    <w:rsid w:val="004F0023"/>
    <w:rsid w:val="004F2A1C"/>
    <w:rsid w:val="004F2A3B"/>
    <w:rsid w:val="004F2A88"/>
    <w:rsid w:val="004F6063"/>
    <w:rsid w:val="005004B1"/>
    <w:rsid w:val="0050089C"/>
    <w:rsid w:val="00500AD4"/>
    <w:rsid w:val="00506ACA"/>
    <w:rsid w:val="00511615"/>
    <w:rsid w:val="00514852"/>
    <w:rsid w:val="0051790E"/>
    <w:rsid w:val="00520B20"/>
    <w:rsid w:val="00526134"/>
    <w:rsid w:val="005266C1"/>
    <w:rsid w:val="00532F97"/>
    <w:rsid w:val="0053511E"/>
    <w:rsid w:val="00535F49"/>
    <w:rsid w:val="00540D70"/>
    <w:rsid w:val="005429E0"/>
    <w:rsid w:val="005435FD"/>
    <w:rsid w:val="00545192"/>
    <w:rsid w:val="00546AEF"/>
    <w:rsid w:val="00547B8D"/>
    <w:rsid w:val="005508BE"/>
    <w:rsid w:val="005510A9"/>
    <w:rsid w:val="00552655"/>
    <w:rsid w:val="0056502E"/>
    <w:rsid w:val="00566058"/>
    <w:rsid w:val="00574F6F"/>
    <w:rsid w:val="00581825"/>
    <w:rsid w:val="0058339A"/>
    <w:rsid w:val="00586222"/>
    <w:rsid w:val="00587D52"/>
    <w:rsid w:val="00590440"/>
    <w:rsid w:val="00596079"/>
    <w:rsid w:val="00597C76"/>
    <w:rsid w:val="005A37F9"/>
    <w:rsid w:val="005A5126"/>
    <w:rsid w:val="005A57CB"/>
    <w:rsid w:val="005B1C3E"/>
    <w:rsid w:val="005B7DD6"/>
    <w:rsid w:val="005C1C5B"/>
    <w:rsid w:val="005D2481"/>
    <w:rsid w:val="005D3206"/>
    <w:rsid w:val="005D55ED"/>
    <w:rsid w:val="005D57D5"/>
    <w:rsid w:val="005E3467"/>
    <w:rsid w:val="005F2E9B"/>
    <w:rsid w:val="005F3D24"/>
    <w:rsid w:val="005F59D3"/>
    <w:rsid w:val="005F5CD5"/>
    <w:rsid w:val="005F68B0"/>
    <w:rsid w:val="00600BE1"/>
    <w:rsid w:val="00601A99"/>
    <w:rsid w:val="00604614"/>
    <w:rsid w:val="0061334A"/>
    <w:rsid w:val="0061623D"/>
    <w:rsid w:val="00616BE1"/>
    <w:rsid w:val="00623AA6"/>
    <w:rsid w:val="006255B3"/>
    <w:rsid w:val="00630974"/>
    <w:rsid w:val="0063360E"/>
    <w:rsid w:val="00642640"/>
    <w:rsid w:val="006432B5"/>
    <w:rsid w:val="00644C7C"/>
    <w:rsid w:val="006458D8"/>
    <w:rsid w:val="006461CB"/>
    <w:rsid w:val="00660BEA"/>
    <w:rsid w:val="006617D8"/>
    <w:rsid w:val="006721BF"/>
    <w:rsid w:val="00672361"/>
    <w:rsid w:val="0067468C"/>
    <w:rsid w:val="00680526"/>
    <w:rsid w:val="006805E1"/>
    <w:rsid w:val="00681587"/>
    <w:rsid w:val="00682277"/>
    <w:rsid w:val="006904BA"/>
    <w:rsid w:val="00693F04"/>
    <w:rsid w:val="00693FB9"/>
    <w:rsid w:val="006A084D"/>
    <w:rsid w:val="006A1818"/>
    <w:rsid w:val="006A2E9B"/>
    <w:rsid w:val="006B0B43"/>
    <w:rsid w:val="006B15F7"/>
    <w:rsid w:val="006B186F"/>
    <w:rsid w:val="006B48AF"/>
    <w:rsid w:val="006B735B"/>
    <w:rsid w:val="006B749B"/>
    <w:rsid w:val="006B7F5F"/>
    <w:rsid w:val="006C167C"/>
    <w:rsid w:val="006D2EDA"/>
    <w:rsid w:val="006D4CF2"/>
    <w:rsid w:val="006D5AF4"/>
    <w:rsid w:val="006D7B88"/>
    <w:rsid w:val="006E1288"/>
    <w:rsid w:val="006F3197"/>
    <w:rsid w:val="006F3F1D"/>
    <w:rsid w:val="006F5496"/>
    <w:rsid w:val="00701AD3"/>
    <w:rsid w:val="00702684"/>
    <w:rsid w:val="00702FDE"/>
    <w:rsid w:val="00707C37"/>
    <w:rsid w:val="00711A18"/>
    <w:rsid w:val="00712B18"/>
    <w:rsid w:val="00714F3A"/>
    <w:rsid w:val="007232E4"/>
    <w:rsid w:val="007247FE"/>
    <w:rsid w:val="007269E8"/>
    <w:rsid w:val="007271B4"/>
    <w:rsid w:val="00730705"/>
    <w:rsid w:val="007361CE"/>
    <w:rsid w:val="00737268"/>
    <w:rsid w:val="00737C5E"/>
    <w:rsid w:val="007441B5"/>
    <w:rsid w:val="00746636"/>
    <w:rsid w:val="00746FE2"/>
    <w:rsid w:val="0074767E"/>
    <w:rsid w:val="0075174E"/>
    <w:rsid w:val="007619BC"/>
    <w:rsid w:val="00761F35"/>
    <w:rsid w:val="00762E5B"/>
    <w:rsid w:val="00763D57"/>
    <w:rsid w:val="0076559B"/>
    <w:rsid w:val="00766C62"/>
    <w:rsid w:val="007735AE"/>
    <w:rsid w:val="007737FE"/>
    <w:rsid w:val="007746AF"/>
    <w:rsid w:val="00774D5F"/>
    <w:rsid w:val="0077541D"/>
    <w:rsid w:val="00775500"/>
    <w:rsid w:val="00775F95"/>
    <w:rsid w:val="00776651"/>
    <w:rsid w:val="00777049"/>
    <w:rsid w:val="00786A7C"/>
    <w:rsid w:val="007950F3"/>
    <w:rsid w:val="0079593F"/>
    <w:rsid w:val="00796062"/>
    <w:rsid w:val="00796308"/>
    <w:rsid w:val="007975F3"/>
    <w:rsid w:val="00797CB3"/>
    <w:rsid w:val="007A0A02"/>
    <w:rsid w:val="007A22F3"/>
    <w:rsid w:val="007A2482"/>
    <w:rsid w:val="007A3E8C"/>
    <w:rsid w:val="007A4858"/>
    <w:rsid w:val="007A4F2A"/>
    <w:rsid w:val="007A7165"/>
    <w:rsid w:val="007B0669"/>
    <w:rsid w:val="007B479D"/>
    <w:rsid w:val="007B778D"/>
    <w:rsid w:val="007C5BC5"/>
    <w:rsid w:val="007C7A73"/>
    <w:rsid w:val="007D09BF"/>
    <w:rsid w:val="007D4C82"/>
    <w:rsid w:val="007E10C9"/>
    <w:rsid w:val="007F5A56"/>
    <w:rsid w:val="007F7B46"/>
    <w:rsid w:val="00801599"/>
    <w:rsid w:val="0080192A"/>
    <w:rsid w:val="008033D3"/>
    <w:rsid w:val="00803D06"/>
    <w:rsid w:val="00803F5C"/>
    <w:rsid w:val="00804B3C"/>
    <w:rsid w:val="008058AC"/>
    <w:rsid w:val="00811B6A"/>
    <w:rsid w:val="00815C18"/>
    <w:rsid w:val="008161C7"/>
    <w:rsid w:val="0081723E"/>
    <w:rsid w:val="008173BE"/>
    <w:rsid w:val="008200EE"/>
    <w:rsid w:val="008256EC"/>
    <w:rsid w:val="00827A9C"/>
    <w:rsid w:val="00830BDE"/>
    <w:rsid w:val="008311DD"/>
    <w:rsid w:val="00831393"/>
    <w:rsid w:val="008327E9"/>
    <w:rsid w:val="00836326"/>
    <w:rsid w:val="00836333"/>
    <w:rsid w:val="008401EB"/>
    <w:rsid w:val="008427C9"/>
    <w:rsid w:val="00851952"/>
    <w:rsid w:val="00855A83"/>
    <w:rsid w:val="00860236"/>
    <w:rsid w:val="0086041C"/>
    <w:rsid w:val="008725EE"/>
    <w:rsid w:val="008759A9"/>
    <w:rsid w:val="00880172"/>
    <w:rsid w:val="00880221"/>
    <w:rsid w:val="00883ABB"/>
    <w:rsid w:val="00884C14"/>
    <w:rsid w:val="008862DE"/>
    <w:rsid w:val="00891BC5"/>
    <w:rsid w:val="00892539"/>
    <w:rsid w:val="00897225"/>
    <w:rsid w:val="0089772F"/>
    <w:rsid w:val="008A52DF"/>
    <w:rsid w:val="008B0A19"/>
    <w:rsid w:val="008B280E"/>
    <w:rsid w:val="008B2AC7"/>
    <w:rsid w:val="008B3BAC"/>
    <w:rsid w:val="008B5E8B"/>
    <w:rsid w:val="008B7699"/>
    <w:rsid w:val="008C2E9F"/>
    <w:rsid w:val="008C67C7"/>
    <w:rsid w:val="008D6F86"/>
    <w:rsid w:val="008D7014"/>
    <w:rsid w:val="008D70BE"/>
    <w:rsid w:val="008E0CEC"/>
    <w:rsid w:val="008F0582"/>
    <w:rsid w:val="00901DF3"/>
    <w:rsid w:val="00903458"/>
    <w:rsid w:val="00905B00"/>
    <w:rsid w:val="009078ED"/>
    <w:rsid w:val="00910C19"/>
    <w:rsid w:val="00910CD0"/>
    <w:rsid w:val="00911B5D"/>
    <w:rsid w:val="009125C2"/>
    <w:rsid w:val="00913937"/>
    <w:rsid w:val="00921270"/>
    <w:rsid w:val="00921AE2"/>
    <w:rsid w:val="00925131"/>
    <w:rsid w:val="009270CC"/>
    <w:rsid w:val="0093042D"/>
    <w:rsid w:val="009315D7"/>
    <w:rsid w:val="00933C46"/>
    <w:rsid w:val="009344FB"/>
    <w:rsid w:val="00936880"/>
    <w:rsid w:val="00940395"/>
    <w:rsid w:val="009433EC"/>
    <w:rsid w:val="00950405"/>
    <w:rsid w:val="009507B0"/>
    <w:rsid w:val="009507FA"/>
    <w:rsid w:val="009550AB"/>
    <w:rsid w:val="009569A9"/>
    <w:rsid w:val="009600A3"/>
    <w:rsid w:val="009626AC"/>
    <w:rsid w:val="00967E70"/>
    <w:rsid w:val="0097250A"/>
    <w:rsid w:val="00974A42"/>
    <w:rsid w:val="0097646B"/>
    <w:rsid w:val="009808BC"/>
    <w:rsid w:val="00980EC1"/>
    <w:rsid w:val="009810A0"/>
    <w:rsid w:val="00981324"/>
    <w:rsid w:val="00983C23"/>
    <w:rsid w:val="00985751"/>
    <w:rsid w:val="0098601C"/>
    <w:rsid w:val="009861F2"/>
    <w:rsid w:val="00986BFC"/>
    <w:rsid w:val="00987B50"/>
    <w:rsid w:val="00993871"/>
    <w:rsid w:val="009956B0"/>
    <w:rsid w:val="0099662C"/>
    <w:rsid w:val="009A06C2"/>
    <w:rsid w:val="009A1200"/>
    <w:rsid w:val="009A1BC4"/>
    <w:rsid w:val="009A2898"/>
    <w:rsid w:val="009A546D"/>
    <w:rsid w:val="009B04F9"/>
    <w:rsid w:val="009B2862"/>
    <w:rsid w:val="009B765C"/>
    <w:rsid w:val="009C0CE4"/>
    <w:rsid w:val="009C2D31"/>
    <w:rsid w:val="009C3D05"/>
    <w:rsid w:val="009C5341"/>
    <w:rsid w:val="009D14F7"/>
    <w:rsid w:val="009D5620"/>
    <w:rsid w:val="009D7057"/>
    <w:rsid w:val="009D7508"/>
    <w:rsid w:val="009E0BEF"/>
    <w:rsid w:val="009E254C"/>
    <w:rsid w:val="009E468D"/>
    <w:rsid w:val="009E526D"/>
    <w:rsid w:val="009E6DBD"/>
    <w:rsid w:val="009F1B7F"/>
    <w:rsid w:val="009F21F4"/>
    <w:rsid w:val="009F2D10"/>
    <w:rsid w:val="009F63C5"/>
    <w:rsid w:val="009F7408"/>
    <w:rsid w:val="00A02048"/>
    <w:rsid w:val="00A02273"/>
    <w:rsid w:val="00A02CDE"/>
    <w:rsid w:val="00A07AE4"/>
    <w:rsid w:val="00A15758"/>
    <w:rsid w:val="00A16EFE"/>
    <w:rsid w:val="00A178BB"/>
    <w:rsid w:val="00A2501E"/>
    <w:rsid w:val="00A2596F"/>
    <w:rsid w:val="00A26462"/>
    <w:rsid w:val="00A3026C"/>
    <w:rsid w:val="00A3350E"/>
    <w:rsid w:val="00A34DF4"/>
    <w:rsid w:val="00A358D6"/>
    <w:rsid w:val="00A36A21"/>
    <w:rsid w:val="00A4192F"/>
    <w:rsid w:val="00A43D7C"/>
    <w:rsid w:val="00A52976"/>
    <w:rsid w:val="00A5357E"/>
    <w:rsid w:val="00A5513A"/>
    <w:rsid w:val="00A5544F"/>
    <w:rsid w:val="00A566A5"/>
    <w:rsid w:val="00A6293A"/>
    <w:rsid w:val="00A64706"/>
    <w:rsid w:val="00A65F91"/>
    <w:rsid w:val="00A764E4"/>
    <w:rsid w:val="00A770D0"/>
    <w:rsid w:val="00A8370E"/>
    <w:rsid w:val="00A90113"/>
    <w:rsid w:val="00AA3FE6"/>
    <w:rsid w:val="00AA6B1D"/>
    <w:rsid w:val="00AB08CC"/>
    <w:rsid w:val="00AB6111"/>
    <w:rsid w:val="00AC0B88"/>
    <w:rsid w:val="00AC0FF5"/>
    <w:rsid w:val="00AC2444"/>
    <w:rsid w:val="00AC2ED6"/>
    <w:rsid w:val="00AC32FE"/>
    <w:rsid w:val="00AC5AD8"/>
    <w:rsid w:val="00AC709C"/>
    <w:rsid w:val="00AD00EE"/>
    <w:rsid w:val="00AD2858"/>
    <w:rsid w:val="00AD2A6F"/>
    <w:rsid w:val="00AD2D20"/>
    <w:rsid w:val="00AD357F"/>
    <w:rsid w:val="00AD4E73"/>
    <w:rsid w:val="00AD7E9A"/>
    <w:rsid w:val="00AE5444"/>
    <w:rsid w:val="00AE780C"/>
    <w:rsid w:val="00AF0ACF"/>
    <w:rsid w:val="00AF0D43"/>
    <w:rsid w:val="00AF1B41"/>
    <w:rsid w:val="00AF68F3"/>
    <w:rsid w:val="00B003FD"/>
    <w:rsid w:val="00B06F25"/>
    <w:rsid w:val="00B07475"/>
    <w:rsid w:val="00B12A08"/>
    <w:rsid w:val="00B173F3"/>
    <w:rsid w:val="00B23EC7"/>
    <w:rsid w:val="00B340B0"/>
    <w:rsid w:val="00B344A6"/>
    <w:rsid w:val="00B35AA4"/>
    <w:rsid w:val="00B3763C"/>
    <w:rsid w:val="00B43673"/>
    <w:rsid w:val="00B4500D"/>
    <w:rsid w:val="00B5021B"/>
    <w:rsid w:val="00B52A47"/>
    <w:rsid w:val="00B53FAA"/>
    <w:rsid w:val="00B54DB5"/>
    <w:rsid w:val="00B64113"/>
    <w:rsid w:val="00B705A8"/>
    <w:rsid w:val="00B70618"/>
    <w:rsid w:val="00B71074"/>
    <w:rsid w:val="00B749B5"/>
    <w:rsid w:val="00B74F14"/>
    <w:rsid w:val="00B75F77"/>
    <w:rsid w:val="00B83739"/>
    <w:rsid w:val="00B903D5"/>
    <w:rsid w:val="00B909EE"/>
    <w:rsid w:val="00BA0A68"/>
    <w:rsid w:val="00BA202F"/>
    <w:rsid w:val="00BA6C2C"/>
    <w:rsid w:val="00BB11DF"/>
    <w:rsid w:val="00BB12EB"/>
    <w:rsid w:val="00BC08F9"/>
    <w:rsid w:val="00BC145B"/>
    <w:rsid w:val="00BC19A9"/>
    <w:rsid w:val="00BC32DD"/>
    <w:rsid w:val="00BC4F26"/>
    <w:rsid w:val="00BC4FA4"/>
    <w:rsid w:val="00BC4FD8"/>
    <w:rsid w:val="00BC5B30"/>
    <w:rsid w:val="00BD0004"/>
    <w:rsid w:val="00BD61B5"/>
    <w:rsid w:val="00BD6F37"/>
    <w:rsid w:val="00BD70A1"/>
    <w:rsid w:val="00BE0A04"/>
    <w:rsid w:val="00BE1389"/>
    <w:rsid w:val="00BE356E"/>
    <w:rsid w:val="00BE4EFD"/>
    <w:rsid w:val="00BE4F28"/>
    <w:rsid w:val="00BF7AB4"/>
    <w:rsid w:val="00C02DAB"/>
    <w:rsid w:val="00C07E18"/>
    <w:rsid w:val="00C172D6"/>
    <w:rsid w:val="00C17802"/>
    <w:rsid w:val="00C204FE"/>
    <w:rsid w:val="00C24B15"/>
    <w:rsid w:val="00C33955"/>
    <w:rsid w:val="00C33978"/>
    <w:rsid w:val="00C34C76"/>
    <w:rsid w:val="00C36F78"/>
    <w:rsid w:val="00C424AB"/>
    <w:rsid w:val="00C42CFD"/>
    <w:rsid w:val="00C51A64"/>
    <w:rsid w:val="00C54E87"/>
    <w:rsid w:val="00C5507E"/>
    <w:rsid w:val="00C56713"/>
    <w:rsid w:val="00C57FA6"/>
    <w:rsid w:val="00C60E58"/>
    <w:rsid w:val="00C67973"/>
    <w:rsid w:val="00C67DA0"/>
    <w:rsid w:val="00C7224E"/>
    <w:rsid w:val="00C834AA"/>
    <w:rsid w:val="00C868F1"/>
    <w:rsid w:val="00C90634"/>
    <w:rsid w:val="00C92B5F"/>
    <w:rsid w:val="00CA384F"/>
    <w:rsid w:val="00CA4893"/>
    <w:rsid w:val="00CA48E2"/>
    <w:rsid w:val="00CB0ACC"/>
    <w:rsid w:val="00CB1247"/>
    <w:rsid w:val="00CB1743"/>
    <w:rsid w:val="00CB26A1"/>
    <w:rsid w:val="00CC7533"/>
    <w:rsid w:val="00CD6F62"/>
    <w:rsid w:val="00CD742D"/>
    <w:rsid w:val="00CE0FA2"/>
    <w:rsid w:val="00CE1C63"/>
    <w:rsid w:val="00CE1D0D"/>
    <w:rsid w:val="00CE24FF"/>
    <w:rsid w:val="00CE599C"/>
    <w:rsid w:val="00CF090A"/>
    <w:rsid w:val="00CF0B9A"/>
    <w:rsid w:val="00CF40B3"/>
    <w:rsid w:val="00CF7D74"/>
    <w:rsid w:val="00D106C7"/>
    <w:rsid w:val="00D13EBF"/>
    <w:rsid w:val="00D14061"/>
    <w:rsid w:val="00D1511E"/>
    <w:rsid w:val="00D15BBC"/>
    <w:rsid w:val="00D16FDD"/>
    <w:rsid w:val="00D22546"/>
    <w:rsid w:val="00D2306A"/>
    <w:rsid w:val="00D24755"/>
    <w:rsid w:val="00D2696C"/>
    <w:rsid w:val="00D33D7B"/>
    <w:rsid w:val="00D40703"/>
    <w:rsid w:val="00D41E2E"/>
    <w:rsid w:val="00D430F3"/>
    <w:rsid w:val="00D4412A"/>
    <w:rsid w:val="00D46ACF"/>
    <w:rsid w:val="00D46D43"/>
    <w:rsid w:val="00D5319F"/>
    <w:rsid w:val="00D60A9F"/>
    <w:rsid w:val="00D62244"/>
    <w:rsid w:val="00D64099"/>
    <w:rsid w:val="00D66207"/>
    <w:rsid w:val="00D731F6"/>
    <w:rsid w:val="00D7394C"/>
    <w:rsid w:val="00D82AE4"/>
    <w:rsid w:val="00D8424D"/>
    <w:rsid w:val="00D85575"/>
    <w:rsid w:val="00D85909"/>
    <w:rsid w:val="00D87CB5"/>
    <w:rsid w:val="00D92B60"/>
    <w:rsid w:val="00D940BF"/>
    <w:rsid w:val="00D96549"/>
    <w:rsid w:val="00DA4D63"/>
    <w:rsid w:val="00DB18A2"/>
    <w:rsid w:val="00DB1F17"/>
    <w:rsid w:val="00DB21F2"/>
    <w:rsid w:val="00DB2E51"/>
    <w:rsid w:val="00DB67EF"/>
    <w:rsid w:val="00DC2546"/>
    <w:rsid w:val="00DC2869"/>
    <w:rsid w:val="00DC4886"/>
    <w:rsid w:val="00DC4FF5"/>
    <w:rsid w:val="00DC520A"/>
    <w:rsid w:val="00DC78C8"/>
    <w:rsid w:val="00DD05A9"/>
    <w:rsid w:val="00DD26C4"/>
    <w:rsid w:val="00DD2713"/>
    <w:rsid w:val="00DD3653"/>
    <w:rsid w:val="00DD6697"/>
    <w:rsid w:val="00DD7323"/>
    <w:rsid w:val="00DE0947"/>
    <w:rsid w:val="00DE1C5C"/>
    <w:rsid w:val="00DE435E"/>
    <w:rsid w:val="00DF35C8"/>
    <w:rsid w:val="00DF3A21"/>
    <w:rsid w:val="00DF4FB0"/>
    <w:rsid w:val="00DF60A6"/>
    <w:rsid w:val="00DF743F"/>
    <w:rsid w:val="00E024AB"/>
    <w:rsid w:val="00E113B0"/>
    <w:rsid w:val="00E11970"/>
    <w:rsid w:val="00E11D23"/>
    <w:rsid w:val="00E2686C"/>
    <w:rsid w:val="00E26F1B"/>
    <w:rsid w:val="00E302BF"/>
    <w:rsid w:val="00E3040A"/>
    <w:rsid w:val="00E30644"/>
    <w:rsid w:val="00E327CC"/>
    <w:rsid w:val="00E3401E"/>
    <w:rsid w:val="00E3775D"/>
    <w:rsid w:val="00E43763"/>
    <w:rsid w:val="00E53A5A"/>
    <w:rsid w:val="00E55B6C"/>
    <w:rsid w:val="00E561FB"/>
    <w:rsid w:val="00E57388"/>
    <w:rsid w:val="00E65C3D"/>
    <w:rsid w:val="00E65EA3"/>
    <w:rsid w:val="00E71E93"/>
    <w:rsid w:val="00E7451F"/>
    <w:rsid w:val="00E75DED"/>
    <w:rsid w:val="00E810D7"/>
    <w:rsid w:val="00E8232C"/>
    <w:rsid w:val="00E86728"/>
    <w:rsid w:val="00E868DC"/>
    <w:rsid w:val="00E91B17"/>
    <w:rsid w:val="00E92FE3"/>
    <w:rsid w:val="00E961B5"/>
    <w:rsid w:val="00EA2619"/>
    <w:rsid w:val="00EA268C"/>
    <w:rsid w:val="00EA55F8"/>
    <w:rsid w:val="00EB1F26"/>
    <w:rsid w:val="00EB6C74"/>
    <w:rsid w:val="00EB7898"/>
    <w:rsid w:val="00EC018D"/>
    <w:rsid w:val="00EC3DAF"/>
    <w:rsid w:val="00EE52F4"/>
    <w:rsid w:val="00EE680E"/>
    <w:rsid w:val="00EF01E7"/>
    <w:rsid w:val="00EF4C13"/>
    <w:rsid w:val="00EF5775"/>
    <w:rsid w:val="00EF6229"/>
    <w:rsid w:val="00EF6DFA"/>
    <w:rsid w:val="00F06D5F"/>
    <w:rsid w:val="00F07CDB"/>
    <w:rsid w:val="00F16771"/>
    <w:rsid w:val="00F21A2D"/>
    <w:rsid w:val="00F23336"/>
    <w:rsid w:val="00F23739"/>
    <w:rsid w:val="00F24F7A"/>
    <w:rsid w:val="00F30970"/>
    <w:rsid w:val="00F36028"/>
    <w:rsid w:val="00F36B27"/>
    <w:rsid w:val="00F36E44"/>
    <w:rsid w:val="00F37448"/>
    <w:rsid w:val="00F426CE"/>
    <w:rsid w:val="00F4371E"/>
    <w:rsid w:val="00F43A44"/>
    <w:rsid w:val="00F4565F"/>
    <w:rsid w:val="00F4609D"/>
    <w:rsid w:val="00F46949"/>
    <w:rsid w:val="00F476DA"/>
    <w:rsid w:val="00F50FD6"/>
    <w:rsid w:val="00F5120F"/>
    <w:rsid w:val="00F54743"/>
    <w:rsid w:val="00F578FD"/>
    <w:rsid w:val="00F60482"/>
    <w:rsid w:val="00F61FCB"/>
    <w:rsid w:val="00F63464"/>
    <w:rsid w:val="00F66767"/>
    <w:rsid w:val="00F66E31"/>
    <w:rsid w:val="00F7074C"/>
    <w:rsid w:val="00F744AE"/>
    <w:rsid w:val="00F81C06"/>
    <w:rsid w:val="00F85328"/>
    <w:rsid w:val="00F8535F"/>
    <w:rsid w:val="00F86589"/>
    <w:rsid w:val="00F877D0"/>
    <w:rsid w:val="00F92FE1"/>
    <w:rsid w:val="00F974C3"/>
    <w:rsid w:val="00FA5222"/>
    <w:rsid w:val="00FB33FC"/>
    <w:rsid w:val="00FC3495"/>
    <w:rsid w:val="00FC43DF"/>
    <w:rsid w:val="00FD3C62"/>
    <w:rsid w:val="00FD4363"/>
    <w:rsid w:val="00FE07E2"/>
    <w:rsid w:val="00FE07FE"/>
    <w:rsid w:val="00FE12D9"/>
    <w:rsid w:val="00FE3310"/>
    <w:rsid w:val="00FE5374"/>
    <w:rsid w:val="00FF01BC"/>
    <w:rsid w:val="00FF054D"/>
    <w:rsid w:val="00FF4CC4"/>
    <w:rsid w:val="00FF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B844BF"/>
  <w15:chartTrackingRefBased/>
  <w15:docId w15:val="{66D648AE-4DD5-B349-BE8F-692A8640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6F78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6F78"/>
    <w:rPr>
      <w:rFonts w:ascii="Times New Roman" w:hAnsi="Times New Roman" w:cs="Times New Roman"/>
      <w:sz w:val="18"/>
      <w:szCs w:val="18"/>
      <w:lang w:val="en-GB"/>
    </w:rPr>
  </w:style>
  <w:style w:type="table" w:styleId="Tablaconcuadrcula">
    <w:name w:val="Table Grid"/>
    <w:basedOn w:val="Tablanormal"/>
    <w:uiPriority w:val="39"/>
    <w:rsid w:val="00CE59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31765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L" w:eastAsia="es-MX"/>
      <w14:ligatures w14:val="none"/>
    </w:rPr>
  </w:style>
  <w:style w:type="character" w:customStyle="1" w:styleId="normaltextrun">
    <w:name w:val="normaltextrun"/>
    <w:basedOn w:val="Fuentedeprrafopredeter"/>
    <w:rsid w:val="00317657"/>
  </w:style>
  <w:style w:type="character" w:customStyle="1" w:styleId="eop">
    <w:name w:val="eop"/>
    <w:basedOn w:val="Fuentedeprrafopredeter"/>
    <w:rsid w:val="00317657"/>
  </w:style>
  <w:style w:type="character" w:styleId="Hipervnculo">
    <w:name w:val="Hyperlink"/>
    <w:basedOn w:val="Fuentedeprrafopredeter"/>
    <w:uiPriority w:val="99"/>
    <w:unhideWhenUsed/>
    <w:rsid w:val="00616BE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rsid w:val="00616BE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423953"/>
    <w:rPr>
      <w:color w:val="954F72" w:themeColor="followedHyperlink"/>
      <w:u w:val="single"/>
    </w:rPr>
  </w:style>
  <w:style w:type="paragraph" w:styleId="Revisin">
    <w:name w:val="Revision"/>
    <w:hidden/>
    <w:uiPriority w:val="99"/>
    <w:semiHidden/>
    <w:rsid w:val="00CC7533"/>
    <w:rPr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D7394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7394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7394C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739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7394C"/>
    <w:rPr>
      <w:b/>
      <w:bCs/>
      <w:sz w:val="20"/>
      <w:szCs w:val="20"/>
      <w:lang w:val="en-GB"/>
    </w:rPr>
  </w:style>
  <w:style w:type="paragraph" w:styleId="Prrafodelista">
    <w:name w:val="List Paragraph"/>
    <w:basedOn w:val="Normal"/>
    <w:uiPriority w:val="34"/>
    <w:qFormat/>
    <w:rsid w:val="00091FF0"/>
    <w:pPr>
      <w:spacing w:after="160" w:line="259" w:lineRule="auto"/>
      <w:ind w:left="720"/>
      <w:contextualSpacing/>
    </w:pPr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7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8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minsal.cl/wp-content/uploads/2021/08/Consolidado-pagina-web-28-04-2021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externos.senadis.cl/catastro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D11896-04FC-1A4C-8CBA-26FDE94F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5</Pages>
  <Words>1113</Words>
  <Characters>6124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Danae Harmonia Rodriguez Gatta</dc:creator>
  <cp:keywords/>
  <dc:description/>
  <cp:lastModifiedBy>Danae Harmonia Rodriguez Gatta</cp:lastModifiedBy>
  <cp:revision>34</cp:revision>
  <dcterms:created xsi:type="dcterms:W3CDTF">2023-11-09T12:23:00Z</dcterms:created>
  <dcterms:modified xsi:type="dcterms:W3CDTF">2024-03-07T08:53:00Z</dcterms:modified>
</cp:coreProperties>
</file>