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1F91A" w14:textId="0AFC4637" w:rsidR="00334A5C" w:rsidRPr="000C6CFB" w:rsidRDefault="002933AF" w:rsidP="000C6CFB">
      <w:pPr>
        <w:jc w:val="center"/>
        <w:rPr>
          <w:rFonts w:eastAsiaTheme="minorEastAsia" w:cs="Times New Roman"/>
          <w:sz w:val="45"/>
          <w:szCs w:val="45"/>
          <w:shd w:val="clear" w:color="auto" w:fill="FFFFFF"/>
        </w:rPr>
      </w:pPr>
      <w:r>
        <w:rPr>
          <w:rFonts w:cs="Times New Roman"/>
          <w:sz w:val="45"/>
          <w:szCs w:val="45"/>
          <w:shd w:val="clear" w:color="auto" w:fill="FFFFFF"/>
        </w:rPr>
        <w:fldChar w:fldCharType="begin"/>
      </w:r>
      <w:r>
        <w:rPr>
          <w:rFonts w:cs="Times New Roman"/>
          <w:sz w:val="45"/>
          <w:szCs w:val="45"/>
          <w:shd w:val="clear" w:color="auto" w:fill="FFFFFF"/>
        </w:rPr>
        <w:instrText xml:space="preserve"> MACROBUTTON MTEditEquationSection2 </w:instrText>
      </w:r>
      <w:r w:rsidRPr="002933AF">
        <w:rPr>
          <w:rStyle w:val="MTEquationSection"/>
          <w:rFonts w:hint="eastAsia"/>
        </w:rPr>
        <w:instrText>公式章 1 节 1</w:instrText>
      </w:r>
      <w:r>
        <w:rPr>
          <w:rFonts w:cs="Times New Roman"/>
          <w:sz w:val="45"/>
          <w:szCs w:val="45"/>
          <w:shd w:val="clear" w:color="auto" w:fill="FFFFFF"/>
        </w:rPr>
        <w:fldChar w:fldCharType="begin"/>
      </w:r>
      <w:r>
        <w:rPr>
          <w:rFonts w:cs="Times New Roman"/>
          <w:sz w:val="45"/>
          <w:szCs w:val="45"/>
          <w:shd w:val="clear" w:color="auto" w:fill="FFFFFF"/>
        </w:rPr>
        <w:instrText xml:space="preserve"> </w:instrText>
      </w:r>
      <w:r>
        <w:rPr>
          <w:rFonts w:cs="Times New Roman" w:hint="eastAsia"/>
          <w:sz w:val="45"/>
          <w:szCs w:val="45"/>
          <w:shd w:val="clear" w:color="auto" w:fill="FFFFFF"/>
        </w:rPr>
        <w:instrText>SEQ MTEqn \r \h \* MERGEFORMAT</w:instrText>
      </w:r>
      <w:r>
        <w:rPr>
          <w:rFonts w:cs="Times New Roman"/>
          <w:sz w:val="45"/>
          <w:szCs w:val="45"/>
          <w:shd w:val="clear" w:color="auto" w:fill="FFFFFF"/>
        </w:rPr>
        <w:instrText xml:space="preserve"> </w:instrText>
      </w:r>
      <w:r>
        <w:rPr>
          <w:rFonts w:cs="Times New Roman"/>
          <w:sz w:val="45"/>
          <w:szCs w:val="45"/>
          <w:shd w:val="clear" w:color="auto" w:fill="FFFFFF"/>
        </w:rPr>
        <w:fldChar w:fldCharType="end"/>
      </w:r>
      <w:r>
        <w:rPr>
          <w:rFonts w:cs="Times New Roman"/>
          <w:sz w:val="45"/>
          <w:szCs w:val="45"/>
          <w:shd w:val="clear" w:color="auto" w:fill="FFFFFF"/>
        </w:rPr>
        <w:fldChar w:fldCharType="begin"/>
      </w:r>
      <w:r>
        <w:rPr>
          <w:rFonts w:cs="Times New Roman"/>
          <w:sz w:val="45"/>
          <w:szCs w:val="45"/>
          <w:shd w:val="clear" w:color="auto" w:fill="FFFFFF"/>
        </w:rPr>
        <w:instrText xml:space="preserve"> SEQ MTSec \r 1 \h \* MERGEFORMAT </w:instrText>
      </w:r>
      <w:r>
        <w:rPr>
          <w:rFonts w:cs="Times New Roman"/>
          <w:sz w:val="45"/>
          <w:szCs w:val="45"/>
          <w:shd w:val="clear" w:color="auto" w:fill="FFFFFF"/>
        </w:rPr>
        <w:fldChar w:fldCharType="end"/>
      </w:r>
      <w:r>
        <w:rPr>
          <w:rFonts w:cs="Times New Roman"/>
          <w:sz w:val="45"/>
          <w:szCs w:val="45"/>
          <w:shd w:val="clear" w:color="auto" w:fill="FFFFFF"/>
        </w:rPr>
        <w:fldChar w:fldCharType="begin"/>
      </w:r>
      <w:r>
        <w:rPr>
          <w:rFonts w:cs="Times New Roman"/>
          <w:sz w:val="45"/>
          <w:szCs w:val="45"/>
          <w:shd w:val="clear" w:color="auto" w:fill="FFFFFF"/>
        </w:rPr>
        <w:instrText xml:space="preserve"> SEQ MTChap \r 1 \h \* MERGEFORMAT </w:instrText>
      </w:r>
      <w:r>
        <w:rPr>
          <w:rFonts w:cs="Times New Roman"/>
          <w:sz w:val="45"/>
          <w:szCs w:val="45"/>
          <w:shd w:val="clear" w:color="auto" w:fill="FFFFFF"/>
        </w:rPr>
        <w:fldChar w:fldCharType="end"/>
      </w:r>
      <w:r>
        <w:rPr>
          <w:rFonts w:cs="Times New Roman"/>
          <w:sz w:val="45"/>
          <w:szCs w:val="45"/>
          <w:shd w:val="clear" w:color="auto" w:fill="FFFFFF"/>
        </w:rPr>
        <w:fldChar w:fldCharType="end"/>
      </w:r>
      <w:r w:rsidR="00AE597A" w:rsidRPr="0057598E">
        <w:rPr>
          <w:rFonts w:cs="Times New Roman"/>
          <w:sz w:val="32"/>
          <w:szCs w:val="32"/>
          <w:shd w:val="clear" w:color="auto" w:fill="FFFFFF"/>
        </w:rPr>
        <w:t>Supplementary Materials for</w:t>
      </w:r>
    </w:p>
    <w:p w14:paraId="31BC7CD3" w14:textId="77777777" w:rsidR="00860F2B" w:rsidRDefault="00860F2B" w:rsidP="00860F2B">
      <w:pPr>
        <w:spacing w:beforeLines="100" w:before="312" w:line="360" w:lineRule="auto"/>
        <w:jc w:val="center"/>
        <w:rPr>
          <w:rFonts w:cs="Times New Roman"/>
          <w:b/>
          <w:bCs/>
          <w:sz w:val="32"/>
          <w:szCs w:val="36"/>
        </w:rPr>
      </w:pPr>
      <w:bookmarkStart w:id="0" w:name="_Hlk147650846"/>
      <w:r w:rsidRPr="00AE365B">
        <w:rPr>
          <w:rFonts w:cs="Times New Roman"/>
          <w:b/>
          <w:bCs/>
          <w:sz w:val="32"/>
          <w:szCs w:val="36"/>
        </w:rPr>
        <w:t>A novel black-gray body atmospheric radiation model for accurate long-term radiati</w:t>
      </w:r>
      <w:r>
        <w:rPr>
          <w:rFonts w:cs="Times New Roman" w:hint="eastAsia"/>
          <w:b/>
          <w:bCs/>
          <w:sz w:val="32"/>
          <w:szCs w:val="36"/>
        </w:rPr>
        <w:t>ve</w:t>
      </w:r>
      <w:r w:rsidRPr="00AE365B">
        <w:rPr>
          <w:rFonts w:cs="Times New Roman"/>
          <w:b/>
          <w:bCs/>
          <w:sz w:val="32"/>
          <w:szCs w:val="36"/>
        </w:rPr>
        <w:t xml:space="preserve"> cooling performance simulation and analysis </w:t>
      </w:r>
    </w:p>
    <w:p w14:paraId="4E7C2DE8" w14:textId="77777777" w:rsidR="000C6CFB" w:rsidRDefault="000C6CFB" w:rsidP="000C6CFB">
      <w:pPr>
        <w:spacing w:beforeLines="100" w:before="312" w:line="360" w:lineRule="auto"/>
        <w:jc w:val="center"/>
        <w:rPr>
          <w:rFonts w:cs="Times New Roman"/>
          <w:szCs w:val="24"/>
        </w:rPr>
      </w:pPr>
      <w:proofErr w:type="spellStart"/>
      <w:r w:rsidRPr="007D6269">
        <w:rPr>
          <w:rFonts w:cs="Times New Roman"/>
          <w:szCs w:val="24"/>
        </w:rPr>
        <w:t>Lanxin</w:t>
      </w:r>
      <w:proofErr w:type="spellEnd"/>
      <w:r w:rsidRPr="007D6269">
        <w:rPr>
          <w:rFonts w:cs="Times New Roman"/>
          <w:szCs w:val="24"/>
        </w:rPr>
        <w:t xml:space="preserve"> Li</w:t>
      </w:r>
      <w:r>
        <w:rPr>
          <w:rFonts w:cs="Times New Roman"/>
          <w:szCs w:val="24"/>
          <w:vertAlign w:val="superscript"/>
        </w:rPr>
        <w:t>1</w:t>
      </w:r>
      <w:r>
        <w:rPr>
          <w:rFonts w:cs="Times New Roman" w:hint="eastAsia"/>
          <w:szCs w:val="24"/>
        </w:rPr>
        <w:t>&amp;</w:t>
      </w:r>
      <w:r w:rsidRPr="007D6269">
        <w:rPr>
          <w:rFonts w:cs="Times New Roman"/>
          <w:szCs w:val="24"/>
        </w:rPr>
        <w:t xml:space="preserve">, </w:t>
      </w:r>
      <w:proofErr w:type="spellStart"/>
      <w:r>
        <w:rPr>
          <w:rFonts w:cs="Times New Roman"/>
          <w:szCs w:val="24"/>
        </w:rPr>
        <w:t>Xianze</w:t>
      </w:r>
      <w:proofErr w:type="spellEnd"/>
      <w:r>
        <w:rPr>
          <w:rFonts w:cs="Times New Roman"/>
          <w:szCs w:val="24"/>
        </w:rPr>
        <w:t xml:space="preserve"> Ao</w:t>
      </w:r>
      <w:r>
        <w:rPr>
          <w:rFonts w:cs="Times New Roman"/>
          <w:szCs w:val="24"/>
          <w:vertAlign w:val="superscript"/>
        </w:rPr>
        <w:t>2,3</w:t>
      </w:r>
      <w:r>
        <w:rPr>
          <w:rFonts w:cs="Times New Roman" w:hint="eastAsia"/>
          <w:szCs w:val="24"/>
        </w:rPr>
        <w:t>&amp;,</w:t>
      </w:r>
      <w:r w:rsidRPr="00552215">
        <w:rPr>
          <w:rFonts w:cs="Times New Roman" w:hint="eastAsia"/>
          <w:szCs w:val="24"/>
        </w:rPr>
        <w:t xml:space="preserve"> </w:t>
      </w:r>
      <w:proofErr w:type="spellStart"/>
      <w:r>
        <w:rPr>
          <w:rFonts w:cs="Times New Roman" w:hint="eastAsia"/>
          <w:szCs w:val="24"/>
        </w:rPr>
        <w:t>Qiangyan</w:t>
      </w:r>
      <w:proofErr w:type="spellEnd"/>
      <w:r>
        <w:rPr>
          <w:rFonts w:cs="Times New Roman"/>
          <w:szCs w:val="24"/>
        </w:rPr>
        <w:t xml:space="preserve"> </w:t>
      </w:r>
      <w:r>
        <w:rPr>
          <w:rFonts w:cs="Times New Roman" w:hint="eastAsia"/>
          <w:szCs w:val="24"/>
        </w:rPr>
        <w:t>Hao</w:t>
      </w:r>
      <w:proofErr w:type="gramStart"/>
      <w:r>
        <w:rPr>
          <w:rFonts w:cs="Times New Roman"/>
          <w:szCs w:val="24"/>
          <w:vertAlign w:val="superscript"/>
        </w:rPr>
        <w:t>1</w:t>
      </w:r>
      <w:r>
        <w:rPr>
          <w:rFonts w:cs="Times New Roman"/>
          <w:szCs w:val="24"/>
        </w:rPr>
        <w:t>,Meiling</w:t>
      </w:r>
      <w:proofErr w:type="gramEnd"/>
      <w:r>
        <w:rPr>
          <w:rFonts w:cs="Times New Roman"/>
          <w:szCs w:val="24"/>
        </w:rPr>
        <w:t xml:space="preserve"> Liu</w:t>
      </w:r>
      <w:r>
        <w:rPr>
          <w:rFonts w:cs="Times New Roman"/>
          <w:szCs w:val="24"/>
          <w:vertAlign w:val="superscript"/>
        </w:rPr>
        <w:t>1</w:t>
      </w:r>
      <w:r>
        <w:rPr>
          <w:rFonts w:cs="Times New Roman"/>
          <w:szCs w:val="24"/>
        </w:rPr>
        <w:t>,</w:t>
      </w:r>
      <w:r>
        <w:rPr>
          <w:rFonts w:cs="Times New Roman" w:hint="eastAsia"/>
          <w:szCs w:val="24"/>
        </w:rPr>
        <w:t xml:space="preserve"> </w:t>
      </w:r>
      <w:proofErr w:type="spellStart"/>
      <w:r>
        <w:rPr>
          <w:rFonts w:cs="Times New Roman" w:hint="eastAsia"/>
          <w:szCs w:val="24"/>
        </w:rPr>
        <w:t>Xians</w:t>
      </w:r>
      <w:r>
        <w:rPr>
          <w:rFonts w:cs="Times New Roman"/>
          <w:szCs w:val="24"/>
        </w:rPr>
        <w:t>heng</w:t>
      </w:r>
      <w:proofErr w:type="spellEnd"/>
      <w:r>
        <w:rPr>
          <w:rFonts w:cs="Times New Roman"/>
          <w:szCs w:val="24"/>
        </w:rPr>
        <w:t xml:space="preserve"> Li</w:t>
      </w:r>
      <w:r>
        <w:rPr>
          <w:rFonts w:cs="Times New Roman"/>
          <w:szCs w:val="24"/>
          <w:vertAlign w:val="superscript"/>
        </w:rPr>
        <w:t>1</w:t>
      </w:r>
      <w:r>
        <w:rPr>
          <w:rFonts w:cs="Times New Roman"/>
          <w:szCs w:val="24"/>
        </w:rPr>
        <w:t>,Kegui Lu</w:t>
      </w:r>
      <w:r>
        <w:rPr>
          <w:rFonts w:cs="Times New Roman"/>
          <w:szCs w:val="24"/>
          <w:vertAlign w:val="superscript"/>
        </w:rPr>
        <w:t>1</w:t>
      </w:r>
      <w:r>
        <w:rPr>
          <w:rFonts w:cs="Times New Roman"/>
          <w:szCs w:val="24"/>
        </w:rPr>
        <w:t>,</w:t>
      </w:r>
      <w:r w:rsidRPr="007D6269">
        <w:rPr>
          <w:rFonts w:cs="Times New Roman"/>
          <w:szCs w:val="24"/>
        </w:rPr>
        <w:t>Bin Zhao</w:t>
      </w:r>
      <w:r>
        <w:rPr>
          <w:rFonts w:cs="Times New Roman"/>
          <w:szCs w:val="24"/>
          <w:vertAlign w:val="superscript"/>
        </w:rPr>
        <w:t>1</w:t>
      </w:r>
      <w:r>
        <w:rPr>
          <w:rFonts w:cs="Times New Roman"/>
          <w:szCs w:val="24"/>
        </w:rPr>
        <w:t>*</w:t>
      </w:r>
      <w:r w:rsidRPr="007D6269">
        <w:rPr>
          <w:rFonts w:cs="Times New Roman"/>
          <w:szCs w:val="24"/>
        </w:rPr>
        <w:t>, and Gang Pei</w:t>
      </w:r>
      <w:r>
        <w:rPr>
          <w:rFonts w:cs="Times New Roman"/>
          <w:szCs w:val="24"/>
          <w:vertAlign w:val="superscript"/>
        </w:rPr>
        <w:t>1</w:t>
      </w:r>
      <w:r>
        <w:rPr>
          <w:rFonts w:cs="Times New Roman"/>
          <w:szCs w:val="24"/>
        </w:rPr>
        <w:t>*</w:t>
      </w:r>
    </w:p>
    <w:p w14:paraId="0CFA06DC" w14:textId="77777777" w:rsidR="000C6CFB" w:rsidRDefault="000C6CFB" w:rsidP="000C6CFB">
      <w:pPr>
        <w:spacing w:beforeLines="100" w:before="312" w:line="360" w:lineRule="auto"/>
        <w:rPr>
          <w:rFonts w:cs="Times New Roman"/>
          <w:szCs w:val="24"/>
        </w:rPr>
      </w:pPr>
      <w:r>
        <w:rPr>
          <w:rFonts w:cs="Times New Roman"/>
          <w:szCs w:val="24"/>
        </w:rPr>
        <w:t>1</w:t>
      </w:r>
      <w:r w:rsidRPr="00AE6DF5">
        <w:rPr>
          <w:rFonts w:cs="Times New Roman"/>
          <w:szCs w:val="24"/>
        </w:rPr>
        <w:t>Department of Thermal Science and Energy Engineering, University of Science and Technology of China, Hefei 230027, China.</w:t>
      </w:r>
    </w:p>
    <w:p w14:paraId="6EE5D6C6" w14:textId="77777777" w:rsidR="000C6CFB" w:rsidRPr="00014DD3" w:rsidRDefault="000C6CFB" w:rsidP="000C6CFB">
      <w:pPr>
        <w:spacing w:beforeLines="100" w:before="312" w:line="360" w:lineRule="auto"/>
        <w:rPr>
          <w:rFonts w:cs="Times New Roman"/>
          <w:szCs w:val="24"/>
        </w:rPr>
      </w:pPr>
      <w:r>
        <w:rPr>
          <w:rFonts w:cs="Times New Roman"/>
          <w:szCs w:val="24"/>
        </w:rPr>
        <w:t>2</w:t>
      </w:r>
      <w:r w:rsidRPr="00014DD3">
        <w:rPr>
          <w:rFonts w:cs="Times New Roman"/>
          <w:szCs w:val="24"/>
        </w:rPr>
        <w:t>National Key Laboratory of Deep Space Exploration, Deep Space Exploration Laboratory (</w:t>
      </w:r>
      <w:proofErr w:type="spellStart"/>
      <w:r w:rsidRPr="00014DD3">
        <w:rPr>
          <w:rFonts w:cs="Times New Roman"/>
          <w:szCs w:val="24"/>
        </w:rPr>
        <w:t>Tiandu</w:t>
      </w:r>
      <w:proofErr w:type="spellEnd"/>
      <w:r w:rsidRPr="00014DD3">
        <w:rPr>
          <w:rFonts w:cs="Times New Roman"/>
          <w:szCs w:val="24"/>
        </w:rPr>
        <w:t xml:space="preserve"> Laboratory)</w:t>
      </w:r>
      <w:r w:rsidRPr="00014DD3">
        <w:rPr>
          <w:rFonts w:ascii="宋体" w:eastAsia="宋体" w:hAnsi="宋体" w:cs="宋体" w:hint="eastAsia"/>
          <w:szCs w:val="24"/>
        </w:rPr>
        <w:t>，</w:t>
      </w:r>
      <w:r w:rsidRPr="00014DD3">
        <w:rPr>
          <w:rFonts w:cs="Times New Roman"/>
          <w:szCs w:val="24"/>
        </w:rPr>
        <w:t>Hefei</w:t>
      </w:r>
      <w:r w:rsidRPr="00014DD3">
        <w:rPr>
          <w:rFonts w:ascii="宋体" w:eastAsia="宋体" w:hAnsi="宋体" w:cs="宋体" w:hint="eastAsia"/>
          <w:szCs w:val="24"/>
        </w:rPr>
        <w:t>，</w:t>
      </w:r>
      <w:r w:rsidRPr="00014DD3">
        <w:rPr>
          <w:rFonts w:cs="Times New Roman"/>
          <w:szCs w:val="24"/>
        </w:rPr>
        <w:t>230000</w:t>
      </w:r>
      <w:r w:rsidRPr="00014DD3">
        <w:rPr>
          <w:rFonts w:ascii="宋体" w:eastAsia="宋体" w:hAnsi="宋体" w:cs="宋体" w:hint="eastAsia"/>
          <w:szCs w:val="24"/>
        </w:rPr>
        <w:t>，</w:t>
      </w:r>
      <w:r w:rsidRPr="00014DD3">
        <w:rPr>
          <w:rFonts w:cs="Times New Roman"/>
          <w:szCs w:val="24"/>
        </w:rPr>
        <w:t>China.</w:t>
      </w:r>
    </w:p>
    <w:p w14:paraId="026D5442" w14:textId="77777777" w:rsidR="000C6CFB" w:rsidRDefault="000C6CFB" w:rsidP="000C6CFB">
      <w:pPr>
        <w:spacing w:beforeLines="100" w:before="312" w:line="360" w:lineRule="auto"/>
        <w:rPr>
          <w:rFonts w:cs="Times New Roman"/>
          <w:szCs w:val="24"/>
        </w:rPr>
      </w:pPr>
      <w:r>
        <w:rPr>
          <w:rFonts w:cs="Times New Roman"/>
          <w:szCs w:val="24"/>
        </w:rPr>
        <w:t>3</w:t>
      </w:r>
      <w:r w:rsidRPr="00014DD3">
        <w:rPr>
          <w:rFonts w:cs="Times New Roman"/>
          <w:szCs w:val="24"/>
        </w:rPr>
        <w:t>Deep Space Exploration Innovation Center of China National Space Administration, Beijing, 100081, China.</w:t>
      </w:r>
    </w:p>
    <w:p w14:paraId="374611DD" w14:textId="77777777" w:rsidR="000C6CFB" w:rsidRDefault="000C6CFB" w:rsidP="000C6CFB">
      <w:pPr>
        <w:spacing w:beforeLines="100" w:before="312" w:line="360" w:lineRule="auto"/>
        <w:rPr>
          <w:rFonts w:cs="Times New Roman"/>
          <w:szCs w:val="24"/>
        </w:rPr>
      </w:pPr>
      <w:r>
        <w:rPr>
          <w:rFonts w:cs="Times New Roman" w:hint="eastAsia"/>
          <w:szCs w:val="24"/>
        </w:rPr>
        <w:t>&amp;</w:t>
      </w:r>
      <w:r w:rsidRPr="00035003">
        <w:rPr>
          <w:rFonts w:cs="Times New Roman" w:hint="eastAsia"/>
          <w:szCs w:val="24"/>
        </w:rPr>
        <w:t>These authors contributed equally to this work and should be considered co-first authors.</w:t>
      </w:r>
    </w:p>
    <w:p w14:paraId="1628135F" w14:textId="77777777" w:rsidR="000C6CFB" w:rsidRDefault="000C6CFB" w:rsidP="000C6CFB">
      <w:pPr>
        <w:spacing w:beforeLines="100" w:before="312" w:line="360" w:lineRule="auto"/>
        <w:rPr>
          <w:rFonts w:cs="Times New Roman"/>
          <w:szCs w:val="24"/>
        </w:rPr>
      </w:pPr>
      <w:r>
        <w:rPr>
          <w:rFonts w:cs="Times New Roman" w:hint="eastAsia"/>
          <w:szCs w:val="24"/>
        </w:rPr>
        <w:t>*</w:t>
      </w:r>
      <w:r>
        <w:rPr>
          <w:rFonts w:cs="Times New Roman"/>
          <w:szCs w:val="24"/>
        </w:rPr>
        <w:t xml:space="preserve"> Corresponding author. </w:t>
      </w:r>
    </w:p>
    <w:p w14:paraId="77B19D94" w14:textId="6CFF4B15" w:rsidR="00860F2B" w:rsidRDefault="00860F2B" w:rsidP="00860F2B">
      <w:pPr>
        <w:spacing w:beforeLines="100" w:before="312" w:line="360" w:lineRule="auto"/>
        <w:rPr>
          <w:rFonts w:cs="Times New Roman"/>
          <w:szCs w:val="24"/>
        </w:rPr>
      </w:pPr>
      <w:r>
        <w:rPr>
          <w:rFonts w:cs="Times New Roman"/>
          <w:szCs w:val="24"/>
        </w:rPr>
        <w:t xml:space="preserve">Email: </w:t>
      </w:r>
      <w:hyperlink r:id="rId7" w:history="1">
        <w:r w:rsidR="00BB65C7" w:rsidRPr="00834725">
          <w:rPr>
            <w:rStyle w:val="aa"/>
            <w:rFonts w:eastAsiaTheme="majorEastAsia"/>
            <w:szCs w:val="24"/>
          </w:rPr>
          <w:t>zb630@ustc.edu.cn</w:t>
        </w:r>
      </w:hyperlink>
      <w:r w:rsidR="00BB65C7">
        <w:rPr>
          <w:rFonts w:cs="Times New Roman"/>
          <w:szCs w:val="24"/>
        </w:rPr>
        <w:t xml:space="preserve"> (B. Zhao),</w:t>
      </w:r>
      <w:r w:rsidR="00196AAB">
        <w:rPr>
          <w:rFonts w:cs="Times New Roman"/>
          <w:szCs w:val="24"/>
        </w:rPr>
        <w:t xml:space="preserve"> </w:t>
      </w:r>
      <w:hyperlink r:id="rId8" w:history="1">
        <w:r w:rsidR="00196AAB" w:rsidRPr="00A1424A">
          <w:rPr>
            <w:rStyle w:val="aa"/>
            <w:rFonts w:eastAsiaTheme="majorEastAsia"/>
            <w:szCs w:val="24"/>
          </w:rPr>
          <w:t>peigang@ustc.edu.cn</w:t>
        </w:r>
      </w:hyperlink>
      <w:r>
        <w:rPr>
          <w:rFonts w:cs="Times New Roman"/>
          <w:szCs w:val="24"/>
        </w:rPr>
        <w:t xml:space="preserve"> (G. Pei)</w:t>
      </w:r>
    </w:p>
    <w:p w14:paraId="33021706" w14:textId="77777777" w:rsidR="000C6CFB" w:rsidRDefault="000C6CFB" w:rsidP="001A2A04">
      <w:pPr>
        <w:widowControl/>
        <w:spacing w:line="360" w:lineRule="auto"/>
        <w:jc w:val="left"/>
        <w:rPr>
          <w:rFonts w:eastAsia="宋体" w:cs="Times New Roman"/>
          <w:color w:val="000000"/>
          <w:kern w:val="0"/>
          <w:szCs w:val="24"/>
        </w:rPr>
      </w:pPr>
    </w:p>
    <w:p w14:paraId="07774CEB" w14:textId="1A2C5D40" w:rsidR="00C87FE0" w:rsidRPr="001A2A04" w:rsidRDefault="00AE597A" w:rsidP="001A2A04">
      <w:pPr>
        <w:widowControl/>
        <w:spacing w:line="360" w:lineRule="auto"/>
        <w:jc w:val="left"/>
        <w:rPr>
          <w:rFonts w:eastAsia="宋体" w:cs="Times New Roman"/>
          <w:color w:val="000000"/>
          <w:kern w:val="0"/>
          <w:szCs w:val="24"/>
        </w:rPr>
      </w:pPr>
      <w:r w:rsidRPr="001A2A04">
        <w:rPr>
          <w:rFonts w:eastAsia="宋体" w:cs="Times New Roman"/>
          <w:color w:val="000000"/>
          <w:kern w:val="0"/>
          <w:szCs w:val="24"/>
        </w:rPr>
        <w:t>This file includes:</w:t>
      </w:r>
    </w:p>
    <w:p w14:paraId="43392A13" w14:textId="6BA319E3" w:rsidR="00553914" w:rsidRPr="001A2A04" w:rsidRDefault="00553914" w:rsidP="001A2A04">
      <w:pPr>
        <w:widowControl/>
        <w:spacing w:line="360" w:lineRule="auto"/>
        <w:jc w:val="left"/>
        <w:rPr>
          <w:rFonts w:eastAsia="宋体" w:cs="Times New Roman"/>
          <w:color w:val="000000"/>
          <w:kern w:val="0"/>
          <w:szCs w:val="24"/>
        </w:rPr>
      </w:pPr>
      <w:r w:rsidRPr="001A2A04">
        <w:rPr>
          <w:rFonts w:eastAsia="宋体" w:cs="Times New Roman"/>
          <w:color w:val="000000"/>
          <w:kern w:val="0"/>
          <w:szCs w:val="24"/>
        </w:rPr>
        <w:t>Supplementary note 1 to Supplementary note 8</w:t>
      </w:r>
    </w:p>
    <w:p w14:paraId="5337E292" w14:textId="1A420B88" w:rsidR="00DF4F7A" w:rsidRDefault="00AE597A" w:rsidP="001A2A04">
      <w:pPr>
        <w:widowControl/>
        <w:spacing w:line="360" w:lineRule="auto"/>
        <w:jc w:val="left"/>
        <w:rPr>
          <w:rFonts w:eastAsia="宋体" w:cs="Times New Roman"/>
          <w:color w:val="000000"/>
          <w:kern w:val="0"/>
          <w:sz w:val="30"/>
          <w:szCs w:val="30"/>
        </w:rPr>
      </w:pPr>
      <w:r w:rsidRPr="001A2A04">
        <w:rPr>
          <w:rFonts w:eastAsia="宋体" w:cs="Times New Roman"/>
          <w:color w:val="000000"/>
          <w:kern w:val="0"/>
          <w:szCs w:val="24"/>
        </w:rPr>
        <w:t>References</w:t>
      </w:r>
      <w:r w:rsidR="00DF4F7A">
        <w:rPr>
          <w:rFonts w:eastAsia="宋体" w:cs="Times New Roman"/>
          <w:color w:val="000000"/>
          <w:kern w:val="0"/>
          <w:sz w:val="30"/>
          <w:szCs w:val="30"/>
        </w:rPr>
        <w:br w:type="page"/>
      </w:r>
    </w:p>
    <w:p w14:paraId="246BD8AF" w14:textId="0D27CCA8" w:rsidR="00CA0854" w:rsidRPr="004A5A50" w:rsidRDefault="00973C47" w:rsidP="00FD5142">
      <w:pPr>
        <w:pStyle w:val="1"/>
        <w:rPr>
          <w:sz w:val="28"/>
          <w:szCs w:val="28"/>
          <w:u w:val="single"/>
        </w:rPr>
      </w:pPr>
      <w:bookmarkStart w:id="1" w:name="_Hlk153487152"/>
      <w:bookmarkStart w:id="2" w:name="OLE_LINK1"/>
      <w:bookmarkEnd w:id="0"/>
      <w:r w:rsidRPr="004A5A50">
        <w:rPr>
          <w:sz w:val="28"/>
          <w:szCs w:val="28"/>
          <w:u w:val="single"/>
        </w:rPr>
        <w:lastRenderedPageBreak/>
        <w:t>Supplementary note 1</w:t>
      </w:r>
      <w:bookmarkEnd w:id="1"/>
      <w:r w:rsidRPr="004A5A50">
        <w:rPr>
          <w:sz w:val="28"/>
          <w:szCs w:val="28"/>
          <w:u w:val="single"/>
        </w:rPr>
        <w:t xml:space="preserve">. </w:t>
      </w:r>
      <w:r w:rsidR="00C87FE0" w:rsidRPr="004A5A50">
        <w:rPr>
          <w:sz w:val="28"/>
          <w:szCs w:val="28"/>
          <w:u w:val="single"/>
        </w:rPr>
        <w:t>Effective sky emissivity</w:t>
      </w:r>
      <w:r w:rsidR="00FB4C0C">
        <w:rPr>
          <w:sz w:val="28"/>
          <w:szCs w:val="28"/>
          <w:u w:val="single"/>
        </w:rPr>
        <w:t>.</w:t>
      </w:r>
    </w:p>
    <w:bookmarkEnd w:id="2"/>
    <w:p w14:paraId="0B6F350A" w14:textId="6E5AD845" w:rsidR="001A2A04" w:rsidRPr="007B52DF" w:rsidRDefault="00CA0854">
      <w:pPr>
        <w:spacing w:beforeLines="150" w:before="468" w:line="360" w:lineRule="auto"/>
        <w:rPr>
          <w:rFonts w:eastAsiaTheme="minorEastAsia" w:cs="Times New Roman"/>
          <w:szCs w:val="24"/>
        </w:rPr>
      </w:pPr>
      <w:r w:rsidRPr="00C01BD7">
        <w:rPr>
          <w:rFonts w:cs="Times New Roman"/>
          <w:szCs w:val="24"/>
        </w:rPr>
        <w:t xml:space="preserve">Spectral atmospheric emissivity is very complicated due to </w:t>
      </w:r>
      <w:r w:rsidR="00FF73FA">
        <w:rPr>
          <w:rFonts w:cs="Times New Roman"/>
          <w:szCs w:val="24"/>
        </w:rPr>
        <w:t xml:space="preserve">the </w:t>
      </w:r>
      <w:r w:rsidRPr="00C01BD7">
        <w:rPr>
          <w:rFonts w:cs="Times New Roman"/>
          <w:szCs w:val="24"/>
        </w:rPr>
        <w:t>different constituents of the atmosphere, along with the varying weather and climate conditions</w:t>
      </w:r>
      <w:r w:rsidR="00A42222">
        <w:rPr>
          <w:rFonts w:cs="Times New Roman"/>
          <w:szCs w:val="24"/>
        </w:rPr>
        <w:t>,</w:t>
      </w:r>
      <w:r w:rsidRPr="00C01BD7">
        <w:rPr>
          <w:rFonts w:cs="Times New Roman"/>
          <w:szCs w:val="24"/>
        </w:rPr>
        <w:t xml:space="preserve"> </w:t>
      </w:r>
      <w:r w:rsidR="00A42222">
        <w:rPr>
          <w:rFonts w:cs="Times New Roman"/>
          <w:szCs w:val="24"/>
        </w:rPr>
        <w:t>s</w:t>
      </w:r>
      <w:r w:rsidRPr="00C01BD7">
        <w:rPr>
          <w:rFonts w:cs="Times New Roman"/>
          <w:szCs w:val="24"/>
        </w:rPr>
        <w:t xml:space="preserve">o </w:t>
      </w:r>
      <w:r w:rsidR="00A42222">
        <w:rPr>
          <w:rFonts w:cs="Times New Roman"/>
          <w:szCs w:val="24"/>
        </w:rPr>
        <w:t>numerous</w:t>
      </w:r>
      <w:r w:rsidRPr="00C01BD7">
        <w:rPr>
          <w:rFonts w:cs="Times New Roman"/>
          <w:szCs w:val="24"/>
        </w:rPr>
        <w:t xml:space="preserve"> studies</w:t>
      </w:r>
      <w:r w:rsidR="00A42222">
        <w:rPr>
          <w:rFonts w:cs="Times New Roman"/>
          <w:szCs w:val="24"/>
        </w:rPr>
        <w:t xml:space="preserve"> assume that the atmosphere is a grey body and propose the concept of effective sky emissivity to evaluate the thermal radiation properties of the atmosphere. </w:t>
      </w:r>
      <w:r>
        <w:rPr>
          <w:rFonts w:cs="Times New Roman"/>
          <w:szCs w:val="24"/>
        </w:rPr>
        <w:t xml:space="preserve">The effective </w:t>
      </w:r>
      <w:r w:rsidR="00A42222">
        <w:rPr>
          <w:rFonts w:cs="Times New Roman"/>
          <w:szCs w:val="24"/>
        </w:rPr>
        <w:t>sky</w:t>
      </w:r>
      <w:r>
        <w:rPr>
          <w:rFonts w:cs="Times New Roman"/>
          <w:szCs w:val="24"/>
        </w:rPr>
        <w:t xml:space="preserve"> emissivity is usually expressed as a linear or quadratic equation as a function of dew point or ambient temperature. I</w:t>
      </w:r>
      <w:r>
        <w:rPr>
          <w:rFonts w:cs="Times New Roman" w:hint="eastAsia"/>
          <w:szCs w:val="24"/>
        </w:rPr>
        <w:t>t</w:t>
      </w:r>
      <w:r>
        <w:rPr>
          <w:rFonts w:cs="Times New Roman"/>
          <w:szCs w:val="24"/>
        </w:rPr>
        <w:t xml:space="preserve"> </w:t>
      </w:r>
      <w:r>
        <w:rPr>
          <w:rFonts w:cs="Times New Roman" w:hint="eastAsia"/>
          <w:szCs w:val="24"/>
        </w:rPr>
        <w:t>is</w:t>
      </w:r>
      <w:r>
        <w:rPr>
          <w:rFonts w:cs="Times New Roman"/>
          <w:szCs w:val="24"/>
        </w:rPr>
        <w:t xml:space="preserve"> </w:t>
      </w:r>
      <w:r>
        <w:rPr>
          <w:rFonts w:cs="Times New Roman" w:hint="eastAsia"/>
          <w:szCs w:val="24"/>
        </w:rPr>
        <w:t>worth</w:t>
      </w:r>
      <w:r>
        <w:rPr>
          <w:rFonts w:cs="Times New Roman"/>
          <w:szCs w:val="24"/>
        </w:rPr>
        <w:t xml:space="preserve"> noting </w:t>
      </w:r>
      <w:r>
        <w:rPr>
          <w:rFonts w:cs="Times New Roman" w:hint="eastAsia"/>
          <w:szCs w:val="24"/>
        </w:rPr>
        <w:t>that</w:t>
      </w:r>
      <w:r>
        <w:rPr>
          <w:rFonts w:cs="Times New Roman"/>
          <w:szCs w:val="24"/>
        </w:rPr>
        <w:t xml:space="preserve"> </w:t>
      </w:r>
      <w:r>
        <w:rPr>
          <w:rFonts w:cs="Times New Roman" w:hint="eastAsia"/>
          <w:szCs w:val="24"/>
        </w:rPr>
        <w:t>w</w:t>
      </w:r>
      <w:r>
        <w:rPr>
          <w:rFonts w:cs="Times New Roman"/>
          <w:szCs w:val="24"/>
        </w:rPr>
        <w:t>e</w:t>
      </w:r>
      <w:r w:rsidR="00D22BE7">
        <w:rPr>
          <w:rFonts w:cs="Times New Roman"/>
          <w:szCs w:val="24"/>
        </w:rPr>
        <w:t xml:space="preserve"> need</w:t>
      </w:r>
      <w:r w:rsidR="006A5449">
        <w:rPr>
          <w:rFonts w:cs="Times New Roman"/>
          <w:szCs w:val="24"/>
        </w:rPr>
        <w:t xml:space="preserve"> </w:t>
      </w:r>
      <w:r>
        <w:rPr>
          <w:rFonts w:cs="Times New Roman"/>
          <w:szCs w:val="24"/>
        </w:rPr>
        <w:t xml:space="preserve">to </w:t>
      </w:r>
      <w:r w:rsidRPr="00C21F4F">
        <w:rPr>
          <w:rFonts w:cs="Times New Roman"/>
          <w:szCs w:val="24"/>
        </w:rPr>
        <w:t>conside</w:t>
      </w:r>
      <w:r>
        <w:rPr>
          <w:rFonts w:cs="Times New Roman"/>
          <w:szCs w:val="24"/>
        </w:rPr>
        <w:t>r</w:t>
      </w:r>
      <w:r w:rsidRPr="00C21F4F">
        <w:rPr>
          <w:rFonts w:cs="Times New Roman"/>
          <w:szCs w:val="24"/>
        </w:rPr>
        <w:t xml:space="preserve"> those application conditions</w:t>
      </w:r>
      <w:r>
        <w:rPr>
          <w:rFonts w:cs="Times New Roman"/>
          <w:szCs w:val="24"/>
        </w:rPr>
        <w:t xml:space="preserve"> when using these simple formulas. </w:t>
      </w:r>
      <w:bookmarkStart w:id="3" w:name="OLE_LINK4"/>
      <w:r>
        <w:rPr>
          <w:rFonts w:cs="Times New Roman"/>
          <w:szCs w:val="24"/>
        </w:rPr>
        <w:t xml:space="preserve">For example, </w:t>
      </w:r>
      <w:r w:rsidRPr="005470B3">
        <w:rPr>
          <w:rFonts w:cs="Times New Roman"/>
          <w:szCs w:val="24"/>
        </w:rPr>
        <w:t>some of the equations are developed for specific conditions such as arid regions, at sea level, clear sky, or specific</w:t>
      </w:r>
      <w:r>
        <w:rPr>
          <w:rFonts w:cs="Times New Roman"/>
          <w:szCs w:val="24"/>
        </w:rPr>
        <w:t xml:space="preserve"> </w:t>
      </w:r>
      <w:r w:rsidRPr="005470B3">
        <w:rPr>
          <w:rFonts w:cs="Times New Roman"/>
          <w:szCs w:val="24"/>
        </w:rPr>
        <w:t>wavelength range, while others may consider one or more of the following conditions such as day-night effect,</w:t>
      </w:r>
      <w:r>
        <w:rPr>
          <w:rFonts w:cs="Times New Roman"/>
          <w:szCs w:val="24"/>
        </w:rPr>
        <w:t xml:space="preserve"> </w:t>
      </w:r>
      <w:r w:rsidRPr="005470B3">
        <w:rPr>
          <w:rFonts w:cs="Times New Roman"/>
          <w:szCs w:val="24"/>
        </w:rPr>
        <w:t>seasonal effect, and</w:t>
      </w:r>
      <w:r>
        <w:rPr>
          <w:rFonts w:cs="Times New Roman" w:hint="eastAsia"/>
          <w:szCs w:val="24"/>
        </w:rPr>
        <w:t xml:space="preserve"> </w:t>
      </w:r>
      <w:r w:rsidRPr="005470B3">
        <w:rPr>
          <w:rFonts w:cs="Times New Roman"/>
          <w:szCs w:val="24"/>
        </w:rPr>
        <w:t xml:space="preserve">water vapor pressure, as summarized in Table </w:t>
      </w:r>
      <w:r>
        <w:rPr>
          <w:rFonts w:cs="Times New Roman"/>
          <w:szCs w:val="24"/>
        </w:rPr>
        <w:t>S1</w:t>
      </w:r>
      <w:bookmarkEnd w:id="3"/>
      <w:r w:rsidRPr="005470B3">
        <w:rPr>
          <w:rFonts w:cs="Times New Roman"/>
          <w:szCs w:val="24"/>
        </w:rPr>
        <w:t>.</w:t>
      </w:r>
      <w:r w:rsidR="007B52DF">
        <w:rPr>
          <w:rFonts w:eastAsiaTheme="minorEastAsia" w:cs="Times New Roman" w:hint="eastAsia"/>
          <w:szCs w:val="24"/>
        </w:rPr>
        <w:t xml:space="preserve"> </w:t>
      </w:r>
      <w:r w:rsidR="001A2A04" w:rsidRPr="001A2A04">
        <w:rPr>
          <w:rFonts w:cs="Times New Roman"/>
          <w:szCs w:val="24"/>
        </w:rPr>
        <w:t xml:space="preserve">For instance, certain equations are tailored for particular scenarios, like arid regions, sea level conditions, clear skies, or specific wavelength ranges. </w:t>
      </w:r>
      <w:r w:rsidR="007B52DF">
        <w:rPr>
          <w:rFonts w:cs="Times New Roman"/>
          <w:szCs w:val="24"/>
        </w:rPr>
        <w:t>While</w:t>
      </w:r>
      <w:r w:rsidR="001A2A04" w:rsidRPr="001A2A04">
        <w:rPr>
          <w:rFonts w:cs="Times New Roman"/>
          <w:szCs w:val="24"/>
        </w:rPr>
        <w:t xml:space="preserve"> other equations might</w:t>
      </w:r>
      <w:r w:rsidR="007B52DF">
        <w:rPr>
          <w:rFonts w:cs="Times New Roman"/>
          <w:szCs w:val="24"/>
        </w:rPr>
        <w:t xml:space="preserve"> only be practicable within specific region</w:t>
      </w:r>
      <w:r w:rsidR="001A2A04" w:rsidRPr="001A2A04">
        <w:rPr>
          <w:rFonts w:cs="Times New Roman"/>
          <w:szCs w:val="24"/>
        </w:rPr>
        <w:t>. These conditions are outlined in Table S1.</w:t>
      </w:r>
    </w:p>
    <w:p w14:paraId="46F54525" w14:textId="2E2B4666" w:rsidR="003428CD" w:rsidRPr="00367A53" w:rsidRDefault="00AB1BA2" w:rsidP="002B78CE">
      <w:pPr>
        <w:spacing w:beforeLines="50" w:before="156"/>
        <w:rPr>
          <w:rFonts w:eastAsiaTheme="minorEastAsia" w:cs="Times New Roman"/>
          <w:szCs w:val="24"/>
        </w:rPr>
      </w:pPr>
      <w:r>
        <w:rPr>
          <w:rFonts w:cs="Times New Roman"/>
          <w:szCs w:val="24"/>
        </w:rPr>
        <w:t>T</w:t>
      </w:r>
      <w:r w:rsidR="00D53CFC">
        <w:rPr>
          <w:rFonts w:cs="Times New Roman"/>
          <w:szCs w:val="24"/>
        </w:rPr>
        <w:t xml:space="preserve">able S1 </w:t>
      </w:r>
      <w:r w:rsidR="00090ACA" w:rsidRPr="007B52DF">
        <w:rPr>
          <w:rFonts w:cs="Times New Roman" w:hint="eastAsia"/>
          <w:szCs w:val="24"/>
        </w:rPr>
        <w:t>s</w:t>
      </w:r>
      <w:r w:rsidR="00D53CFC">
        <w:rPr>
          <w:rFonts w:cs="Times New Roman"/>
          <w:szCs w:val="24"/>
        </w:rPr>
        <w:t xml:space="preserve">ummary of effective </w:t>
      </w:r>
      <w:r w:rsidR="00D53CFC" w:rsidRPr="00B21D87">
        <w:rPr>
          <w:rFonts w:cs="Times New Roman"/>
          <w:color w:val="2A2B2E"/>
          <w:szCs w:val="24"/>
          <w:shd w:val="clear" w:color="auto" w:fill="FFFFFF"/>
        </w:rPr>
        <w:t>sky emissivity</w:t>
      </w:r>
      <w:r w:rsidR="00D53CFC" w:rsidRPr="00B21D87">
        <w:rPr>
          <w:rFonts w:cs="Times New Roman"/>
          <w:szCs w:val="24"/>
        </w:rPr>
        <w:t xml:space="preserve"> formulas</w:t>
      </w:r>
      <w:r w:rsidR="009F6DD6" w:rsidRPr="009F6DD6">
        <w:t xml:space="preserve"> </w:t>
      </w:r>
      <w:r w:rsidR="009F6DD6">
        <w:rPr>
          <w:rFonts w:cs="Times New Roman"/>
          <w:szCs w:val="24"/>
        </w:rPr>
        <w:fldChar w:fldCharType="begin">
          <w:fldData xml:space="preserve">PEVuZE5vdGU+PENpdGU+PEF1dGhvcj5JZHNvPC9BdXRob3I+PFllYXI+MTk2OTwvWWVhcj48UmVj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</w:fldData>
        </w:fldChar>
      </w:r>
      <w:r w:rsidR="009F6DD6" w:rsidRPr="002B78CE">
        <w:rPr>
          <w:rFonts w:cs="Times New Roman"/>
          <w:szCs w:val="24"/>
        </w:rPr>
        <w:instrText xml:space="preserve"> ADDIN EN.CITE </w:instrText>
      </w:r>
      <w:r w:rsidR="009F6DD6" w:rsidRPr="002B78CE">
        <w:rPr>
          <w:rFonts w:cs="Times New Roman"/>
          <w:szCs w:val="24"/>
        </w:rPr>
        <w:fldChar w:fldCharType="begin">
          <w:fldData xml:space="preserve">PEVuZE5vdGU+PENpdGU+PEF1dGhvcj5JZHNvPC9BdXRob3I+PFllYXI+MTk2OTwvWWVhcj48UmVj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</w:fldData>
        </w:fldChar>
      </w:r>
      <w:r w:rsidR="009F6DD6" w:rsidRPr="002B78CE">
        <w:rPr>
          <w:rFonts w:cs="Times New Roman"/>
          <w:szCs w:val="24"/>
        </w:rPr>
        <w:instrText xml:space="preserve"> ADDIN EN.CITE.DATA </w:instrText>
      </w:r>
      <w:r w:rsidR="009F6DD6" w:rsidRPr="002B78CE">
        <w:rPr>
          <w:rFonts w:cs="Times New Roman"/>
          <w:szCs w:val="24"/>
        </w:rPr>
      </w:r>
      <w:r w:rsidR="009F6DD6" w:rsidRPr="002B78CE">
        <w:rPr>
          <w:rFonts w:cs="Times New Roman"/>
          <w:szCs w:val="24"/>
        </w:rPr>
        <w:fldChar w:fldCharType="end"/>
      </w:r>
      <w:r w:rsidR="009F6DD6">
        <w:rPr>
          <w:rFonts w:cs="Times New Roman"/>
          <w:szCs w:val="24"/>
        </w:rPr>
      </w:r>
      <w:r w:rsidR="009F6DD6">
        <w:rPr>
          <w:rFonts w:cs="Times New Roman"/>
          <w:szCs w:val="24"/>
        </w:rPr>
        <w:fldChar w:fldCharType="separate"/>
      </w:r>
      <w:r w:rsidR="009F6DD6" w:rsidRPr="009F6DD6">
        <w:rPr>
          <w:rFonts w:cs="Times New Roman"/>
          <w:noProof/>
          <w:szCs w:val="24"/>
          <w:vertAlign w:val="superscript"/>
        </w:rPr>
        <w:t>1-15</w:t>
      </w:r>
      <w:r w:rsidR="009F6DD6">
        <w:rPr>
          <w:rFonts w:cs="Times New Roman"/>
          <w:szCs w:val="24"/>
        </w:rPr>
        <w:fldChar w:fldCharType="end"/>
      </w:r>
      <w:r w:rsidR="00D53CFC">
        <w:rPr>
          <w:rFonts w:cs="Times New Roman"/>
          <w:szCs w:val="24"/>
        </w:rPr>
        <w:t>.</w:t>
      </w:r>
      <w:r w:rsidR="00090ACA">
        <w:rPr>
          <w:rFonts w:cs="Times New Roman"/>
          <w:szCs w:val="24"/>
        </w:rPr>
        <w:t xml:space="preserve"> </w:t>
      </w:r>
      <w:r w:rsidR="0007725C" w:rsidRPr="00367A53">
        <w:rPr>
          <w:rFonts w:eastAsia="宋体" w:cs="Times New Roman"/>
          <w:szCs w:val="24"/>
        </w:rPr>
        <w:t>(</w:t>
      </w:r>
      <w:r w:rsidR="0007725C" w:rsidRPr="008955E4">
        <w:rPr>
          <w:rFonts w:cs="Times New Roman"/>
          <w:i/>
          <w:iCs/>
          <w:szCs w:val="24"/>
        </w:rPr>
        <w:t>ε</w:t>
      </w:r>
      <w:r w:rsidR="0007725C">
        <w:rPr>
          <w:rFonts w:cs="Times New Roman"/>
          <w:i/>
          <w:iCs/>
          <w:szCs w:val="24"/>
        </w:rPr>
        <w:t xml:space="preserve"> </w:t>
      </w:r>
      <w:r w:rsidR="0007725C" w:rsidRPr="008955E4">
        <w:rPr>
          <w:rFonts w:cs="Times New Roman"/>
          <w:szCs w:val="24"/>
        </w:rPr>
        <w:t>is the sky emissivity</w:t>
      </w:r>
      <w:r w:rsidR="0007725C">
        <w:rPr>
          <w:rFonts w:cs="Times New Roman"/>
          <w:szCs w:val="24"/>
        </w:rPr>
        <w:t>;</w:t>
      </w:r>
      <w:r w:rsidR="0007725C" w:rsidRPr="008955E4">
        <w:rPr>
          <w:rFonts w:cs="Times New Roman"/>
          <w:szCs w:val="24"/>
        </w:rPr>
        <w:t xml:space="preserve"> </w:t>
      </w:r>
      <w:proofErr w:type="spellStart"/>
      <w:r w:rsidR="0007725C" w:rsidRPr="008955E4">
        <w:rPr>
          <w:rFonts w:cs="Times New Roman"/>
          <w:i/>
          <w:iCs/>
          <w:szCs w:val="24"/>
        </w:rPr>
        <w:t>ε</w:t>
      </w:r>
      <w:r w:rsidR="0007725C" w:rsidRPr="008955E4">
        <w:rPr>
          <w:rFonts w:cs="Times New Roman"/>
          <w:i/>
          <w:iCs/>
          <w:szCs w:val="24"/>
          <w:vertAlign w:val="subscript"/>
        </w:rPr>
        <w:t>sky</w:t>
      </w:r>
      <w:proofErr w:type="spellEnd"/>
      <w:r w:rsidR="0007725C" w:rsidRPr="008955E4">
        <w:rPr>
          <w:rFonts w:cs="Times New Roman"/>
          <w:i/>
          <w:iCs/>
          <w:szCs w:val="24"/>
          <w:vertAlign w:val="subscript"/>
        </w:rPr>
        <w:t>,</w:t>
      </w:r>
      <w:r w:rsidR="00090ACA">
        <w:rPr>
          <w:rFonts w:cs="Times New Roman"/>
          <w:i/>
          <w:iCs/>
          <w:szCs w:val="24"/>
          <w:vertAlign w:val="subscript"/>
        </w:rPr>
        <w:t xml:space="preserve"> </w:t>
      </w:r>
      <w:r w:rsidR="0007725C" w:rsidRPr="008955E4">
        <w:rPr>
          <w:rFonts w:cs="Times New Roman"/>
          <w:i/>
          <w:iCs/>
          <w:szCs w:val="24"/>
          <w:vertAlign w:val="subscript"/>
        </w:rPr>
        <w:t>c</w:t>
      </w:r>
      <w:r w:rsidR="0007725C">
        <w:rPr>
          <w:rFonts w:cs="Times New Roman"/>
          <w:i/>
          <w:iCs/>
          <w:szCs w:val="24"/>
          <w:vertAlign w:val="subscript"/>
        </w:rPr>
        <w:t>lear</w:t>
      </w:r>
      <w:r w:rsidR="0007725C" w:rsidRPr="008955E4">
        <w:rPr>
          <w:rFonts w:cs="Times New Roman"/>
          <w:szCs w:val="24"/>
        </w:rPr>
        <w:t xml:space="preserve"> is the clear sky emissivity</w:t>
      </w:r>
      <w:r w:rsidR="0007725C">
        <w:rPr>
          <w:rFonts w:cs="Times New Roman"/>
          <w:szCs w:val="24"/>
        </w:rPr>
        <w:t xml:space="preserve">; </w:t>
      </w:r>
      <w:r w:rsidR="0007725C">
        <w:rPr>
          <w:rFonts w:cs="Times New Roman" w:hint="eastAsia"/>
          <w:i/>
          <w:iCs/>
          <w:szCs w:val="24"/>
        </w:rPr>
        <w:t>P</w:t>
      </w:r>
      <w:r w:rsidR="0007725C" w:rsidRPr="008B34A6">
        <w:rPr>
          <w:rFonts w:cs="Times New Roman" w:hint="eastAsia"/>
          <w:i/>
          <w:iCs/>
          <w:szCs w:val="24"/>
          <w:vertAlign w:val="subscript"/>
        </w:rPr>
        <w:t>PW</w:t>
      </w:r>
      <w:r w:rsidR="0007725C">
        <w:rPr>
          <w:rFonts w:cs="Times New Roman"/>
          <w:i/>
          <w:iCs/>
          <w:szCs w:val="24"/>
        </w:rPr>
        <w:t xml:space="preserve"> </w:t>
      </w:r>
      <w:r w:rsidR="0007725C">
        <w:rPr>
          <w:rFonts w:cs="Times New Roman" w:hint="eastAsia"/>
          <w:szCs w:val="24"/>
        </w:rPr>
        <w:t>i</w:t>
      </w:r>
      <w:r w:rsidR="0007725C">
        <w:rPr>
          <w:rFonts w:cs="Times New Roman"/>
          <w:szCs w:val="24"/>
        </w:rPr>
        <w:t>s the partial water pressure</w:t>
      </w:r>
      <w:r w:rsidR="00090ACA">
        <w:rPr>
          <w:rFonts w:cs="Times New Roman"/>
          <w:szCs w:val="24"/>
        </w:rPr>
        <w:t xml:space="preserve"> </w:t>
      </w:r>
      <w:r w:rsidR="0007725C">
        <w:rPr>
          <w:rFonts w:cs="Times New Roman"/>
          <w:szCs w:val="24"/>
        </w:rPr>
        <w:t xml:space="preserve">(millibar); </w:t>
      </w:r>
      <w:proofErr w:type="spellStart"/>
      <w:r w:rsidR="0007725C" w:rsidRPr="003F5EB1">
        <w:rPr>
          <w:rFonts w:cs="Times New Roman"/>
          <w:i/>
          <w:iCs/>
          <w:szCs w:val="24"/>
        </w:rPr>
        <w:t>T</w:t>
      </w:r>
      <w:r w:rsidR="0007725C" w:rsidRPr="003F5EB1">
        <w:rPr>
          <w:rFonts w:cs="Times New Roman"/>
          <w:i/>
          <w:iCs/>
          <w:szCs w:val="24"/>
          <w:vertAlign w:val="subscript"/>
        </w:rPr>
        <w:t>dp</w:t>
      </w:r>
      <w:proofErr w:type="spellEnd"/>
      <w:r w:rsidR="0007725C">
        <w:rPr>
          <w:rFonts w:cs="Times New Roman"/>
          <w:szCs w:val="24"/>
        </w:rPr>
        <w:t xml:space="preserve"> is the dewpoint temperature</w:t>
      </w:r>
      <w:r w:rsidR="00090ACA">
        <w:rPr>
          <w:rFonts w:cs="Times New Roman"/>
          <w:szCs w:val="24"/>
        </w:rPr>
        <w:t xml:space="preserve"> </w:t>
      </w:r>
      <w:r w:rsidR="0007725C">
        <w:rPr>
          <w:rFonts w:cs="Times New Roman"/>
          <w:szCs w:val="24"/>
        </w:rPr>
        <w:t xml:space="preserve">(Kelvin); </w:t>
      </w:r>
      <w:proofErr w:type="spellStart"/>
      <w:r w:rsidR="0007725C" w:rsidRPr="008955E4">
        <w:rPr>
          <w:rFonts w:cs="Times New Roman"/>
          <w:i/>
          <w:iCs/>
          <w:szCs w:val="24"/>
        </w:rPr>
        <w:t>T</w:t>
      </w:r>
      <w:r w:rsidR="0007725C" w:rsidRPr="008955E4">
        <w:rPr>
          <w:rFonts w:cs="Times New Roman"/>
          <w:i/>
          <w:iCs/>
          <w:szCs w:val="24"/>
          <w:vertAlign w:val="subscript"/>
        </w:rPr>
        <w:t>amb</w:t>
      </w:r>
      <w:proofErr w:type="spellEnd"/>
      <w:r w:rsidR="0007725C" w:rsidRPr="008955E4">
        <w:rPr>
          <w:rFonts w:cs="Times New Roman"/>
          <w:szCs w:val="24"/>
        </w:rPr>
        <w:t xml:space="preserve"> is the ambient </w:t>
      </w:r>
      <w:proofErr w:type="gramStart"/>
      <w:r w:rsidR="0007725C" w:rsidRPr="008955E4">
        <w:rPr>
          <w:rFonts w:cs="Times New Roman"/>
          <w:szCs w:val="24"/>
        </w:rPr>
        <w:t>temperature</w:t>
      </w:r>
      <w:r w:rsidR="007B52DF">
        <w:rPr>
          <w:rFonts w:cs="Times New Roman"/>
          <w:szCs w:val="24"/>
        </w:rPr>
        <w:t>(</w:t>
      </w:r>
      <w:proofErr w:type="gramEnd"/>
      <w:r w:rsidR="007B52DF">
        <w:rPr>
          <w:rFonts w:cs="Times New Roman"/>
          <w:szCs w:val="24"/>
        </w:rPr>
        <w:t>Kelvin)</w:t>
      </w:r>
      <w:r w:rsidR="0007725C">
        <w:rPr>
          <w:rFonts w:cs="Times New Roman"/>
          <w:szCs w:val="24"/>
        </w:rPr>
        <w:t xml:space="preserve">; </w:t>
      </w:r>
      <w:r w:rsidR="0007725C" w:rsidRPr="00467023">
        <w:rPr>
          <w:rFonts w:cs="Times New Roman"/>
          <w:i/>
          <w:iCs/>
          <w:szCs w:val="24"/>
        </w:rPr>
        <w:t>Z</w:t>
      </w:r>
      <w:r w:rsidR="0007725C">
        <w:rPr>
          <w:rFonts w:cs="Times New Roman"/>
          <w:szCs w:val="24"/>
        </w:rPr>
        <w:t xml:space="preserve"> is altitude</w:t>
      </w:r>
      <w:ins w:id="4" w:author="Michael Zhao" w:date="2024-02-05T21:12:00Z">
        <w:r w:rsidR="00090ACA">
          <w:rPr>
            <w:rFonts w:cs="Times New Roman"/>
            <w:szCs w:val="24"/>
          </w:rPr>
          <w:t xml:space="preserve"> </w:t>
        </w:r>
      </w:ins>
      <w:r w:rsidR="0007725C">
        <w:rPr>
          <w:rFonts w:cs="Times New Roman"/>
          <w:szCs w:val="24"/>
        </w:rPr>
        <w:t>(</w:t>
      </w:r>
      <w:r w:rsidR="00971AFF" w:rsidRPr="00971AFF">
        <w:rPr>
          <w:rFonts w:eastAsiaTheme="minorEastAsia" w:cs="Times New Roman"/>
          <w:szCs w:val="24"/>
        </w:rPr>
        <w:t>km</w:t>
      </w:r>
      <w:r w:rsidR="0007725C">
        <w:rPr>
          <w:rFonts w:cs="Times New Roman"/>
          <w:szCs w:val="24"/>
        </w:rPr>
        <w:t xml:space="preserve">); </w:t>
      </w:r>
      <w:r w:rsidR="0007725C">
        <w:rPr>
          <w:rFonts w:cs="Times New Roman" w:hint="eastAsia"/>
          <w:i/>
          <w:iCs/>
          <w:szCs w:val="24"/>
        </w:rPr>
        <w:t>RH</w:t>
      </w:r>
      <w:r w:rsidR="0007725C" w:rsidRPr="008955E4">
        <w:rPr>
          <w:rFonts w:cs="Times New Roman"/>
          <w:szCs w:val="24"/>
        </w:rPr>
        <w:t xml:space="preserve"> is the relative humidity</w:t>
      </w:r>
      <w:r w:rsidR="0084206A">
        <w:rPr>
          <w:rFonts w:cs="Times New Roman"/>
          <w:szCs w:val="24"/>
        </w:rPr>
        <w:t>;</w:t>
      </w:r>
      <w:r w:rsidR="00090ACA">
        <w:rPr>
          <w:rFonts w:cs="Times New Roman"/>
          <w:szCs w:val="24"/>
        </w:rPr>
        <w:t xml:space="preserve"> </w:t>
      </w:r>
      <w:proofErr w:type="spellStart"/>
      <w:r w:rsidR="0084206A" w:rsidRPr="0018133E">
        <w:rPr>
          <w:rFonts w:cs="Times New Roman"/>
          <w:i/>
          <w:iCs/>
          <w:szCs w:val="24"/>
        </w:rPr>
        <w:t>P</w:t>
      </w:r>
      <w:r w:rsidR="0084206A" w:rsidRPr="0018133E">
        <w:rPr>
          <w:rFonts w:cs="Times New Roman"/>
          <w:i/>
          <w:iCs/>
          <w:szCs w:val="24"/>
          <w:vertAlign w:val="subscript"/>
        </w:rPr>
        <w:t>atm</w:t>
      </w:r>
      <w:proofErr w:type="spellEnd"/>
      <w:r w:rsidR="0084206A">
        <w:rPr>
          <w:rFonts w:cs="Times New Roman"/>
          <w:szCs w:val="24"/>
        </w:rPr>
        <w:t xml:space="preserve"> is the </w:t>
      </w:r>
      <w:r w:rsidR="0084206A" w:rsidRPr="0084206A">
        <w:rPr>
          <w:rFonts w:cs="Times New Roman"/>
          <w:szCs w:val="24"/>
        </w:rPr>
        <w:t xml:space="preserve">barometric pressure </w:t>
      </w:r>
      <w:r w:rsidR="0084206A">
        <w:rPr>
          <w:rFonts w:cs="Times New Roman"/>
          <w:szCs w:val="24"/>
        </w:rPr>
        <w:t>(millibar).</w:t>
      </w:r>
    </w:p>
    <w:tbl>
      <w:tblPr>
        <w:tblStyle w:val="a7"/>
        <w:tblW w:w="83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3816"/>
      </w:tblGrid>
      <w:tr w:rsidR="003428CD" w:rsidRPr="00D53CFC" w14:paraId="1D8A07E6" w14:textId="77777777" w:rsidTr="003428CD">
        <w:trPr>
          <w:trHeight w:val="312"/>
        </w:trPr>
        <w:tc>
          <w:tcPr>
            <w:tcW w:w="4532" w:type="dxa"/>
            <w:tcBorders>
              <w:top w:val="single" w:sz="4" w:space="0" w:color="auto"/>
              <w:bottom w:val="single" w:sz="4" w:space="0" w:color="auto"/>
            </w:tcBorders>
          </w:tcPr>
          <w:p w14:paraId="6E91DDD8" w14:textId="77777777" w:rsidR="003428CD" w:rsidRPr="00D53CFC" w:rsidRDefault="003428CD" w:rsidP="00082AC3">
            <w:pPr>
              <w:rPr>
                <w:rFonts w:cs="Times New Roman"/>
                <w:szCs w:val="21"/>
              </w:rPr>
            </w:pPr>
            <w:r w:rsidRPr="00D53CFC">
              <w:rPr>
                <w:rFonts w:cs="Times New Roman"/>
                <w:szCs w:val="21"/>
              </w:rPr>
              <w:t>Correlation</w:t>
            </w:r>
          </w:p>
        </w:tc>
        <w:tc>
          <w:tcPr>
            <w:tcW w:w="3816" w:type="dxa"/>
            <w:tcBorders>
              <w:top w:val="single" w:sz="4" w:space="0" w:color="auto"/>
              <w:bottom w:val="single" w:sz="4" w:space="0" w:color="auto"/>
            </w:tcBorders>
          </w:tcPr>
          <w:p w14:paraId="6CF8A439" w14:textId="77777777" w:rsidR="003428CD" w:rsidRPr="00D53CFC" w:rsidRDefault="003428CD" w:rsidP="00082AC3">
            <w:pPr>
              <w:rPr>
                <w:rFonts w:cs="Times New Roman"/>
                <w:szCs w:val="21"/>
              </w:rPr>
            </w:pPr>
            <w:r w:rsidRPr="00D53CFC">
              <w:rPr>
                <w:rFonts w:cs="Times New Roman"/>
                <w:szCs w:val="21"/>
              </w:rPr>
              <w:t>Validity condition</w:t>
            </w:r>
          </w:p>
        </w:tc>
      </w:tr>
      <w:tr w:rsidR="003428CD" w:rsidRPr="00D53CFC" w14:paraId="35FFBB37" w14:textId="77777777" w:rsidTr="00D77D18">
        <w:trPr>
          <w:trHeight w:val="465"/>
        </w:trPr>
        <w:tc>
          <w:tcPr>
            <w:tcW w:w="4532" w:type="dxa"/>
            <w:tcBorders>
              <w:top w:val="single" w:sz="4" w:space="0" w:color="auto"/>
            </w:tcBorders>
          </w:tcPr>
          <w:p w14:paraId="535DC265" w14:textId="77777777" w:rsidR="003428CD" w:rsidRPr="00D46373" w:rsidRDefault="003428CD" w:rsidP="00082AC3">
            <w:pPr>
              <w:rPr>
                <w:rFonts w:cs="Times New Roman"/>
                <w:szCs w:val="21"/>
              </w:rPr>
            </w:pPr>
            <w:r w:rsidRPr="00D46373">
              <w:rPr>
                <w:rFonts w:cs="Times New Roman"/>
                <w:i/>
                <w:iCs/>
                <w:szCs w:val="21"/>
              </w:rPr>
              <w:t>ε</w:t>
            </w:r>
            <w:r w:rsidRPr="00D46373">
              <w:rPr>
                <w:rFonts w:cs="Times New Roman"/>
                <w:szCs w:val="21"/>
              </w:rPr>
              <w:t>=</w:t>
            </w:r>
            <w:proofErr w:type="spellStart"/>
            <w:r w:rsidRPr="00D46373">
              <w:rPr>
                <w:rFonts w:cs="Times New Roman"/>
                <w:szCs w:val="21"/>
              </w:rPr>
              <w:t>a+b</w:t>
            </w:r>
            <w:proofErr w:type="spellEnd"/>
            <w:r w:rsidRPr="00D46373">
              <w:rPr>
                <w:rFonts w:cs="Times New Roman"/>
                <w:szCs w:val="21"/>
              </w:rPr>
              <w:t>(</w:t>
            </w:r>
            <w:proofErr w:type="spellStart"/>
            <w:r w:rsidRPr="00D46373">
              <w:rPr>
                <w:rFonts w:cs="Times New Roman"/>
                <w:i/>
                <w:iCs/>
                <w:szCs w:val="21"/>
              </w:rPr>
              <w:t>P</w:t>
            </w:r>
            <w:r w:rsidRPr="00D46373">
              <w:rPr>
                <w:rFonts w:cs="Times New Roman"/>
                <w:i/>
                <w:iCs/>
                <w:szCs w:val="21"/>
                <w:vertAlign w:val="subscript"/>
              </w:rPr>
              <w:t>pw</w:t>
            </w:r>
            <w:proofErr w:type="spellEnd"/>
            <w:r w:rsidRPr="00D46373">
              <w:rPr>
                <w:rFonts w:cs="Times New Roman"/>
                <w:szCs w:val="21"/>
              </w:rPr>
              <w:t>)</w:t>
            </w:r>
            <w:r w:rsidRPr="00D46373">
              <w:rPr>
                <w:rFonts w:cs="Times New Roman"/>
                <w:szCs w:val="21"/>
                <w:vertAlign w:val="superscript"/>
              </w:rPr>
              <w:t>-0.5</w:t>
            </w:r>
          </w:p>
        </w:tc>
        <w:tc>
          <w:tcPr>
            <w:tcW w:w="3816" w:type="dxa"/>
            <w:tcBorders>
              <w:top w:val="single" w:sz="4" w:space="0" w:color="auto"/>
            </w:tcBorders>
          </w:tcPr>
          <w:p w14:paraId="4EF76D3D" w14:textId="4066F897" w:rsidR="003428CD" w:rsidRPr="003428CD" w:rsidRDefault="003428CD" w:rsidP="00082AC3">
            <w:pPr>
              <w:rPr>
                <w:rFonts w:eastAsiaTheme="minorEastAsia" w:cs="Times New Roman"/>
                <w:szCs w:val="21"/>
              </w:rPr>
            </w:pPr>
            <w:r>
              <w:rPr>
                <w:rFonts w:cs="Times New Roman"/>
                <w:szCs w:val="21"/>
              </w:rPr>
              <w:t>Clear sky;</w:t>
            </w:r>
            <w:r>
              <w:rPr>
                <w:rFonts w:eastAsiaTheme="minorEastAsia" w:cs="Times New Roman" w:hint="eastAsia"/>
                <w:szCs w:val="21"/>
              </w:rPr>
              <w:t xml:space="preserve"> </w:t>
            </w:r>
            <w:r w:rsidRPr="001A69A3">
              <w:rPr>
                <w:rFonts w:cs="Times New Roman"/>
                <w:szCs w:val="21"/>
              </w:rPr>
              <w:t>Zenith angle dependent</w:t>
            </w:r>
          </w:p>
        </w:tc>
      </w:tr>
      <w:tr w:rsidR="003428CD" w:rsidRPr="00D53CFC" w14:paraId="48E70860" w14:textId="77777777" w:rsidTr="00D77D18">
        <w:trPr>
          <w:trHeight w:val="422"/>
        </w:trPr>
        <w:tc>
          <w:tcPr>
            <w:tcW w:w="4532" w:type="dxa"/>
          </w:tcPr>
          <w:p w14:paraId="2EBDF31D" w14:textId="77777777" w:rsidR="003428CD" w:rsidRPr="00D46373" w:rsidRDefault="003428CD" w:rsidP="00082AC3">
            <w:pPr>
              <w:rPr>
                <w:rFonts w:cs="Times New Roman"/>
                <w:szCs w:val="21"/>
              </w:rPr>
            </w:pPr>
            <w:r w:rsidRPr="00D46373">
              <w:rPr>
                <w:rFonts w:cs="Times New Roman"/>
                <w:i/>
                <w:iCs/>
                <w:szCs w:val="21"/>
              </w:rPr>
              <w:t>ε</w:t>
            </w:r>
            <w:r w:rsidRPr="00D46373">
              <w:rPr>
                <w:rFonts w:cs="Times New Roman"/>
                <w:szCs w:val="21"/>
              </w:rPr>
              <w:t>=1–0.26</w:t>
            </w:r>
            <w:r w:rsidRPr="00D46373">
              <w:rPr>
                <w:rFonts w:cs="Times New Roman"/>
                <w:i/>
                <w:iCs/>
                <w:szCs w:val="21"/>
              </w:rPr>
              <w:t>exp</w:t>
            </w:r>
            <w:r w:rsidRPr="00D46373">
              <w:rPr>
                <w:rFonts w:cs="Times New Roman"/>
                <w:szCs w:val="21"/>
              </w:rPr>
              <w:t>[-7.8×10</w:t>
            </w:r>
            <w:r w:rsidRPr="00D46373">
              <w:rPr>
                <w:rFonts w:cs="Times New Roman"/>
                <w:szCs w:val="21"/>
                <w:vertAlign w:val="superscript"/>
              </w:rPr>
              <w:t>-4</w:t>
            </w:r>
            <w:r w:rsidRPr="00D46373">
              <w:rPr>
                <w:rFonts w:cs="Times New Roman"/>
                <w:szCs w:val="21"/>
              </w:rPr>
              <w:t>(273.15-</w:t>
            </w:r>
            <w:r w:rsidRPr="00D46373">
              <w:rPr>
                <w:rFonts w:cs="Times New Roman"/>
                <w:i/>
                <w:iCs/>
                <w:szCs w:val="21"/>
              </w:rPr>
              <w:t>T</w:t>
            </w:r>
            <w:r w:rsidRPr="00D46373">
              <w:rPr>
                <w:rFonts w:cs="Times New Roman"/>
                <w:i/>
                <w:iCs/>
                <w:szCs w:val="21"/>
                <w:vertAlign w:val="subscript"/>
              </w:rPr>
              <w:t>amb</w:t>
            </w:r>
            <w:r w:rsidRPr="00D46373">
              <w:rPr>
                <w:rFonts w:cs="Times New Roman"/>
                <w:szCs w:val="21"/>
              </w:rPr>
              <w:t>)</w:t>
            </w:r>
            <w:r w:rsidRPr="00D46373">
              <w:rPr>
                <w:rFonts w:cs="Times New Roman"/>
                <w:szCs w:val="21"/>
                <w:vertAlign w:val="superscript"/>
              </w:rPr>
              <w:t>2</w:t>
            </w:r>
            <w:r w:rsidRPr="00D46373">
              <w:rPr>
                <w:rFonts w:cs="Times New Roman"/>
                <w:szCs w:val="21"/>
              </w:rPr>
              <w:t>]</w:t>
            </w:r>
          </w:p>
        </w:tc>
        <w:tc>
          <w:tcPr>
            <w:tcW w:w="3816" w:type="dxa"/>
          </w:tcPr>
          <w:p w14:paraId="482479F9" w14:textId="77777777" w:rsidR="003428CD" w:rsidRPr="00D53CFC" w:rsidRDefault="003428CD" w:rsidP="00082AC3">
            <w:pPr>
              <w:rPr>
                <w:rFonts w:cs="Times New Roman"/>
                <w:szCs w:val="21"/>
              </w:rPr>
            </w:pPr>
            <w:r w:rsidRPr="001A69A3">
              <w:rPr>
                <w:rFonts w:cs="Times New Roman"/>
                <w:szCs w:val="21"/>
              </w:rPr>
              <w:t>Latitude and season</w:t>
            </w:r>
          </w:p>
        </w:tc>
      </w:tr>
      <w:tr w:rsidR="003428CD" w:rsidRPr="00D53CFC" w14:paraId="4186E3DB" w14:textId="77777777" w:rsidTr="003428CD">
        <w:trPr>
          <w:trHeight w:val="318"/>
        </w:trPr>
        <w:tc>
          <w:tcPr>
            <w:tcW w:w="4532" w:type="dxa"/>
          </w:tcPr>
          <w:p w14:paraId="62391C18" w14:textId="77777777" w:rsidR="003428CD" w:rsidRPr="00D46373" w:rsidRDefault="003428CD" w:rsidP="00082AC3">
            <w:pPr>
              <w:rPr>
                <w:rFonts w:cs="Times New Roman"/>
                <w:szCs w:val="21"/>
              </w:rPr>
            </w:pPr>
            <w:r w:rsidRPr="00D46373">
              <w:rPr>
                <w:rFonts w:cs="Times New Roman"/>
                <w:i/>
                <w:iCs/>
                <w:szCs w:val="21"/>
              </w:rPr>
              <w:t>ε</w:t>
            </w:r>
            <w:r w:rsidRPr="00D46373">
              <w:rPr>
                <w:rFonts w:cs="Times New Roman"/>
                <w:szCs w:val="21"/>
              </w:rPr>
              <w:t>=0.67(</w:t>
            </w:r>
            <w:proofErr w:type="spellStart"/>
            <w:r w:rsidRPr="00D46373">
              <w:rPr>
                <w:rFonts w:cs="Times New Roman"/>
                <w:i/>
                <w:iCs/>
                <w:szCs w:val="21"/>
              </w:rPr>
              <w:t>P</w:t>
            </w:r>
            <w:r w:rsidRPr="00D46373">
              <w:rPr>
                <w:rFonts w:cs="Times New Roman"/>
                <w:i/>
                <w:iCs/>
                <w:szCs w:val="21"/>
                <w:vertAlign w:val="subscript"/>
              </w:rPr>
              <w:t>pw</w:t>
            </w:r>
            <w:proofErr w:type="spellEnd"/>
            <w:r w:rsidRPr="00D46373">
              <w:rPr>
                <w:rFonts w:cs="Times New Roman"/>
                <w:szCs w:val="21"/>
              </w:rPr>
              <w:t>)</w:t>
            </w:r>
            <w:r w:rsidRPr="00D46373">
              <w:rPr>
                <w:rFonts w:cs="Times New Roman"/>
                <w:szCs w:val="21"/>
                <w:vertAlign w:val="superscript"/>
              </w:rPr>
              <w:t>-0.08</w:t>
            </w:r>
          </w:p>
        </w:tc>
        <w:tc>
          <w:tcPr>
            <w:tcW w:w="3816" w:type="dxa"/>
          </w:tcPr>
          <w:p w14:paraId="43F7C106" w14:textId="1CADF952" w:rsidR="003428CD" w:rsidRPr="00D53CFC" w:rsidRDefault="003428CD" w:rsidP="00082AC3">
            <w:pPr>
              <w:rPr>
                <w:rFonts w:cs="Times New Roman"/>
                <w:szCs w:val="21"/>
              </w:rPr>
            </w:pPr>
            <w:r>
              <w:rPr>
                <w:rFonts w:cs="Times New Roman"/>
                <w:szCs w:val="21"/>
              </w:rPr>
              <w:t xml:space="preserve">Clear sky; </w:t>
            </w:r>
            <w:r w:rsidRPr="001A69A3">
              <w:rPr>
                <w:rFonts w:cs="Times New Roman"/>
                <w:szCs w:val="21"/>
              </w:rPr>
              <w:t>0.2</w:t>
            </w:r>
            <w:r w:rsidRPr="001A69A3">
              <w:rPr>
                <w:rFonts w:ascii="宋体" w:eastAsia="宋体" w:hAnsi="宋体" w:cs="宋体" w:hint="eastAsia"/>
                <w:szCs w:val="21"/>
              </w:rPr>
              <w:t>＜</w:t>
            </w:r>
            <w:proofErr w:type="spellStart"/>
            <w:r w:rsidRPr="00D53CFC">
              <w:rPr>
                <w:rFonts w:cs="Times New Roman"/>
                <w:i/>
                <w:iCs/>
                <w:szCs w:val="21"/>
              </w:rPr>
              <w:t>P</w:t>
            </w:r>
            <w:r w:rsidRPr="00D53CFC">
              <w:rPr>
                <w:rFonts w:cs="Times New Roman"/>
                <w:i/>
                <w:iCs/>
                <w:szCs w:val="21"/>
                <w:vertAlign w:val="subscript"/>
              </w:rPr>
              <w:t>pw</w:t>
            </w:r>
            <w:proofErr w:type="spellEnd"/>
            <w:r w:rsidRPr="001A69A3">
              <w:rPr>
                <w:rFonts w:ascii="宋体" w:eastAsia="宋体" w:hAnsi="宋体" w:cs="宋体" w:hint="eastAsia"/>
                <w:szCs w:val="21"/>
              </w:rPr>
              <w:t>＜</w:t>
            </w:r>
            <w:r w:rsidRPr="001A69A3">
              <w:rPr>
                <w:rFonts w:cs="Times New Roman"/>
                <w:szCs w:val="21"/>
              </w:rPr>
              <w:t>20</w:t>
            </w:r>
            <w:r>
              <w:rPr>
                <w:rFonts w:cs="Times New Roman"/>
                <w:szCs w:val="21"/>
              </w:rPr>
              <w:t xml:space="preserve"> </w:t>
            </w:r>
            <w:r w:rsidRPr="001A69A3">
              <w:rPr>
                <w:rFonts w:cs="Times New Roman"/>
                <w:szCs w:val="21"/>
              </w:rPr>
              <w:t>mb</w:t>
            </w:r>
          </w:p>
        </w:tc>
      </w:tr>
      <w:tr w:rsidR="003428CD" w:rsidRPr="00D53CFC" w14:paraId="7D6CDB21" w14:textId="77777777" w:rsidTr="003428CD">
        <w:trPr>
          <w:trHeight w:val="638"/>
        </w:trPr>
        <w:tc>
          <w:tcPr>
            <w:tcW w:w="4532" w:type="dxa"/>
          </w:tcPr>
          <w:p w14:paraId="6EE029AA" w14:textId="2935EA50" w:rsidR="003428CD" w:rsidRPr="00D46373" w:rsidRDefault="003428CD" w:rsidP="00082AC3">
            <w:pPr>
              <w:rPr>
                <w:rFonts w:cs="Times New Roman"/>
                <w:szCs w:val="21"/>
              </w:rPr>
            </w:pPr>
            <w:r w:rsidRPr="00D46373">
              <w:rPr>
                <w:rFonts w:cs="Times New Roman"/>
                <w:i/>
                <w:iCs/>
                <w:szCs w:val="21"/>
              </w:rPr>
              <w:t>ε</w:t>
            </w:r>
            <w:r w:rsidRPr="00D46373">
              <w:rPr>
                <w:rFonts w:cs="Times New Roman"/>
                <w:szCs w:val="21"/>
              </w:rPr>
              <w:t>=1.24(</w:t>
            </w:r>
            <w:proofErr w:type="spellStart"/>
            <w:r w:rsidRPr="00D46373">
              <w:rPr>
                <w:rFonts w:cs="Times New Roman"/>
                <w:i/>
                <w:iCs/>
                <w:szCs w:val="21"/>
              </w:rPr>
              <w:t>P</w:t>
            </w:r>
            <w:r w:rsidR="0018133E" w:rsidRPr="0018133E">
              <w:rPr>
                <w:rFonts w:eastAsiaTheme="minorEastAsia" w:cs="Times New Roman"/>
                <w:i/>
                <w:iCs/>
                <w:szCs w:val="21"/>
                <w:vertAlign w:val="subscript"/>
              </w:rPr>
              <w:t>pw</w:t>
            </w:r>
            <w:proofErr w:type="spellEnd"/>
            <w:r w:rsidRPr="00D46373">
              <w:rPr>
                <w:rFonts w:cs="Times New Roman"/>
                <w:i/>
                <w:iCs/>
                <w:szCs w:val="21"/>
              </w:rPr>
              <w:t>/</w:t>
            </w:r>
            <w:proofErr w:type="spellStart"/>
            <w:r w:rsidRPr="00D46373">
              <w:rPr>
                <w:rFonts w:cs="Times New Roman"/>
                <w:i/>
                <w:iCs/>
                <w:szCs w:val="21"/>
              </w:rPr>
              <w:t>T</w:t>
            </w:r>
            <w:r w:rsidRPr="00D46373">
              <w:rPr>
                <w:rFonts w:cs="Times New Roman"/>
                <w:i/>
                <w:iCs/>
                <w:szCs w:val="21"/>
                <w:vertAlign w:val="subscript"/>
              </w:rPr>
              <w:t>amb</w:t>
            </w:r>
            <w:proofErr w:type="spellEnd"/>
            <w:r w:rsidRPr="00D46373">
              <w:rPr>
                <w:rFonts w:cs="Times New Roman"/>
                <w:szCs w:val="21"/>
              </w:rPr>
              <w:t>)</w:t>
            </w:r>
            <w:r w:rsidRPr="00D46373">
              <w:rPr>
                <w:rFonts w:cs="Times New Roman"/>
                <w:szCs w:val="21"/>
                <w:vertAlign w:val="superscript"/>
              </w:rPr>
              <w:t>0.14</w:t>
            </w:r>
          </w:p>
        </w:tc>
        <w:tc>
          <w:tcPr>
            <w:tcW w:w="3816" w:type="dxa"/>
          </w:tcPr>
          <w:p w14:paraId="1DC0DAFC" w14:textId="77777777" w:rsidR="003428CD" w:rsidRDefault="003428CD" w:rsidP="00082AC3">
            <w:pPr>
              <w:rPr>
                <w:rFonts w:eastAsiaTheme="minorEastAsia" w:cs="Times New Roman"/>
                <w:szCs w:val="21"/>
              </w:rPr>
            </w:pPr>
            <w:r>
              <w:rPr>
                <w:rFonts w:cs="Times New Roman"/>
                <w:szCs w:val="21"/>
              </w:rPr>
              <w:t>Clear sky;</w:t>
            </w:r>
            <w:r>
              <w:rPr>
                <w:rFonts w:eastAsiaTheme="minorEastAsia" w:cs="Times New Roman" w:hint="eastAsia"/>
                <w:szCs w:val="21"/>
              </w:rPr>
              <w:t xml:space="preserve"> </w:t>
            </w:r>
          </w:p>
          <w:p w14:paraId="28AB482F" w14:textId="2B98BE14" w:rsidR="003428CD" w:rsidRPr="003428CD" w:rsidRDefault="003428CD" w:rsidP="00082AC3">
            <w:pPr>
              <w:rPr>
                <w:rFonts w:eastAsiaTheme="minorEastAsia" w:cs="Times New Roman"/>
                <w:szCs w:val="21"/>
              </w:rPr>
            </w:pPr>
            <w:r w:rsidRPr="008372A3">
              <w:rPr>
                <w:rFonts w:cs="Times New Roman"/>
                <w:szCs w:val="21"/>
              </w:rPr>
              <w:t>Nearly standard atmosphere</w:t>
            </w:r>
          </w:p>
        </w:tc>
      </w:tr>
      <w:tr w:rsidR="003428CD" w:rsidRPr="00D53CFC" w14:paraId="4D8DAC1C" w14:textId="77777777" w:rsidTr="003428CD">
        <w:trPr>
          <w:trHeight w:val="631"/>
        </w:trPr>
        <w:tc>
          <w:tcPr>
            <w:tcW w:w="4532" w:type="dxa"/>
          </w:tcPr>
          <w:p w14:paraId="541F72A7" w14:textId="77777777" w:rsidR="003428CD" w:rsidRPr="00D46373" w:rsidRDefault="003428CD" w:rsidP="00082AC3">
            <w:pPr>
              <w:rPr>
                <w:rFonts w:cs="Times New Roman"/>
                <w:szCs w:val="21"/>
              </w:rPr>
            </w:pPr>
            <w:r w:rsidRPr="00D46373">
              <w:rPr>
                <w:rFonts w:cs="Times New Roman"/>
                <w:i/>
                <w:iCs/>
                <w:szCs w:val="21"/>
              </w:rPr>
              <w:t>ε</w:t>
            </w:r>
            <w:r w:rsidRPr="00D46373">
              <w:rPr>
                <w:rFonts w:cs="Times New Roman"/>
                <w:szCs w:val="21"/>
              </w:rPr>
              <w:t>=0.1+3.53×10</w:t>
            </w:r>
            <w:r w:rsidRPr="00D46373">
              <w:rPr>
                <w:rFonts w:cs="Times New Roman"/>
                <w:szCs w:val="21"/>
                <w:vertAlign w:val="superscript"/>
              </w:rPr>
              <w:t>-8</w:t>
            </w:r>
            <w:r w:rsidRPr="00D46373">
              <w:rPr>
                <w:rFonts w:cs="Times New Roman"/>
                <w:szCs w:val="21"/>
              </w:rPr>
              <w:t>(</w:t>
            </w:r>
            <w:proofErr w:type="spellStart"/>
            <w:r w:rsidRPr="00D46373">
              <w:rPr>
                <w:rFonts w:cs="Times New Roman"/>
                <w:i/>
                <w:iCs/>
                <w:szCs w:val="21"/>
              </w:rPr>
              <w:t>P</w:t>
            </w:r>
            <w:r w:rsidRPr="00D46373">
              <w:rPr>
                <w:rFonts w:cs="Times New Roman"/>
                <w:i/>
                <w:iCs/>
                <w:szCs w:val="21"/>
                <w:vertAlign w:val="subscript"/>
              </w:rPr>
              <w:t>pw</w:t>
            </w:r>
            <w:proofErr w:type="spellEnd"/>
            <w:r w:rsidRPr="00D46373">
              <w:rPr>
                <w:rFonts w:cs="Times New Roman"/>
                <w:szCs w:val="21"/>
              </w:rPr>
              <w:t>)</w:t>
            </w:r>
            <w:r w:rsidRPr="00D46373">
              <w:rPr>
                <w:rFonts w:cs="Times New Roman"/>
                <w:szCs w:val="21"/>
                <w:vertAlign w:val="superscript"/>
              </w:rPr>
              <w:t>-2</w:t>
            </w:r>
            <w:r w:rsidRPr="00D46373">
              <w:rPr>
                <w:rFonts w:cs="Times New Roman"/>
                <w:i/>
                <w:iCs/>
                <w:szCs w:val="21"/>
              </w:rPr>
              <w:t>exp</w:t>
            </w:r>
            <w:r w:rsidRPr="00D46373">
              <w:rPr>
                <w:rFonts w:cs="Times New Roman"/>
                <w:szCs w:val="21"/>
              </w:rPr>
              <w:t>(3000/</w:t>
            </w:r>
            <w:proofErr w:type="spellStart"/>
            <w:r w:rsidRPr="00D46373">
              <w:rPr>
                <w:rFonts w:cs="Times New Roman"/>
                <w:i/>
                <w:iCs/>
                <w:szCs w:val="21"/>
              </w:rPr>
              <w:t>T</w:t>
            </w:r>
            <w:r w:rsidRPr="00D46373">
              <w:rPr>
                <w:rFonts w:cs="Times New Roman"/>
                <w:i/>
                <w:iCs/>
                <w:szCs w:val="21"/>
                <w:vertAlign w:val="subscript"/>
              </w:rPr>
              <w:t>amb</w:t>
            </w:r>
            <w:proofErr w:type="spellEnd"/>
            <w:r w:rsidRPr="00D46373">
              <w:rPr>
                <w:rFonts w:cs="Times New Roman"/>
                <w:szCs w:val="21"/>
              </w:rPr>
              <w:t>)</w:t>
            </w:r>
          </w:p>
        </w:tc>
        <w:tc>
          <w:tcPr>
            <w:tcW w:w="3816" w:type="dxa"/>
          </w:tcPr>
          <w:p w14:paraId="64342065" w14:textId="77777777" w:rsidR="003428CD" w:rsidRDefault="003428CD" w:rsidP="003428CD">
            <w:pPr>
              <w:rPr>
                <w:rFonts w:cs="Times New Roman"/>
                <w:szCs w:val="21"/>
              </w:rPr>
            </w:pPr>
            <w:r>
              <w:rPr>
                <w:rFonts w:cs="Times New Roman"/>
                <w:szCs w:val="21"/>
              </w:rPr>
              <w:t>Clear sky;</w:t>
            </w:r>
          </w:p>
          <w:p w14:paraId="557E5FA3" w14:textId="77777777" w:rsidR="003428CD" w:rsidRPr="00D53CFC" w:rsidRDefault="003428CD" w:rsidP="00082AC3">
            <w:pPr>
              <w:rPr>
                <w:rFonts w:cs="Times New Roman"/>
                <w:szCs w:val="21"/>
              </w:rPr>
            </w:pPr>
            <w:r w:rsidRPr="001A69A3">
              <w:rPr>
                <w:rFonts w:cs="Times New Roman"/>
                <w:szCs w:val="21"/>
              </w:rPr>
              <w:t xml:space="preserve">10.5–12.5 </w:t>
            </w:r>
            <w:proofErr w:type="spellStart"/>
            <w:r w:rsidRPr="001A69A3">
              <w:rPr>
                <w:rFonts w:cs="Times New Roman"/>
                <w:szCs w:val="21"/>
              </w:rPr>
              <w:t>μm</w:t>
            </w:r>
            <w:proofErr w:type="spellEnd"/>
            <w:r>
              <w:rPr>
                <w:rFonts w:cs="Times New Roman"/>
                <w:szCs w:val="21"/>
              </w:rPr>
              <w:t xml:space="preserve">; only for </w:t>
            </w:r>
            <w:r w:rsidRPr="001A69A3">
              <w:rPr>
                <w:rFonts w:cs="Times New Roman"/>
                <w:szCs w:val="21"/>
              </w:rPr>
              <w:t>Phoenix</w:t>
            </w:r>
          </w:p>
        </w:tc>
      </w:tr>
      <w:tr w:rsidR="003428CD" w:rsidRPr="00D53CFC" w14:paraId="0763EAB4" w14:textId="77777777" w:rsidTr="003428CD">
        <w:trPr>
          <w:trHeight w:val="638"/>
        </w:trPr>
        <w:tc>
          <w:tcPr>
            <w:tcW w:w="4532" w:type="dxa"/>
          </w:tcPr>
          <w:p w14:paraId="4F109965" w14:textId="77777777" w:rsidR="003428CD" w:rsidRPr="00D46373" w:rsidRDefault="003428CD" w:rsidP="00082AC3">
            <w:pPr>
              <w:rPr>
                <w:rFonts w:cs="Times New Roman"/>
                <w:szCs w:val="21"/>
              </w:rPr>
            </w:pPr>
            <w:r w:rsidRPr="00D46373">
              <w:rPr>
                <w:rFonts w:cs="Times New Roman"/>
                <w:i/>
                <w:iCs/>
                <w:szCs w:val="21"/>
              </w:rPr>
              <w:t>ε</w:t>
            </w:r>
            <w:r w:rsidRPr="00D46373">
              <w:rPr>
                <w:rFonts w:cs="Times New Roman"/>
                <w:szCs w:val="21"/>
              </w:rPr>
              <w:t>=0.24+2.98×10</w:t>
            </w:r>
            <w:r w:rsidRPr="00D46373">
              <w:rPr>
                <w:rFonts w:cs="Times New Roman"/>
                <w:szCs w:val="21"/>
                <w:vertAlign w:val="superscript"/>
              </w:rPr>
              <w:t>-8</w:t>
            </w:r>
            <w:r w:rsidRPr="00D46373">
              <w:rPr>
                <w:rFonts w:cs="Times New Roman"/>
                <w:szCs w:val="21"/>
              </w:rPr>
              <w:t>(</w:t>
            </w:r>
            <w:proofErr w:type="spellStart"/>
            <w:r w:rsidRPr="00D46373">
              <w:rPr>
                <w:rFonts w:cs="Times New Roman"/>
                <w:i/>
                <w:iCs/>
                <w:szCs w:val="21"/>
              </w:rPr>
              <w:t>P</w:t>
            </w:r>
            <w:r w:rsidRPr="00D46373">
              <w:rPr>
                <w:rFonts w:cs="Times New Roman"/>
                <w:i/>
                <w:iCs/>
                <w:szCs w:val="21"/>
                <w:vertAlign w:val="subscript"/>
              </w:rPr>
              <w:t>pw</w:t>
            </w:r>
            <w:proofErr w:type="spellEnd"/>
            <w:r w:rsidRPr="00D46373">
              <w:rPr>
                <w:rFonts w:cs="Times New Roman"/>
                <w:szCs w:val="21"/>
              </w:rPr>
              <w:t>)</w:t>
            </w:r>
            <w:r w:rsidRPr="00D46373">
              <w:rPr>
                <w:rFonts w:cs="Times New Roman"/>
                <w:szCs w:val="21"/>
                <w:vertAlign w:val="superscript"/>
              </w:rPr>
              <w:t>-2</w:t>
            </w:r>
            <w:r w:rsidRPr="00D46373">
              <w:rPr>
                <w:rFonts w:cs="Times New Roman"/>
                <w:i/>
                <w:iCs/>
                <w:szCs w:val="21"/>
              </w:rPr>
              <w:t>exp</w:t>
            </w:r>
            <w:r w:rsidRPr="00D46373">
              <w:rPr>
                <w:rFonts w:cs="Times New Roman"/>
                <w:szCs w:val="21"/>
              </w:rPr>
              <w:t>(3000/</w:t>
            </w:r>
            <w:proofErr w:type="spellStart"/>
            <w:r w:rsidRPr="00D46373">
              <w:rPr>
                <w:rFonts w:cs="Times New Roman"/>
                <w:i/>
                <w:iCs/>
                <w:szCs w:val="21"/>
              </w:rPr>
              <w:t>T</w:t>
            </w:r>
            <w:r w:rsidRPr="00D46373">
              <w:rPr>
                <w:rFonts w:cs="Times New Roman"/>
                <w:i/>
                <w:iCs/>
                <w:szCs w:val="21"/>
                <w:vertAlign w:val="subscript"/>
              </w:rPr>
              <w:t>amb</w:t>
            </w:r>
            <w:proofErr w:type="spellEnd"/>
            <w:r w:rsidRPr="00D46373">
              <w:rPr>
                <w:rFonts w:cs="Times New Roman"/>
                <w:szCs w:val="21"/>
              </w:rPr>
              <w:t>)</w:t>
            </w:r>
          </w:p>
        </w:tc>
        <w:tc>
          <w:tcPr>
            <w:tcW w:w="3816" w:type="dxa"/>
          </w:tcPr>
          <w:p w14:paraId="334D0999" w14:textId="77777777" w:rsidR="003428CD" w:rsidRDefault="003428CD" w:rsidP="003428CD">
            <w:pPr>
              <w:rPr>
                <w:rFonts w:cs="Times New Roman"/>
                <w:szCs w:val="21"/>
              </w:rPr>
            </w:pPr>
            <w:r>
              <w:rPr>
                <w:rFonts w:cs="Times New Roman"/>
                <w:szCs w:val="21"/>
              </w:rPr>
              <w:t>Clear sky;</w:t>
            </w:r>
          </w:p>
          <w:p w14:paraId="4AD98EC2" w14:textId="77777777" w:rsidR="003428CD" w:rsidRPr="00D53CFC" w:rsidRDefault="003428CD" w:rsidP="00082AC3">
            <w:pPr>
              <w:rPr>
                <w:rFonts w:cs="Times New Roman"/>
                <w:szCs w:val="21"/>
              </w:rPr>
            </w:pPr>
            <w:r w:rsidRPr="001A69A3">
              <w:rPr>
                <w:rFonts w:cs="Times New Roman"/>
                <w:szCs w:val="21"/>
              </w:rPr>
              <w:t xml:space="preserve">8–14 </w:t>
            </w:r>
            <w:proofErr w:type="spellStart"/>
            <w:r w:rsidRPr="001A69A3">
              <w:rPr>
                <w:rFonts w:cs="Times New Roman"/>
                <w:szCs w:val="21"/>
              </w:rPr>
              <w:t>μm</w:t>
            </w:r>
            <w:proofErr w:type="spellEnd"/>
            <w:r>
              <w:rPr>
                <w:rFonts w:cs="Times New Roman"/>
                <w:szCs w:val="21"/>
              </w:rPr>
              <w:t xml:space="preserve">; only for </w:t>
            </w:r>
            <w:r w:rsidRPr="001A69A3">
              <w:rPr>
                <w:rFonts w:cs="Times New Roman"/>
                <w:szCs w:val="21"/>
              </w:rPr>
              <w:t>Phoenix</w:t>
            </w:r>
          </w:p>
        </w:tc>
      </w:tr>
      <w:tr w:rsidR="003428CD" w:rsidRPr="00D53CFC" w14:paraId="72F8F8CF" w14:textId="77777777" w:rsidTr="003428CD">
        <w:trPr>
          <w:trHeight w:val="631"/>
        </w:trPr>
        <w:tc>
          <w:tcPr>
            <w:tcW w:w="4532" w:type="dxa"/>
          </w:tcPr>
          <w:p w14:paraId="1F2FBBC2" w14:textId="77777777" w:rsidR="003428CD" w:rsidRPr="00D46373" w:rsidRDefault="003428CD" w:rsidP="00082AC3">
            <w:pPr>
              <w:rPr>
                <w:rFonts w:cs="Times New Roman"/>
                <w:szCs w:val="21"/>
              </w:rPr>
            </w:pPr>
            <w:r w:rsidRPr="00D46373">
              <w:rPr>
                <w:rFonts w:cs="Times New Roman"/>
                <w:i/>
                <w:iCs/>
                <w:szCs w:val="21"/>
              </w:rPr>
              <w:t>ε</w:t>
            </w:r>
            <w:r w:rsidRPr="00D46373">
              <w:rPr>
                <w:rFonts w:cs="Times New Roman"/>
                <w:szCs w:val="21"/>
              </w:rPr>
              <w:t>=0.601+5.95×10</w:t>
            </w:r>
            <w:r w:rsidRPr="00D46373">
              <w:rPr>
                <w:rFonts w:cs="Times New Roman"/>
                <w:szCs w:val="21"/>
                <w:vertAlign w:val="superscript"/>
              </w:rPr>
              <w:t>-8</w:t>
            </w:r>
            <w:r w:rsidRPr="00D46373">
              <w:rPr>
                <w:rFonts w:cs="Times New Roman"/>
                <w:szCs w:val="21"/>
              </w:rPr>
              <w:t>(</w:t>
            </w:r>
            <w:proofErr w:type="spellStart"/>
            <w:r w:rsidRPr="00D46373">
              <w:rPr>
                <w:rFonts w:cs="Times New Roman"/>
                <w:i/>
                <w:iCs/>
                <w:szCs w:val="21"/>
              </w:rPr>
              <w:t>P</w:t>
            </w:r>
            <w:r w:rsidRPr="00D46373">
              <w:rPr>
                <w:rFonts w:cs="Times New Roman"/>
                <w:i/>
                <w:iCs/>
                <w:szCs w:val="21"/>
                <w:vertAlign w:val="subscript"/>
              </w:rPr>
              <w:t>pw</w:t>
            </w:r>
            <w:proofErr w:type="spellEnd"/>
            <w:r w:rsidRPr="00D46373">
              <w:rPr>
                <w:rFonts w:cs="Times New Roman"/>
                <w:szCs w:val="21"/>
              </w:rPr>
              <w:t>)</w:t>
            </w:r>
            <w:r w:rsidRPr="00D46373">
              <w:rPr>
                <w:rFonts w:cs="Times New Roman"/>
                <w:szCs w:val="21"/>
                <w:vertAlign w:val="superscript"/>
              </w:rPr>
              <w:t>-2</w:t>
            </w:r>
            <w:r w:rsidRPr="00D46373">
              <w:rPr>
                <w:rFonts w:cs="Times New Roman"/>
                <w:i/>
                <w:iCs/>
                <w:szCs w:val="21"/>
              </w:rPr>
              <w:t>exp</w:t>
            </w:r>
            <w:r w:rsidRPr="00D46373">
              <w:rPr>
                <w:rFonts w:cs="Times New Roman"/>
                <w:szCs w:val="21"/>
              </w:rPr>
              <w:t>(1500/</w:t>
            </w:r>
            <w:proofErr w:type="spellStart"/>
            <w:r w:rsidRPr="00D46373">
              <w:rPr>
                <w:rFonts w:cs="Times New Roman"/>
                <w:i/>
                <w:iCs/>
                <w:szCs w:val="21"/>
              </w:rPr>
              <w:t>T</w:t>
            </w:r>
            <w:r w:rsidRPr="00D46373">
              <w:rPr>
                <w:rFonts w:cs="Times New Roman"/>
                <w:i/>
                <w:iCs/>
                <w:szCs w:val="21"/>
                <w:vertAlign w:val="subscript"/>
              </w:rPr>
              <w:t>amb</w:t>
            </w:r>
            <w:proofErr w:type="spellEnd"/>
            <w:r w:rsidRPr="00D46373">
              <w:rPr>
                <w:rFonts w:cs="Times New Roman"/>
                <w:szCs w:val="21"/>
              </w:rPr>
              <w:t>)</w:t>
            </w:r>
          </w:p>
        </w:tc>
        <w:tc>
          <w:tcPr>
            <w:tcW w:w="3816" w:type="dxa"/>
          </w:tcPr>
          <w:p w14:paraId="20E3DB6F" w14:textId="77777777" w:rsidR="003428CD" w:rsidRDefault="003428CD" w:rsidP="003428CD">
            <w:pPr>
              <w:rPr>
                <w:rFonts w:cs="Times New Roman"/>
                <w:szCs w:val="21"/>
              </w:rPr>
            </w:pPr>
            <w:r>
              <w:rPr>
                <w:rFonts w:cs="Times New Roman"/>
                <w:szCs w:val="21"/>
              </w:rPr>
              <w:t>Clear sky;</w:t>
            </w:r>
          </w:p>
          <w:p w14:paraId="0542B615" w14:textId="77777777" w:rsidR="003428CD" w:rsidRPr="00D53CFC" w:rsidRDefault="003428CD" w:rsidP="00082AC3">
            <w:pPr>
              <w:rPr>
                <w:rFonts w:cs="Times New Roman"/>
                <w:szCs w:val="21"/>
              </w:rPr>
            </w:pPr>
            <w:r>
              <w:rPr>
                <w:rFonts w:cs="Times New Roman"/>
                <w:szCs w:val="21"/>
              </w:rPr>
              <w:t>For</w:t>
            </w:r>
            <w:r w:rsidRPr="001A69A3">
              <w:rPr>
                <w:rFonts w:cs="Times New Roman"/>
                <w:szCs w:val="21"/>
              </w:rPr>
              <w:t xml:space="preserve"> </w:t>
            </w:r>
            <w:r>
              <w:rPr>
                <w:rFonts w:cs="Times New Roman"/>
                <w:szCs w:val="21"/>
              </w:rPr>
              <w:t xml:space="preserve">the </w:t>
            </w:r>
            <w:r w:rsidRPr="001A69A3">
              <w:rPr>
                <w:rFonts w:cs="Times New Roman"/>
                <w:szCs w:val="21"/>
              </w:rPr>
              <w:t>Antarctic and Arctic</w:t>
            </w:r>
          </w:p>
        </w:tc>
      </w:tr>
      <w:tr w:rsidR="003428CD" w:rsidRPr="00D53CFC" w14:paraId="7ABA164F" w14:textId="77777777" w:rsidTr="00D77D18">
        <w:trPr>
          <w:trHeight w:val="568"/>
        </w:trPr>
        <w:tc>
          <w:tcPr>
            <w:tcW w:w="4532" w:type="dxa"/>
          </w:tcPr>
          <w:p w14:paraId="546E1768" w14:textId="77777777" w:rsidR="003428CD" w:rsidRDefault="003428CD" w:rsidP="00082AC3">
            <w:pPr>
              <w:rPr>
                <w:rFonts w:cs="Times New Roman"/>
                <w:szCs w:val="21"/>
              </w:rPr>
            </w:pPr>
            <w:r w:rsidRPr="00D46373">
              <w:rPr>
                <w:rFonts w:cs="Times New Roman"/>
                <w:i/>
                <w:iCs/>
                <w:szCs w:val="21"/>
              </w:rPr>
              <w:t>ε</w:t>
            </w:r>
            <w:r w:rsidRPr="00D46373">
              <w:rPr>
                <w:rFonts w:cs="Times New Roman"/>
                <w:szCs w:val="21"/>
              </w:rPr>
              <w:t>=</w:t>
            </w:r>
            <w:r>
              <w:rPr>
                <w:rFonts w:cs="Times New Roman"/>
                <w:szCs w:val="21"/>
              </w:rPr>
              <w:t>[</w:t>
            </w:r>
            <w:r w:rsidRPr="00D46373">
              <w:rPr>
                <w:rFonts w:cs="Times New Roman"/>
                <w:szCs w:val="21"/>
              </w:rPr>
              <w:t>5.7723+0.9555×(</w:t>
            </w:r>
            <w:proofErr w:type="gramStart"/>
            <w:r w:rsidRPr="00D46373">
              <w:rPr>
                <w:rFonts w:cs="Times New Roman"/>
                <w:szCs w:val="21"/>
              </w:rPr>
              <w:t>0.6017)</w:t>
            </w:r>
            <w:r w:rsidRPr="00467023">
              <w:rPr>
                <w:rFonts w:cs="Times New Roman"/>
                <w:szCs w:val="21"/>
                <w:vertAlign w:val="superscript"/>
              </w:rPr>
              <w:t>z</w:t>
            </w:r>
            <w:proofErr w:type="gramEnd"/>
            <w:r>
              <w:rPr>
                <w:rFonts w:cs="Times New Roman"/>
                <w:szCs w:val="21"/>
              </w:rPr>
              <w:t>]</w:t>
            </w:r>
          </w:p>
          <w:p w14:paraId="1E84D483" w14:textId="77777777" w:rsidR="003428CD" w:rsidRPr="00D46373" w:rsidRDefault="003428CD" w:rsidP="003428CD">
            <w:pPr>
              <w:rPr>
                <w:rFonts w:cs="Times New Roman"/>
                <w:szCs w:val="21"/>
              </w:rPr>
            </w:pPr>
            <w:r w:rsidRPr="00D46373">
              <w:rPr>
                <w:rFonts w:cs="Times New Roman"/>
                <w:szCs w:val="21"/>
              </w:rPr>
              <w:t>×(</w:t>
            </w:r>
            <w:proofErr w:type="spellStart"/>
            <w:r w:rsidRPr="00D46373">
              <w:rPr>
                <w:rFonts w:cs="Times New Roman"/>
                <w:i/>
                <w:iCs/>
                <w:szCs w:val="21"/>
              </w:rPr>
              <w:t>T</w:t>
            </w:r>
            <w:r w:rsidRPr="00D46373">
              <w:rPr>
                <w:rFonts w:cs="Times New Roman"/>
                <w:i/>
                <w:iCs/>
                <w:szCs w:val="21"/>
                <w:vertAlign w:val="subscript"/>
              </w:rPr>
              <w:t>amb</w:t>
            </w:r>
            <w:proofErr w:type="spellEnd"/>
            <w:r w:rsidRPr="00D46373">
              <w:rPr>
                <w:rFonts w:cs="Times New Roman"/>
                <w:szCs w:val="21"/>
              </w:rPr>
              <w:t>)</w:t>
            </w:r>
            <w:r w:rsidRPr="00D46373">
              <w:rPr>
                <w:rFonts w:cs="Times New Roman"/>
                <w:szCs w:val="21"/>
                <w:vertAlign w:val="superscript"/>
              </w:rPr>
              <w:t>1.893</w:t>
            </w:r>
            <w:r w:rsidRPr="00D46373">
              <w:rPr>
                <w:rFonts w:cs="Times New Roman"/>
                <w:i/>
                <w:iCs/>
                <w:szCs w:val="21"/>
              </w:rPr>
              <w:t>RH</w:t>
            </w:r>
            <w:r w:rsidRPr="00D46373">
              <w:rPr>
                <w:rFonts w:cs="Times New Roman"/>
                <w:szCs w:val="21"/>
                <w:vertAlign w:val="superscript"/>
              </w:rPr>
              <w:t>0.0665</w:t>
            </w:r>
            <w:r w:rsidRPr="00D46373">
              <w:rPr>
                <w:rFonts w:cs="Times New Roman"/>
                <w:szCs w:val="21"/>
              </w:rPr>
              <w:t>×10</w:t>
            </w:r>
            <w:r w:rsidRPr="00D46373">
              <w:rPr>
                <w:rFonts w:cs="Times New Roman"/>
                <w:szCs w:val="21"/>
                <w:vertAlign w:val="superscript"/>
              </w:rPr>
              <w:t>-</w:t>
            </w:r>
            <w:r>
              <w:rPr>
                <w:rFonts w:cs="Times New Roman"/>
                <w:szCs w:val="21"/>
                <w:vertAlign w:val="superscript"/>
              </w:rPr>
              <w:t>4</w:t>
            </w:r>
          </w:p>
        </w:tc>
        <w:tc>
          <w:tcPr>
            <w:tcW w:w="3816" w:type="dxa"/>
          </w:tcPr>
          <w:p w14:paraId="27144930" w14:textId="77777777" w:rsidR="003428CD" w:rsidRDefault="003428CD" w:rsidP="003428CD">
            <w:pPr>
              <w:rPr>
                <w:rFonts w:cs="Times New Roman"/>
                <w:szCs w:val="21"/>
              </w:rPr>
            </w:pPr>
            <w:r>
              <w:rPr>
                <w:rFonts w:cs="Times New Roman"/>
                <w:szCs w:val="21"/>
              </w:rPr>
              <w:t>Clear sky;</w:t>
            </w:r>
          </w:p>
          <w:p w14:paraId="68D9765C" w14:textId="7234A35C" w:rsidR="003428CD" w:rsidRPr="001A69A3" w:rsidRDefault="00FF73FA" w:rsidP="00082AC3">
            <w:pPr>
              <w:rPr>
                <w:rFonts w:cs="Times New Roman"/>
                <w:szCs w:val="21"/>
              </w:rPr>
            </w:pPr>
            <w:r>
              <w:rPr>
                <w:rFonts w:cs="Times New Roman"/>
                <w:szCs w:val="21"/>
              </w:rPr>
              <w:t>Nighttime and</w:t>
            </w:r>
            <w:r w:rsidRPr="001A69A3">
              <w:rPr>
                <w:rFonts w:cs="Times New Roman"/>
                <w:szCs w:val="21"/>
              </w:rPr>
              <w:t xml:space="preserve"> </w:t>
            </w:r>
            <w:r>
              <w:rPr>
                <w:rFonts w:cs="Times New Roman"/>
                <w:szCs w:val="21"/>
              </w:rPr>
              <w:t>altitude-dependent</w:t>
            </w:r>
          </w:p>
          <w:p w14:paraId="799EA047" w14:textId="77777777" w:rsidR="003428CD" w:rsidRDefault="003428CD" w:rsidP="00082AC3">
            <w:pPr>
              <w:rPr>
                <w:rFonts w:cs="Times New Roman"/>
                <w:szCs w:val="21"/>
              </w:rPr>
            </w:pPr>
            <w:r w:rsidRPr="001A69A3">
              <w:rPr>
                <w:rFonts w:cs="Times New Roman"/>
                <w:szCs w:val="21"/>
              </w:rPr>
              <w:lastRenderedPageBreak/>
              <w:t>-10°C</w:t>
            </w:r>
            <w:r w:rsidRPr="001A69A3">
              <w:rPr>
                <w:rFonts w:ascii="宋体" w:eastAsia="宋体" w:hAnsi="宋体" w:cs="宋体" w:hint="eastAsia"/>
                <w:szCs w:val="21"/>
              </w:rPr>
              <w:t>＜</w:t>
            </w:r>
            <w:proofErr w:type="spellStart"/>
            <w:r w:rsidRPr="000B3AD0">
              <w:rPr>
                <w:rFonts w:cs="Times New Roman"/>
                <w:i/>
                <w:iCs/>
                <w:szCs w:val="21"/>
              </w:rPr>
              <w:t>T</w:t>
            </w:r>
            <w:r w:rsidRPr="000B3AD0">
              <w:rPr>
                <w:rFonts w:cs="Times New Roman"/>
                <w:i/>
                <w:iCs/>
                <w:szCs w:val="21"/>
                <w:vertAlign w:val="subscript"/>
              </w:rPr>
              <w:t>amb</w:t>
            </w:r>
            <w:proofErr w:type="spellEnd"/>
            <w:r w:rsidRPr="001A69A3">
              <w:rPr>
                <w:rFonts w:ascii="宋体" w:eastAsia="宋体" w:hAnsi="宋体" w:cs="宋体" w:hint="eastAsia"/>
                <w:szCs w:val="21"/>
              </w:rPr>
              <w:t>＜</w:t>
            </w:r>
            <w:r w:rsidRPr="001A69A3">
              <w:rPr>
                <w:rFonts w:cs="Times New Roman"/>
                <w:szCs w:val="21"/>
              </w:rPr>
              <w:t>+ 30°C</w:t>
            </w:r>
          </w:p>
          <w:p w14:paraId="5577C378" w14:textId="77777777" w:rsidR="003428CD" w:rsidRDefault="003428CD" w:rsidP="00082AC3">
            <w:pPr>
              <w:rPr>
                <w:rFonts w:cs="Times New Roman"/>
                <w:szCs w:val="21"/>
              </w:rPr>
            </w:pPr>
            <w:r>
              <w:rPr>
                <w:rFonts w:cs="Times New Roman"/>
                <w:szCs w:val="21"/>
              </w:rPr>
              <w:t>40%</w:t>
            </w:r>
            <w:r w:rsidRPr="001A69A3">
              <w:rPr>
                <w:rFonts w:ascii="宋体" w:eastAsia="宋体" w:hAnsi="宋体" w:cs="宋体" w:hint="eastAsia"/>
                <w:szCs w:val="21"/>
              </w:rPr>
              <w:t>＜</w:t>
            </w:r>
            <w:r>
              <w:rPr>
                <w:rFonts w:cs="Times New Roman"/>
                <w:i/>
                <w:iCs/>
                <w:szCs w:val="21"/>
              </w:rPr>
              <w:t>RH</w:t>
            </w:r>
            <w:r w:rsidRPr="001A69A3">
              <w:rPr>
                <w:rFonts w:ascii="宋体" w:eastAsia="宋体" w:hAnsi="宋体" w:cs="宋体" w:hint="eastAsia"/>
                <w:szCs w:val="21"/>
              </w:rPr>
              <w:t>＜</w:t>
            </w:r>
            <w:r>
              <w:rPr>
                <w:rFonts w:cs="Times New Roman"/>
                <w:szCs w:val="21"/>
              </w:rPr>
              <w:t>100%</w:t>
            </w:r>
            <w:r w:rsidRPr="001A69A3">
              <w:rPr>
                <w:rFonts w:cs="Times New Roman"/>
                <w:szCs w:val="21"/>
              </w:rPr>
              <w:t xml:space="preserve"> </w:t>
            </w:r>
            <w:r>
              <w:rPr>
                <w:rFonts w:cs="Times New Roman"/>
                <w:szCs w:val="21"/>
              </w:rPr>
              <w:t>(relative humidity)</w:t>
            </w:r>
          </w:p>
          <w:p w14:paraId="6E92C036" w14:textId="77777777" w:rsidR="003428CD" w:rsidRPr="00D53CFC" w:rsidRDefault="003428CD" w:rsidP="00082AC3">
            <w:pPr>
              <w:rPr>
                <w:rFonts w:cs="Times New Roman"/>
                <w:szCs w:val="21"/>
              </w:rPr>
            </w:pPr>
            <w:r w:rsidRPr="001A69A3">
              <w:rPr>
                <w:rFonts w:cs="Times New Roman"/>
                <w:szCs w:val="21"/>
              </w:rPr>
              <w:t>altitudes from 0 to 3 km above MSL</w:t>
            </w:r>
          </w:p>
        </w:tc>
      </w:tr>
      <w:tr w:rsidR="003428CD" w:rsidRPr="00D53CFC" w14:paraId="051FBA63" w14:textId="77777777" w:rsidTr="00D77D18">
        <w:trPr>
          <w:trHeight w:val="987"/>
        </w:trPr>
        <w:tc>
          <w:tcPr>
            <w:tcW w:w="4532" w:type="dxa"/>
          </w:tcPr>
          <w:p w14:paraId="4FF6C70A" w14:textId="77777777" w:rsidR="003428CD" w:rsidRPr="00D53CFC" w:rsidRDefault="003428CD" w:rsidP="00082AC3">
            <w:pPr>
              <w:rPr>
                <w:rFonts w:cs="Times New Roman"/>
                <w:szCs w:val="21"/>
              </w:rPr>
            </w:pPr>
            <w:r w:rsidRPr="00D46373">
              <w:rPr>
                <w:rFonts w:cs="Times New Roman"/>
                <w:i/>
                <w:iCs/>
                <w:szCs w:val="21"/>
              </w:rPr>
              <w:lastRenderedPageBreak/>
              <w:t>ε</w:t>
            </w:r>
            <w:r w:rsidRPr="00D46373">
              <w:rPr>
                <w:rFonts w:cs="Times New Roman"/>
                <w:szCs w:val="21"/>
              </w:rPr>
              <w:t>=0.</w:t>
            </w:r>
            <w:r>
              <w:rPr>
                <w:rFonts w:cs="Times New Roman"/>
                <w:szCs w:val="21"/>
              </w:rPr>
              <w:t>741</w:t>
            </w:r>
            <w:r w:rsidRPr="00D46373">
              <w:rPr>
                <w:rFonts w:cs="Times New Roman"/>
                <w:szCs w:val="21"/>
              </w:rPr>
              <w:t>+</w:t>
            </w:r>
            <w:r>
              <w:rPr>
                <w:rFonts w:cs="Times New Roman"/>
                <w:szCs w:val="21"/>
              </w:rPr>
              <w:t>0.0062</w:t>
            </w:r>
            <w:r w:rsidRPr="00D46373">
              <w:rPr>
                <w:rFonts w:cs="Times New Roman"/>
                <w:szCs w:val="21"/>
              </w:rPr>
              <w:t>×</w:t>
            </w:r>
            <w:r>
              <w:rPr>
                <w:rFonts w:cs="Times New Roman"/>
                <w:szCs w:val="21"/>
              </w:rPr>
              <w:t>(</w:t>
            </w:r>
            <w:r w:rsidRPr="00146A99">
              <w:rPr>
                <w:rFonts w:cs="Times New Roman"/>
                <w:i/>
                <w:iCs/>
                <w:szCs w:val="21"/>
              </w:rPr>
              <w:t>T</w:t>
            </w:r>
            <w:r w:rsidRPr="00146A99">
              <w:rPr>
                <w:rFonts w:cs="Times New Roman"/>
                <w:i/>
                <w:iCs/>
                <w:szCs w:val="21"/>
                <w:vertAlign w:val="subscript"/>
              </w:rPr>
              <w:t>dp</w:t>
            </w:r>
            <w:r>
              <w:rPr>
                <w:rFonts w:cs="Times New Roman"/>
                <w:szCs w:val="21"/>
              </w:rPr>
              <w:t>-273.15)</w:t>
            </w:r>
          </w:p>
        </w:tc>
        <w:tc>
          <w:tcPr>
            <w:tcW w:w="3816" w:type="dxa"/>
          </w:tcPr>
          <w:p w14:paraId="381A9FCF" w14:textId="0D7BC47E" w:rsidR="003428CD" w:rsidRDefault="003428CD" w:rsidP="003428CD">
            <w:pPr>
              <w:rPr>
                <w:rFonts w:cs="Times New Roman"/>
                <w:szCs w:val="21"/>
              </w:rPr>
            </w:pPr>
            <w:r w:rsidRPr="001A69A3">
              <w:rPr>
                <w:rFonts w:cs="Times New Roman"/>
                <w:szCs w:val="21"/>
              </w:rPr>
              <w:t>Nighttime</w:t>
            </w:r>
            <w:r>
              <w:rPr>
                <w:rFonts w:cs="Times New Roman"/>
                <w:szCs w:val="21"/>
              </w:rPr>
              <w:t xml:space="preserve"> clear sky;</w:t>
            </w:r>
          </w:p>
          <w:p w14:paraId="2DDC83F2" w14:textId="686C056B" w:rsidR="00D77D18" w:rsidRDefault="003428CD" w:rsidP="00082AC3">
            <w:pPr>
              <w:rPr>
                <w:rFonts w:cs="Times New Roman"/>
                <w:szCs w:val="21"/>
              </w:rPr>
            </w:pPr>
            <w:r>
              <w:rPr>
                <w:rFonts w:cs="Times New Roman"/>
                <w:szCs w:val="21"/>
              </w:rPr>
              <w:t xml:space="preserve">For the </w:t>
            </w:r>
            <w:r w:rsidR="00FF73FA">
              <w:rPr>
                <w:rFonts w:cs="Times New Roman"/>
                <w:szCs w:val="21"/>
              </w:rPr>
              <w:t>Southern</w:t>
            </w:r>
            <w:r w:rsidR="00FF73FA" w:rsidRPr="001A69A3">
              <w:rPr>
                <w:rFonts w:cs="Times New Roman"/>
                <w:szCs w:val="21"/>
              </w:rPr>
              <w:t xml:space="preserve"> </w:t>
            </w:r>
            <w:r w:rsidRPr="001A69A3">
              <w:rPr>
                <w:rFonts w:cs="Times New Roman"/>
                <w:szCs w:val="21"/>
              </w:rPr>
              <w:t>United States</w:t>
            </w:r>
            <w:r>
              <w:rPr>
                <w:rFonts w:cs="Times New Roman"/>
                <w:szCs w:val="21"/>
              </w:rPr>
              <w:t xml:space="preserve">; </w:t>
            </w:r>
          </w:p>
          <w:p w14:paraId="493EABAA" w14:textId="1B7D3810" w:rsidR="003428CD" w:rsidRPr="00146A99" w:rsidRDefault="003428CD" w:rsidP="00082AC3">
            <w:pPr>
              <w:rPr>
                <w:rFonts w:cs="Times New Roman"/>
                <w:szCs w:val="21"/>
              </w:rPr>
            </w:pPr>
            <w:proofErr w:type="spellStart"/>
            <w:r w:rsidRPr="00146A99">
              <w:rPr>
                <w:rFonts w:cs="Times New Roman"/>
                <w:i/>
                <w:iCs/>
                <w:szCs w:val="21"/>
              </w:rPr>
              <w:t>T</w:t>
            </w:r>
            <w:r w:rsidRPr="00146A99">
              <w:rPr>
                <w:rFonts w:cs="Times New Roman"/>
                <w:i/>
                <w:iCs/>
                <w:szCs w:val="21"/>
                <w:vertAlign w:val="subscript"/>
              </w:rPr>
              <w:t>d</w:t>
            </w:r>
            <w:r>
              <w:rPr>
                <w:rFonts w:cs="Times New Roman"/>
                <w:i/>
                <w:iCs/>
                <w:szCs w:val="21"/>
                <w:vertAlign w:val="subscript"/>
              </w:rPr>
              <w:t>p</w:t>
            </w:r>
            <w:proofErr w:type="spellEnd"/>
            <w:r>
              <w:rPr>
                <w:rFonts w:cs="Times New Roman"/>
                <w:i/>
                <w:iCs/>
                <w:szCs w:val="21"/>
                <w:vertAlign w:val="subscript"/>
              </w:rPr>
              <w:t xml:space="preserve"> </w:t>
            </w:r>
            <w:r>
              <w:rPr>
                <w:rFonts w:cs="Times New Roman"/>
                <w:szCs w:val="21"/>
              </w:rPr>
              <w:t>is dew point temperature</w:t>
            </w:r>
          </w:p>
        </w:tc>
      </w:tr>
      <w:tr w:rsidR="003428CD" w:rsidRPr="00D53CFC" w14:paraId="3F3876E4" w14:textId="77777777" w:rsidTr="00D77D18">
        <w:trPr>
          <w:trHeight w:val="702"/>
        </w:trPr>
        <w:tc>
          <w:tcPr>
            <w:tcW w:w="4532" w:type="dxa"/>
          </w:tcPr>
          <w:p w14:paraId="2D3E0D6E" w14:textId="77777777" w:rsidR="003428CD" w:rsidRPr="00D53CFC" w:rsidRDefault="003428CD" w:rsidP="00082AC3">
            <w:pPr>
              <w:rPr>
                <w:rFonts w:cs="Times New Roman"/>
                <w:szCs w:val="21"/>
              </w:rPr>
            </w:pPr>
            <w:r w:rsidRPr="00D46373">
              <w:rPr>
                <w:rFonts w:cs="Times New Roman"/>
                <w:i/>
                <w:iCs/>
                <w:szCs w:val="21"/>
              </w:rPr>
              <w:t>ε</w:t>
            </w:r>
            <w:r w:rsidRPr="00D46373">
              <w:rPr>
                <w:rFonts w:cs="Times New Roman"/>
                <w:szCs w:val="21"/>
              </w:rPr>
              <w:t>=0.</w:t>
            </w:r>
            <w:r>
              <w:rPr>
                <w:rFonts w:cs="Times New Roman"/>
                <w:szCs w:val="21"/>
              </w:rPr>
              <w:t>727</w:t>
            </w:r>
            <w:r w:rsidRPr="00D46373">
              <w:rPr>
                <w:rFonts w:cs="Times New Roman"/>
                <w:szCs w:val="21"/>
              </w:rPr>
              <w:t>+</w:t>
            </w:r>
            <w:r>
              <w:rPr>
                <w:rFonts w:cs="Times New Roman"/>
                <w:szCs w:val="21"/>
              </w:rPr>
              <w:t>0.0060</w:t>
            </w:r>
            <w:r w:rsidRPr="00D46373">
              <w:rPr>
                <w:rFonts w:cs="Times New Roman"/>
                <w:szCs w:val="21"/>
              </w:rPr>
              <w:t>×</w:t>
            </w:r>
            <w:r>
              <w:rPr>
                <w:rFonts w:cs="Times New Roman"/>
                <w:szCs w:val="21"/>
              </w:rPr>
              <w:t>(</w:t>
            </w:r>
            <w:r w:rsidRPr="00146A99">
              <w:rPr>
                <w:rFonts w:cs="Times New Roman"/>
                <w:i/>
                <w:iCs/>
                <w:szCs w:val="21"/>
              </w:rPr>
              <w:t>T</w:t>
            </w:r>
            <w:r w:rsidRPr="00146A99">
              <w:rPr>
                <w:rFonts w:cs="Times New Roman"/>
                <w:i/>
                <w:iCs/>
                <w:szCs w:val="21"/>
                <w:vertAlign w:val="subscript"/>
              </w:rPr>
              <w:t>dp</w:t>
            </w:r>
            <w:r>
              <w:rPr>
                <w:rFonts w:cs="Times New Roman"/>
                <w:szCs w:val="21"/>
              </w:rPr>
              <w:t>-273.15)</w:t>
            </w:r>
          </w:p>
        </w:tc>
        <w:tc>
          <w:tcPr>
            <w:tcW w:w="3816" w:type="dxa"/>
          </w:tcPr>
          <w:p w14:paraId="6EC77A0F" w14:textId="1547884D" w:rsidR="003428CD" w:rsidRDefault="003428CD" w:rsidP="003428CD">
            <w:pPr>
              <w:rPr>
                <w:rFonts w:cs="Times New Roman"/>
                <w:szCs w:val="21"/>
              </w:rPr>
            </w:pPr>
            <w:r w:rsidRPr="001A69A3">
              <w:rPr>
                <w:rFonts w:cs="Times New Roman"/>
                <w:szCs w:val="21"/>
              </w:rPr>
              <w:t>Daytime</w:t>
            </w:r>
            <w:r>
              <w:rPr>
                <w:rFonts w:cs="Times New Roman"/>
                <w:szCs w:val="21"/>
              </w:rPr>
              <w:t xml:space="preserve"> clear sky;</w:t>
            </w:r>
          </w:p>
          <w:p w14:paraId="409607E8" w14:textId="1318C399" w:rsidR="003428CD" w:rsidRPr="00D53CFC" w:rsidRDefault="003428CD" w:rsidP="00082AC3">
            <w:pPr>
              <w:rPr>
                <w:rFonts w:cs="Times New Roman"/>
                <w:szCs w:val="21"/>
              </w:rPr>
            </w:pPr>
            <w:r>
              <w:rPr>
                <w:rFonts w:cs="Times New Roman"/>
                <w:szCs w:val="21"/>
              </w:rPr>
              <w:t xml:space="preserve">For the </w:t>
            </w:r>
            <w:r w:rsidR="00FF73FA">
              <w:rPr>
                <w:rFonts w:cs="Times New Roman"/>
                <w:szCs w:val="21"/>
              </w:rPr>
              <w:t>Southern</w:t>
            </w:r>
            <w:r w:rsidR="00FF73FA" w:rsidRPr="001A69A3">
              <w:rPr>
                <w:rFonts w:cs="Times New Roman"/>
                <w:szCs w:val="21"/>
              </w:rPr>
              <w:t xml:space="preserve"> </w:t>
            </w:r>
            <w:r w:rsidRPr="001A69A3">
              <w:rPr>
                <w:rFonts w:cs="Times New Roman"/>
                <w:szCs w:val="21"/>
              </w:rPr>
              <w:t>United States</w:t>
            </w:r>
          </w:p>
        </w:tc>
      </w:tr>
      <w:tr w:rsidR="003428CD" w:rsidRPr="00D53CFC" w14:paraId="378FDBED" w14:textId="77777777" w:rsidTr="003428CD">
        <w:trPr>
          <w:trHeight w:val="707"/>
        </w:trPr>
        <w:tc>
          <w:tcPr>
            <w:tcW w:w="4532" w:type="dxa"/>
          </w:tcPr>
          <w:p w14:paraId="7435DAF2" w14:textId="77777777" w:rsidR="003428CD" w:rsidRPr="00D53CFC" w:rsidRDefault="003428CD" w:rsidP="00082AC3">
            <w:pPr>
              <w:ind w:left="240" w:hangingChars="100" w:hanging="240"/>
              <w:rPr>
                <w:rFonts w:cs="Times New Roman"/>
                <w:szCs w:val="21"/>
              </w:rPr>
            </w:pPr>
            <w:r w:rsidRPr="00D46373">
              <w:rPr>
                <w:rFonts w:cs="Times New Roman"/>
                <w:i/>
                <w:iCs/>
                <w:szCs w:val="21"/>
              </w:rPr>
              <w:t>ε</w:t>
            </w:r>
            <w:r w:rsidRPr="00D46373">
              <w:rPr>
                <w:rFonts w:cs="Times New Roman"/>
                <w:szCs w:val="21"/>
              </w:rPr>
              <w:t>=0.</w:t>
            </w:r>
            <w:r>
              <w:rPr>
                <w:rFonts w:cs="Times New Roman"/>
                <w:szCs w:val="21"/>
              </w:rPr>
              <w:t>711</w:t>
            </w:r>
            <w:r w:rsidRPr="00D46373">
              <w:rPr>
                <w:rFonts w:cs="Times New Roman"/>
                <w:szCs w:val="21"/>
              </w:rPr>
              <w:t>+</w:t>
            </w:r>
            <w:r>
              <w:rPr>
                <w:rFonts w:cs="Times New Roman"/>
                <w:szCs w:val="21"/>
              </w:rPr>
              <w:t>0.56(</w:t>
            </w:r>
            <w:r w:rsidRPr="00146A99">
              <w:rPr>
                <w:rFonts w:cs="Times New Roman"/>
                <w:i/>
                <w:iCs/>
                <w:szCs w:val="21"/>
              </w:rPr>
              <w:t>T</w:t>
            </w:r>
            <w:r w:rsidRPr="00146A99">
              <w:rPr>
                <w:rFonts w:cs="Times New Roman"/>
                <w:i/>
                <w:iCs/>
                <w:szCs w:val="21"/>
                <w:vertAlign w:val="subscript"/>
              </w:rPr>
              <w:t>dp</w:t>
            </w:r>
            <w:r>
              <w:rPr>
                <w:rFonts w:cs="Times New Roman"/>
                <w:szCs w:val="21"/>
              </w:rPr>
              <w:t>/</w:t>
            </w:r>
            <w:proofErr w:type="gramStart"/>
            <w:r>
              <w:rPr>
                <w:rFonts w:cs="Times New Roman"/>
                <w:szCs w:val="21"/>
              </w:rPr>
              <w:t>100)+</w:t>
            </w:r>
            <w:proofErr w:type="gramEnd"/>
            <w:r>
              <w:rPr>
                <w:rFonts w:cs="Times New Roman"/>
                <w:szCs w:val="21"/>
              </w:rPr>
              <w:t>0.73(</w:t>
            </w:r>
            <w:r w:rsidRPr="00146A99">
              <w:rPr>
                <w:rFonts w:cs="Times New Roman"/>
                <w:i/>
                <w:iCs/>
                <w:szCs w:val="21"/>
              </w:rPr>
              <w:t>T</w:t>
            </w:r>
            <w:r w:rsidRPr="00146A99">
              <w:rPr>
                <w:rFonts w:cs="Times New Roman"/>
                <w:i/>
                <w:iCs/>
                <w:szCs w:val="21"/>
                <w:vertAlign w:val="subscript"/>
              </w:rPr>
              <w:t>dp</w:t>
            </w:r>
            <w:r>
              <w:rPr>
                <w:rFonts w:cs="Times New Roman"/>
                <w:szCs w:val="21"/>
              </w:rPr>
              <w:t>/100)</w:t>
            </w:r>
            <w:r w:rsidRPr="00DD44C8">
              <w:rPr>
                <w:rFonts w:cs="Times New Roman"/>
                <w:szCs w:val="21"/>
                <w:vertAlign w:val="superscript"/>
              </w:rPr>
              <w:t>2</w:t>
            </w:r>
            <w:r>
              <w:rPr>
                <w:rFonts w:cs="Times New Roman"/>
                <w:szCs w:val="21"/>
              </w:rPr>
              <w:t>-0.013cos(2</w:t>
            </w:r>
            <w:r w:rsidRPr="00DD44C8">
              <w:rPr>
                <w:rFonts w:cs="Times New Roman"/>
                <w:szCs w:val="21"/>
              </w:rPr>
              <w:t>π</w:t>
            </w:r>
            <w:r w:rsidRPr="00DD44C8">
              <w:rPr>
                <w:rFonts w:cs="Times New Roman"/>
                <w:i/>
                <w:iCs/>
                <w:szCs w:val="21"/>
              </w:rPr>
              <w:t>t</w:t>
            </w:r>
            <w:r>
              <w:rPr>
                <w:rFonts w:cs="Times New Roman"/>
                <w:szCs w:val="21"/>
              </w:rPr>
              <w:t>/24)+0.00012(</w:t>
            </w:r>
            <w:r w:rsidRPr="00DD44C8">
              <w:rPr>
                <w:rFonts w:cs="Times New Roman"/>
                <w:i/>
                <w:iCs/>
                <w:szCs w:val="21"/>
              </w:rPr>
              <w:t>P</w:t>
            </w:r>
            <w:r w:rsidRPr="00DD44C8">
              <w:rPr>
                <w:rFonts w:cs="Times New Roman"/>
                <w:i/>
                <w:iCs/>
                <w:szCs w:val="21"/>
                <w:vertAlign w:val="subscript"/>
              </w:rPr>
              <w:t>atm</w:t>
            </w:r>
            <w:r>
              <w:rPr>
                <w:rFonts w:cs="Times New Roman"/>
                <w:szCs w:val="21"/>
              </w:rPr>
              <w:t>-1000)</w:t>
            </w:r>
          </w:p>
        </w:tc>
        <w:tc>
          <w:tcPr>
            <w:tcW w:w="3816" w:type="dxa"/>
          </w:tcPr>
          <w:p w14:paraId="511D791D" w14:textId="64435924" w:rsidR="003428CD" w:rsidRPr="00D53CFC" w:rsidRDefault="003428CD" w:rsidP="00082AC3">
            <w:pPr>
              <w:rPr>
                <w:rFonts w:cs="Times New Roman"/>
                <w:szCs w:val="21"/>
              </w:rPr>
            </w:pPr>
            <w:r w:rsidRPr="001A69A3">
              <w:rPr>
                <w:rFonts w:cs="Times New Roman"/>
                <w:szCs w:val="21"/>
              </w:rPr>
              <w:t>Nighttime</w:t>
            </w:r>
            <w:r>
              <w:rPr>
                <w:rFonts w:cs="Times New Roman"/>
                <w:szCs w:val="21"/>
              </w:rPr>
              <w:t xml:space="preserve"> clear sky</w:t>
            </w:r>
            <w:r w:rsidRPr="001A69A3">
              <w:rPr>
                <w:rFonts w:cs="Times New Roman"/>
                <w:szCs w:val="21"/>
              </w:rPr>
              <w:t xml:space="preserve"> and </w:t>
            </w:r>
            <w:r w:rsidR="00FF73FA">
              <w:rPr>
                <w:rFonts w:cs="Times New Roman"/>
                <w:szCs w:val="21"/>
              </w:rPr>
              <w:t>altitude-dependent</w:t>
            </w:r>
          </w:p>
        </w:tc>
      </w:tr>
      <w:tr w:rsidR="003428CD" w:rsidRPr="00D53CFC" w14:paraId="577EDAAA" w14:textId="77777777" w:rsidTr="00D77D18">
        <w:trPr>
          <w:trHeight w:val="433"/>
        </w:trPr>
        <w:tc>
          <w:tcPr>
            <w:tcW w:w="4532" w:type="dxa"/>
          </w:tcPr>
          <w:p w14:paraId="24F4EC57" w14:textId="77777777" w:rsidR="003428CD" w:rsidRPr="00D53CFC" w:rsidRDefault="003428CD" w:rsidP="00082AC3">
            <w:pPr>
              <w:rPr>
                <w:rFonts w:cs="Times New Roman"/>
                <w:szCs w:val="21"/>
              </w:rPr>
            </w:pPr>
            <w:r w:rsidRPr="00D46373">
              <w:rPr>
                <w:rFonts w:cs="Times New Roman"/>
                <w:i/>
                <w:iCs/>
                <w:szCs w:val="21"/>
              </w:rPr>
              <w:t>ε</w:t>
            </w:r>
            <w:r w:rsidRPr="00D46373">
              <w:rPr>
                <w:rFonts w:cs="Times New Roman"/>
                <w:szCs w:val="21"/>
              </w:rPr>
              <w:t>=0.</w:t>
            </w:r>
            <w:r>
              <w:rPr>
                <w:rFonts w:cs="Times New Roman"/>
                <w:szCs w:val="21"/>
              </w:rPr>
              <w:t>770</w:t>
            </w:r>
            <w:r w:rsidRPr="00D46373">
              <w:rPr>
                <w:rFonts w:cs="Times New Roman"/>
                <w:szCs w:val="21"/>
              </w:rPr>
              <w:t>+</w:t>
            </w:r>
            <w:r>
              <w:rPr>
                <w:rFonts w:cs="Times New Roman"/>
                <w:szCs w:val="21"/>
              </w:rPr>
              <w:t>0.0038</w:t>
            </w:r>
            <w:r w:rsidRPr="00D46373">
              <w:rPr>
                <w:rFonts w:cs="Times New Roman"/>
                <w:szCs w:val="21"/>
              </w:rPr>
              <w:t>×</w:t>
            </w:r>
            <w:r>
              <w:rPr>
                <w:rFonts w:cs="Times New Roman"/>
                <w:szCs w:val="21"/>
              </w:rPr>
              <w:t>(</w:t>
            </w:r>
            <w:r w:rsidRPr="00146A99">
              <w:rPr>
                <w:rFonts w:cs="Times New Roman"/>
                <w:i/>
                <w:iCs/>
                <w:szCs w:val="21"/>
              </w:rPr>
              <w:t>T</w:t>
            </w:r>
            <w:r w:rsidRPr="00146A99">
              <w:rPr>
                <w:rFonts w:cs="Times New Roman"/>
                <w:i/>
                <w:iCs/>
                <w:szCs w:val="21"/>
                <w:vertAlign w:val="subscript"/>
              </w:rPr>
              <w:t>dp</w:t>
            </w:r>
            <w:r>
              <w:rPr>
                <w:rFonts w:cs="Times New Roman"/>
                <w:szCs w:val="21"/>
              </w:rPr>
              <w:t>-273.15)</w:t>
            </w:r>
          </w:p>
        </w:tc>
        <w:tc>
          <w:tcPr>
            <w:tcW w:w="3816" w:type="dxa"/>
          </w:tcPr>
          <w:p w14:paraId="631B85E4" w14:textId="066BB516" w:rsidR="003428CD" w:rsidRPr="003428CD" w:rsidRDefault="003428CD" w:rsidP="00082AC3">
            <w:pPr>
              <w:rPr>
                <w:rFonts w:eastAsiaTheme="minorEastAsia" w:cs="Times New Roman"/>
                <w:szCs w:val="21"/>
              </w:rPr>
            </w:pPr>
            <w:r w:rsidRPr="001A69A3">
              <w:rPr>
                <w:rFonts w:cs="Times New Roman"/>
                <w:szCs w:val="21"/>
              </w:rPr>
              <w:t>Nighttime</w:t>
            </w:r>
            <w:r>
              <w:rPr>
                <w:rFonts w:cs="Times New Roman"/>
                <w:szCs w:val="21"/>
              </w:rPr>
              <w:t xml:space="preserve"> clear sky</w:t>
            </w:r>
          </w:p>
        </w:tc>
      </w:tr>
      <w:tr w:rsidR="003428CD" w:rsidRPr="00D53CFC" w14:paraId="06A845B6" w14:textId="77777777" w:rsidTr="00D77D18">
        <w:trPr>
          <w:trHeight w:val="381"/>
        </w:trPr>
        <w:tc>
          <w:tcPr>
            <w:tcW w:w="4532" w:type="dxa"/>
          </w:tcPr>
          <w:p w14:paraId="389793AF" w14:textId="77777777" w:rsidR="003428CD" w:rsidRPr="00D53CFC" w:rsidRDefault="003428CD" w:rsidP="00082AC3">
            <w:pPr>
              <w:rPr>
                <w:rFonts w:cs="Times New Roman"/>
                <w:szCs w:val="21"/>
              </w:rPr>
            </w:pPr>
            <w:r w:rsidRPr="00D46373">
              <w:rPr>
                <w:rFonts w:cs="Times New Roman"/>
                <w:i/>
                <w:iCs/>
                <w:szCs w:val="21"/>
              </w:rPr>
              <w:t>ε</w:t>
            </w:r>
            <w:r w:rsidRPr="00D46373">
              <w:rPr>
                <w:rFonts w:cs="Times New Roman"/>
                <w:szCs w:val="21"/>
              </w:rPr>
              <w:t>=0.</w:t>
            </w:r>
            <w:r>
              <w:rPr>
                <w:rFonts w:cs="Times New Roman"/>
                <w:szCs w:val="21"/>
              </w:rPr>
              <w:t>72</w:t>
            </w:r>
            <w:r w:rsidRPr="00D46373">
              <w:rPr>
                <w:rFonts w:cs="Times New Roman"/>
                <w:szCs w:val="21"/>
              </w:rPr>
              <w:t>+</w:t>
            </w:r>
            <w:r>
              <w:rPr>
                <w:rFonts w:cs="Times New Roman"/>
                <w:szCs w:val="21"/>
              </w:rPr>
              <w:t>0.009</w:t>
            </w:r>
            <w:r w:rsidRPr="00D46373">
              <w:rPr>
                <w:rFonts w:cs="Times New Roman"/>
                <w:szCs w:val="21"/>
              </w:rPr>
              <w:t>×</w:t>
            </w:r>
            <w:r>
              <w:rPr>
                <w:rFonts w:cs="Times New Roman"/>
                <w:szCs w:val="21"/>
              </w:rPr>
              <w:t>(</w:t>
            </w:r>
            <w:r w:rsidRPr="00DD44C8">
              <w:rPr>
                <w:rFonts w:cs="Times New Roman"/>
                <w:i/>
                <w:iCs/>
                <w:szCs w:val="21"/>
              </w:rPr>
              <w:t>P</w:t>
            </w:r>
            <w:r w:rsidRPr="00DD44C8">
              <w:rPr>
                <w:rFonts w:cs="Times New Roman"/>
                <w:i/>
                <w:iCs/>
                <w:szCs w:val="21"/>
                <w:vertAlign w:val="subscript"/>
              </w:rPr>
              <w:t>pw</w:t>
            </w:r>
            <w:r w:rsidRPr="00DD44C8">
              <w:rPr>
                <w:rFonts w:cs="Times New Roman"/>
                <w:i/>
                <w:iCs/>
                <w:szCs w:val="21"/>
              </w:rPr>
              <w:t>-</w:t>
            </w:r>
            <w:r>
              <w:rPr>
                <w:rFonts w:cs="Times New Roman"/>
                <w:szCs w:val="21"/>
              </w:rPr>
              <w:t>2)</w:t>
            </w:r>
          </w:p>
        </w:tc>
        <w:tc>
          <w:tcPr>
            <w:tcW w:w="3816" w:type="dxa"/>
          </w:tcPr>
          <w:p w14:paraId="2A0977F1" w14:textId="689BDD0B" w:rsidR="003428CD" w:rsidRPr="00D53CFC" w:rsidRDefault="003428CD" w:rsidP="00082AC3">
            <w:pPr>
              <w:rPr>
                <w:rFonts w:cs="Times New Roman"/>
                <w:szCs w:val="21"/>
              </w:rPr>
            </w:pPr>
            <w:r>
              <w:rPr>
                <w:rFonts w:cs="Times New Roman"/>
                <w:szCs w:val="21"/>
              </w:rPr>
              <w:t>Clear sky;</w:t>
            </w:r>
            <w:r>
              <w:rPr>
                <w:rFonts w:eastAsiaTheme="minorEastAsia" w:cs="Times New Roman" w:hint="eastAsia"/>
                <w:szCs w:val="21"/>
              </w:rPr>
              <w:t xml:space="preserve"> </w:t>
            </w:r>
            <w:r w:rsidRPr="00DD44C8">
              <w:rPr>
                <w:rFonts w:cs="Times New Roman"/>
                <w:i/>
                <w:iCs/>
                <w:szCs w:val="21"/>
              </w:rPr>
              <w:t>P</w:t>
            </w:r>
            <w:r w:rsidRPr="00DD44C8">
              <w:rPr>
                <w:rFonts w:cs="Times New Roman"/>
                <w:i/>
                <w:iCs/>
                <w:szCs w:val="21"/>
                <w:vertAlign w:val="subscript"/>
              </w:rPr>
              <w:t>pw</w:t>
            </w:r>
            <w:r w:rsidRPr="001A69A3">
              <w:rPr>
                <w:rFonts w:cs="Times New Roman"/>
                <w:szCs w:val="21"/>
              </w:rPr>
              <w:t>≥2</w:t>
            </w:r>
          </w:p>
        </w:tc>
      </w:tr>
      <w:tr w:rsidR="003428CD" w:rsidRPr="00D53CFC" w14:paraId="2D9B62F7" w14:textId="77777777" w:rsidTr="00D77D18">
        <w:trPr>
          <w:trHeight w:val="429"/>
        </w:trPr>
        <w:tc>
          <w:tcPr>
            <w:tcW w:w="4532" w:type="dxa"/>
          </w:tcPr>
          <w:p w14:paraId="008718FC" w14:textId="77777777" w:rsidR="003428CD" w:rsidRPr="00D53CFC" w:rsidRDefault="003428CD" w:rsidP="00082AC3">
            <w:pPr>
              <w:rPr>
                <w:rFonts w:cs="Times New Roman"/>
                <w:szCs w:val="21"/>
              </w:rPr>
            </w:pPr>
            <w:r w:rsidRPr="00D46373">
              <w:rPr>
                <w:rFonts w:cs="Times New Roman"/>
                <w:i/>
                <w:iCs/>
                <w:szCs w:val="21"/>
              </w:rPr>
              <w:t>ε</w:t>
            </w:r>
            <w:r w:rsidRPr="00D46373">
              <w:rPr>
                <w:rFonts w:cs="Times New Roman"/>
                <w:szCs w:val="21"/>
              </w:rPr>
              <w:t>=0.</w:t>
            </w:r>
            <w:r>
              <w:rPr>
                <w:rFonts w:cs="Times New Roman"/>
                <w:szCs w:val="21"/>
              </w:rPr>
              <w:t>72</w:t>
            </w:r>
            <w:r w:rsidRPr="00D46373">
              <w:rPr>
                <w:rFonts w:cs="Times New Roman"/>
                <w:szCs w:val="21"/>
              </w:rPr>
              <w:t>+</w:t>
            </w:r>
            <w:r>
              <w:rPr>
                <w:rFonts w:cs="Times New Roman"/>
                <w:szCs w:val="21"/>
              </w:rPr>
              <w:t>0.076</w:t>
            </w:r>
            <w:r w:rsidRPr="00D46373">
              <w:rPr>
                <w:rFonts w:cs="Times New Roman"/>
                <w:szCs w:val="21"/>
              </w:rPr>
              <w:t>×</w:t>
            </w:r>
            <w:r>
              <w:rPr>
                <w:rFonts w:cs="Times New Roman"/>
                <w:szCs w:val="21"/>
              </w:rPr>
              <w:t>(</w:t>
            </w:r>
            <w:r w:rsidRPr="00DD44C8">
              <w:rPr>
                <w:rFonts w:cs="Times New Roman"/>
                <w:i/>
                <w:iCs/>
                <w:szCs w:val="21"/>
              </w:rPr>
              <w:t>P</w:t>
            </w:r>
            <w:r w:rsidRPr="00DD44C8">
              <w:rPr>
                <w:rFonts w:cs="Times New Roman"/>
                <w:i/>
                <w:iCs/>
                <w:szCs w:val="21"/>
                <w:vertAlign w:val="subscript"/>
              </w:rPr>
              <w:t>pw</w:t>
            </w:r>
            <w:r w:rsidRPr="00DD44C8">
              <w:rPr>
                <w:rFonts w:cs="Times New Roman"/>
                <w:i/>
                <w:iCs/>
                <w:szCs w:val="21"/>
              </w:rPr>
              <w:t>-</w:t>
            </w:r>
            <w:r>
              <w:rPr>
                <w:rFonts w:cs="Times New Roman"/>
                <w:szCs w:val="21"/>
              </w:rPr>
              <w:t>2)</w:t>
            </w:r>
          </w:p>
        </w:tc>
        <w:tc>
          <w:tcPr>
            <w:tcW w:w="3816" w:type="dxa"/>
          </w:tcPr>
          <w:p w14:paraId="59D6220F" w14:textId="2E5E8535" w:rsidR="003428CD" w:rsidRPr="00D53CFC" w:rsidRDefault="003428CD" w:rsidP="00082AC3">
            <w:pPr>
              <w:rPr>
                <w:rFonts w:cs="Times New Roman"/>
                <w:szCs w:val="21"/>
              </w:rPr>
            </w:pPr>
            <w:r>
              <w:rPr>
                <w:rFonts w:cs="Times New Roman"/>
                <w:szCs w:val="21"/>
              </w:rPr>
              <w:t>Clear sky;</w:t>
            </w:r>
            <w:r>
              <w:rPr>
                <w:rFonts w:eastAsiaTheme="minorEastAsia" w:cs="Times New Roman" w:hint="eastAsia"/>
                <w:szCs w:val="21"/>
              </w:rPr>
              <w:t xml:space="preserve"> </w:t>
            </w:r>
            <w:proofErr w:type="spellStart"/>
            <w:r w:rsidRPr="00DD44C8">
              <w:rPr>
                <w:rFonts w:cs="Times New Roman"/>
                <w:i/>
                <w:iCs/>
                <w:szCs w:val="21"/>
              </w:rPr>
              <w:t>P</w:t>
            </w:r>
            <w:r w:rsidRPr="00DD44C8">
              <w:rPr>
                <w:rFonts w:cs="Times New Roman"/>
                <w:i/>
                <w:iCs/>
                <w:szCs w:val="21"/>
                <w:vertAlign w:val="subscript"/>
              </w:rPr>
              <w:t>pw</w:t>
            </w:r>
            <w:proofErr w:type="spellEnd"/>
            <w:r w:rsidRPr="001A69A3">
              <w:rPr>
                <w:rFonts w:ascii="宋体" w:eastAsia="宋体" w:hAnsi="宋体" w:cs="宋体" w:hint="eastAsia"/>
                <w:szCs w:val="21"/>
              </w:rPr>
              <w:t>＜</w:t>
            </w:r>
            <w:r w:rsidRPr="001A69A3">
              <w:rPr>
                <w:rFonts w:cs="Times New Roman"/>
                <w:szCs w:val="21"/>
              </w:rPr>
              <w:t>2</w:t>
            </w:r>
          </w:p>
        </w:tc>
      </w:tr>
      <w:tr w:rsidR="003428CD" w:rsidRPr="00D53CFC" w14:paraId="558B03E3" w14:textId="77777777" w:rsidTr="00D77D18">
        <w:trPr>
          <w:trHeight w:val="669"/>
        </w:trPr>
        <w:tc>
          <w:tcPr>
            <w:tcW w:w="4532" w:type="dxa"/>
          </w:tcPr>
          <w:p w14:paraId="3D306FDA" w14:textId="77777777" w:rsidR="003428CD" w:rsidRPr="00D53CFC" w:rsidRDefault="003428CD" w:rsidP="00082AC3">
            <w:pPr>
              <w:rPr>
                <w:rFonts w:cs="Times New Roman"/>
                <w:szCs w:val="21"/>
              </w:rPr>
            </w:pPr>
            <w:r w:rsidRPr="00D46373">
              <w:rPr>
                <w:rFonts w:cs="Times New Roman"/>
                <w:i/>
                <w:iCs/>
                <w:szCs w:val="21"/>
              </w:rPr>
              <w:t>ε</w:t>
            </w:r>
            <w:r w:rsidRPr="00D46373">
              <w:rPr>
                <w:rFonts w:cs="Times New Roman"/>
                <w:szCs w:val="21"/>
              </w:rPr>
              <w:t>=0.</w:t>
            </w:r>
            <w:r>
              <w:rPr>
                <w:rFonts w:cs="Times New Roman"/>
                <w:szCs w:val="21"/>
              </w:rPr>
              <w:t>754</w:t>
            </w:r>
            <w:r w:rsidRPr="00D46373">
              <w:rPr>
                <w:rFonts w:cs="Times New Roman"/>
                <w:szCs w:val="21"/>
              </w:rPr>
              <w:t>+</w:t>
            </w:r>
            <w:r>
              <w:rPr>
                <w:rFonts w:cs="Times New Roman"/>
                <w:szCs w:val="21"/>
              </w:rPr>
              <w:t>0.0044</w:t>
            </w:r>
            <w:r w:rsidRPr="003F5EB1">
              <w:rPr>
                <w:rFonts w:cs="Times New Roman"/>
                <w:i/>
                <w:iCs/>
                <w:szCs w:val="21"/>
              </w:rPr>
              <w:t>T</w:t>
            </w:r>
            <w:r w:rsidRPr="003F5EB1">
              <w:rPr>
                <w:rFonts w:cs="Times New Roman"/>
                <w:i/>
                <w:iCs/>
                <w:szCs w:val="21"/>
                <w:vertAlign w:val="subscript"/>
              </w:rPr>
              <w:t>dp</w:t>
            </w:r>
          </w:p>
        </w:tc>
        <w:tc>
          <w:tcPr>
            <w:tcW w:w="3816" w:type="dxa"/>
          </w:tcPr>
          <w:p w14:paraId="5149F14A" w14:textId="77777777" w:rsidR="00D77D18" w:rsidRDefault="00D77D18" w:rsidP="00082AC3">
            <w:pPr>
              <w:rPr>
                <w:rFonts w:cs="Times New Roman"/>
                <w:szCs w:val="21"/>
              </w:rPr>
            </w:pPr>
            <w:r w:rsidRPr="001A69A3">
              <w:rPr>
                <w:rFonts w:cs="Times New Roman"/>
                <w:szCs w:val="21"/>
              </w:rPr>
              <w:t>Nighttime</w:t>
            </w:r>
            <w:r>
              <w:rPr>
                <w:rFonts w:cs="Times New Roman"/>
                <w:szCs w:val="21"/>
              </w:rPr>
              <w:t xml:space="preserve"> c</w:t>
            </w:r>
            <w:r w:rsidR="003428CD">
              <w:rPr>
                <w:rFonts w:cs="Times New Roman"/>
                <w:szCs w:val="21"/>
              </w:rPr>
              <w:t>lear sky;</w:t>
            </w:r>
          </w:p>
          <w:p w14:paraId="5AC29DC4" w14:textId="4FAA3F44" w:rsidR="003428CD" w:rsidRPr="00D53CFC" w:rsidRDefault="003428CD" w:rsidP="00082AC3">
            <w:pPr>
              <w:rPr>
                <w:rFonts w:cs="Times New Roman"/>
                <w:szCs w:val="21"/>
              </w:rPr>
            </w:pPr>
            <w:r w:rsidRPr="001A69A3">
              <w:rPr>
                <w:rFonts w:cs="Times New Roman"/>
                <w:szCs w:val="21"/>
              </w:rPr>
              <w:t>Negev highlands, Israel</w:t>
            </w:r>
          </w:p>
        </w:tc>
      </w:tr>
      <w:tr w:rsidR="003428CD" w:rsidRPr="00D53CFC" w14:paraId="3B2101DE" w14:textId="77777777" w:rsidTr="00D77D18">
        <w:trPr>
          <w:trHeight w:val="564"/>
        </w:trPr>
        <w:tc>
          <w:tcPr>
            <w:tcW w:w="4532" w:type="dxa"/>
          </w:tcPr>
          <w:p w14:paraId="5120F3CE" w14:textId="77777777" w:rsidR="003428CD" w:rsidRPr="003F5EB1" w:rsidRDefault="003428CD" w:rsidP="00082AC3">
            <w:pPr>
              <w:rPr>
                <w:rFonts w:cs="Times New Roman"/>
                <w:szCs w:val="21"/>
                <w:vertAlign w:val="superscript"/>
              </w:rPr>
            </w:pPr>
            <w:r w:rsidRPr="00D46373">
              <w:rPr>
                <w:rFonts w:cs="Times New Roman"/>
                <w:i/>
                <w:iCs/>
                <w:szCs w:val="21"/>
              </w:rPr>
              <w:t>ε</w:t>
            </w:r>
            <w:r w:rsidRPr="00D46373">
              <w:rPr>
                <w:rFonts w:cs="Times New Roman"/>
                <w:szCs w:val="21"/>
              </w:rPr>
              <w:t>=</w:t>
            </w:r>
            <w:r>
              <w:rPr>
                <w:rFonts w:cs="Times New Roman"/>
                <w:szCs w:val="21"/>
              </w:rPr>
              <w:t>1.18(</w:t>
            </w:r>
            <w:proofErr w:type="spellStart"/>
            <w:r w:rsidRPr="00DD44C8">
              <w:rPr>
                <w:rFonts w:cs="Times New Roman"/>
                <w:i/>
                <w:iCs/>
                <w:szCs w:val="21"/>
              </w:rPr>
              <w:t>P</w:t>
            </w:r>
            <w:r w:rsidRPr="00DD44C8">
              <w:rPr>
                <w:rFonts w:cs="Times New Roman"/>
                <w:i/>
                <w:iCs/>
                <w:szCs w:val="21"/>
                <w:vertAlign w:val="subscript"/>
              </w:rPr>
              <w:t>pw</w:t>
            </w:r>
            <w:proofErr w:type="spellEnd"/>
            <w:r>
              <w:rPr>
                <w:rFonts w:cs="Times New Roman"/>
                <w:i/>
                <w:iCs/>
                <w:szCs w:val="21"/>
              </w:rPr>
              <w:t>/</w:t>
            </w:r>
            <w:proofErr w:type="spellStart"/>
            <w:r w:rsidRPr="00D46373">
              <w:rPr>
                <w:rFonts w:cs="Times New Roman"/>
                <w:i/>
                <w:iCs/>
                <w:szCs w:val="21"/>
              </w:rPr>
              <w:t>T</w:t>
            </w:r>
            <w:r w:rsidRPr="00D46373">
              <w:rPr>
                <w:rFonts w:cs="Times New Roman"/>
                <w:i/>
                <w:iCs/>
                <w:szCs w:val="21"/>
                <w:vertAlign w:val="subscript"/>
              </w:rPr>
              <w:t>amb</w:t>
            </w:r>
            <w:proofErr w:type="spellEnd"/>
            <w:r>
              <w:rPr>
                <w:rFonts w:cs="Times New Roman"/>
                <w:szCs w:val="21"/>
              </w:rPr>
              <w:t>)</w:t>
            </w:r>
            <w:r>
              <w:rPr>
                <w:rFonts w:cs="Times New Roman"/>
                <w:szCs w:val="21"/>
                <w:vertAlign w:val="superscript"/>
              </w:rPr>
              <w:t>0.143</w:t>
            </w:r>
          </w:p>
        </w:tc>
        <w:tc>
          <w:tcPr>
            <w:tcW w:w="3816" w:type="dxa"/>
          </w:tcPr>
          <w:p w14:paraId="2696259C" w14:textId="77777777" w:rsidR="003428CD" w:rsidRDefault="003428CD" w:rsidP="003428CD">
            <w:pPr>
              <w:rPr>
                <w:rFonts w:cs="Times New Roman"/>
                <w:szCs w:val="21"/>
              </w:rPr>
            </w:pPr>
            <w:r>
              <w:rPr>
                <w:rFonts w:cs="Times New Roman"/>
                <w:szCs w:val="21"/>
              </w:rPr>
              <w:t>Clear sky;</w:t>
            </w:r>
          </w:p>
          <w:p w14:paraId="4B81774D" w14:textId="495D816F" w:rsidR="003428CD" w:rsidRPr="00D53CFC" w:rsidRDefault="003428CD" w:rsidP="00082AC3">
            <w:pPr>
              <w:rPr>
                <w:rFonts w:cs="Times New Roman"/>
                <w:szCs w:val="21"/>
              </w:rPr>
            </w:pPr>
            <w:r w:rsidRPr="001A69A3">
              <w:rPr>
                <w:rFonts w:cs="Times New Roman"/>
                <w:szCs w:val="21"/>
              </w:rPr>
              <w:t xml:space="preserve">For Andean </w:t>
            </w:r>
            <w:proofErr w:type="spellStart"/>
            <w:proofErr w:type="gramStart"/>
            <w:r w:rsidRPr="001A69A3">
              <w:rPr>
                <w:rFonts w:cs="Times New Roman"/>
                <w:szCs w:val="21"/>
              </w:rPr>
              <w:t>Altiplano,Bolivia</w:t>
            </w:r>
            <w:proofErr w:type="spellEnd"/>
            <w:proofErr w:type="gramEnd"/>
          </w:p>
        </w:tc>
      </w:tr>
      <w:tr w:rsidR="003428CD" w:rsidRPr="00D53CFC" w14:paraId="5E06E92B" w14:textId="77777777" w:rsidTr="00D77D18">
        <w:trPr>
          <w:trHeight w:val="658"/>
        </w:trPr>
        <w:tc>
          <w:tcPr>
            <w:tcW w:w="4532" w:type="dxa"/>
          </w:tcPr>
          <w:p w14:paraId="7C5185F9" w14:textId="77777777" w:rsidR="003428CD" w:rsidRPr="00D53CFC" w:rsidRDefault="003428CD" w:rsidP="00082AC3">
            <w:pPr>
              <w:rPr>
                <w:rFonts w:cs="Times New Roman"/>
                <w:szCs w:val="21"/>
              </w:rPr>
            </w:pPr>
            <w:r w:rsidRPr="00D46373">
              <w:rPr>
                <w:rFonts w:cs="Times New Roman"/>
                <w:i/>
                <w:iCs/>
                <w:szCs w:val="21"/>
              </w:rPr>
              <w:t>ε</w:t>
            </w:r>
            <w:r w:rsidRPr="00D46373">
              <w:rPr>
                <w:rFonts w:cs="Times New Roman"/>
                <w:szCs w:val="21"/>
              </w:rPr>
              <w:t>=</w:t>
            </w:r>
            <w:proofErr w:type="spellStart"/>
            <w:r w:rsidRPr="00467023">
              <w:rPr>
                <w:rFonts w:cs="Times New Roman"/>
                <w:i/>
                <w:iCs/>
                <w:sz w:val="21"/>
                <w:szCs w:val="21"/>
              </w:rPr>
              <w:t>ε</w:t>
            </w:r>
            <w:r>
              <w:rPr>
                <w:rFonts w:cs="Times New Roman"/>
                <w:i/>
                <w:iCs/>
                <w:szCs w:val="21"/>
                <w:vertAlign w:val="subscript"/>
              </w:rPr>
              <w:t>clear</w:t>
            </w:r>
            <w:r>
              <w:rPr>
                <w:rFonts w:cs="Times New Roman"/>
                <w:szCs w:val="21"/>
              </w:rPr>
              <w:t>+</w:t>
            </w:r>
            <w:r w:rsidRPr="00467023">
              <w:rPr>
                <w:rFonts w:cs="Times New Roman"/>
                <w:i/>
                <w:iCs/>
                <w:szCs w:val="21"/>
              </w:rPr>
              <w:t>N</w:t>
            </w:r>
            <w:proofErr w:type="spellEnd"/>
            <w:r w:rsidRPr="00467023">
              <w:rPr>
                <w:rFonts w:cs="Times New Roman"/>
                <w:szCs w:val="21"/>
              </w:rPr>
              <w:t>[1-</w:t>
            </w:r>
            <w:r w:rsidRPr="00467023">
              <w:rPr>
                <w:rFonts w:cs="Times New Roman"/>
                <w:i/>
                <w:iCs/>
                <w:szCs w:val="21"/>
              </w:rPr>
              <w:t>(D</w:t>
            </w:r>
            <w:r w:rsidRPr="00467023">
              <w:rPr>
                <w:rFonts w:cs="Times New Roman"/>
                <w:szCs w:val="21"/>
              </w:rPr>
              <w:t>/</w:t>
            </w:r>
            <w:proofErr w:type="spellStart"/>
            <w:r w:rsidRPr="00467023">
              <w:rPr>
                <w:rFonts w:cs="Times New Roman"/>
                <w:i/>
                <w:iCs/>
                <w:szCs w:val="21"/>
              </w:rPr>
              <w:t>T</w:t>
            </w:r>
            <w:r w:rsidRPr="00467023">
              <w:rPr>
                <w:rFonts w:cs="Times New Roman"/>
                <w:i/>
                <w:iCs/>
                <w:szCs w:val="21"/>
                <w:vertAlign w:val="subscript"/>
              </w:rPr>
              <w:t>amb</w:t>
            </w:r>
            <w:proofErr w:type="spellEnd"/>
            <w:r w:rsidRPr="00467023">
              <w:rPr>
                <w:rFonts w:cs="Times New Roman"/>
                <w:i/>
                <w:iCs/>
                <w:szCs w:val="21"/>
              </w:rPr>
              <w:t>)</w:t>
            </w:r>
            <w:r w:rsidRPr="00467023">
              <w:rPr>
                <w:rFonts w:cs="Times New Roman"/>
                <w:i/>
                <w:iCs/>
                <w:szCs w:val="21"/>
                <w:vertAlign w:val="superscript"/>
              </w:rPr>
              <w:t>4</w:t>
            </w:r>
            <w:r w:rsidRPr="00467023">
              <w:rPr>
                <w:rFonts w:cs="Times New Roman"/>
                <w:szCs w:val="21"/>
              </w:rPr>
              <w:t>-</w:t>
            </w:r>
            <w:r w:rsidRPr="00467023">
              <w:rPr>
                <w:rFonts w:cs="Times New Roman"/>
                <w:i/>
                <w:iCs/>
                <w:sz w:val="21"/>
                <w:szCs w:val="21"/>
              </w:rPr>
              <w:t>ε</w:t>
            </w:r>
            <w:r w:rsidRPr="00467023">
              <w:rPr>
                <w:rFonts w:cs="Times New Roman"/>
                <w:i/>
                <w:iCs/>
                <w:szCs w:val="21"/>
                <w:vertAlign w:val="subscript"/>
              </w:rPr>
              <w:t>clear</w:t>
            </w:r>
            <w:r w:rsidRPr="00467023">
              <w:rPr>
                <w:rFonts w:cs="Times New Roman"/>
                <w:szCs w:val="21"/>
              </w:rPr>
              <w:t>]</w:t>
            </w:r>
          </w:p>
        </w:tc>
        <w:tc>
          <w:tcPr>
            <w:tcW w:w="3816" w:type="dxa"/>
          </w:tcPr>
          <w:p w14:paraId="56F5F59D" w14:textId="4078B509" w:rsidR="00D77D18" w:rsidRDefault="003428CD" w:rsidP="00082AC3">
            <w:pPr>
              <w:rPr>
                <w:rFonts w:cs="Times New Roman"/>
                <w:szCs w:val="21"/>
              </w:rPr>
            </w:pPr>
            <w:r>
              <w:rPr>
                <w:rFonts w:cs="Times New Roman"/>
                <w:szCs w:val="21"/>
              </w:rPr>
              <w:t>Cloudy sky;</w:t>
            </w:r>
            <w:r w:rsidR="00D77D18">
              <w:rPr>
                <w:rFonts w:eastAsiaTheme="minorEastAsia" w:cs="Times New Roman" w:hint="eastAsia"/>
                <w:szCs w:val="21"/>
              </w:rPr>
              <w:t xml:space="preserve"> </w:t>
            </w:r>
            <w:r w:rsidRPr="001A69A3">
              <w:rPr>
                <w:rFonts w:cs="Times New Roman"/>
                <w:szCs w:val="21"/>
              </w:rPr>
              <w:t>Altitude dependent</w:t>
            </w:r>
            <w:r w:rsidR="00D77D18">
              <w:rPr>
                <w:rFonts w:cs="Times New Roman"/>
                <w:szCs w:val="21"/>
              </w:rPr>
              <w:t>;</w:t>
            </w:r>
          </w:p>
          <w:p w14:paraId="5E8DA9FA" w14:textId="50E40739" w:rsidR="003428CD" w:rsidRPr="00D53CFC" w:rsidRDefault="003428CD" w:rsidP="00082AC3">
            <w:pPr>
              <w:rPr>
                <w:rFonts w:cs="Times New Roman"/>
                <w:szCs w:val="21"/>
              </w:rPr>
            </w:pPr>
            <w:r w:rsidRPr="001A69A3">
              <w:rPr>
                <w:rFonts w:cs="Times New Roman"/>
                <w:szCs w:val="21"/>
              </w:rPr>
              <w:t>D is a</w:t>
            </w:r>
            <w:r>
              <w:rPr>
                <w:rFonts w:cs="Times New Roman" w:hint="eastAsia"/>
                <w:szCs w:val="21"/>
              </w:rPr>
              <w:t xml:space="preserve"> </w:t>
            </w:r>
            <w:r w:rsidRPr="001A69A3">
              <w:rPr>
                <w:rFonts w:cs="Times New Roman"/>
                <w:szCs w:val="21"/>
              </w:rPr>
              <w:t>constant related to</w:t>
            </w:r>
            <w:r>
              <w:rPr>
                <w:rFonts w:cs="Times New Roman" w:hint="eastAsia"/>
                <w:szCs w:val="21"/>
              </w:rPr>
              <w:t xml:space="preserve"> </w:t>
            </w:r>
            <w:r w:rsidRPr="001A69A3">
              <w:rPr>
                <w:rFonts w:cs="Times New Roman"/>
                <w:szCs w:val="21"/>
              </w:rPr>
              <w:t>altitude</w:t>
            </w:r>
          </w:p>
        </w:tc>
      </w:tr>
      <w:tr w:rsidR="003428CD" w:rsidRPr="00D53CFC" w14:paraId="4528C0C8" w14:textId="77777777" w:rsidTr="003428CD">
        <w:trPr>
          <w:trHeight w:val="949"/>
        </w:trPr>
        <w:tc>
          <w:tcPr>
            <w:tcW w:w="4532" w:type="dxa"/>
          </w:tcPr>
          <w:p w14:paraId="4A2C0657" w14:textId="77777777" w:rsidR="003428CD" w:rsidRPr="00D53CFC" w:rsidRDefault="003428CD" w:rsidP="00082AC3">
            <w:pPr>
              <w:rPr>
                <w:rFonts w:cs="Times New Roman"/>
                <w:szCs w:val="21"/>
              </w:rPr>
            </w:pPr>
            <w:r w:rsidRPr="00D46373">
              <w:rPr>
                <w:rFonts w:cs="Times New Roman"/>
                <w:i/>
                <w:iCs/>
                <w:szCs w:val="21"/>
              </w:rPr>
              <w:t>ε</w:t>
            </w:r>
            <w:r w:rsidRPr="00D46373">
              <w:rPr>
                <w:rFonts w:cs="Times New Roman"/>
                <w:szCs w:val="21"/>
              </w:rPr>
              <w:t>=</w:t>
            </w:r>
            <w:proofErr w:type="spellStart"/>
            <w:r w:rsidRPr="00467023">
              <w:rPr>
                <w:rFonts w:cs="Times New Roman"/>
                <w:i/>
                <w:iCs/>
                <w:sz w:val="21"/>
                <w:szCs w:val="21"/>
              </w:rPr>
              <w:t>ε</w:t>
            </w:r>
            <w:r>
              <w:rPr>
                <w:rFonts w:cs="Times New Roman"/>
                <w:i/>
                <w:iCs/>
                <w:szCs w:val="21"/>
                <w:vertAlign w:val="subscript"/>
              </w:rPr>
              <w:t>clear</w:t>
            </w:r>
            <w:r>
              <w:rPr>
                <w:rFonts w:cs="Times New Roman"/>
                <w:szCs w:val="21"/>
              </w:rPr>
              <w:t>+</w:t>
            </w:r>
            <w:r>
              <w:rPr>
                <w:rFonts w:cs="Times New Roman"/>
                <w:i/>
                <w:iCs/>
                <w:szCs w:val="21"/>
              </w:rPr>
              <w:t>C</w:t>
            </w:r>
            <w:proofErr w:type="spellEnd"/>
            <w:r w:rsidRPr="00467023">
              <w:rPr>
                <w:rFonts w:cs="Times New Roman"/>
                <w:szCs w:val="21"/>
              </w:rPr>
              <w:t>[1-</w:t>
            </w:r>
            <w:r w:rsidRPr="00467023">
              <w:rPr>
                <w:rFonts w:cs="Times New Roman"/>
                <w:i/>
                <w:iCs/>
                <w:sz w:val="21"/>
                <w:szCs w:val="21"/>
              </w:rPr>
              <w:t>ε</w:t>
            </w:r>
            <w:r w:rsidRPr="00467023">
              <w:rPr>
                <w:rFonts w:cs="Times New Roman"/>
                <w:i/>
                <w:iCs/>
                <w:szCs w:val="21"/>
                <w:vertAlign w:val="subscript"/>
              </w:rPr>
              <w:t>clear</w:t>
            </w:r>
            <w:r w:rsidRPr="00467023">
              <w:rPr>
                <w:rFonts w:cs="Times New Roman"/>
                <w:szCs w:val="21"/>
              </w:rPr>
              <w:t>]</w:t>
            </w:r>
          </w:p>
        </w:tc>
        <w:tc>
          <w:tcPr>
            <w:tcW w:w="3816" w:type="dxa"/>
          </w:tcPr>
          <w:p w14:paraId="005797D7" w14:textId="77777777" w:rsidR="003428CD" w:rsidRDefault="003428CD" w:rsidP="003428CD">
            <w:pPr>
              <w:rPr>
                <w:rFonts w:cs="Times New Roman"/>
                <w:szCs w:val="21"/>
              </w:rPr>
            </w:pPr>
            <w:r>
              <w:rPr>
                <w:rFonts w:cs="Times New Roman"/>
                <w:szCs w:val="21"/>
              </w:rPr>
              <w:t>Cloudy sky;</w:t>
            </w:r>
          </w:p>
          <w:p w14:paraId="01363F9A" w14:textId="3C487009" w:rsidR="003428CD" w:rsidRPr="00D53CFC" w:rsidRDefault="003428CD" w:rsidP="00082AC3">
            <w:pPr>
              <w:rPr>
                <w:rFonts w:cs="Times New Roman"/>
                <w:szCs w:val="21"/>
              </w:rPr>
            </w:pPr>
            <w:r w:rsidRPr="001A69A3">
              <w:rPr>
                <w:rFonts w:cs="Times New Roman"/>
                <w:szCs w:val="21"/>
              </w:rPr>
              <w:t>where C is a constant</w:t>
            </w:r>
            <w:r w:rsidR="00D77D18">
              <w:rPr>
                <w:rFonts w:eastAsiaTheme="minorEastAsia" w:cs="Times New Roman" w:hint="eastAsia"/>
                <w:szCs w:val="21"/>
              </w:rPr>
              <w:t xml:space="preserve"> </w:t>
            </w:r>
            <w:r w:rsidRPr="001A69A3">
              <w:rPr>
                <w:rFonts w:cs="Times New Roman"/>
                <w:szCs w:val="21"/>
              </w:rPr>
              <w:t>related to cloud fraction</w:t>
            </w:r>
          </w:p>
        </w:tc>
      </w:tr>
      <w:tr w:rsidR="003428CD" w:rsidRPr="00D53CFC" w14:paraId="0E6DE407" w14:textId="77777777" w:rsidTr="00D77D18">
        <w:trPr>
          <w:trHeight w:val="610"/>
        </w:trPr>
        <w:tc>
          <w:tcPr>
            <w:tcW w:w="4532" w:type="dxa"/>
          </w:tcPr>
          <w:p w14:paraId="4778966E" w14:textId="77777777" w:rsidR="003428CD" w:rsidRPr="005F3C91" w:rsidRDefault="003428CD" w:rsidP="00082AC3">
            <w:pPr>
              <w:rPr>
                <w:rFonts w:cs="Times New Roman"/>
                <w:szCs w:val="21"/>
              </w:rPr>
            </w:pPr>
            <w:r w:rsidRPr="00D46373">
              <w:rPr>
                <w:rFonts w:cs="Times New Roman"/>
                <w:i/>
                <w:iCs/>
                <w:szCs w:val="21"/>
              </w:rPr>
              <w:t>ε</w:t>
            </w:r>
            <w:r w:rsidRPr="00D46373">
              <w:rPr>
                <w:rFonts w:cs="Times New Roman"/>
                <w:szCs w:val="21"/>
              </w:rPr>
              <w:t>=</w:t>
            </w:r>
            <w:r>
              <w:rPr>
                <w:rFonts w:cs="Times New Roman"/>
                <w:szCs w:val="21"/>
              </w:rPr>
              <w:t>1.18[-0.34(</w:t>
            </w:r>
            <w:proofErr w:type="spellStart"/>
            <w:proofErr w:type="gramStart"/>
            <w:r w:rsidRPr="008372A3">
              <w:rPr>
                <w:rFonts w:cs="Times New Roman"/>
                <w:i/>
                <w:iCs/>
                <w:szCs w:val="21"/>
              </w:rPr>
              <w:t>P</w:t>
            </w:r>
            <w:r w:rsidRPr="008372A3">
              <w:rPr>
                <w:rFonts w:cs="Times New Roman"/>
                <w:i/>
                <w:iCs/>
                <w:szCs w:val="21"/>
                <w:vertAlign w:val="subscript"/>
              </w:rPr>
              <w:t>solar,real</w:t>
            </w:r>
            <w:proofErr w:type="spellEnd"/>
            <w:proofErr w:type="gramEnd"/>
            <w:r>
              <w:rPr>
                <w:rFonts w:cs="Times New Roman"/>
                <w:szCs w:val="21"/>
              </w:rPr>
              <w:t>/</w:t>
            </w:r>
            <w:proofErr w:type="spellStart"/>
            <w:r w:rsidRPr="008372A3">
              <w:rPr>
                <w:rFonts w:cs="Times New Roman"/>
                <w:i/>
                <w:iCs/>
                <w:szCs w:val="21"/>
              </w:rPr>
              <w:t>P</w:t>
            </w:r>
            <w:r w:rsidRPr="008372A3">
              <w:rPr>
                <w:rFonts w:cs="Times New Roman"/>
                <w:i/>
                <w:iCs/>
                <w:szCs w:val="21"/>
                <w:vertAlign w:val="subscript"/>
              </w:rPr>
              <w:t>solar,cloudy</w:t>
            </w:r>
            <w:proofErr w:type="spellEnd"/>
            <w:r>
              <w:rPr>
                <w:rFonts w:cs="Times New Roman"/>
                <w:szCs w:val="21"/>
              </w:rPr>
              <w:t>)+1.37]</w:t>
            </w:r>
          </w:p>
        </w:tc>
        <w:tc>
          <w:tcPr>
            <w:tcW w:w="3816" w:type="dxa"/>
          </w:tcPr>
          <w:p w14:paraId="5BCD2A2E" w14:textId="77777777" w:rsidR="003428CD" w:rsidRDefault="003428CD" w:rsidP="003428CD">
            <w:pPr>
              <w:rPr>
                <w:rFonts w:cs="Times New Roman"/>
                <w:szCs w:val="21"/>
              </w:rPr>
            </w:pPr>
            <w:r>
              <w:rPr>
                <w:rFonts w:cs="Times New Roman"/>
                <w:szCs w:val="21"/>
              </w:rPr>
              <w:t>Cloudy sky;</w:t>
            </w:r>
          </w:p>
          <w:p w14:paraId="5CD79CE9" w14:textId="41FEE3B5" w:rsidR="003428CD" w:rsidRPr="00D53CFC" w:rsidRDefault="003428CD" w:rsidP="00082AC3">
            <w:pPr>
              <w:rPr>
                <w:rFonts w:cs="Times New Roman"/>
                <w:szCs w:val="21"/>
              </w:rPr>
            </w:pPr>
            <w:r w:rsidRPr="001A69A3">
              <w:rPr>
                <w:rFonts w:cs="Times New Roman"/>
                <w:szCs w:val="21"/>
              </w:rPr>
              <w:t xml:space="preserve">For Andean </w:t>
            </w:r>
            <w:proofErr w:type="spellStart"/>
            <w:proofErr w:type="gramStart"/>
            <w:r w:rsidRPr="001A69A3">
              <w:rPr>
                <w:rFonts w:cs="Times New Roman"/>
                <w:szCs w:val="21"/>
              </w:rPr>
              <w:t>Altiplano,Bolivia</w:t>
            </w:r>
            <w:proofErr w:type="spellEnd"/>
            <w:proofErr w:type="gramEnd"/>
          </w:p>
        </w:tc>
      </w:tr>
      <w:tr w:rsidR="003428CD" w:rsidRPr="00D53CFC" w14:paraId="4D8C9B20" w14:textId="77777777" w:rsidTr="003428CD">
        <w:trPr>
          <w:trHeight w:val="631"/>
        </w:trPr>
        <w:tc>
          <w:tcPr>
            <w:tcW w:w="4532" w:type="dxa"/>
          </w:tcPr>
          <w:p w14:paraId="28D18F60" w14:textId="77777777" w:rsidR="003428CD" w:rsidRPr="00D53CFC" w:rsidRDefault="003428CD" w:rsidP="00082AC3">
            <w:pPr>
              <w:rPr>
                <w:rFonts w:cs="Times New Roman"/>
                <w:szCs w:val="21"/>
              </w:rPr>
            </w:pPr>
            <w:r w:rsidRPr="00D46373">
              <w:rPr>
                <w:rFonts w:cs="Times New Roman"/>
                <w:i/>
                <w:iCs/>
                <w:szCs w:val="21"/>
              </w:rPr>
              <w:t>ε</w:t>
            </w:r>
            <w:r w:rsidRPr="00D46373">
              <w:rPr>
                <w:rFonts w:cs="Times New Roman"/>
                <w:szCs w:val="21"/>
              </w:rPr>
              <w:t>=</w:t>
            </w:r>
            <w:r w:rsidRPr="005A72E3">
              <w:rPr>
                <w:rFonts w:cs="Times New Roman"/>
                <w:i/>
                <w:iCs/>
                <w:szCs w:val="21"/>
              </w:rPr>
              <w:t>C</w:t>
            </w:r>
            <w:r>
              <w:rPr>
                <w:rFonts w:cs="Times New Roman"/>
                <w:szCs w:val="21"/>
              </w:rPr>
              <w:t>(</w:t>
            </w:r>
            <w:proofErr w:type="spellStart"/>
            <w:r w:rsidRPr="005A72E3">
              <w:rPr>
                <w:rFonts w:cs="Times New Roman"/>
                <w:i/>
                <w:iCs/>
                <w:szCs w:val="21"/>
              </w:rPr>
              <w:t>P</w:t>
            </w:r>
            <w:r w:rsidRPr="005A72E3">
              <w:rPr>
                <w:rFonts w:cs="Times New Roman"/>
                <w:i/>
                <w:iCs/>
                <w:szCs w:val="21"/>
                <w:vertAlign w:val="subscript"/>
              </w:rPr>
              <w:t>pw</w:t>
            </w:r>
            <w:proofErr w:type="spellEnd"/>
            <w:r>
              <w:rPr>
                <w:rFonts w:cs="Times New Roman"/>
                <w:i/>
                <w:iCs/>
                <w:szCs w:val="21"/>
              </w:rPr>
              <w:t>/</w:t>
            </w:r>
            <w:proofErr w:type="gramStart"/>
            <w:r w:rsidRPr="005A72E3">
              <w:rPr>
                <w:rFonts w:cs="Times New Roman"/>
                <w:i/>
                <w:iCs/>
                <w:szCs w:val="21"/>
              </w:rPr>
              <w:t>T</w:t>
            </w:r>
            <w:r>
              <w:rPr>
                <w:rFonts w:cs="Times New Roman"/>
                <w:szCs w:val="21"/>
              </w:rPr>
              <w:t>)[</w:t>
            </w:r>
            <w:proofErr w:type="gramEnd"/>
            <w:r>
              <w:rPr>
                <w:rFonts w:cs="Times New Roman"/>
                <w:szCs w:val="21"/>
              </w:rPr>
              <w:t>1.67-0.83(</w:t>
            </w:r>
            <w:proofErr w:type="spellStart"/>
            <w:r w:rsidRPr="005A72E3">
              <w:rPr>
                <w:rFonts w:cs="Times New Roman"/>
                <w:i/>
                <w:iCs/>
                <w:szCs w:val="21"/>
              </w:rPr>
              <w:t>P</w:t>
            </w:r>
            <w:r w:rsidRPr="005A72E3">
              <w:rPr>
                <w:rFonts w:cs="Times New Roman"/>
                <w:i/>
                <w:iCs/>
                <w:szCs w:val="21"/>
                <w:vertAlign w:val="subscript"/>
              </w:rPr>
              <w:t>shortwave</w:t>
            </w:r>
            <w:proofErr w:type="spellEnd"/>
            <w:r>
              <w:rPr>
                <w:rFonts w:cs="Times New Roman"/>
                <w:szCs w:val="21"/>
              </w:rPr>
              <w:t>/</w:t>
            </w:r>
            <w:proofErr w:type="spellStart"/>
            <w:r w:rsidRPr="005A72E3">
              <w:rPr>
                <w:rFonts w:cs="Times New Roman"/>
                <w:i/>
                <w:iCs/>
                <w:szCs w:val="21"/>
              </w:rPr>
              <w:t>P</w:t>
            </w:r>
            <w:r w:rsidRPr="005A72E3">
              <w:rPr>
                <w:rFonts w:cs="Times New Roman"/>
                <w:i/>
                <w:iCs/>
                <w:szCs w:val="21"/>
                <w:vertAlign w:val="subscript"/>
              </w:rPr>
              <w:t>extra</w:t>
            </w:r>
            <w:proofErr w:type="spellEnd"/>
            <w:r>
              <w:rPr>
                <w:rFonts w:cs="Times New Roman"/>
                <w:szCs w:val="21"/>
              </w:rPr>
              <w:t>)]</w:t>
            </w:r>
          </w:p>
        </w:tc>
        <w:tc>
          <w:tcPr>
            <w:tcW w:w="3816" w:type="dxa"/>
          </w:tcPr>
          <w:p w14:paraId="7831D895" w14:textId="77777777" w:rsidR="003428CD" w:rsidRDefault="003428CD" w:rsidP="003428CD">
            <w:pPr>
              <w:rPr>
                <w:rFonts w:cs="Times New Roman"/>
                <w:szCs w:val="21"/>
              </w:rPr>
            </w:pPr>
            <w:r>
              <w:rPr>
                <w:rFonts w:cs="Times New Roman"/>
                <w:szCs w:val="21"/>
              </w:rPr>
              <w:t>Cloudy sky;</w:t>
            </w:r>
          </w:p>
          <w:p w14:paraId="0A761D83" w14:textId="77777777" w:rsidR="003428CD" w:rsidRPr="00D53CFC" w:rsidRDefault="003428CD" w:rsidP="00082AC3">
            <w:pPr>
              <w:rPr>
                <w:rFonts w:cs="Times New Roman"/>
                <w:szCs w:val="21"/>
              </w:rPr>
            </w:pPr>
            <w:r w:rsidRPr="001A69A3">
              <w:rPr>
                <w:rFonts w:cs="Times New Roman"/>
                <w:szCs w:val="21"/>
              </w:rPr>
              <w:t>For Zongo, Bolivia</w:t>
            </w:r>
          </w:p>
        </w:tc>
      </w:tr>
    </w:tbl>
    <w:p w14:paraId="72ACE9CA" w14:textId="0BAE362B" w:rsidR="003F7373" w:rsidRDefault="003F7373" w:rsidP="001A69A3">
      <w:pPr>
        <w:spacing w:line="480" w:lineRule="auto"/>
        <w:rPr>
          <w:rFonts w:eastAsiaTheme="minorEastAsia" w:cs="Times New Roman"/>
          <w:szCs w:val="24"/>
        </w:rPr>
      </w:pPr>
    </w:p>
    <w:p w14:paraId="3560C8CB" w14:textId="77777777" w:rsidR="003F7373" w:rsidRDefault="003F7373">
      <w:pPr>
        <w:widowControl/>
        <w:jc w:val="left"/>
        <w:rPr>
          <w:rFonts w:eastAsiaTheme="minorEastAsia" w:cs="Times New Roman"/>
          <w:szCs w:val="24"/>
        </w:rPr>
      </w:pPr>
      <w:r>
        <w:rPr>
          <w:rFonts w:eastAsiaTheme="minorEastAsia" w:cs="Times New Roman"/>
          <w:szCs w:val="24"/>
        </w:rPr>
        <w:br w:type="page"/>
      </w:r>
    </w:p>
    <w:p w14:paraId="04ECCF31" w14:textId="59ACC648" w:rsidR="00BA7769" w:rsidRPr="009346D5" w:rsidRDefault="00973C47" w:rsidP="009346D5">
      <w:pPr>
        <w:pStyle w:val="1"/>
        <w:rPr>
          <w:rFonts w:hint="eastAsia"/>
          <w:sz w:val="28"/>
          <w:szCs w:val="28"/>
          <w:u w:val="single"/>
        </w:rPr>
      </w:pPr>
      <w:r w:rsidRPr="00E7491F">
        <w:rPr>
          <w:sz w:val="28"/>
          <w:szCs w:val="28"/>
          <w:u w:val="single"/>
        </w:rPr>
        <w:lastRenderedPageBreak/>
        <w:t>Supplementary note 2.</w:t>
      </w:r>
      <w:r w:rsidR="00E7491F" w:rsidRPr="007E4CC9">
        <w:rPr>
          <w:sz w:val="28"/>
          <w:szCs w:val="28"/>
          <w:u w:val="single"/>
        </w:rPr>
        <w:t xml:space="preserve"> Atmospheric spectral irradiance</w:t>
      </w:r>
    </w:p>
    <w:p w14:paraId="3C7ABC13" w14:textId="1C8D6073" w:rsidR="009346D5" w:rsidRPr="009346D5" w:rsidRDefault="009346D5" w:rsidP="00535823">
      <w:pPr>
        <w:keepNext/>
        <w:rPr>
          <w:rFonts w:eastAsiaTheme="minorEastAsia" w:hint="eastAsia"/>
        </w:rPr>
      </w:pPr>
      <w:r>
        <w:rPr>
          <w:noProof/>
        </w:rPr>
        <w:drawing>
          <wp:inline distT="0" distB="0" distL="0" distR="0" wp14:anchorId="5FBFEA95" wp14:editId="47B37160">
            <wp:extent cx="5274310" cy="320294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202940"/>
                    </a:xfrm>
                    <a:prstGeom prst="rect">
                      <a:avLst/>
                    </a:prstGeom>
                    <a:noFill/>
                    <a:ln>
                      <a:noFill/>
                    </a:ln>
                  </pic:spPr>
                </pic:pic>
              </a:graphicData>
            </a:graphic>
          </wp:inline>
        </w:drawing>
      </w:r>
    </w:p>
    <w:p w14:paraId="446D558B" w14:textId="14798F5F" w:rsidR="00535823" w:rsidRDefault="00535823" w:rsidP="006D3485">
      <w:pPr>
        <w:rPr>
          <w:rFonts w:cs="Times New Roman"/>
          <w:szCs w:val="24"/>
        </w:rPr>
      </w:pPr>
      <w:r w:rsidRPr="00C01BD7">
        <w:rPr>
          <w:rFonts w:cs="Times New Roman"/>
          <w:b/>
          <w:bCs/>
          <w:szCs w:val="24"/>
        </w:rPr>
        <w:t>Figure S</w:t>
      </w:r>
      <w:r w:rsidRPr="00C01BD7">
        <w:rPr>
          <w:rFonts w:cs="Times New Roman"/>
          <w:b/>
          <w:bCs/>
          <w:szCs w:val="24"/>
        </w:rPr>
        <w:fldChar w:fldCharType="begin"/>
      </w:r>
      <w:r w:rsidRPr="00C01BD7">
        <w:rPr>
          <w:rFonts w:cs="Times New Roman"/>
          <w:b/>
          <w:bCs/>
          <w:szCs w:val="24"/>
        </w:rPr>
        <w:instrText xml:space="preserve"> SEQ Figure_S \* ARABIC </w:instrText>
      </w:r>
      <w:r w:rsidRPr="00C01BD7">
        <w:rPr>
          <w:rFonts w:cs="Times New Roman"/>
          <w:b/>
          <w:bCs/>
          <w:szCs w:val="24"/>
        </w:rPr>
        <w:fldChar w:fldCharType="separate"/>
      </w:r>
      <w:r w:rsidR="004F44A1">
        <w:rPr>
          <w:rFonts w:cs="Times New Roman"/>
          <w:b/>
          <w:bCs/>
          <w:noProof/>
          <w:szCs w:val="24"/>
        </w:rPr>
        <w:t>1</w:t>
      </w:r>
      <w:r w:rsidRPr="00C01BD7">
        <w:rPr>
          <w:rFonts w:cs="Times New Roman"/>
          <w:b/>
          <w:bCs/>
          <w:szCs w:val="24"/>
        </w:rPr>
        <w:fldChar w:fldCharType="end"/>
      </w:r>
      <w:r w:rsidRPr="00FD5142">
        <w:rPr>
          <w:rFonts w:cs="Times New Roman" w:hint="eastAsia"/>
          <w:szCs w:val="24"/>
        </w:rPr>
        <w:t xml:space="preserve"> </w:t>
      </w:r>
      <w:r w:rsidRPr="00C01BD7">
        <w:rPr>
          <w:rFonts w:cs="Times New Roman"/>
          <w:b/>
          <w:bCs/>
          <w:szCs w:val="24"/>
        </w:rPr>
        <w:t>Atmospheric spectral irradiance of different standard model atmospheres</w:t>
      </w:r>
      <w:r w:rsidR="00D500E5">
        <w:rPr>
          <w:rFonts w:cs="Times New Roman"/>
          <w:b/>
          <w:bCs/>
          <w:szCs w:val="24"/>
        </w:rPr>
        <w:t xml:space="preserve"> based on MODTRAN</w:t>
      </w:r>
      <w:r w:rsidR="006D3485">
        <w:rPr>
          <w:rFonts w:cs="Times New Roman"/>
          <w:b/>
          <w:bCs/>
          <w:szCs w:val="24"/>
        </w:rPr>
        <w:t>.</w:t>
      </w:r>
      <w:r w:rsidRPr="00C01BD7">
        <w:rPr>
          <w:rFonts w:cs="Times New Roman"/>
          <w:b/>
          <w:bCs/>
          <w:szCs w:val="24"/>
        </w:rPr>
        <w:t xml:space="preserve"> a</w:t>
      </w:r>
      <w:r>
        <w:rPr>
          <w:rFonts w:cs="Times New Roman"/>
          <w:szCs w:val="24"/>
        </w:rPr>
        <w:t>.</w:t>
      </w:r>
      <w:r w:rsidRPr="00FD5142">
        <w:rPr>
          <w:rFonts w:cs="Times New Roman"/>
          <w:szCs w:val="24"/>
        </w:rPr>
        <w:t xml:space="preserve"> tropical, </w:t>
      </w:r>
      <w:r w:rsidRPr="00C01BD7">
        <w:rPr>
          <w:rFonts w:cs="Times New Roman"/>
          <w:b/>
          <w:bCs/>
          <w:szCs w:val="24"/>
        </w:rPr>
        <w:t>b</w:t>
      </w:r>
      <w:r>
        <w:rPr>
          <w:rFonts w:cs="Times New Roman"/>
          <w:szCs w:val="24"/>
        </w:rPr>
        <w:t>.</w:t>
      </w:r>
      <w:r w:rsidRPr="00FD5142">
        <w:rPr>
          <w:rFonts w:cs="Times New Roman"/>
          <w:szCs w:val="24"/>
        </w:rPr>
        <w:t xml:space="preserve"> mid-latitude summer, </w:t>
      </w:r>
      <w:r w:rsidRPr="00C01BD7">
        <w:rPr>
          <w:rFonts w:cs="Times New Roman"/>
          <w:b/>
          <w:bCs/>
          <w:szCs w:val="24"/>
        </w:rPr>
        <w:t>c</w:t>
      </w:r>
      <w:r>
        <w:rPr>
          <w:rFonts w:cs="Times New Roman"/>
          <w:szCs w:val="24"/>
        </w:rPr>
        <w:t>.</w:t>
      </w:r>
      <w:r w:rsidRPr="00FD5142">
        <w:rPr>
          <w:rFonts w:cs="Times New Roman"/>
          <w:szCs w:val="24"/>
        </w:rPr>
        <w:t xml:space="preserve"> mid-latitude winter, </w:t>
      </w:r>
      <w:r w:rsidRPr="00C01BD7">
        <w:rPr>
          <w:rFonts w:cs="Times New Roman"/>
          <w:b/>
          <w:bCs/>
          <w:szCs w:val="24"/>
        </w:rPr>
        <w:t>d</w:t>
      </w:r>
      <w:r>
        <w:rPr>
          <w:rFonts w:cs="Times New Roman"/>
          <w:szCs w:val="24"/>
        </w:rPr>
        <w:t>.</w:t>
      </w:r>
      <w:r w:rsidRPr="00FD5142">
        <w:rPr>
          <w:rFonts w:cs="Times New Roman"/>
          <w:szCs w:val="24"/>
        </w:rPr>
        <w:t xml:space="preserve"> sub-arctic summer, </w:t>
      </w:r>
      <w:r w:rsidRPr="00C01BD7">
        <w:rPr>
          <w:rFonts w:cs="Times New Roman"/>
          <w:b/>
          <w:bCs/>
          <w:szCs w:val="24"/>
        </w:rPr>
        <w:t>e</w:t>
      </w:r>
      <w:r>
        <w:rPr>
          <w:rFonts w:cs="Times New Roman"/>
          <w:szCs w:val="24"/>
        </w:rPr>
        <w:t>.</w:t>
      </w:r>
      <w:r w:rsidRPr="00FD5142">
        <w:rPr>
          <w:rFonts w:cs="Times New Roman"/>
          <w:szCs w:val="24"/>
        </w:rPr>
        <w:t xml:space="preserve"> sub-arctic winter, and</w:t>
      </w:r>
      <w:r>
        <w:rPr>
          <w:rFonts w:cs="Times New Roman"/>
          <w:szCs w:val="24"/>
        </w:rPr>
        <w:t xml:space="preserve"> </w:t>
      </w:r>
      <w:r w:rsidRPr="00C01BD7">
        <w:rPr>
          <w:rFonts w:cs="Times New Roman"/>
          <w:b/>
          <w:bCs/>
          <w:szCs w:val="24"/>
        </w:rPr>
        <w:t>f</w:t>
      </w:r>
      <w:r>
        <w:rPr>
          <w:rFonts w:cs="Times New Roman"/>
          <w:szCs w:val="24"/>
        </w:rPr>
        <w:t>.</w:t>
      </w:r>
      <w:r w:rsidRPr="00FD5142">
        <w:rPr>
          <w:rFonts w:cs="Times New Roman"/>
          <w:szCs w:val="24"/>
        </w:rPr>
        <w:t xml:space="preserve"> U.S. standard 1976.</w:t>
      </w:r>
    </w:p>
    <w:p w14:paraId="0372E632" w14:textId="7DE49059" w:rsidR="006D3485" w:rsidRDefault="006D3485" w:rsidP="007D7315">
      <w:pPr>
        <w:spacing w:line="480" w:lineRule="auto"/>
        <w:rPr>
          <w:rFonts w:cs="Times New Roman"/>
          <w:szCs w:val="24"/>
        </w:rPr>
      </w:pPr>
      <w:r>
        <w:rPr>
          <w:rFonts w:cs="Times New Roman"/>
          <w:szCs w:val="24"/>
        </w:rPr>
        <w:br w:type="page"/>
      </w:r>
    </w:p>
    <w:p w14:paraId="0EDD47A2" w14:textId="135979A5" w:rsidR="00E9265E" w:rsidRPr="003C7709" w:rsidRDefault="00973C47" w:rsidP="00E07EE2">
      <w:pPr>
        <w:pStyle w:val="1"/>
        <w:adjustRightInd w:val="0"/>
        <w:snapToGrid w:val="0"/>
        <w:spacing w:before="0" w:after="0" w:line="240" w:lineRule="auto"/>
        <w:rPr>
          <w:sz w:val="28"/>
          <w:szCs w:val="28"/>
          <w:u w:val="single"/>
        </w:rPr>
      </w:pPr>
      <w:r w:rsidRPr="003C7709">
        <w:rPr>
          <w:sz w:val="28"/>
          <w:szCs w:val="28"/>
          <w:u w:val="single"/>
        </w:rPr>
        <w:lastRenderedPageBreak/>
        <w:t>Supplementary note 3.</w:t>
      </w:r>
      <w:r w:rsidR="004A5A50">
        <w:rPr>
          <w:sz w:val="28"/>
          <w:szCs w:val="28"/>
          <w:u w:val="single"/>
        </w:rPr>
        <w:t xml:space="preserve"> </w:t>
      </w:r>
      <w:r w:rsidR="00E9265E" w:rsidRPr="003C7709">
        <w:rPr>
          <w:rFonts w:hint="eastAsia"/>
          <w:sz w:val="28"/>
          <w:szCs w:val="28"/>
          <w:u w:val="single"/>
        </w:rPr>
        <w:t>Temperature</w:t>
      </w:r>
      <w:r w:rsidR="00E9265E" w:rsidRPr="003C7709">
        <w:rPr>
          <w:sz w:val="28"/>
          <w:szCs w:val="28"/>
          <w:u w:val="single"/>
        </w:rPr>
        <w:t xml:space="preserve"> </w:t>
      </w:r>
      <w:r w:rsidR="00E9265E" w:rsidRPr="003C7709">
        <w:rPr>
          <w:rFonts w:hint="eastAsia"/>
          <w:sz w:val="28"/>
          <w:szCs w:val="28"/>
          <w:u w:val="single"/>
        </w:rPr>
        <w:t>c</w:t>
      </w:r>
      <w:r w:rsidR="00E9265E" w:rsidRPr="003C7709">
        <w:rPr>
          <w:sz w:val="28"/>
          <w:szCs w:val="28"/>
          <w:u w:val="single"/>
        </w:rPr>
        <w:t>ontrol of the feedback heating system</w:t>
      </w:r>
      <w:r w:rsidR="00FB4C0C">
        <w:rPr>
          <w:sz w:val="28"/>
          <w:szCs w:val="28"/>
          <w:u w:val="single"/>
        </w:rPr>
        <w:t>.</w:t>
      </w:r>
    </w:p>
    <w:p w14:paraId="412FFA13" w14:textId="542CB4E3" w:rsidR="00E9265E" w:rsidRPr="009346D5" w:rsidRDefault="007B6F7C" w:rsidP="009346D5">
      <w:pPr>
        <w:spacing w:beforeLines="150" w:before="468" w:line="360" w:lineRule="auto"/>
        <w:rPr>
          <w:rFonts w:eastAsiaTheme="minorEastAsia" w:cs="Times New Roman" w:hint="eastAsia"/>
          <w:szCs w:val="28"/>
        </w:rPr>
      </w:pPr>
      <w:r>
        <w:rPr>
          <w:rFonts w:cs="Times New Roman" w:hint="eastAsia"/>
          <w:szCs w:val="24"/>
        </w:rPr>
        <w:t>M</w:t>
      </w:r>
      <w:r>
        <w:rPr>
          <w:rFonts w:cs="Times New Roman"/>
          <w:szCs w:val="24"/>
        </w:rPr>
        <w:t xml:space="preserve">aximal radiative cooling power occurs when cooler temperature equals ambient temperature. During power measurement, a feedback heating system is developed and applied. </w:t>
      </w:r>
      <w:r w:rsidR="00212CAE">
        <w:rPr>
          <w:rFonts w:cs="Times New Roman"/>
          <w:szCs w:val="24"/>
        </w:rPr>
        <w:t xml:space="preserve">Temperature sensors </w:t>
      </w:r>
      <w:r w:rsidR="00212CAE" w:rsidRPr="002D1E3B">
        <w:rPr>
          <w:rFonts w:cs="Times New Roman"/>
          <w:szCs w:val="24"/>
        </w:rPr>
        <w:t xml:space="preserve">continuously monitor both the ambient temperature and </w:t>
      </w:r>
      <w:r w:rsidR="00212CAE">
        <w:rPr>
          <w:rFonts w:cs="Times New Roman"/>
          <w:szCs w:val="24"/>
        </w:rPr>
        <w:t>cooler</w:t>
      </w:r>
      <w:r w:rsidR="00212CAE" w:rsidRPr="002D1E3B">
        <w:rPr>
          <w:rFonts w:cs="Times New Roman"/>
          <w:szCs w:val="24"/>
        </w:rPr>
        <w:t xml:space="preserve"> temperature</w:t>
      </w:r>
      <w:r w:rsidR="00212CAE">
        <w:rPr>
          <w:rFonts w:cs="Times New Roman"/>
          <w:szCs w:val="24"/>
        </w:rPr>
        <w:t>, and the supplied heating power is dynamically</w:t>
      </w:r>
      <w:r w:rsidR="004E5FC8">
        <w:rPr>
          <w:rFonts w:cs="Times New Roman"/>
          <w:szCs w:val="24"/>
        </w:rPr>
        <w:t xml:space="preserve"> regulated based on the temperature difference input to ensure the cooler temperature always equals the ambient temperature. So, the supplied heating power is assumed as the maximal radiative cooling power of the cooler.</w:t>
      </w:r>
      <w:r w:rsidR="00D626C1">
        <w:rPr>
          <w:rFonts w:cs="Times New Roman"/>
          <w:szCs w:val="24"/>
        </w:rPr>
        <w:t xml:space="preserve"> </w:t>
      </w:r>
      <w:r w:rsidR="00D6448E" w:rsidRPr="0055567B">
        <w:rPr>
          <w:rFonts w:cs="Times New Roman"/>
          <w:szCs w:val="28"/>
        </w:rPr>
        <w:t xml:space="preserve">To evaluate the efficacy of </w:t>
      </w:r>
      <w:r w:rsidR="0055567B">
        <w:rPr>
          <w:rFonts w:cs="Times New Roman"/>
          <w:szCs w:val="28"/>
        </w:rPr>
        <w:t xml:space="preserve">the </w:t>
      </w:r>
      <w:r w:rsidR="004E5FC8" w:rsidRPr="0055567B">
        <w:rPr>
          <w:rFonts w:cs="Times New Roman"/>
          <w:szCs w:val="28"/>
        </w:rPr>
        <w:t>feedback heating system</w:t>
      </w:r>
      <w:r w:rsidR="00D6448E" w:rsidRPr="0055567B">
        <w:rPr>
          <w:rFonts w:cs="Times New Roman"/>
          <w:szCs w:val="28"/>
        </w:rPr>
        <w:t xml:space="preserve">, we </w:t>
      </w:r>
      <w:r w:rsidR="0055567B">
        <w:rPr>
          <w:rFonts w:cs="Times New Roman"/>
          <w:szCs w:val="28"/>
        </w:rPr>
        <w:t xml:space="preserve">have conducted pre-testing </w:t>
      </w:r>
      <w:r w:rsidR="0055567B" w:rsidRPr="0055567B">
        <w:rPr>
          <w:rFonts w:cs="Times New Roman"/>
          <w:szCs w:val="28"/>
        </w:rPr>
        <w:t>across diverse weather conditions</w:t>
      </w:r>
      <w:r w:rsidR="0055567B">
        <w:rPr>
          <w:rFonts w:cs="Times New Roman"/>
          <w:szCs w:val="28"/>
        </w:rPr>
        <w:t xml:space="preserve">. </w:t>
      </w:r>
      <w:r w:rsidR="0055567B">
        <w:rPr>
          <w:rFonts w:cs="Times New Roman" w:hint="eastAsia"/>
          <w:szCs w:val="28"/>
        </w:rPr>
        <w:t>R</w:t>
      </w:r>
      <w:r w:rsidR="0055567B">
        <w:rPr>
          <w:rFonts w:cs="Times New Roman"/>
          <w:szCs w:val="28"/>
        </w:rPr>
        <w:t xml:space="preserve">esults show that </w:t>
      </w:r>
      <w:r w:rsidR="00D626C1">
        <w:rPr>
          <w:rFonts w:cs="Times New Roman"/>
          <w:szCs w:val="28"/>
        </w:rPr>
        <w:t>the cooler temperature is controlled to be consistent with the ambient temperature with an absolute difference below 0.5°C (Figure S2)</w:t>
      </w:r>
      <w:r w:rsidR="00D626C1">
        <w:rPr>
          <w:rFonts w:cs="Times New Roman" w:hint="eastAsia"/>
          <w:szCs w:val="28"/>
        </w:rPr>
        <w:t>.</w:t>
      </w:r>
    </w:p>
    <w:p w14:paraId="29238F08" w14:textId="76DA3401" w:rsidR="009346D5" w:rsidRPr="009346D5" w:rsidRDefault="009346D5" w:rsidP="00E9265E">
      <w:pPr>
        <w:keepNext/>
        <w:rPr>
          <w:rFonts w:eastAsiaTheme="minorEastAsia" w:hint="eastAsia"/>
        </w:rPr>
      </w:pPr>
      <w:r>
        <w:rPr>
          <w:noProof/>
        </w:rPr>
        <w:drawing>
          <wp:inline distT="0" distB="0" distL="0" distR="0" wp14:anchorId="3BFCBE63" wp14:editId="4A228AC0">
            <wp:extent cx="5274310" cy="219900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199005"/>
                    </a:xfrm>
                    <a:prstGeom prst="rect">
                      <a:avLst/>
                    </a:prstGeom>
                    <a:noFill/>
                    <a:ln>
                      <a:noFill/>
                    </a:ln>
                  </pic:spPr>
                </pic:pic>
              </a:graphicData>
            </a:graphic>
          </wp:inline>
        </w:drawing>
      </w:r>
    </w:p>
    <w:p w14:paraId="689980B1" w14:textId="07FA2A1B" w:rsidR="00E9265E" w:rsidRPr="00C01BD7" w:rsidRDefault="00E9265E" w:rsidP="00E9265E">
      <w:pPr>
        <w:pStyle w:val="a8"/>
        <w:rPr>
          <w:rFonts w:ascii="Times New Roman" w:hAnsi="Times New Roman" w:cs="Times New Roman"/>
          <w:b/>
          <w:bCs/>
          <w:sz w:val="24"/>
          <w:szCs w:val="24"/>
        </w:rPr>
      </w:pPr>
      <w:r w:rsidRPr="00C01BD7">
        <w:rPr>
          <w:rFonts w:ascii="Times New Roman" w:hAnsi="Times New Roman" w:cs="Times New Roman"/>
          <w:b/>
          <w:bCs/>
          <w:sz w:val="24"/>
          <w:szCs w:val="24"/>
        </w:rPr>
        <w:t>Figure S</w:t>
      </w:r>
      <w:r w:rsidRPr="00C01BD7">
        <w:rPr>
          <w:rFonts w:ascii="Times New Roman" w:hAnsi="Times New Roman" w:cs="Times New Roman"/>
          <w:b/>
          <w:bCs/>
          <w:sz w:val="24"/>
          <w:szCs w:val="24"/>
        </w:rPr>
        <w:fldChar w:fldCharType="begin"/>
      </w:r>
      <w:r w:rsidRPr="00C01BD7">
        <w:rPr>
          <w:rFonts w:ascii="Times New Roman" w:hAnsi="Times New Roman" w:cs="Times New Roman"/>
          <w:b/>
          <w:bCs/>
          <w:sz w:val="24"/>
          <w:szCs w:val="24"/>
        </w:rPr>
        <w:instrText xml:space="preserve"> SEQ Figure_S \* ARABIC </w:instrText>
      </w:r>
      <w:r w:rsidRPr="00C01BD7">
        <w:rPr>
          <w:rFonts w:ascii="Times New Roman" w:hAnsi="Times New Roman" w:cs="Times New Roman"/>
          <w:b/>
          <w:bCs/>
          <w:sz w:val="24"/>
          <w:szCs w:val="24"/>
        </w:rPr>
        <w:fldChar w:fldCharType="separate"/>
      </w:r>
      <w:r w:rsidR="004F44A1">
        <w:rPr>
          <w:rFonts w:ascii="Times New Roman" w:hAnsi="Times New Roman" w:cs="Times New Roman"/>
          <w:b/>
          <w:bCs/>
          <w:noProof/>
          <w:sz w:val="24"/>
          <w:szCs w:val="24"/>
        </w:rPr>
        <w:t>2</w:t>
      </w:r>
      <w:r w:rsidRPr="00C01BD7">
        <w:rPr>
          <w:rFonts w:ascii="Times New Roman" w:hAnsi="Times New Roman" w:cs="Times New Roman"/>
          <w:b/>
          <w:bCs/>
          <w:noProof/>
          <w:sz w:val="24"/>
          <w:szCs w:val="24"/>
        </w:rPr>
        <w:fldChar w:fldCharType="end"/>
      </w:r>
      <w:r w:rsidRPr="00C01BD7">
        <w:rPr>
          <w:rFonts w:ascii="Times New Roman" w:hAnsi="Times New Roman" w:cs="Times New Roman"/>
          <w:b/>
          <w:bCs/>
          <w:sz w:val="24"/>
          <w:szCs w:val="24"/>
        </w:rPr>
        <w:t xml:space="preserve"> </w:t>
      </w:r>
      <w:r>
        <w:rPr>
          <w:rFonts w:ascii="Times New Roman" w:hAnsi="Times New Roman" w:cs="Times New Roman"/>
          <w:b/>
          <w:bCs/>
          <w:sz w:val="24"/>
          <w:szCs w:val="24"/>
        </w:rPr>
        <w:t>Ambient temperature and cooler temperature during the maximal radiative cooling power measurement based on feedback heating system.</w:t>
      </w:r>
    </w:p>
    <w:p w14:paraId="33C1F6D8" w14:textId="77777777" w:rsidR="00E9265E" w:rsidRPr="00E9265E" w:rsidRDefault="00E9265E" w:rsidP="00E9265E"/>
    <w:p w14:paraId="1F9EDDDF" w14:textId="205D73B7" w:rsidR="007670E3" w:rsidRDefault="00E9265E" w:rsidP="007670E3">
      <w:r>
        <w:br w:type="page"/>
      </w:r>
    </w:p>
    <w:p w14:paraId="29C83E27" w14:textId="3AD18029" w:rsidR="00F00759" w:rsidRPr="004A5A50" w:rsidRDefault="004A5A50" w:rsidP="00FD5142">
      <w:pPr>
        <w:pStyle w:val="1"/>
        <w:rPr>
          <w:sz w:val="28"/>
          <w:szCs w:val="28"/>
          <w:highlight w:val="lightGray"/>
          <w:u w:val="single"/>
        </w:rPr>
      </w:pPr>
      <w:bookmarkStart w:id="5" w:name="_Hlk151387493"/>
      <w:r w:rsidRPr="004A5A50">
        <w:rPr>
          <w:sz w:val="28"/>
          <w:szCs w:val="28"/>
          <w:u w:val="single"/>
        </w:rPr>
        <w:lastRenderedPageBreak/>
        <w:t xml:space="preserve">Supplementary note </w:t>
      </w:r>
      <w:r w:rsidR="0094556C">
        <w:rPr>
          <w:sz w:val="28"/>
          <w:szCs w:val="28"/>
          <w:u w:val="single"/>
        </w:rPr>
        <w:t>4</w:t>
      </w:r>
      <w:r w:rsidRPr="004A5A50">
        <w:rPr>
          <w:sz w:val="28"/>
          <w:szCs w:val="28"/>
          <w:u w:val="single"/>
        </w:rPr>
        <w:t>.</w:t>
      </w:r>
      <w:bookmarkEnd w:id="5"/>
      <w:r w:rsidR="00F00759" w:rsidRPr="004A5A50">
        <w:rPr>
          <w:sz w:val="28"/>
          <w:szCs w:val="28"/>
          <w:u w:val="single"/>
        </w:rPr>
        <w:t xml:space="preserve"> </w:t>
      </w:r>
      <w:r w:rsidR="006F0801">
        <w:rPr>
          <w:sz w:val="28"/>
          <w:szCs w:val="28"/>
          <w:u w:val="single"/>
        </w:rPr>
        <w:t>T</w:t>
      </w:r>
      <w:r w:rsidR="00F00759" w:rsidRPr="004A5A50">
        <w:rPr>
          <w:sz w:val="28"/>
          <w:szCs w:val="28"/>
          <w:u w:val="single"/>
        </w:rPr>
        <w:t>heory of pyrgeometer</w:t>
      </w:r>
      <w:r w:rsidR="00FB4C0C">
        <w:rPr>
          <w:sz w:val="28"/>
          <w:szCs w:val="28"/>
          <w:u w:val="single"/>
        </w:rPr>
        <w:t>.</w:t>
      </w:r>
    </w:p>
    <w:p w14:paraId="1ADC9FA9" w14:textId="726FC419" w:rsidR="00653586" w:rsidRDefault="00F00759" w:rsidP="00C01BD7">
      <w:pPr>
        <w:spacing w:beforeLines="150" w:before="468" w:line="360" w:lineRule="auto"/>
        <w:rPr>
          <w:rFonts w:cs="Times New Roman"/>
          <w:szCs w:val="24"/>
        </w:rPr>
      </w:pPr>
      <w:r w:rsidRPr="00FD5142">
        <w:rPr>
          <w:rFonts w:cs="Times New Roman"/>
          <w:szCs w:val="24"/>
        </w:rPr>
        <w:t>A</w:t>
      </w:r>
      <w:r w:rsidR="006F0801">
        <w:rPr>
          <w:rFonts w:cs="Times New Roman"/>
          <w:szCs w:val="24"/>
        </w:rPr>
        <w:t xml:space="preserve"> </w:t>
      </w:r>
      <w:r w:rsidRPr="00FD5142">
        <w:rPr>
          <w:rFonts w:cs="Times New Roman"/>
          <w:szCs w:val="24"/>
        </w:rPr>
        <w:t>pyrgeometer</w:t>
      </w:r>
      <w:r w:rsidR="006F0801">
        <w:rPr>
          <w:rFonts w:cs="Times New Roman"/>
          <w:szCs w:val="24"/>
        </w:rPr>
        <w:t xml:space="preserve"> </w:t>
      </w:r>
      <w:r w:rsidRPr="00FD5142">
        <w:rPr>
          <w:rFonts w:cs="Times New Roman"/>
          <w:szCs w:val="24"/>
        </w:rPr>
        <w:t xml:space="preserve">is a device that </w:t>
      </w:r>
      <w:r w:rsidR="00653586">
        <w:rPr>
          <w:rFonts w:cs="Times New Roman"/>
          <w:szCs w:val="24"/>
        </w:rPr>
        <w:t xml:space="preserve">can </w:t>
      </w:r>
      <w:r w:rsidRPr="00FD5142">
        <w:rPr>
          <w:rFonts w:cs="Times New Roman"/>
          <w:szCs w:val="24"/>
        </w:rPr>
        <w:t xml:space="preserve">measure </w:t>
      </w:r>
      <w:r w:rsidR="00653586">
        <w:rPr>
          <w:rFonts w:cs="Times New Roman"/>
          <w:szCs w:val="24"/>
        </w:rPr>
        <w:t xml:space="preserve">the </w:t>
      </w:r>
      <w:r w:rsidRPr="00FD5142">
        <w:rPr>
          <w:rFonts w:cs="Times New Roman"/>
          <w:szCs w:val="24"/>
        </w:rPr>
        <w:t>infrared radiati</w:t>
      </w:r>
      <w:r w:rsidR="00653586">
        <w:rPr>
          <w:rFonts w:cs="Times New Roman"/>
          <w:szCs w:val="24"/>
        </w:rPr>
        <w:t xml:space="preserve">ve power, so it is applied to monitor the download atmospheric radiative power. The wavelength range for the commercial </w:t>
      </w:r>
      <w:r w:rsidR="00653586" w:rsidRPr="00FD5142">
        <w:rPr>
          <w:rFonts w:cs="Times New Roman"/>
          <w:szCs w:val="24"/>
        </w:rPr>
        <w:t>pyrgeometer</w:t>
      </w:r>
      <w:r w:rsidR="00653586">
        <w:rPr>
          <w:rFonts w:cs="Times New Roman"/>
          <w:szCs w:val="24"/>
        </w:rPr>
        <w:t xml:space="preserve"> is typically from approximately </w:t>
      </w:r>
      <w:r w:rsidR="009257CD">
        <w:rPr>
          <w:rFonts w:cs="Times New Roman"/>
          <w:szCs w:val="24"/>
        </w:rPr>
        <w:t>3</w:t>
      </w:r>
      <w:r w:rsidR="00653586">
        <w:rPr>
          <w:rFonts w:cs="Times New Roman"/>
          <w:szCs w:val="24"/>
        </w:rPr>
        <w:t xml:space="preserve">.5 </w:t>
      </w:r>
      <w:proofErr w:type="spellStart"/>
      <w:r w:rsidR="00653586" w:rsidRPr="00FD5142">
        <w:rPr>
          <w:rFonts w:cs="Times New Roman"/>
          <w:szCs w:val="24"/>
        </w:rPr>
        <w:t>μm</w:t>
      </w:r>
      <w:proofErr w:type="spellEnd"/>
      <w:r w:rsidR="00653586">
        <w:rPr>
          <w:rFonts w:cs="Times New Roman"/>
          <w:szCs w:val="24"/>
        </w:rPr>
        <w:t xml:space="preserve"> to 50 </w:t>
      </w:r>
      <w:proofErr w:type="spellStart"/>
      <w:r w:rsidR="00653586" w:rsidRPr="00FD5142">
        <w:rPr>
          <w:rFonts w:cs="Times New Roman"/>
          <w:szCs w:val="24"/>
        </w:rPr>
        <w:t>μm</w:t>
      </w:r>
      <w:proofErr w:type="spellEnd"/>
      <w:r w:rsidR="00653586">
        <w:rPr>
          <w:rFonts w:cs="Times New Roman"/>
          <w:szCs w:val="24"/>
        </w:rPr>
        <w:t>.</w:t>
      </w:r>
    </w:p>
    <w:p w14:paraId="1C5EF27A" w14:textId="6BE2E6FF" w:rsidR="00653586" w:rsidRDefault="00653586" w:rsidP="00C01BD7">
      <w:pPr>
        <w:spacing w:beforeLines="150" w:before="468" w:line="360" w:lineRule="auto"/>
        <w:rPr>
          <w:rFonts w:cs="Times New Roman"/>
          <w:szCs w:val="24"/>
        </w:rPr>
      </w:pPr>
      <w:r>
        <w:rPr>
          <w:rFonts w:cs="Times New Roman" w:hint="eastAsia"/>
          <w:szCs w:val="24"/>
        </w:rPr>
        <w:t>T</w:t>
      </w:r>
      <w:r>
        <w:rPr>
          <w:rFonts w:cs="Times New Roman"/>
          <w:szCs w:val="24"/>
        </w:rPr>
        <w:t xml:space="preserve">he sensor integrated into the </w:t>
      </w:r>
      <w:r w:rsidRPr="00FD5142">
        <w:rPr>
          <w:rFonts w:cs="Times New Roman"/>
          <w:szCs w:val="24"/>
        </w:rPr>
        <w:t>pyrgeometer</w:t>
      </w:r>
      <w:r>
        <w:rPr>
          <w:rFonts w:cs="Times New Roman"/>
          <w:szCs w:val="24"/>
        </w:rPr>
        <w:t xml:space="preserve"> can output </w:t>
      </w:r>
      <w:r w:rsidRPr="00FD5142">
        <w:rPr>
          <w:rFonts w:cs="Times New Roman"/>
          <w:szCs w:val="24"/>
        </w:rPr>
        <w:t>resistance/voltage changes</w:t>
      </w:r>
      <w:r>
        <w:rPr>
          <w:rFonts w:cs="Times New Roman"/>
          <w:szCs w:val="24"/>
        </w:rPr>
        <w:t xml:space="preserve"> when the net radiative heat power occurs between </w:t>
      </w:r>
      <w:r w:rsidRPr="00FD5142">
        <w:rPr>
          <w:rFonts w:cs="Times New Roman"/>
          <w:szCs w:val="24"/>
        </w:rPr>
        <w:t>itself and surroundings</w:t>
      </w:r>
      <w:r>
        <w:rPr>
          <w:rFonts w:cs="Times New Roman"/>
          <w:szCs w:val="24"/>
        </w:rPr>
        <w:t>, so it can characteristic the net radiative heat transfer power between the surface and atmosphere, which can be expressed by:</w:t>
      </w:r>
    </w:p>
    <w:p w14:paraId="6210EE5C" w14:textId="5500AD66" w:rsidR="00D6448E" w:rsidRPr="00D6448E" w:rsidRDefault="004F44A1" w:rsidP="004F44A1">
      <w:pPr>
        <w:pStyle w:val="MTDisplayEquation"/>
      </w:pPr>
      <w:r>
        <w:tab/>
      </w:r>
      <w:r w:rsidRPr="004F44A1">
        <w:rPr>
          <w:position w:val="-48"/>
        </w:rPr>
        <w:object w:dxaOrig="1660" w:dyaOrig="1080" w14:anchorId="3D8AD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3pt;height:51.45pt" o:ole="">
            <v:imagedata r:id="rId11" o:title=""/>
          </v:shape>
          <o:OLEObject Type="Embed" ProgID="Equation.DSMT4" ShapeID="_x0000_i1025" DrawAspect="Content" ObjectID="_1771232238" r:id="rId12"/>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(S</w:instrText>
      </w:r>
      <w:r w:rsidR="00010FB7">
        <w:fldChar w:fldCharType="begin"/>
      </w:r>
      <w:r w:rsidR="00010FB7">
        <w:instrText xml:space="preserve"> SEQ MTEqn \c \* Arabic \* MERGEFORMAT </w:instrText>
      </w:r>
      <w:r w:rsidR="00010FB7">
        <w:fldChar w:fldCharType="separate"/>
      </w:r>
      <w:r>
        <w:rPr>
          <w:noProof/>
        </w:rPr>
        <w:instrText>1</w:instrText>
      </w:r>
      <w:r w:rsidR="00010FB7">
        <w:rPr>
          <w:noProof/>
        </w:rPr>
        <w:fldChar w:fldCharType="end"/>
      </w:r>
      <w:r>
        <w:instrText>)</w:instrText>
      </w:r>
      <w:r>
        <w:fldChar w:fldCharType="end"/>
      </w:r>
    </w:p>
    <w:p w14:paraId="06D516C5" w14:textId="4C595778" w:rsidR="00936CF7" w:rsidRPr="00FD5142" w:rsidRDefault="00653586" w:rsidP="00AD0367">
      <w:pPr>
        <w:spacing w:line="360" w:lineRule="auto"/>
        <w:rPr>
          <w:rFonts w:cs="Times New Roman"/>
          <w:szCs w:val="24"/>
        </w:rPr>
      </w:pPr>
      <w:r>
        <w:rPr>
          <w:rFonts w:cs="Times New Roman"/>
          <w:szCs w:val="24"/>
        </w:rPr>
        <w:t>w</w:t>
      </w:r>
      <w:r w:rsidR="00F00759" w:rsidRPr="00FD5142">
        <w:rPr>
          <w:rFonts w:cs="Times New Roman"/>
          <w:szCs w:val="24"/>
        </w:rPr>
        <w:t>here</w:t>
      </w:r>
      <w:r>
        <w:rPr>
          <w:rFonts w:cs="Times New Roman"/>
          <w:szCs w:val="24"/>
        </w:rPr>
        <w:t>,</w:t>
      </w:r>
      <w:r w:rsidR="00F00759" w:rsidRPr="00FD5142">
        <w:rPr>
          <w:rFonts w:cs="Times New Roman"/>
          <w:szCs w:val="24"/>
        </w:rPr>
        <w:t xml:space="preserve"> </w:t>
      </w:r>
      <w:proofErr w:type="spellStart"/>
      <w:r w:rsidR="00F00759" w:rsidRPr="00653586">
        <w:rPr>
          <w:rFonts w:cs="Times New Roman"/>
          <w:i/>
          <w:iCs/>
          <w:szCs w:val="24"/>
        </w:rPr>
        <w:t>E</w:t>
      </w:r>
      <w:r w:rsidR="00F00759" w:rsidRPr="00653586">
        <w:rPr>
          <w:rFonts w:cs="Times New Roman"/>
          <w:i/>
          <w:iCs/>
          <w:szCs w:val="24"/>
          <w:vertAlign w:val="subscript"/>
        </w:rPr>
        <w:t>net</w:t>
      </w:r>
      <w:proofErr w:type="spellEnd"/>
      <w:r w:rsidR="00F00759" w:rsidRPr="00C01BD7">
        <w:rPr>
          <w:rFonts w:cs="Times New Roman"/>
          <w:szCs w:val="24"/>
        </w:rPr>
        <w:t xml:space="preserve"> </w:t>
      </w:r>
      <w:r w:rsidR="00F00759" w:rsidRPr="00FD5142">
        <w:rPr>
          <w:rFonts w:cs="Times New Roman"/>
          <w:szCs w:val="24"/>
        </w:rPr>
        <w:t xml:space="preserve">is the net radiation </w:t>
      </w:r>
      <w:r w:rsidR="0026594A">
        <w:rPr>
          <w:rFonts w:cs="Times New Roman"/>
          <w:szCs w:val="24"/>
        </w:rPr>
        <w:t>power of the</w:t>
      </w:r>
      <w:r w:rsidR="00F00759" w:rsidRPr="00FD5142">
        <w:rPr>
          <w:rFonts w:cs="Times New Roman"/>
          <w:szCs w:val="24"/>
        </w:rPr>
        <w:t xml:space="preserve"> sensor surface, </w:t>
      </w:r>
      <w:r w:rsidR="00F00759" w:rsidRPr="0026594A">
        <w:rPr>
          <w:rFonts w:cs="Times New Roman"/>
          <w:i/>
          <w:iCs/>
          <w:szCs w:val="24"/>
        </w:rPr>
        <w:t>E</w:t>
      </w:r>
      <w:r w:rsidR="00F00759" w:rsidRPr="0026594A">
        <w:rPr>
          <w:rFonts w:cs="Times New Roman"/>
          <w:i/>
          <w:iCs/>
          <w:szCs w:val="24"/>
          <w:vertAlign w:val="subscript"/>
        </w:rPr>
        <w:t>in</w:t>
      </w:r>
      <w:r w:rsidR="00F00759" w:rsidRPr="00C01BD7">
        <w:rPr>
          <w:rFonts w:cs="Times New Roman"/>
          <w:szCs w:val="24"/>
        </w:rPr>
        <w:t xml:space="preserve"> </w:t>
      </w:r>
      <w:r w:rsidR="00F00759" w:rsidRPr="00FD5142">
        <w:rPr>
          <w:rFonts w:cs="Times New Roman"/>
          <w:szCs w:val="24"/>
        </w:rPr>
        <w:t xml:space="preserve">is long-wave radiation received from the atmosphere, </w:t>
      </w:r>
      <w:r w:rsidR="00FF73FA">
        <w:rPr>
          <w:rFonts w:cs="Times New Roman"/>
          <w:szCs w:val="24"/>
        </w:rPr>
        <w:t xml:space="preserve">and </w:t>
      </w:r>
      <w:proofErr w:type="spellStart"/>
      <w:r w:rsidR="00F00759" w:rsidRPr="0026594A">
        <w:rPr>
          <w:rFonts w:cs="Times New Roman"/>
          <w:i/>
          <w:iCs/>
          <w:szCs w:val="24"/>
        </w:rPr>
        <w:t>E</w:t>
      </w:r>
      <w:r w:rsidR="00F00759" w:rsidRPr="0026594A">
        <w:rPr>
          <w:rFonts w:cs="Times New Roman"/>
          <w:i/>
          <w:iCs/>
          <w:szCs w:val="24"/>
          <w:vertAlign w:val="subscript"/>
        </w:rPr>
        <w:t>out</w:t>
      </w:r>
      <w:proofErr w:type="spellEnd"/>
      <w:r w:rsidR="00F00759" w:rsidRPr="00C01BD7">
        <w:rPr>
          <w:rFonts w:cs="Times New Roman"/>
          <w:szCs w:val="24"/>
        </w:rPr>
        <w:t xml:space="preserve"> </w:t>
      </w:r>
      <w:r w:rsidR="00F00759" w:rsidRPr="00FD5142">
        <w:rPr>
          <w:rFonts w:cs="Times New Roman"/>
          <w:szCs w:val="24"/>
        </w:rPr>
        <w:t xml:space="preserve">is </w:t>
      </w:r>
      <w:r w:rsidR="0026594A">
        <w:rPr>
          <w:rFonts w:cs="Times New Roman"/>
          <w:szCs w:val="24"/>
        </w:rPr>
        <w:t>l</w:t>
      </w:r>
      <w:r w:rsidR="00F00759" w:rsidRPr="00FD5142">
        <w:rPr>
          <w:rFonts w:cs="Times New Roman"/>
          <w:szCs w:val="24"/>
        </w:rPr>
        <w:t>ong-wave radiation emitted by the sensor surface.</w:t>
      </w:r>
      <w:r w:rsidR="00AD0367">
        <w:rPr>
          <w:rFonts w:cs="Times New Roman"/>
          <w:szCs w:val="24"/>
        </w:rPr>
        <w:t xml:space="preserve"> </w:t>
      </w:r>
      <w:proofErr w:type="spellStart"/>
      <w:r w:rsidR="00936CF7" w:rsidRPr="00AD0367">
        <w:rPr>
          <w:rFonts w:cs="Times New Roman"/>
          <w:i/>
          <w:iCs/>
          <w:szCs w:val="24"/>
        </w:rPr>
        <w:t>U</w:t>
      </w:r>
      <w:r w:rsidR="00936CF7" w:rsidRPr="00AD0367">
        <w:rPr>
          <w:rFonts w:cs="Times New Roman"/>
          <w:i/>
          <w:iCs/>
          <w:szCs w:val="24"/>
          <w:vertAlign w:val="subscript"/>
        </w:rPr>
        <w:t>emf</w:t>
      </w:r>
      <w:proofErr w:type="spellEnd"/>
      <w:r w:rsidR="00936CF7" w:rsidRPr="00FD5142">
        <w:rPr>
          <w:rFonts w:cs="Times New Roman"/>
          <w:szCs w:val="24"/>
        </w:rPr>
        <w:t xml:space="preserve"> is the output voltage, </w:t>
      </w:r>
      <w:r w:rsidR="00E06156">
        <w:rPr>
          <w:rFonts w:cs="Times New Roman"/>
          <w:szCs w:val="24"/>
        </w:rPr>
        <w:t xml:space="preserve">and </w:t>
      </w:r>
      <w:r w:rsidR="00936CF7" w:rsidRPr="00AD0367">
        <w:rPr>
          <w:rFonts w:cs="Times New Roman"/>
          <w:i/>
          <w:iCs/>
          <w:szCs w:val="24"/>
        </w:rPr>
        <w:t>S</w:t>
      </w:r>
      <w:r w:rsidR="00936CF7" w:rsidRPr="00FD5142">
        <w:rPr>
          <w:rFonts w:cs="Times New Roman"/>
          <w:szCs w:val="24"/>
        </w:rPr>
        <w:t xml:space="preserve"> is the sensitivity factor of </w:t>
      </w:r>
      <w:r w:rsidR="00E06156">
        <w:rPr>
          <w:rFonts w:cs="Times New Roman"/>
          <w:szCs w:val="24"/>
        </w:rPr>
        <w:t xml:space="preserve">the </w:t>
      </w:r>
      <w:r w:rsidR="00AD0367" w:rsidRPr="00FD5142">
        <w:rPr>
          <w:rFonts w:cs="Times New Roman"/>
          <w:szCs w:val="24"/>
        </w:rPr>
        <w:t>pyrgeometer</w:t>
      </w:r>
      <w:r w:rsidR="00936CF7" w:rsidRPr="00FD5142">
        <w:rPr>
          <w:rFonts w:cs="Times New Roman"/>
          <w:szCs w:val="24"/>
        </w:rPr>
        <w:t xml:space="preserve">. </w:t>
      </w:r>
    </w:p>
    <w:p w14:paraId="7761DAB5" w14:textId="3B141B67" w:rsidR="00936CF7" w:rsidRPr="00FD5142" w:rsidRDefault="00936CF7" w:rsidP="00C01BD7">
      <w:pPr>
        <w:spacing w:beforeLines="150" w:before="468" w:line="360" w:lineRule="auto"/>
        <w:rPr>
          <w:rFonts w:cs="Times New Roman"/>
          <w:szCs w:val="24"/>
        </w:rPr>
      </w:pPr>
      <w:r w:rsidRPr="00FD5142">
        <w:rPr>
          <w:rFonts w:cs="Times New Roman"/>
          <w:szCs w:val="24"/>
        </w:rPr>
        <w:t xml:space="preserve">To derive the absolute downward </w:t>
      </w:r>
      <w:r w:rsidR="00E50EAA">
        <w:rPr>
          <w:rFonts w:cs="Times New Roman"/>
          <w:szCs w:val="24"/>
        </w:rPr>
        <w:t>atmospheric radiative power</w:t>
      </w:r>
      <w:r w:rsidRPr="00FD5142">
        <w:rPr>
          <w:rFonts w:cs="Times New Roman"/>
          <w:szCs w:val="24"/>
        </w:rPr>
        <w:t xml:space="preserve">, the temperature of the pyrgeometer </w:t>
      </w:r>
      <w:r w:rsidR="00E50EAA">
        <w:rPr>
          <w:rFonts w:cs="Times New Roman"/>
          <w:szCs w:val="24"/>
        </w:rPr>
        <w:t>needs</w:t>
      </w:r>
      <w:r w:rsidRPr="00FD5142">
        <w:rPr>
          <w:rFonts w:cs="Times New Roman"/>
          <w:szCs w:val="24"/>
        </w:rPr>
        <w:t xml:space="preserve"> to be taken into account</w:t>
      </w:r>
      <w:r w:rsidR="00E50EAA">
        <w:rPr>
          <w:rFonts w:cs="Times New Roman"/>
          <w:szCs w:val="24"/>
        </w:rPr>
        <w:t xml:space="preserve"> and it </w:t>
      </w:r>
      <w:r w:rsidRPr="00FD5142">
        <w:rPr>
          <w:rFonts w:cs="Times New Roman"/>
          <w:szCs w:val="24"/>
        </w:rPr>
        <w:t xml:space="preserve">is </w:t>
      </w:r>
      <w:r w:rsidR="00E50EAA">
        <w:rPr>
          <w:rFonts w:cs="Times New Roman"/>
          <w:szCs w:val="24"/>
        </w:rPr>
        <w:t xml:space="preserve">simultaneously </w:t>
      </w:r>
      <w:r w:rsidRPr="00FD5142">
        <w:rPr>
          <w:rFonts w:cs="Times New Roman"/>
          <w:szCs w:val="24"/>
        </w:rPr>
        <w:t xml:space="preserve">measured using a temperature sensor inside the </w:t>
      </w:r>
      <w:r w:rsidR="00E50EAA" w:rsidRPr="00FD5142">
        <w:rPr>
          <w:rFonts w:cs="Times New Roman"/>
          <w:szCs w:val="24"/>
        </w:rPr>
        <w:t>pyrgeometer</w:t>
      </w:r>
      <w:r w:rsidRPr="00FD5142">
        <w:rPr>
          <w:rFonts w:cs="Times New Roman"/>
          <w:szCs w:val="24"/>
        </w:rPr>
        <w:t xml:space="preserve">. </w:t>
      </w:r>
      <w:r w:rsidR="00EC2860">
        <w:rPr>
          <w:rFonts w:cs="Times New Roman"/>
          <w:szCs w:val="24"/>
        </w:rPr>
        <w:t>In addition, t</w:t>
      </w:r>
      <w:r w:rsidRPr="00FD5142">
        <w:rPr>
          <w:rFonts w:cs="Times New Roman"/>
          <w:szCs w:val="24"/>
        </w:rPr>
        <w:t xml:space="preserve">he pyrgeometer is considered to </w:t>
      </w:r>
      <w:r w:rsidR="00EC2860">
        <w:rPr>
          <w:rFonts w:cs="Times New Roman"/>
          <w:szCs w:val="24"/>
        </w:rPr>
        <w:t>be</w:t>
      </w:r>
      <w:r w:rsidRPr="00FD5142">
        <w:rPr>
          <w:rFonts w:cs="Times New Roman"/>
          <w:szCs w:val="24"/>
        </w:rPr>
        <w:t xml:space="preserve"> a black body. </w:t>
      </w:r>
      <w:r w:rsidR="00EC2860">
        <w:rPr>
          <w:rFonts w:cs="Times New Roman"/>
          <w:szCs w:val="24"/>
        </w:rPr>
        <w:t xml:space="preserve">Thus, </w:t>
      </w:r>
      <w:r w:rsidR="00EC2860" w:rsidRPr="0026594A">
        <w:rPr>
          <w:rFonts w:cs="Times New Roman"/>
          <w:i/>
          <w:iCs/>
          <w:szCs w:val="24"/>
        </w:rPr>
        <w:t>E</w:t>
      </w:r>
      <w:r w:rsidR="00EC2860" w:rsidRPr="0026594A">
        <w:rPr>
          <w:rFonts w:cs="Times New Roman"/>
          <w:i/>
          <w:iCs/>
          <w:szCs w:val="24"/>
          <w:vertAlign w:val="subscript"/>
        </w:rPr>
        <w:t>in</w:t>
      </w:r>
      <w:r w:rsidR="00EC2860">
        <w:rPr>
          <w:rFonts w:cs="Times New Roman"/>
          <w:szCs w:val="24"/>
        </w:rPr>
        <w:t xml:space="preserve"> can be obtained</w:t>
      </w:r>
      <w:r w:rsidRPr="00FD5142">
        <w:rPr>
          <w:rFonts w:cs="Times New Roman"/>
          <w:szCs w:val="24"/>
        </w:rPr>
        <w:t>:</w:t>
      </w:r>
    </w:p>
    <w:p w14:paraId="7F0BCC87" w14:textId="53CAC897" w:rsidR="00F00759" w:rsidRPr="00FD5142" w:rsidRDefault="00936CF7" w:rsidP="00936CF7">
      <w:pPr>
        <w:pStyle w:val="MTDisplayEquation"/>
      </w:pPr>
      <w:r w:rsidRPr="00FD5142">
        <w:tab/>
      </w:r>
      <w:r w:rsidR="002A1431" w:rsidRPr="00EC2860">
        <w:rPr>
          <w:position w:val="-24"/>
        </w:rPr>
        <w:object w:dxaOrig="1600" w:dyaOrig="660" w14:anchorId="1BECE09B">
          <v:shape id="_x0000_i1026" type="#_x0000_t75" style="width:77.15pt;height:30.85pt" o:ole="">
            <v:imagedata r:id="rId13" o:title=""/>
          </v:shape>
          <o:OLEObject Type="Embed" ProgID="Equation.DSMT4" ShapeID="_x0000_i1026" DrawAspect="Content" ObjectID="_1771232239" r:id="rId14"/>
        </w:object>
      </w:r>
      <w:r w:rsidRPr="00FD5142">
        <w:tab/>
      </w:r>
      <w:r w:rsidR="004F44A1">
        <w:fldChar w:fldCharType="begin"/>
      </w:r>
      <w:r w:rsidR="004F44A1">
        <w:instrText xml:space="preserve"> MACROBUTTON MTPlaceRef \* MERGEFORMAT </w:instrText>
      </w:r>
      <w:r w:rsidR="004F44A1">
        <w:fldChar w:fldCharType="begin"/>
      </w:r>
      <w:r w:rsidR="004F44A1">
        <w:instrText xml:space="preserve"> SEQ MTEqn \h \* MERGEFORMAT </w:instrText>
      </w:r>
      <w:r w:rsidR="004F44A1">
        <w:fldChar w:fldCharType="end"/>
      </w:r>
      <w:r w:rsidR="004F44A1">
        <w:instrText>(S</w:instrText>
      </w:r>
      <w:r w:rsidR="00010FB7">
        <w:fldChar w:fldCharType="begin"/>
      </w:r>
      <w:r w:rsidR="00010FB7">
        <w:instrText xml:space="preserve"> SEQ MTEqn \c \* Arabic \* MERGEFORMAT </w:instrText>
      </w:r>
      <w:r w:rsidR="00010FB7">
        <w:fldChar w:fldCharType="separate"/>
      </w:r>
      <w:r w:rsidR="004F44A1">
        <w:rPr>
          <w:noProof/>
        </w:rPr>
        <w:instrText>2</w:instrText>
      </w:r>
      <w:r w:rsidR="00010FB7">
        <w:rPr>
          <w:noProof/>
        </w:rPr>
        <w:fldChar w:fldCharType="end"/>
      </w:r>
      <w:r w:rsidR="004F44A1">
        <w:instrText>)</w:instrText>
      </w:r>
      <w:r w:rsidR="004F44A1">
        <w:fldChar w:fldCharType="end"/>
      </w:r>
    </w:p>
    <w:p w14:paraId="63DE29CE" w14:textId="77777777" w:rsidR="00885968" w:rsidRDefault="00EC2860" w:rsidP="00EC2860">
      <w:pPr>
        <w:spacing w:line="360" w:lineRule="auto"/>
        <w:rPr>
          <w:rFonts w:cs="Times New Roman"/>
          <w:szCs w:val="24"/>
        </w:rPr>
      </w:pPr>
      <w:r>
        <w:rPr>
          <w:rFonts w:cs="Times New Roman"/>
          <w:szCs w:val="24"/>
        </w:rPr>
        <w:t>w</w:t>
      </w:r>
      <w:r w:rsidR="00936CF7" w:rsidRPr="00FD5142">
        <w:rPr>
          <w:rFonts w:cs="Times New Roman"/>
          <w:szCs w:val="24"/>
        </w:rPr>
        <w:t>here</w:t>
      </w:r>
      <w:r>
        <w:rPr>
          <w:rFonts w:cs="Times New Roman"/>
          <w:szCs w:val="24"/>
        </w:rPr>
        <w:t>,</w:t>
      </w:r>
      <w:r w:rsidR="00936CF7" w:rsidRPr="00FD5142">
        <w:rPr>
          <w:rFonts w:cs="Times New Roman"/>
          <w:szCs w:val="24"/>
        </w:rPr>
        <w:t xml:space="preserve"> </w:t>
      </w:r>
      <w:r w:rsidRPr="00EC2860">
        <w:rPr>
          <w:rFonts w:cs="Times New Roman"/>
          <w:i/>
          <w:iCs/>
          <w:szCs w:val="24"/>
        </w:rPr>
        <w:t>T</w:t>
      </w:r>
      <w:r w:rsidR="00936CF7" w:rsidRPr="00FD5142">
        <w:rPr>
          <w:rFonts w:cs="Times New Roman"/>
          <w:szCs w:val="24"/>
        </w:rPr>
        <w:t xml:space="preserve"> is the absolute temperature of </w:t>
      </w:r>
      <w:r w:rsidR="00E06156">
        <w:rPr>
          <w:rFonts w:cs="Times New Roman"/>
          <w:szCs w:val="24"/>
        </w:rPr>
        <w:t xml:space="preserve">the </w:t>
      </w:r>
      <w:r w:rsidR="00936CF7" w:rsidRPr="00FD5142">
        <w:rPr>
          <w:rFonts w:cs="Times New Roman"/>
          <w:szCs w:val="24"/>
        </w:rPr>
        <w:t xml:space="preserve">pyrgeometer </w:t>
      </w:r>
      <w:r>
        <w:rPr>
          <w:rFonts w:cs="Times New Roman"/>
          <w:szCs w:val="24"/>
        </w:rPr>
        <w:t>sensor</w:t>
      </w:r>
      <w:r w:rsidR="00936CF7" w:rsidRPr="00FD5142">
        <w:rPr>
          <w:rFonts w:cs="Times New Roman"/>
          <w:szCs w:val="24"/>
        </w:rPr>
        <w:t>.</w:t>
      </w:r>
    </w:p>
    <w:p w14:paraId="7DAC94C4" w14:textId="77777777" w:rsidR="00885968" w:rsidRDefault="00885968" w:rsidP="00EC2860">
      <w:pPr>
        <w:spacing w:line="360" w:lineRule="auto"/>
        <w:rPr>
          <w:rFonts w:eastAsiaTheme="minorEastAsia" w:cs="Times New Roman"/>
          <w:szCs w:val="24"/>
        </w:rPr>
      </w:pPr>
    </w:p>
    <w:p w14:paraId="41FDE588" w14:textId="77777777" w:rsidR="00885968" w:rsidRDefault="00885968" w:rsidP="00EC2860">
      <w:pPr>
        <w:spacing w:line="360" w:lineRule="auto"/>
        <w:rPr>
          <w:rFonts w:eastAsiaTheme="minorEastAsia" w:cs="Times New Roman"/>
          <w:szCs w:val="24"/>
        </w:rPr>
      </w:pPr>
    </w:p>
    <w:p w14:paraId="0085B362" w14:textId="77777777" w:rsidR="00885968" w:rsidRDefault="00885968" w:rsidP="00EC2860">
      <w:pPr>
        <w:spacing w:line="360" w:lineRule="auto"/>
        <w:rPr>
          <w:rFonts w:eastAsiaTheme="minorEastAsia" w:cs="Times New Roman"/>
          <w:szCs w:val="24"/>
        </w:rPr>
      </w:pPr>
    </w:p>
    <w:p w14:paraId="31762030" w14:textId="77777777" w:rsidR="00885968" w:rsidRDefault="00885968" w:rsidP="00EC2860">
      <w:pPr>
        <w:spacing w:line="360" w:lineRule="auto"/>
        <w:rPr>
          <w:rFonts w:eastAsiaTheme="minorEastAsia" w:cs="Times New Roman"/>
          <w:szCs w:val="24"/>
        </w:rPr>
      </w:pPr>
    </w:p>
    <w:p w14:paraId="54B8978A" w14:textId="77777777" w:rsidR="00885968" w:rsidRDefault="00885968" w:rsidP="00EC2860">
      <w:pPr>
        <w:spacing w:line="360" w:lineRule="auto"/>
        <w:rPr>
          <w:rFonts w:eastAsiaTheme="minorEastAsia" w:cs="Times New Roman"/>
          <w:szCs w:val="24"/>
        </w:rPr>
      </w:pPr>
    </w:p>
    <w:p w14:paraId="523F052C" w14:textId="6CC37681" w:rsidR="00885968" w:rsidRDefault="00885968" w:rsidP="00605FB2">
      <w:pPr>
        <w:pStyle w:val="1"/>
        <w:rPr>
          <w:sz w:val="28"/>
          <w:szCs w:val="28"/>
          <w:u w:val="single"/>
        </w:rPr>
      </w:pPr>
      <w:r w:rsidRPr="004A5A50">
        <w:rPr>
          <w:sz w:val="28"/>
          <w:szCs w:val="28"/>
          <w:u w:val="single"/>
        </w:rPr>
        <w:lastRenderedPageBreak/>
        <w:t xml:space="preserve">Supplementary note </w:t>
      </w:r>
      <w:r>
        <w:rPr>
          <w:sz w:val="28"/>
          <w:szCs w:val="28"/>
          <w:u w:val="single"/>
        </w:rPr>
        <w:t>5.</w:t>
      </w:r>
      <w:r w:rsidR="00290AD0">
        <w:rPr>
          <w:sz w:val="28"/>
          <w:szCs w:val="28"/>
          <w:u w:val="single"/>
        </w:rPr>
        <w:t xml:space="preserve"> </w:t>
      </w:r>
      <w:r w:rsidR="00290AD0" w:rsidRPr="00290AD0">
        <w:rPr>
          <w:sz w:val="28"/>
          <w:szCs w:val="28"/>
          <w:u w:val="single"/>
        </w:rPr>
        <w:t xml:space="preserve">ESE-RC </w:t>
      </w:r>
      <w:r w:rsidR="003D0D0F" w:rsidRPr="003D0D0F">
        <w:rPr>
          <w:sz w:val="28"/>
          <w:szCs w:val="28"/>
          <w:u w:val="single"/>
        </w:rPr>
        <w:t xml:space="preserve">simulation </w:t>
      </w:r>
      <w:r w:rsidR="00290AD0" w:rsidRPr="00290AD0">
        <w:rPr>
          <w:sz w:val="28"/>
          <w:szCs w:val="28"/>
          <w:u w:val="single"/>
        </w:rPr>
        <w:t>method</w:t>
      </w:r>
      <w:r w:rsidR="00290AD0">
        <w:rPr>
          <w:sz w:val="28"/>
          <w:szCs w:val="28"/>
          <w:u w:val="single"/>
        </w:rPr>
        <w:t xml:space="preserve"> </w:t>
      </w:r>
    </w:p>
    <w:p w14:paraId="4D9CC3FC" w14:textId="21A62B0D" w:rsidR="003D0D0F" w:rsidRPr="00043D23" w:rsidRDefault="003D0D0F" w:rsidP="003D0D0F">
      <w:pPr>
        <w:spacing w:beforeLines="150" w:before="468" w:line="360" w:lineRule="auto"/>
        <w:rPr>
          <w:rFonts w:cs="Times New Roman"/>
          <w:szCs w:val="24"/>
        </w:rPr>
      </w:pPr>
      <w:r>
        <w:rPr>
          <w:rFonts w:cs="Times New Roman"/>
          <w:szCs w:val="24"/>
        </w:rPr>
        <w:t>T</w:t>
      </w:r>
      <w:r w:rsidRPr="00043D23">
        <w:rPr>
          <w:rFonts w:cs="Times New Roman"/>
          <w:szCs w:val="24"/>
        </w:rPr>
        <w:t xml:space="preserve">he </w:t>
      </w:r>
      <w:r>
        <w:rPr>
          <w:rFonts w:cs="Times New Roman"/>
          <w:szCs w:val="24"/>
        </w:rPr>
        <w:t>radiative</w:t>
      </w:r>
      <w:r w:rsidRPr="00043D23">
        <w:rPr>
          <w:rFonts w:cs="Times New Roman"/>
          <w:szCs w:val="24"/>
        </w:rPr>
        <w:t xml:space="preserve"> cooling power of </w:t>
      </w:r>
      <w:r>
        <w:rPr>
          <w:rFonts w:cs="Times New Roman"/>
          <w:szCs w:val="24"/>
        </w:rPr>
        <w:t>the</w:t>
      </w:r>
      <w:r w:rsidRPr="00043D23">
        <w:rPr>
          <w:rFonts w:cs="Times New Roman"/>
          <w:szCs w:val="24"/>
        </w:rPr>
        <w:t xml:space="preserve"> cooler </w:t>
      </w:r>
      <w:r>
        <w:rPr>
          <w:rFonts w:cs="Times New Roman"/>
          <w:szCs w:val="24"/>
        </w:rPr>
        <w:t xml:space="preserve">calculated by </w:t>
      </w:r>
      <w:r w:rsidRPr="003D0D0F">
        <w:rPr>
          <w:rFonts w:cs="Times New Roman"/>
          <w:szCs w:val="24"/>
        </w:rPr>
        <w:t xml:space="preserve">ESE-RC </w:t>
      </w:r>
      <w:r>
        <w:rPr>
          <w:rFonts w:cs="Times New Roman"/>
          <w:szCs w:val="24"/>
        </w:rPr>
        <w:t xml:space="preserve">simulation </w:t>
      </w:r>
      <w:r w:rsidRPr="003D0D0F">
        <w:rPr>
          <w:rFonts w:cs="Times New Roman"/>
          <w:szCs w:val="24"/>
        </w:rPr>
        <w:t xml:space="preserve">method </w:t>
      </w:r>
      <w:r>
        <w:rPr>
          <w:rFonts w:cs="Times New Roman"/>
          <w:szCs w:val="24"/>
        </w:rPr>
        <w:t>could be expressed</w:t>
      </w:r>
      <w:r w:rsidRPr="00043D23">
        <w:rPr>
          <w:rFonts w:cs="Times New Roman"/>
          <w:szCs w:val="24"/>
        </w:rPr>
        <w:t xml:space="preserve"> by:</w:t>
      </w:r>
    </w:p>
    <w:p w14:paraId="46313EE2" w14:textId="696FE531" w:rsidR="00FA2C99" w:rsidRPr="00FA2C99" w:rsidRDefault="003D0D0F" w:rsidP="00FA2C99">
      <w:pPr>
        <w:pStyle w:val="MTDisplayEquation"/>
        <w:spacing w:line="360" w:lineRule="auto"/>
      </w:pPr>
      <w:r w:rsidRPr="00043D23">
        <w:tab/>
      </w:r>
      <w:r w:rsidRPr="003D0D0F">
        <w:rPr>
          <w:position w:val="-14"/>
        </w:rPr>
        <w:object w:dxaOrig="4239" w:dyaOrig="380" w14:anchorId="0650320D">
          <v:shape id="_x0000_i1027" type="#_x0000_t75" style="width:3in;height:20.55pt" o:ole="">
            <v:imagedata r:id="rId15" o:title=""/>
          </v:shape>
          <o:OLEObject Type="Embed" ProgID="Equation.DSMT4" ShapeID="_x0000_i1027" DrawAspect="Content" ObjectID="_1771232240" r:id="rId16"/>
        </w:object>
      </w:r>
      <w:r w:rsidRPr="00043D23">
        <w:tab/>
      </w:r>
      <w:r w:rsidR="004F44A1">
        <w:fldChar w:fldCharType="begin"/>
      </w:r>
      <w:r w:rsidR="004F44A1">
        <w:instrText xml:space="preserve"> MACROBUTTON MTPlaceRef \* MERGEFORMAT </w:instrText>
      </w:r>
      <w:r w:rsidR="004F44A1">
        <w:fldChar w:fldCharType="begin"/>
      </w:r>
      <w:r w:rsidR="004F44A1">
        <w:instrText xml:space="preserve"> SEQ MTEqn \h \* MERGEFORMAT </w:instrText>
      </w:r>
      <w:r w:rsidR="004F44A1">
        <w:fldChar w:fldCharType="end"/>
      </w:r>
      <w:r w:rsidR="004F44A1">
        <w:instrText>(S</w:instrText>
      </w:r>
      <w:r w:rsidR="00010FB7">
        <w:fldChar w:fldCharType="begin"/>
      </w:r>
      <w:r w:rsidR="00010FB7">
        <w:instrText xml:space="preserve"> S</w:instrText>
      </w:r>
      <w:r w:rsidR="00010FB7">
        <w:instrText xml:space="preserve">EQ MTEqn \c \* Arabic \* MERGEFORMAT </w:instrText>
      </w:r>
      <w:r w:rsidR="00010FB7">
        <w:fldChar w:fldCharType="separate"/>
      </w:r>
      <w:r w:rsidR="004F44A1">
        <w:rPr>
          <w:noProof/>
        </w:rPr>
        <w:instrText>3</w:instrText>
      </w:r>
      <w:r w:rsidR="00010FB7">
        <w:rPr>
          <w:noProof/>
        </w:rPr>
        <w:fldChar w:fldCharType="end"/>
      </w:r>
      <w:r w:rsidR="004F44A1">
        <w:instrText>)</w:instrText>
      </w:r>
      <w:r w:rsidR="004F44A1">
        <w:fldChar w:fldCharType="end"/>
      </w:r>
    </w:p>
    <w:p w14:paraId="216570BD" w14:textId="78A6C7FB" w:rsidR="00FA2C99" w:rsidRDefault="00FA2C99" w:rsidP="00FA2C99">
      <w:pPr>
        <w:spacing w:line="360" w:lineRule="auto"/>
        <w:rPr>
          <w:rFonts w:eastAsiaTheme="minorEastAsia"/>
        </w:rPr>
      </w:pPr>
      <w:r w:rsidRPr="00FA2C99">
        <w:rPr>
          <w:rFonts w:eastAsiaTheme="minorEastAsia"/>
        </w:rPr>
        <w:t xml:space="preserve">In addition to </w:t>
      </w:r>
      <w:proofErr w:type="spellStart"/>
      <w:proofErr w:type="gramStart"/>
      <w:r w:rsidRPr="00653B25">
        <w:rPr>
          <w:rFonts w:eastAsiaTheme="minorEastAsia"/>
          <w:i/>
          <w:iCs/>
        </w:rPr>
        <w:t>P</w:t>
      </w:r>
      <w:r w:rsidRPr="00653B25">
        <w:rPr>
          <w:rFonts w:eastAsiaTheme="minorEastAsia"/>
          <w:i/>
          <w:iCs/>
          <w:vertAlign w:val="subscript"/>
        </w:rPr>
        <w:t>atm</w:t>
      </w:r>
      <w:proofErr w:type="spellEnd"/>
      <w:r w:rsidRPr="004F44A1">
        <w:rPr>
          <w:rFonts w:eastAsiaTheme="minorEastAsia"/>
        </w:rPr>
        <w:t>(</w:t>
      </w:r>
      <w:proofErr w:type="spellStart"/>
      <w:proofErr w:type="gramEnd"/>
      <w:r w:rsidRPr="00653B25">
        <w:rPr>
          <w:rFonts w:eastAsiaTheme="minorEastAsia"/>
          <w:i/>
          <w:iCs/>
        </w:rPr>
        <w:t>T</w:t>
      </w:r>
      <w:r w:rsidRPr="00653B25">
        <w:rPr>
          <w:rFonts w:eastAsiaTheme="minorEastAsia"/>
          <w:i/>
          <w:iCs/>
          <w:vertAlign w:val="subscript"/>
        </w:rPr>
        <w:t>amb</w:t>
      </w:r>
      <w:proofErr w:type="spellEnd"/>
      <w:r w:rsidRPr="004F44A1">
        <w:rPr>
          <w:rFonts w:eastAsiaTheme="minorEastAsia"/>
        </w:rPr>
        <w:t>)</w:t>
      </w:r>
      <w:r w:rsidRPr="00FA2C99">
        <w:rPr>
          <w:rFonts w:eastAsiaTheme="minorEastAsia"/>
        </w:rPr>
        <w:t xml:space="preserve">, the calculation methods for </w:t>
      </w:r>
      <w:r w:rsidRPr="00653B25">
        <w:rPr>
          <w:rFonts w:eastAsiaTheme="minorEastAsia"/>
          <w:i/>
          <w:iCs/>
        </w:rPr>
        <w:t>P</w:t>
      </w:r>
      <w:r w:rsidRPr="00653B25">
        <w:rPr>
          <w:rFonts w:eastAsiaTheme="minorEastAsia"/>
          <w:i/>
          <w:iCs/>
          <w:vertAlign w:val="subscript"/>
        </w:rPr>
        <w:t>rad</w:t>
      </w:r>
      <w:r w:rsidRPr="00FA2C99">
        <w:rPr>
          <w:rFonts w:eastAsiaTheme="minorEastAsia"/>
        </w:rPr>
        <w:t xml:space="preserve"> and </w:t>
      </w:r>
      <w:proofErr w:type="spellStart"/>
      <w:r w:rsidRPr="00653B25">
        <w:rPr>
          <w:rFonts w:eastAsiaTheme="minorEastAsia"/>
          <w:i/>
          <w:iCs/>
        </w:rPr>
        <w:t>P</w:t>
      </w:r>
      <w:r w:rsidRPr="00653B25">
        <w:rPr>
          <w:rFonts w:eastAsiaTheme="minorEastAsia"/>
          <w:i/>
          <w:iCs/>
          <w:vertAlign w:val="subscript"/>
        </w:rPr>
        <w:t>non</w:t>
      </w:r>
      <w:proofErr w:type="spellEnd"/>
      <w:r w:rsidRPr="00653B25">
        <w:rPr>
          <w:rFonts w:eastAsiaTheme="minorEastAsia"/>
          <w:i/>
          <w:iCs/>
          <w:vertAlign w:val="subscript"/>
        </w:rPr>
        <w:t>-rad</w:t>
      </w:r>
      <w:r w:rsidRPr="00FA2C99">
        <w:rPr>
          <w:rFonts w:eastAsiaTheme="minorEastAsia"/>
        </w:rPr>
        <w:t xml:space="preserve"> are identical to those used in the BG-RC simulation method.</w:t>
      </w:r>
      <w:r>
        <w:rPr>
          <w:rFonts w:eastAsiaTheme="minorEastAsia"/>
        </w:rPr>
        <w:t xml:space="preserve"> The </w:t>
      </w:r>
      <w:proofErr w:type="spellStart"/>
      <w:proofErr w:type="gramStart"/>
      <w:r w:rsidR="004F44A1" w:rsidRPr="00653B25">
        <w:rPr>
          <w:rFonts w:eastAsiaTheme="minorEastAsia"/>
          <w:i/>
          <w:iCs/>
        </w:rPr>
        <w:t>P</w:t>
      </w:r>
      <w:r w:rsidR="004F44A1" w:rsidRPr="00653B25">
        <w:rPr>
          <w:rFonts w:eastAsiaTheme="minorEastAsia"/>
          <w:i/>
          <w:iCs/>
          <w:vertAlign w:val="subscript"/>
        </w:rPr>
        <w:t>atm</w:t>
      </w:r>
      <w:proofErr w:type="spellEnd"/>
      <w:r w:rsidR="004F44A1" w:rsidRPr="004F44A1">
        <w:rPr>
          <w:rFonts w:eastAsiaTheme="minorEastAsia"/>
        </w:rPr>
        <w:t>(</w:t>
      </w:r>
      <w:proofErr w:type="spellStart"/>
      <w:proofErr w:type="gramEnd"/>
      <w:r w:rsidR="004F44A1" w:rsidRPr="00653B25">
        <w:rPr>
          <w:rFonts w:eastAsiaTheme="minorEastAsia"/>
          <w:i/>
          <w:iCs/>
        </w:rPr>
        <w:t>T</w:t>
      </w:r>
      <w:r w:rsidR="004F44A1" w:rsidRPr="00653B25">
        <w:rPr>
          <w:rFonts w:eastAsiaTheme="minorEastAsia"/>
          <w:i/>
          <w:iCs/>
          <w:vertAlign w:val="subscript"/>
        </w:rPr>
        <w:t>amb</w:t>
      </w:r>
      <w:proofErr w:type="spellEnd"/>
      <w:r w:rsidR="004F44A1" w:rsidRPr="004F44A1">
        <w:rPr>
          <w:rFonts w:eastAsiaTheme="minorEastAsia"/>
        </w:rPr>
        <w:t>)</w:t>
      </w:r>
      <w:r w:rsidRPr="00FA2C99">
        <w:rPr>
          <w:rFonts w:eastAsiaTheme="minorEastAsia"/>
        </w:rPr>
        <w:t xml:space="preserve"> </w:t>
      </w:r>
      <w:r>
        <w:rPr>
          <w:rFonts w:eastAsiaTheme="minorEastAsia"/>
        </w:rPr>
        <w:t xml:space="preserve">in </w:t>
      </w:r>
      <w:r w:rsidRPr="00FA2C99">
        <w:rPr>
          <w:rFonts w:eastAsiaTheme="minorEastAsia"/>
        </w:rPr>
        <w:t xml:space="preserve">ESE-RC simulation method is calculated by the </w:t>
      </w:r>
      <w:r>
        <w:rPr>
          <w:rFonts w:eastAsiaTheme="minorEastAsia"/>
        </w:rPr>
        <w:t>EFFECTIVE SKY EMISSIVITY model.</w:t>
      </w:r>
    </w:p>
    <w:p w14:paraId="6643827C" w14:textId="0FE8DA00" w:rsidR="00290AD0" w:rsidRPr="00FA2C99" w:rsidRDefault="00290AD0" w:rsidP="004F44A1">
      <w:pPr>
        <w:spacing w:beforeLines="150" w:before="468" w:line="360" w:lineRule="auto"/>
        <w:rPr>
          <w:rFonts w:eastAsiaTheme="minorEastAsia"/>
        </w:rPr>
      </w:pPr>
      <w:r w:rsidRPr="00FA2C99">
        <w:rPr>
          <w:rFonts w:eastAsiaTheme="minorEastAsia"/>
        </w:rPr>
        <w:t xml:space="preserve">The </w:t>
      </w:r>
      <w:r>
        <w:rPr>
          <w:rFonts w:eastAsiaTheme="minorEastAsia"/>
        </w:rPr>
        <w:t>EFFECTIVE SKY EMISSIVITY model</w:t>
      </w:r>
      <w:r w:rsidRPr="00FA2C99">
        <w:rPr>
          <w:rFonts w:eastAsiaTheme="minorEastAsia"/>
        </w:rPr>
        <w:t xml:space="preserve"> considers the atmosphere as a gray body, disregarding the actual spectral characteristics of the atmosphere. In the experiment validation, to calculate the absorbed atmospheric radiation on the surface, we utilize the following empirical formula</w:t>
      </w:r>
      <w:r w:rsidR="009F6DD6" w:rsidRPr="009F6DD6">
        <w:t xml:space="preserve"> </w:t>
      </w:r>
      <w:r w:rsidR="009F6DD6">
        <w:rPr>
          <w:rFonts w:eastAsiaTheme="minorEastAsia"/>
        </w:rPr>
        <w:fldChar w:fldCharType="begin"/>
      </w:r>
      <w:r w:rsidR="009F6DD6">
        <w:rPr>
          <w:rFonts w:eastAsiaTheme="minorEastAsia"/>
        </w:rPr>
        <w:instrText xml:space="preserve"> ADDIN EN.CITE &lt;EndNote&gt;&lt;Cite&gt;&lt;Author&gt;Berdahl&lt;/Author&gt;&lt;Year&gt;1982&lt;/Year&gt;&lt;RecNum&gt;361&lt;/RecNum&gt;&lt;DisplayText&gt;&lt;style face="superscript"&gt;2&lt;/style&gt;&lt;/DisplayText&gt;&lt;record&gt;&lt;rec-number&gt;361&lt;/rec-number&gt;&lt;foreign-keys&gt;&lt;key app="EN" db-id="vt920sdpdfzr57eefptx2epqwf2as2pdrtde" timestamp="1707221816"&gt;361&lt;/key&gt;&lt;/foreign-keys&gt;&lt;ref-type name="Journal Article"&gt;17&lt;/ref-type&gt;&lt;contributors&gt;&lt;authors&gt;&lt;author&gt;Berdahl, Paul&lt;/author&gt;&lt;author&gt;Fromberg, Richard %J Solar energy&lt;/author&gt;&lt;/authors&gt;&lt;/contributors&gt;&lt;titles&gt;&lt;title&gt;The thermal radiance of clear skies&lt;/title&gt;&lt;/titles&gt;&lt;pages&gt;299-314&lt;/pages&gt;&lt;volume&gt;29&lt;/volume&gt;&lt;number&gt;4&lt;/number&gt;&lt;dates&gt;&lt;year&gt;1982&lt;/year&gt;&lt;/dates&gt;&lt;isbn&gt;0038-092X&lt;/isbn&gt;&lt;urls&gt;&lt;/urls&gt;&lt;/record&gt;&lt;/Cite&gt;&lt;/EndNote&gt;</w:instrText>
      </w:r>
      <w:r w:rsidR="009F6DD6">
        <w:rPr>
          <w:rFonts w:eastAsiaTheme="minorEastAsia"/>
        </w:rPr>
        <w:fldChar w:fldCharType="separate"/>
      </w:r>
      <w:r w:rsidR="009F6DD6" w:rsidRPr="009F6DD6">
        <w:rPr>
          <w:rFonts w:eastAsiaTheme="minorEastAsia"/>
          <w:noProof/>
          <w:vertAlign w:val="superscript"/>
        </w:rPr>
        <w:t>2</w:t>
      </w:r>
      <w:r w:rsidR="009F6DD6">
        <w:rPr>
          <w:rFonts w:eastAsiaTheme="minorEastAsia"/>
        </w:rPr>
        <w:fldChar w:fldCharType="end"/>
      </w:r>
      <w:r w:rsidR="009F6DD6" w:rsidRPr="009F6DD6">
        <w:rPr>
          <w:rFonts w:eastAsiaTheme="minorEastAsia"/>
        </w:rPr>
        <w:t xml:space="preserve"> </w:t>
      </w:r>
      <w:r w:rsidRPr="00FA2C99">
        <w:rPr>
          <w:rFonts w:eastAsiaTheme="minorEastAsia"/>
        </w:rPr>
        <w:t>for the equivalent sky emissivity:</w:t>
      </w:r>
    </w:p>
    <w:p w14:paraId="46F1C74F" w14:textId="3C9AA494" w:rsidR="00290AD0" w:rsidRDefault="00290AD0" w:rsidP="00290AD0">
      <w:pPr>
        <w:pStyle w:val="MTDisplayEquation"/>
        <w:rPr>
          <w:rFonts w:eastAsiaTheme="minorEastAsia"/>
        </w:rPr>
      </w:pPr>
      <w:r>
        <w:rPr>
          <w:rFonts w:eastAsiaTheme="minorEastAsia"/>
        </w:rPr>
        <w:tab/>
      </w:r>
      <w:r w:rsidR="004F44A1" w:rsidRPr="00AB1BA2">
        <w:rPr>
          <w:rFonts w:eastAsiaTheme="minorEastAsia"/>
          <w:position w:val="-14"/>
        </w:rPr>
        <w:object w:dxaOrig="2140" w:dyaOrig="380" w14:anchorId="1E7B5961">
          <v:shape id="_x0000_i1028" type="#_x0000_t75" style="width:108pt;height:20.55pt" o:ole="">
            <v:imagedata r:id="rId17" o:title=""/>
          </v:shape>
          <o:OLEObject Type="Embed" ProgID="Equation.DSMT4" ShapeID="_x0000_i1028" DrawAspect="Content" ObjectID="_1771232241" r:id="rId18"/>
        </w:object>
      </w:r>
      <w:r>
        <w:rPr>
          <w:rFonts w:eastAsiaTheme="minorEastAsia"/>
        </w:rPr>
        <w:tab/>
      </w:r>
      <w:r w:rsidR="004F44A1">
        <w:rPr>
          <w:rFonts w:eastAsiaTheme="minorEastAsia"/>
        </w:rPr>
        <w:fldChar w:fldCharType="begin"/>
      </w:r>
      <w:r w:rsidR="004F44A1">
        <w:rPr>
          <w:rFonts w:eastAsiaTheme="minorEastAsia"/>
        </w:rPr>
        <w:instrText xml:space="preserve"> MACROBUTTON MTPlaceRef \* MERGEFORMAT </w:instrText>
      </w:r>
      <w:r w:rsidR="004F44A1">
        <w:rPr>
          <w:rFonts w:eastAsiaTheme="minorEastAsia"/>
        </w:rPr>
        <w:fldChar w:fldCharType="begin"/>
      </w:r>
      <w:r w:rsidR="004F44A1">
        <w:rPr>
          <w:rFonts w:eastAsiaTheme="minorEastAsia"/>
        </w:rPr>
        <w:instrText xml:space="preserve"> SEQ MTEqn \h \* MERGEFORMAT </w:instrText>
      </w:r>
      <w:r w:rsidR="004F44A1">
        <w:rPr>
          <w:rFonts w:eastAsiaTheme="minorEastAsia"/>
        </w:rPr>
        <w:fldChar w:fldCharType="end"/>
      </w:r>
      <w:r w:rsidR="004F44A1">
        <w:rPr>
          <w:rFonts w:eastAsiaTheme="minorEastAsia"/>
        </w:rPr>
        <w:instrText>(S</w:instrText>
      </w:r>
      <w:r w:rsidR="004F44A1">
        <w:rPr>
          <w:rFonts w:eastAsiaTheme="minorEastAsia"/>
        </w:rPr>
        <w:fldChar w:fldCharType="begin"/>
      </w:r>
      <w:r w:rsidR="004F44A1">
        <w:rPr>
          <w:rFonts w:eastAsiaTheme="minorEastAsia"/>
        </w:rPr>
        <w:instrText xml:space="preserve"> SEQ MTEqn \c \* Arabic \* MERGEFORMAT </w:instrText>
      </w:r>
      <w:r w:rsidR="004F44A1">
        <w:rPr>
          <w:rFonts w:eastAsiaTheme="minorEastAsia"/>
        </w:rPr>
        <w:fldChar w:fldCharType="separate"/>
      </w:r>
      <w:r w:rsidR="004F44A1">
        <w:rPr>
          <w:rFonts w:eastAsiaTheme="minorEastAsia"/>
          <w:noProof/>
        </w:rPr>
        <w:instrText>4</w:instrText>
      </w:r>
      <w:r w:rsidR="004F44A1">
        <w:rPr>
          <w:rFonts w:eastAsiaTheme="minorEastAsia"/>
        </w:rPr>
        <w:fldChar w:fldCharType="end"/>
      </w:r>
      <w:r w:rsidR="004F44A1">
        <w:rPr>
          <w:rFonts w:eastAsiaTheme="minorEastAsia"/>
        </w:rPr>
        <w:instrText>)</w:instrText>
      </w:r>
      <w:r w:rsidR="004F44A1">
        <w:rPr>
          <w:rFonts w:eastAsiaTheme="minorEastAsia"/>
        </w:rPr>
        <w:fldChar w:fldCharType="end"/>
      </w:r>
    </w:p>
    <w:p w14:paraId="4477E9A1" w14:textId="77777777" w:rsidR="00290AD0" w:rsidRDefault="00290AD0" w:rsidP="00290AD0">
      <w:pPr>
        <w:spacing w:line="360" w:lineRule="auto"/>
        <w:rPr>
          <w:rFonts w:eastAsiaTheme="minorEastAsia"/>
        </w:rPr>
      </w:pPr>
      <w:r w:rsidRPr="006337CD">
        <w:rPr>
          <w:rFonts w:eastAsiaTheme="minorEastAsia"/>
        </w:rPr>
        <w:t>It should be noted that the formula has specific conditions for its application: clear sky conditions in the areas of Tucson, Arizona; Gaithersburg, Maryland; and St. Louis, Missouri.</w:t>
      </w:r>
    </w:p>
    <w:p w14:paraId="474AADB7" w14:textId="77777777" w:rsidR="00290AD0" w:rsidRPr="00C958A6" w:rsidRDefault="00290AD0" w:rsidP="004F44A1">
      <w:pPr>
        <w:spacing w:beforeLines="150" w:before="468" w:line="360" w:lineRule="auto"/>
        <w:rPr>
          <w:rFonts w:eastAsiaTheme="minorEastAsia" w:cs="Times New Roman"/>
          <w:szCs w:val="24"/>
        </w:rPr>
      </w:pPr>
      <w:r>
        <w:rPr>
          <w:rFonts w:eastAsiaTheme="minorEastAsia" w:cs="Times New Roman" w:hint="eastAsia"/>
          <w:szCs w:val="24"/>
        </w:rPr>
        <w:t>T</w:t>
      </w:r>
      <w:r w:rsidRPr="006337CD">
        <w:rPr>
          <w:rFonts w:eastAsiaTheme="minorEastAsia" w:cs="Times New Roman"/>
          <w:szCs w:val="24"/>
        </w:rPr>
        <w:t xml:space="preserve">he absorbed atmospheric radiation </w:t>
      </w:r>
      <w:r w:rsidRPr="00FE62D2">
        <w:rPr>
          <w:rFonts w:cs="Times New Roman"/>
          <w:szCs w:val="24"/>
        </w:rPr>
        <w:t xml:space="preserve">of the cooler </w:t>
      </w:r>
      <w:r>
        <w:rPr>
          <w:rFonts w:cs="Times New Roman"/>
          <w:szCs w:val="24"/>
        </w:rPr>
        <w:t>can be</w:t>
      </w:r>
      <w:r w:rsidRPr="00FE62D2">
        <w:rPr>
          <w:rFonts w:cs="Times New Roman"/>
          <w:szCs w:val="24"/>
        </w:rPr>
        <w:t xml:space="preserve"> expressed by:</w:t>
      </w:r>
    </w:p>
    <w:p w14:paraId="16F7125C" w14:textId="4594B527" w:rsidR="00290AD0" w:rsidRPr="00977AB3" w:rsidRDefault="00290AD0" w:rsidP="00290AD0">
      <w:pPr>
        <w:pStyle w:val="MTDisplayEquation"/>
        <w:rPr>
          <w:rFonts w:eastAsiaTheme="minorEastAsia"/>
        </w:rPr>
      </w:pPr>
      <w:r>
        <w:rPr>
          <w:rFonts w:eastAsiaTheme="minorEastAsia"/>
        </w:rPr>
        <w:tab/>
      </w:r>
      <w:r w:rsidR="004F44A1" w:rsidRPr="004F44A1">
        <w:rPr>
          <w:rFonts w:eastAsiaTheme="minorEastAsia"/>
          <w:position w:val="-14"/>
        </w:rPr>
        <w:object w:dxaOrig="2060" w:dyaOrig="400" w14:anchorId="7D2096BB">
          <v:shape id="_x0000_i1029" type="#_x0000_t75" style="width:102.85pt;height:20.55pt" o:ole="">
            <v:imagedata r:id="rId19" o:title=""/>
          </v:shape>
          <o:OLEObject Type="Embed" ProgID="Equation.DSMT4" ShapeID="_x0000_i1029" DrawAspect="Content" ObjectID="_1771232242" r:id="rId20"/>
        </w:object>
      </w:r>
      <w:r>
        <w:rPr>
          <w:rFonts w:eastAsiaTheme="minorEastAsia"/>
        </w:rPr>
        <w:tab/>
      </w:r>
      <w:r w:rsidR="004F44A1">
        <w:rPr>
          <w:rFonts w:eastAsiaTheme="minorEastAsia"/>
        </w:rPr>
        <w:fldChar w:fldCharType="begin"/>
      </w:r>
      <w:r w:rsidR="004F44A1">
        <w:rPr>
          <w:rFonts w:eastAsiaTheme="minorEastAsia"/>
        </w:rPr>
        <w:instrText xml:space="preserve"> MACROBUTTON MTPlaceRef \* MERGEFORMAT </w:instrText>
      </w:r>
      <w:r w:rsidR="004F44A1">
        <w:rPr>
          <w:rFonts w:eastAsiaTheme="minorEastAsia"/>
        </w:rPr>
        <w:fldChar w:fldCharType="begin"/>
      </w:r>
      <w:r w:rsidR="004F44A1">
        <w:rPr>
          <w:rFonts w:eastAsiaTheme="minorEastAsia"/>
        </w:rPr>
        <w:instrText xml:space="preserve"> SEQ MTEqn \h \* MERGEFORMAT </w:instrText>
      </w:r>
      <w:r w:rsidR="004F44A1">
        <w:rPr>
          <w:rFonts w:eastAsiaTheme="minorEastAsia"/>
        </w:rPr>
        <w:fldChar w:fldCharType="end"/>
      </w:r>
      <w:r w:rsidR="004F44A1">
        <w:rPr>
          <w:rFonts w:eastAsiaTheme="minorEastAsia"/>
        </w:rPr>
        <w:instrText>(S</w:instrText>
      </w:r>
      <w:r w:rsidR="004F44A1">
        <w:rPr>
          <w:rFonts w:eastAsiaTheme="minorEastAsia"/>
        </w:rPr>
        <w:fldChar w:fldCharType="begin"/>
      </w:r>
      <w:r w:rsidR="004F44A1">
        <w:rPr>
          <w:rFonts w:eastAsiaTheme="minorEastAsia"/>
        </w:rPr>
        <w:instrText xml:space="preserve"> SEQ MTEqn \c \* Arabic \* MERGEFORMAT </w:instrText>
      </w:r>
      <w:r w:rsidR="004F44A1">
        <w:rPr>
          <w:rFonts w:eastAsiaTheme="minorEastAsia"/>
        </w:rPr>
        <w:fldChar w:fldCharType="separate"/>
      </w:r>
      <w:r w:rsidR="004F44A1">
        <w:rPr>
          <w:rFonts w:eastAsiaTheme="minorEastAsia"/>
          <w:noProof/>
        </w:rPr>
        <w:instrText>5</w:instrText>
      </w:r>
      <w:r w:rsidR="004F44A1">
        <w:rPr>
          <w:rFonts w:eastAsiaTheme="minorEastAsia"/>
        </w:rPr>
        <w:fldChar w:fldCharType="end"/>
      </w:r>
      <w:r w:rsidR="004F44A1">
        <w:rPr>
          <w:rFonts w:eastAsiaTheme="minorEastAsia"/>
        </w:rPr>
        <w:instrText>)</w:instrText>
      </w:r>
      <w:r w:rsidR="004F44A1">
        <w:rPr>
          <w:rFonts w:eastAsiaTheme="minorEastAsia"/>
        </w:rPr>
        <w:fldChar w:fldCharType="end"/>
      </w:r>
    </w:p>
    <w:p w14:paraId="1F8814D6" w14:textId="02D75A44" w:rsidR="00290AD0" w:rsidRDefault="004F44A1" w:rsidP="00290AD0">
      <w:pPr>
        <w:rPr>
          <w:rFonts w:cs="Times New Roman"/>
          <w:szCs w:val="24"/>
        </w:rPr>
      </w:pPr>
      <w:r>
        <w:rPr>
          <w:rFonts w:eastAsiaTheme="minorEastAsia"/>
        </w:rPr>
        <w:t>w</w:t>
      </w:r>
      <w:r w:rsidR="00290AD0">
        <w:rPr>
          <w:rFonts w:eastAsiaTheme="minorEastAsia"/>
        </w:rPr>
        <w:t xml:space="preserve">here </w:t>
      </w:r>
      <w:proofErr w:type="spellStart"/>
      <w:r w:rsidR="00290AD0" w:rsidRPr="00734591">
        <w:rPr>
          <w:rFonts w:cs="Times New Roman"/>
          <w:i/>
          <w:iCs/>
          <w:szCs w:val="24"/>
        </w:rPr>
        <w:t>ε</w:t>
      </w:r>
      <w:r w:rsidR="00290AD0">
        <w:rPr>
          <w:rFonts w:cs="Times New Roman"/>
          <w:i/>
          <w:iCs/>
          <w:szCs w:val="24"/>
          <w:vertAlign w:val="subscript"/>
        </w:rPr>
        <w:t>s</w:t>
      </w:r>
      <w:proofErr w:type="spellEnd"/>
      <w:r w:rsidR="00290AD0">
        <w:rPr>
          <w:rFonts w:cs="Times New Roman"/>
          <w:szCs w:val="24"/>
        </w:rPr>
        <w:t xml:space="preserve"> is the effective emissivity of the radiative cooler.</w:t>
      </w:r>
    </w:p>
    <w:p w14:paraId="5C17F769" w14:textId="77777777" w:rsidR="00290AD0" w:rsidRPr="00290AD0" w:rsidRDefault="00290AD0" w:rsidP="00290AD0">
      <w:pPr>
        <w:rPr>
          <w:rFonts w:eastAsiaTheme="minorEastAsia"/>
        </w:rPr>
      </w:pPr>
    </w:p>
    <w:p w14:paraId="55B76CD4" w14:textId="77777777" w:rsidR="00605FB2" w:rsidRDefault="00605FB2" w:rsidP="00605FB2">
      <w:pPr>
        <w:rPr>
          <w:rFonts w:eastAsiaTheme="minorEastAsia"/>
        </w:rPr>
      </w:pPr>
    </w:p>
    <w:p w14:paraId="1108BEC8" w14:textId="34575052" w:rsidR="004F44A1" w:rsidRDefault="004F44A1">
      <w:pPr>
        <w:widowControl/>
        <w:jc w:val="left"/>
        <w:rPr>
          <w:rFonts w:eastAsiaTheme="minorEastAsia"/>
        </w:rPr>
      </w:pPr>
      <w:r>
        <w:rPr>
          <w:rFonts w:eastAsiaTheme="minorEastAsia"/>
        </w:rPr>
        <w:br w:type="page"/>
      </w:r>
    </w:p>
    <w:p w14:paraId="0059E9CC" w14:textId="5A149C8C" w:rsidR="007D4EC6" w:rsidRDefault="008B2E1F" w:rsidP="00FD5142">
      <w:pPr>
        <w:pStyle w:val="1"/>
        <w:rPr>
          <w:sz w:val="28"/>
          <w:szCs w:val="28"/>
          <w:u w:val="single"/>
        </w:rPr>
      </w:pPr>
      <w:r w:rsidRPr="004A5A50">
        <w:rPr>
          <w:sz w:val="28"/>
          <w:szCs w:val="28"/>
          <w:u w:val="single"/>
        </w:rPr>
        <w:lastRenderedPageBreak/>
        <w:t xml:space="preserve">Supplementary note </w:t>
      </w:r>
      <w:r w:rsidR="00885968">
        <w:rPr>
          <w:sz w:val="28"/>
          <w:szCs w:val="28"/>
          <w:u w:val="single"/>
        </w:rPr>
        <w:t>6</w:t>
      </w:r>
      <w:r>
        <w:rPr>
          <w:sz w:val="28"/>
          <w:szCs w:val="28"/>
          <w:u w:val="single"/>
        </w:rPr>
        <w:t xml:space="preserve">. </w:t>
      </w:r>
      <w:r w:rsidR="00653B25" w:rsidRPr="00653B25">
        <w:rPr>
          <w:sz w:val="28"/>
          <w:szCs w:val="28"/>
          <w:u w:val="single"/>
        </w:rPr>
        <w:t>MODTRAN-RC simulation method</w:t>
      </w:r>
    </w:p>
    <w:p w14:paraId="2CBE5506" w14:textId="17026C01" w:rsidR="00653B25" w:rsidRPr="00043D23" w:rsidRDefault="00653B25" w:rsidP="00653B25">
      <w:pPr>
        <w:spacing w:beforeLines="150" w:before="468" w:line="360" w:lineRule="auto"/>
        <w:rPr>
          <w:rFonts w:cs="Times New Roman"/>
          <w:szCs w:val="24"/>
        </w:rPr>
      </w:pPr>
      <w:r>
        <w:rPr>
          <w:rFonts w:cs="Times New Roman"/>
          <w:szCs w:val="24"/>
        </w:rPr>
        <w:t>T</w:t>
      </w:r>
      <w:r w:rsidRPr="00043D23">
        <w:rPr>
          <w:rFonts w:cs="Times New Roman"/>
          <w:szCs w:val="24"/>
        </w:rPr>
        <w:t xml:space="preserve">he </w:t>
      </w:r>
      <w:r>
        <w:rPr>
          <w:rFonts w:cs="Times New Roman"/>
          <w:szCs w:val="24"/>
        </w:rPr>
        <w:t>radiative</w:t>
      </w:r>
      <w:r w:rsidRPr="00043D23">
        <w:rPr>
          <w:rFonts w:cs="Times New Roman"/>
          <w:szCs w:val="24"/>
        </w:rPr>
        <w:t xml:space="preserve"> cooling power of </w:t>
      </w:r>
      <w:r>
        <w:rPr>
          <w:rFonts w:cs="Times New Roman"/>
          <w:szCs w:val="24"/>
        </w:rPr>
        <w:t>the</w:t>
      </w:r>
      <w:r w:rsidRPr="00043D23">
        <w:rPr>
          <w:rFonts w:cs="Times New Roman"/>
          <w:szCs w:val="24"/>
        </w:rPr>
        <w:t xml:space="preserve"> cooler </w:t>
      </w:r>
      <w:r>
        <w:rPr>
          <w:rFonts w:cs="Times New Roman"/>
          <w:szCs w:val="24"/>
        </w:rPr>
        <w:t xml:space="preserve">calculated by </w:t>
      </w:r>
      <w:r w:rsidRPr="00653B25">
        <w:rPr>
          <w:rFonts w:cs="Times New Roman"/>
          <w:szCs w:val="24"/>
        </w:rPr>
        <w:t xml:space="preserve">MODTRAN-RC simulation method </w:t>
      </w:r>
      <w:r>
        <w:rPr>
          <w:rFonts w:cs="Times New Roman"/>
          <w:szCs w:val="24"/>
        </w:rPr>
        <w:t>could be expressed</w:t>
      </w:r>
      <w:r w:rsidRPr="00043D23">
        <w:rPr>
          <w:rFonts w:cs="Times New Roman"/>
          <w:szCs w:val="24"/>
        </w:rPr>
        <w:t xml:space="preserve"> by:</w:t>
      </w:r>
    </w:p>
    <w:p w14:paraId="1CD0A4EB" w14:textId="3B29D66C" w:rsidR="00653B25" w:rsidRPr="00FA2C99" w:rsidRDefault="00653B25" w:rsidP="00653B25">
      <w:pPr>
        <w:pStyle w:val="MTDisplayEquation"/>
        <w:spacing w:line="360" w:lineRule="auto"/>
      </w:pPr>
      <w:r w:rsidRPr="00043D23">
        <w:tab/>
      </w:r>
      <w:r w:rsidRPr="003D0D0F">
        <w:rPr>
          <w:position w:val="-14"/>
        </w:rPr>
        <w:object w:dxaOrig="4239" w:dyaOrig="380" w14:anchorId="44E1FD47">
          <v:shape id="_x0000_i1030" type="#_x0000_t75" style="width:3in;height:20.55pt" o:ole="">
            <v:imagedata r:id="rId15" o:title=""/>
          </v:shape>
          <o:OLEObject Type="Embed" ProgID="Equation.DSMT4" ShapeID="_x0000_i1030" DrawAspect="Content" ObjectID="_1771232243" r:id="rId21"/>
        </w:object>
      </w:r>
      <w:r w:rsidRPr="00043D23">
        <w:tab/>
      </w:r>
      <w:r w:rsidR="004F44A1">
        <w:fldChar w:fldCharType="begin"/>
      </w:r>
      <w:r w:rsidR="004F44A1">
        <w:instrText xml:space="preserve"> MACROBUTTON MTPlaceRef \* MERGEFORMAT </w:instrText>
      </w:r>
      <w:r w:rsidR="004F44A1">
        <w:fldChar w:fldCharType="begin"/>
      </w:r>
      <w:r w:rsidR="004F44A1">
        <w:instrText xml:space="preserve"> SEQ MTEqn \h \* MERGEFORMAT </w:instrText>
      </w:r>
      <w:r w:rsidR="004F44A1">
        <w:fldChar w:fldCharType="end"/>
      </w:r>
      <w:r w:rsidR="004F44A1">
        <w:instrText>(S</w:instrText>
      </w:r>
      <w:r w:rsidR="00010FB7">
        <w:fldChar w:fldCharType="begin"/>
      </w:r>
      <w:r w:rsidR="00010FB7">
        <w:instrText xml:space="preserve"> SEQ MTEqn \c \* Arabic \* MERGEFORMAT </w:instrText>
      </w:r>
      <w:r w:rsidR="00010FB7">
        <w:fldChar w:fldCharType="separate"/>
      </w:r>
      <w:r w:rsidR="004F44A1">
        <w:rPr>
          <w:noProof/>
        </w:rPr>
        <w:instrText>6</w:instrText>
      </w:r>
      <w:r w:rsidR="00010FB7">
        <w:rPr>
          <w:noProof/>
        </w:rPr>
        <w:fldChar w:fldCharType="end"/>
      </w:r>
      <w:r w:rsidR="004F44A1">
        <w:instrText>)</w:instrText>
      </w:r>
      <w:r w:rsidR="004F44A1">
        <w:fldChar w:fldCharType="end"/>
      </w:r>
    </w:p>
    <w:p w14:paraId="3458AEE6" w14:textId="17765E8F" w:rsidR="00653B25" w:rsidRDefault="00653B25" w:rsidP="00653B25">
      <w:pPr>
        <w:spacing w:line="360" w:lineRule="auto"/>
        <w:rPr>
          <w:rFonts w:eastAsiaTheme="minorEastAsia"/>
        </w:rPr>
      </w:pPr>
      <w:r w:rsidRPr="00FA2C99">
        <w:rPr>
          <w:rFonts w:eastAsiaTheme="minorEastAsia"/>
        </w:rPr>
        <w:t xml:space="preserve">In addition to </w:t>
      </w:r>
      <w:proofErr w:type="spellStart"/>
      <w:proofErr w:type="gramStart"/>
      <w:r w:rsidR="008C406C" w:rsidRPr="00653B25">
        <w:rPr>
          <w:rFonts w:eastAsiaTheme="minorEastAsia"/>
          <w:i/>
          <w:iCs/>
        </w:rPr>
        <w:t>P</w:t>
      </w:r>
      <w:r w:rsidR="008C406C" w:rsidRPr="00653B25">
        <w:rPr>
          <w:rFonts w:eastAsiaTheme="minorEastAsia"/>
          <w:i/>
          <w:iCs/>
          <w:vertAlign w:val="subscript"/>
        </w:rPr>
        <w:t>atm</w:t>
      </w:r>
      <w:proofErr w:type="spellEnd"/>
      <w:r w:rsidR="008C406C" w:rsidRPr="004F44A1">
        <w:rPr>
          <w:rFonts w:eastAsiaTheme="minorEastAsia"/>
        </w:rPr>
        <w:t>(</w:t>
      </w:r>
      <w:proofErr w:type="spellStart"/>
      <w:proofErr w:type="gramEnd"/>
      <w:r w:rsidR="008C406C" w:rsidRPr="00653B25">
        <w:rPr>
          <w:rFonts w:eastAsiaTheme="minorEastAsia"/>
          <w:i/>
          <w:iCs/>
        </w:rPr>
        <w:t>T</w:t>
      </w:r>
      <w:r w:rsidR="008C406C" w:rsidRPr="00653B25">
        <w:rPr>
          <w:rFonts w:eastAsiaTheme="minorEastAsia"/>
          <w:i/>
          <w:iCs/>
          <w:vertAlign w:val="subscript"/>
        </w:rPr>
        <w:t>amb</w:t>
      </w:r>
      <w:proofErr w:type="spellEnd"/>
      <w:r w:rsidR="008C406C" w:rsidRPr="004F44A1">
        <w:rPr>
          <w:rFonts w:eastAsiaTheme="minorEastAsia"/>
        </w:rPr>
        <w:t>)</w:t>
      </w:r>
      <w:r w:rsidRPr="00FA2C99">
        <w:rPr>
          <w:rFonts w:eastAsiaTheme="minorEastAsia"/>
        </w:rPr>
        <w:t xml:space="preserve">, the calculation methods for </w:t>
      </w:r>
      <w:r w:rsidRPr="00653B25">
        <w:rPr>
          <w:rFonts w:eastAsiaTheme="minorEastAsia"/>
          <w:i/>
          <w:iCs/>
        </w:rPr>
        <w:t>P</w:t>
      </w:r>
      <w:r w:rsidRPr="00653B25">
        <w:rPr>
          <w:rFonts w:eastAsiaTheme="minorEastAsia"/>
          <w:i/>
          <w:iCs/>
          <w:vertAlign w:val="subscript"/>
        </w:rPr>
        <w:t>rad</w:t>
      </w:r>
      <w:r w:rsidRPr="00FA2C99">
        <w:rPr>
          <w:rFonts w:eastAsiaTheme="minorEastAsia"/>
        </w:rPr>
        <w:t xml:space="preserve"> and </w:t>
      </w:r>
      <w:proofErr w:type="spellStart"/>
      <w:r w:rsidRPr="00653B25">
        <w:rPr>
          <w:rFonts w:eastAsiaTheme="minorEastAsia"/>
          <w:i/>
          <w:iCs/>
        </w:rPr>
        <w:t>P</w:t>
      </w:r>
      <w:r w:rsidRPr="00653B25">
        <w:rPr>
          <w:rFonts w:eastAsiaTheme="minorEastAsia"/>
          <w:i/>
          <w:iCs/>
          <w:vertAlign w:val="subscript"/>
        </w:rPr>
        <w:t>non</w:t>
      </w:r>
      <w:proofErr w:type="spellEnd"/>
      <w:r w:rsidRPr="00653B25">
        <w:rPr>
          <w:rFonts w:eastAsiaTheme="minorEastAsia"/>
          <w:i/>
          <w:iCs/>
          <w:vertAlign w:val="subscript"/>
        </w:rPr>
        <w:t>-rad</w:t>
      </w:r>
      <w:r w:rsidRPr="00FA2C99">
        <w:rPr>
          <w:rFonts w:eastAsiaTheme="minorEastAsia"/>
        </w:rPr>
        <w:t xml:space="preserve"> are identical to those used in the BG-RC simulation method.</w:t>
      </w:r>
      <w:r>
        <w:rPr>
          <w:rFonts w:eastAsiaTheme="minorEastAsia"/>
        </w:rPr>
        <w:t xml:space="preserve"> The </w:t>
      </w:r>
      <w:proofErr w:type="spellStart"/>
      <w:proofErr w:type="gramStart"/>
      <w:r w:rsidR="008C406C" w:rsidRPr="00653B25">
        <w:rPr>
          <w:rFonts w:eastAsiaTheme="minorEastAsia"/>
          <w:i/>
          <w:iCs/>
        </w:rPr>
        <w:t>P</w:t>
      </w:r>
      <w:r w:rsidR="008C406C" w:rsidRPr="00653B25">
        <w:rPr>
          <w:rFonts w:eastAsiaTheme="minorEastAsia"/>
          <w:i/>
          <w:iCs/>
          <w:vertAlign w:val="subscript"/>
        </w:rPr>
        <w:t>atm</w:t>
      </w:r>
      <w:proofErr w:type="spellEnd"/>
      <w:r w:rsidR="008C406C" w:rsidRPr="004F44A1">
        <w:rPr>
          <w:rFonts w:eastAsiaTheme="minorEastAsia"/>
        </w:rPr>
        <w:t>(</w:t>
      </w:r>
      <w:proofErr w:type="spellStart"/>
      <w:proofErr w:type="gramEnd"/>
      <w:r w:rsidR="008C406C" w:rsidRPr="00653B25">
        <w:rPr>
          <w:rFonts w:eastAsiaTheme="minorEastAsia"/>
          <w:i/>
          <w:iCs/>
        </w:rPr>
        <w:t>T</w:t>
      </w:r>
      <w:r w:rsidR="008C406C" w:rsidRPr="00653B25">
        <w:rPr>
          <w:rFonts w:eastAsiaTheme="minorEastAsia"/>
          <w:i/>
          <w:iCs/>
          <w:vertAlign w:val="subscript"/>
        </w:rPr>
        <w:t>amb</w:t>
      </w:r>
      <w:proofErr w:type="spellEnd"/>
      <w:r w:rsidR="008C406C" w:rsidRPr="004F44A1">
        <w:rPr>
          <w:rFonts w:eastAsiaTheme="minorEastAsia"/>
        </w:rPr>
        <w:t>)</w:t>
      </w:r>
      <w:r w:rsidRPr="00FA2C99">
        <w:rPr>
          <w:rFonts w:eastAsiaTheme="minorEastAsia"/>
        </w:rPr>
        <w:t xml:space="preserve"> </w:t>
      </w:r>
      <w:r>
        <w:rPr>
          <w:rFonts w:eastAsiaTheme="minorEastAsia"/>
        </w:rPr>
        <w:t xml:space="preserve">in </w:t>
      </w:r>
      <w:bookmarkStart w:id="6" w:name="_Hlk158133365"/>
      <w:r w:rsidRPr="00300A76">
        <w:rPr>
          <w:rFonts w:cs="Times New Roman"/>
          <w:szCs w:val="24"/>
        </w:rPr>
        <w:t xml:space="preserve">MODTRAN-RC </w:t>
      </w:r>
      <w:r>
        <w:rPr>
          <w:rFonts w:cs="Times New Roman"/>
          <w:szCs w:val="24"/>
        </w:rPr>
        <w:t xml:space="preserve">simulation </w:t>
      </w:r>
      <w:r w:rsidRPr="00300A76">
        <w:rPr>
          <w:rFonts w:cs="Times New Roman"/>
          <w:szCs w:val="24"/>
        </w:rPr>
        <w:t>method</w:t>
      </w:r>
      <w:bookmarkEnd w:id="6"/>
      <w:r w:rsidRPr="00FA2C99">
        <w:rPr>
          <w:rFonts w:eastAsiaTheme="minorEastAsia"/>
        </w:rPr>
        <w:t xml:space="preserve"> is calculated by the </w:t>
      </w:r>
      <w:r w:rsidRPr="00300A76">
        <w:rPr>
          <w:rFonts w:cs="Times New Roman"/>
          <w:szCs w:val="24"/>
        </w:rPr>
        <w:t>MODTRAN</w:t>
      </w:r>
      <w:r>
        <w:rPr>
          <w:rFonts w:eastAsiaTheme="minorEastAsia"/>
        </w:rPr>
        <w:t xml:space="preserve"> model.</w:t>
      </w:r>
    </w:p>
    <w:p w14:paraId="2F5E0491" w14:textId="77777777" w:rsidR="00653B25" w:rsidRPr="00653B25" w:rsidRDefault="00653B25" w:rsidP="00653B25">
      <w:pPr>
        <w:rPr>
          <w:rFonts w:eastAsiaTheme="minorEastAsia"/>
        </w:rPr>
      </w:pPr>
    </w:p>
    <w:p w14:paraId="1BF92667" w14:textId="0E4BADAC" w:rsidR="00010362" w:rsidRPr="00C958A6" w:rsidRDefault="00C958A6" w:rsidP="00FE62D2">
      <w:pPr>
        <w:spacing w:line="360" w:lineRule="auto"/>
        <w:rPr>
          <w:rFonts w:eastAsiaTheme="minorEastAsia" w:cs="Times New Roman"/>
          <w:szCs w:val="24"/>
        </w:rPr>
      </w:pPr>
      <w:r>
        <w:rPr>
          <w:rFonts w:eastAsiaTheme="minorEastAsia" w:cs="Times New Roman"/>
          <w:szCs w:val="24"/>
        </w:rPr>
        <w:t>For</w:t>
      </w:r>
      <w:r>
        <w:rPr>
          <w:rFonts w:eastAsiaTheme="minorEastAsia" w:cs="Times New Roman" w:hint="eastAsia"/>
          <w:szCs w:val="24"/>
        </w:rPr>
        <w:t xml:space="preserve"> </w:t>
      </w:r>
      <w:r>
        <w:rPr>
          <w:rFonts w:eastAsiaTheme="minorEastAsia" w:cs="Times New Roman"/>
          <w:szCs w:val="24"/>
        </w:rPr>
        <w:t>MODTRAN</w:t>
      </w:r>
      <w:r w:rsidR="009012B8">
        <w:rPr>
          <w:rFonts w:eastAsiaTheme="minorEastAsia" w:cs="Times New Roman"/>
          <w:szCs w:val="24"/>
        </w:rPr>
        <w:t xml:space="preserve"> model</w:t>
      </w:r>
      <w:r>
        <w:rPr>
          <w:rFonts w:eastAsiaTheme="minorEastAsia" w:cs="Times New Roman"/>
          <w:szCs w:val="24"/>
        </w:rPr>
        <w:t>,</w:t>
      </w:r>
      <w:r w:rsidR="00FF73FA">
        <w:rPr>
          <w:rFonts w:eastAsiaTheme="minorEastAsia" w:cs="Times New Roman"/>
          <w:szCs w:val="24"/>
        </w:rPr>
        <w:t xml:space="preserve"> </w:t>
      </w:r>
      <w:r w:rsidR="009012B8">
        <w:rPr>
          <w:rFonts w:eastAsiaTheme="minorEastAsia" w:cs="Times New Roman"/>
          <w:szCs w:val="24"/>
        </w:rPr>
        <w:t xml:space="preserve">the atmospheric spectral transmittance is obtained </w:t>
      </w:r>
      <w:r>
        <w:rPr>
          <w:rFonts w:eastAsiaTheme="minorEastAsia" w:cs="Times New Roman"/>
          <w:szCs w:val="24"/>
        </w:rPr>
        <w:t xml:space="preserve">from </w:t>
      </w:r>
      <w:r w:rsidR="009012B8">
        <w:rPr>
          <w:rFonts w:eastAsiaTheme="minorEastAsia" w:cs="Times New Roman"/>
          <w:szCs w:val="24"/>
        </w:rPr>
        <w:t>the MODTRAN</w:t>
      </w:r>
      <w:r>
        <w:rPr>
          <w:rFonts w:eastAsiaTheme="minorEastAsia" w:cs="Times New Roman"/>
          <w:szCs w:val="24"/>
        </w:rPr>
        <w:t xml:space="preserve"> model,</w:t>
      </w:r>
      <w:r w:rsidR="009012B8">
        <w:rPr>
          <w:rFonts w:eastAsiaTheme="minorEastAsia" w:cs="Times New Roman"/>
          <w:szCs w:val="24"/>
        </w:rPr>
        <w:t xml:space="preserve"> so we call it as ‘MODTRAN model’</w:t>
      </w:r>
      <w:r w:rsidR="00A835C2" w:rsidRPr="00A835C2">
        <w:t xml:space="preserve"> </w:t>
      </w:r>
      <w:r w:rsidR="00A835C2">
        <w:rPr>
          <w:rFonts w:eastAsiaTheme="minorEastAsia" w:cs="Times New Roman"/>
          <w:szCs w:val="24"/>
        </w:rPr>
        <w:fldChar w:fldCharType="begin"/>
      </w:r>
      <w:r w:rsidR="009F6DD6">
        <w:rPr>
          <w:rFonts w:eastAsiaTheme="minorEastAsia" w:cs="Times New Roman"/>
          <w:szCs w:val="24"/>
        </w:rPr>
        <w:instrText xml:space="preserve"> ADDIN EN.CITE &lt;EndNote&gt;&lt;Cite&gt;&lt;Author&gt;Zhao&lt;/Author&gt;&lt;Year&gt;2019&lt;/Year&gt;&lt;RecNum&gt;25&lt;/RecNum&gt;&lt;DisplayText&gt;&lt;style face="superscript"&gt;16&lt;/style&gt;&lt;/DisplayText&gt;&lt;record&gt;&lt;rec-number&gt;25&lt;/rec-number&gt;&lt;foreign-keys&gt;&lt;key app="EN" db-id="vt920sdpdfzr57eefptx2epqwf2as2pdrtde" timestamp="1663225630"&gt;25&lt;/key&gt;&lt;key app="ENWeb" db-id=""&gt;0&lt;/key&gt;&lt;/foreign-keys&gt;&lt;ref-type name="Journal Article"&gt;17&lt;/ref-type&gt;&lt;contributors&gt;&lt;authors&gt;&lt;author&gt;Zhao, Dongliang&lt;/author&gt;&lt;author&gt;Aili, Ablimit&lt;/author&gt;&lt;author&gt;Zhai, Yao&lt;/author&gt;&lt;author&gt;Xu, Shaoyu&lt;/author&gt;&lt;author&gt;Tan, Gang&lt;/author&gt;&lt;author&gt;Yin, Xiaobo&lt;/author&gt;&lt;author&gt;Yang, Ronggui&lt;/author&gt;&lt;/authors&gt;&lt;/contributors&gt;&lt;titles&gt;&lt;title&gt;Radiative sky cooling: Fundamental principles, materials, and applications&lt;/title&gt;&lt;secondary-title&gt;Applied Physics Reviews&lt;/secondary-title&gt;&lt;/titles&gt;&lt;periodical&gt;&lt;full-title&gt;Applied Physics Reviews&lt;/full-title&gt;&lt;/periodical&gt;&lt;volume&gt;6&lt;/volume&gt;&lt;number&gt;2&lt;/number&gt;&lt;section&gt;021306&lt;/section&gt;&lt;dates&gt;&lt;year&gt;2019&lt;/year&gt;&lt;/dates&gt;&lt;isbn&gt;1931-9401&lt;/isbn&gt;&lt;urls&gt;&lt;/urls&gt;&lt;electronic-resource-num&gt;10.1063/1.5087281&lt;/electronic-resource-num&gt;&lt;/record&gt;&lt;/Cite&gt;&lt;/EndNote&gt;</w:instrText>
      </w:r>
      <w:r w:rsidR="00A835C2">
        <w:rPr>
          <w:rFonts w:eastAsiaTheme="minorEastAsia" w:cs="Times New Roman"/>
          <w:szCs w:val="24"/>
        </w:rPr>
        <w:fldChar w:fldCharType="separate"/>
      </w:r>
      <w:r w:rsidR="009F6DD6" w:rsidRPr="009F6DD6">
        <w:rPr>
          <w:rFonts w:eastAsiaTheme="minorEastAsia" w:cs="Times New Roman"/>
          <w:noProof/>
          <w:szCs w:val="24"/>
          <w:vertAlign w:val="superscript"/>
        </w:rPr>
        <w:t>16</w:t>
      </w:r>
      <w:r w:rsidR="00A835C2">
        <w:rPr>
          <w:rFonts w:eastAsiaTheme="minorEastAsia" w:cs="Times New Roman"/>
          <w:szCs w:val="24"/>
        </w:rPr>
        <w:fldChar w:fldCharType="end"/>
      </w:r>
      <w:r w:rsidR="009012B8">
        <w:rPr>
          <w:rFonts w:eastAsiaTheme="minorEastAsia" w:cs="Times New Roman"/>
          <w:szCs w:val="24"/>
        </w:rPr>
        <w:t>.</w:t>
      </w:r>
      <w:r w:rsidR="009C4361">
        <w:rPr>
          <w:rFonts w:eastAsiaTheme="minorEastAsia" w:cs="Times New Roman"/>
          <w:szCs w:val="24"/>
        </w:rPr>
        <w:t xml:space="preserve"> </w:t>
      </w:r>
      <w:r w:rsidR="00010362" w:rsidRPr="00FE62D2">
        <w:rPr>
          <w:rFonts w:cs="Times New Roman"/>
          <w:szCs w:val="24"/>
        </w:rPr>
        <w:t xml:space="preserve">In </w:t>
      </w:r>
      <w:r w:rsidR="004320B0">
        <w:rPr>
          <w:rFonts w:cs="Times New Roman"/>
          <w:szCs w:val="24"/>
        </w:rPr>
        <w:t xml:space="preserve">the </w:t>
      </w:r>
      <w:r w:rsidR="00010362" w:rsidRPr="00FE62D2">
        <w:rPr>
          <w:rFonts w:cs="Times New Roman"/>
          <w:szCs w:val="24"/>
        </w:rPr>
        <w:t xml:space="preserve">MODTRAN model, </w:t>
      </w:r>
      <w:r w:rsidR="006337CD" w:rsidRPr="006337CD">
        <w:rPr>
          <w:rFonts w:eastAsiaTheme="minorEastAsia" w:cs="Times New Roman"/>
          <w:szCs w:val="24"/>
        </w:rPr>
        <w:t xml:space="preserve">the absorbed atmospheric radiation </w:t>
      </w:r>
      <w:r w:rsidR="00010362" w:rsidRPr="00FE62D2">
        <w:rPr>
          <w:rFonts w:cs="Times New Roman"/>
          <w:szCs w:val="24"/>
        </w:rPr>
        <w:t xml:space="preserve">of the cooler </w:t>
      </w:r>
      <w:r w:rsidR="006337CD">
        <w:rPr>
          <w:rFonts w:cs="Times New Roman"/>
          <w:szCs w:val="24"/>
        </w:rPr>
        <w:t>can be</w:t>
      </w:r>
      <w:r w:rsidR="00010362" w:rsidRPr="00FE62D2">
        <w:rPr>
          <w:rFonts w:cs="Times New Roman"/>
          <w:szCs w:val="24"/>
        </w:rPr>
        <w:t xml:space="preserve"> expressed by:</w:t>
      </w:r>
    </w:p>
    <w:p w14:paraId="775E4E86" w14:textId="18BA09B6" w:rsidR="00EC743F" w:rsidRDefault="00FE62D2" w:rsidP="004320B0">
      <w:pPr>
        <w:pStyle w:val="MTDisplayEquation"/>
        <w:ind w:firstLineChars="0" w:firstLine="0"/>
      </w:pPr>
      <w:r>
        <w:tab/>
      </w:r>
      <w:r w:rsidR="00742B21" w:rsidRPr="00FE62D2">
        <w:rPr>
          <w:position w:val="-18"/>
        </w:rPr>
        <w:object w:dxaOrig="6520" w:dyaOrig="600" w14:anchorId="468A6DA8">
          <v:shape id="_x0000_i1031" type="#_x0000_t75" style="width:324pt;height:30.85pt" o:ole="">
            <v:imagedata r:id="rId22" o:title=""/>
          </v:shape>
          <o:OLEObject Type="Embed" ProgID="Equation.DSMT4" ShapeID="_x0000_i1031" DrawAspect="Content" ObjectID="_1771232244" r:id="rId23"/>
        </w:object>
      </w:r>
      <w:r>
        <w:tab/>
      </w:r>
      <w:r w:rsidR="004F44A1">
        <w:fldChar w:fldCharType="begin"/>
      </w:r>
      <w:r w:rsidR="004F44A1">
        <w:instrText xml:space="preserve"> MACROBUTTON MTPlaceRef \* MERGEFORMAT </w:instrText>
      </w:r>
      <w:r w:rsidR="004F44A1">
        <w:fldChar w:fldCharType="begin"/>
      </w:r>
      <w:r w:rsidR="004F44A1">
        <w:instrText xml:space="preserve"> SEQ MTEqn \h \* MERGEFORMAT </w:instrText>
      </w:r>
      <w:r w:rsidR="004F44A1">
        <w:fldChar w:fldCharType="end"/>
      </w:r>
      <w:r w:rsidR="004F44A1">
        <w:instrText>(S</w:instrText>
      </w:r>
      <w:r w:rsidR="00010FB7">
        <w:fldChar w:fldCharType="begin"/>
      </w:r>
      <w:r w:rsidR="00010FB7">
        <w:instrText xml:space="preserve"> SEQ MTEqn \c \* Arabic \* MERGEFORMAT </w:instrText>
      </w:r>
      <w:r w:rsidR="00010FB7">
        <w:fldChar w:fldCharType="separate"/>
      </w:r>
      <w:r w:rsidR="004F44A1">
        <w:rPr>
          <w:noProof/>
        </w:rPr>
        <w:instrText>7</w:instrText>
      </w:r>
      <w:r w:rsidR="00010FB7">
        <w:rPr>
          <w:noProof/>
        </w:rPr>
        <w:fldChar w:fldCharType="end"/>
      </w:r>
      <w:r w:rsidR="004F44A1">
        <w:instrText>)</w:instrText>
      </w:r>
      <w:r w:rsidR="004F44A1">
        <w:fldChar w:fldCharType="end"/>
      </w:r>
    </w:p>
    <w:p w14:paraId="7B09E80B" w14:textId="331648C6" w:rsidR="004320B0" w:rsidRPr="007E4CC9" w:rsidRDefault="004320B0" w:rsidP="00FE62D2">
      <w:pPr>
        <w:spacing w:line="360" w:lineRule="auto"/>
        <w:rPr>
          <w:rFonts w:eastAsiaTheme="minorEastAsia" w:cs="Times New Roman"/>
          <w:szCs w:val="24"/>
        </w:rPr>
      </w:pPr>
      <w:r>
        <w:rPr>
          <w:rFonts w:eastAsiaTheme="minorEastAsia" w:cs="Times New Roman"/>
          <w:szCs w:val="24"/>
        </w:rPr>
        <w:t xml:space="preserve">where, </w:t>
      </w:r>
      <w:proofErr w:type="spellStart"/>
      <w:r w:rsidRPr="00284E17">
        <w:rPr>
          <w:rFonts w:cs="Times New Roman"/>
          <w:i/>
          <w:iCs/>
          <w:szCs w:val="24"/>
        </w:rPr>
        <w:t>I</w:t>
      </w:r>
      <w:r w:rsidRPr="00284E17">
        <w:rPr>
          <w:rFonts w:cs="Times New Roman"/>
          <w:i/>
          <w:iCs/>
          <w:szCs w:val="24"/>
          <w:vertAlign w:val="subscript"/>
        </w:rPr>
        <w:t>bb</w:t>
      </w:r>
      <w:proofErr w:type="spellEnd"/>
      <w:r w:rsidRPr="00571A97">
        <w:rPr>
          <w:rFonts w:cs="Times New Roman"/>
          <w:szCs w:val="24"/>
        </w:rPr>
        <w:t>(</w:t>
      </w:r>
      <w:proofErr w:type="spellStart"/>
      <w:proofErr w:type="gramStart"/>
      <w:r w:rsidRPr="00257D37">
        <w:rPr>
          <w:rFonts w:cs="Times New Roman"/>
          <w:i/>
          <w:iCs/>
          <w:szCs w:val="24"/>
        </w:rPr>
        <w:t>λ</w:t>
      </w:r>
      <w:r w:rsidRPr="00571A97">
        <w:rPr>
          <w:rFonts w:cs="Times New Roman"/>
          <w:szCs w:val="24"/>
        </w:rPr>
        <w:t>,</w:t>
      </w:r>
      <w:r w:rsidRPr="00284E17">
        <w:rPr>
          <w:rFonts w:cs="Times New Roman"/>
          <w:i/>
          <w:iCs/>
          <w:szCs w:val="24"/>
        </w:rPr>
        <w:t>T</w:t>
      </w:r>
      <w:proofErr w:type="spellEnd"/>
      <w:proofErr w:type="gramEnd"/>
      <w:r w:rsidRPr="00571A97">
        <w:rPr>
          <w:rFonts w:cs="Times New Roman"/>
          <w:szCs w:val="24"/>
        </w:rPr>
        <w:t xml:space="preserve">) is the spectral irradiance of a blackbody at the </w:t>
      </w:r>
      <w:r>
        <w:rPr>
          <w:rFonts w:cs="Times New Roman"/>
          <w:szCs w:val="24"/>
        </w:rPr>
        <w:t>ambient</w:t>
      </w:r>
      <w:r w:rsidRPr="00571A97">
        <w:rPr>
          <w:rFonts w:cs="Times New Roman"/>
          <w:szCs w:val="24"/>
        </w:rPr>
        <w:t xml:space="preserve"> temperature</w:t>
      </w:r>
      <w:r>
        <w:rPr>
          <w:rFonts w:cs="Times New Roman"/>
          <w:szCs w:val="24"/>
        </w:rPr>
        <w:t xml:space="preserve">, </w:t>
      </w:r>
      <w:r w:rsidRPr="00734591">
        <w:rPr>
          <w:rFonts w:cs="Times New Roman"/>
          <w:i/>
          <w:iCs/>
          <w:szCs w:val="24"/>
        </w:rPr>
        <w:t>ε</w:t>
      </w:r>
      <w:r w:rsidRPr="00734591">
        <w:rPr>
          <w:rFonts w:cs="Times New Roman"/>
          <w:szCs w:val="24"/>
        </w:rPr>
        <w:t>(</w:t>
      </w:r>
      <w:proofErr w:type="spellStart"/>
      <w:r w:rsidRPr="00734591">
        <w:rPr>
          <w:rFonts w:cs="Times New Roman"/>
          <w:i/>
          <w:iCs/>
          <w:szCs w:val="24"/>
        </w:rPr>
        <w:t>λ</w:t>
      </w:r>
      <w:r w:rsidRPr="00734591">
        <w:rPr>
          <w:rFonts w:cs="Times New Roman"/>
          <w:szCs w:val="24"/>
        </w:rPr>
        <w:t>,</w:t>
      </w:r>
      <w:r w:rsidRPr="00734591">
        <w:rPr>
          <w:rFonts w:cs="Times New Roman"/>
          <w:i/>
          <w:iCs/>
          <w:szCs w:val="24"/>
        </w:rPr>
        <w:t>θ</w:t>
      </w:r>
      <w:r w:rsidRPr="00734591">
        <w:rPr>
          <w:rFonts w:cs="Times New Roman"/>
          <w:szCs w:val="24"/>
        </w:rPr>
        <w:t>,</w:t>
      </w:r>
      <w:r w:rsidRPr="00AA70E5">
        <w:rPr>
          <w:rFonts w:cs="Times New Roman"/>
          <w:i/>
          <w:iCs/>
          <w:szCs w:val="24"/>
        </w:rPr>
        <w:t>φ</w:t>
      </w:r>
      <w:proofErr w:type="spellEnd"/>
      <w:r w:rsidRPr="00734591">
        <w:rPr>
          <w:rFonts w:cs="Times New Roman"/>
          <w:szCs w:val="24"/>
        </w:rPr>
        <w:t xml:space="preserve">) </w:t>
      </w:r>
      <w:r w:rsidRPr="00571A97">
        <w:rPr>
          <w:rFonts w:cs="Times New Roman"/>
          <w:szCs w:val="24"/>
        </w:rPr>
        <w:t>is the cooler’s spectral-angular emissivity</w:t>
      </w:r>
      <w:r>
        <w:rPr>
          <w:rFonts w:cs="Times New Roman"/>
          <w:szCs w:val="24"/>
        </w:rPr>
        <w:t xml:space="preserve">, </w:t>
      </w:r>
      <w:proofErr w:type="spellStart"/>
      <w:r w:rsidRPr="00734591">
        <w:rPr>
          <w:rFonts w:cs="Times New Roman"/>
          <w:i/>
          <w:iCs/>
          <w:szCs w:val="24"/>
        </w:rPr>
        <w:t>ε</w:t>
      </w:r>
      <w:r w:rsidRPr="007E4CC9">
        <w:rPr>
          <w:rFonts w:cs="Times New Roman"/>
          <w:i/>
          <w:iCs/>
          <w:szCs w:val="24"/>
          <w:vertAlign w:val="subscript"/>
        </w:rPr>
        <w:t>atm</w:t>
      </w:r>
      <w:proofErr w:type="spellEnd"/>
      <w:r w:rsidRPr="00734591">
        <w:rPr>
          <w:rFonts w:cs="Times New Roman"/>
          <w:szCs w:val="24"/>
        </w:rPr>
        <w:t>(</w:t>
      </w:r>
      <w:proofErr w:type="spellStart"/>
      <w:r w:rsidRPr="00734591">
        <w:rPr>
          <w:rFonts w:cs="Times New Roman"/>
          <w:i/>
          <w:iCs/>
          <w:szCs w:val="24"/>
        </w:rPr>
        <w:t>λ</w:t>
      </w:r>
      <w:r w:rsidRPr="00734591">
        <w:rPr>
          <w:rFonts w:cs="Times New Roman"/>
          <w:szCs w:val="24"/>
        </w:rPr>
        <w:t>,</w:t>
      </w:r>
      <w:r w:rsidRPr="00734591">
        <w:rPr>
          <w:rFonts w:cs="Times New Roman"/>
          <w:i/>
          <w:iCs/>
          <w:szCs w:val="24"/>
        </w:rPr>
        <w:t>θ</w:t>
      </w:r>
      <w:proofErr w:type="spellEnd"/>
      <w:r w:rsidRPr="00734591">
        <w:rPr>
          <w:rFonts w:cs="Times New Roman"/>
          <w:szCs w:val="24"/>
        </w:rPr>
        <w:t>)</w:t>
      </w:r>
      <w:r>
        <w:rPr>
          <w:rFonts w:cs="Times New Roman"/>
          <w:szCs w:val="24"/>
        </w:rPr>
        <w:t xml:space="preserve"> denotes atmospheric </w:t>
      </w:r>
      <w:r w:rsidRPr="00571A97">
        <w:rPr>
          <w:rFonts w:cs="Times New Roman"/>
          <w:szCs w:val="24"/>
        </w:rPr>
        <w:t>spectral-angular emissivity</w:t>
      </w:r>
      <w:r>
        <w:rPr>
          <w:rFonts w:cs="Times New Roman"/>
          <w:szCs w:val="24"/>
        </w:rPr>
        <w:t>.</w:t>
      </w:r>
      <w:r w:rsidR="00656EE8">
        <w:rPr>
          <w:rFonts w:cs="Times New Roman"/>
          <w:szCs w:val="24"/>
        </w:rPr>
        <w:t xml:space="preserve"> </w:t>
      </w:r>
      <w:proofErr w:type="spellStart"/>
      <w:r w:rsidR="00656EE8" w:rsidRPr="00734591">
        <w:rPr>
          <w:rFonts w:cs="Times New Roman"/>
          <w:i/>
          <w:iCs/>
          <w:szCs w:val="24"/>
        </w:rPr>
        <w:t>ε</w:t>
      </w:r>
      <w:r w:rsidR="00656EE8" w:rsidRPr="00ED2CF3">
        <w:rPr>
          <w:rFonts w:cs="Times New Roman"/>
          <w:i/>
          <w:iCs/>
          <w:szCs w:val="24"/>
          <w:vertAlign w:val="subscript"/>
        </w:rPr>
        <w:t>atm</w:t>
      </w:r>
      <w:proofErr w:type="spellEnd"/>
      <w:r w:rsidR="00656EE8" w:rsidRPr="00734591">
        <w:rPr>
          <w:rFonts w:cs="Times New Roman"/>
          <w:szCs w:val="24"/>
        </w:rPr>
        <w:t>(</w:t>
      </w:r>
      <w:proofErr w:type="spellStart"/>
      <w:proofErr w:type="gramStart"/>
      <w:r w:rsidR="00656EE8" w:rsidRPr="00734591">
        <w:rPr>
          <w:rFonts w:cs="Times New Roman"/>
          <w:i/>
          <w:iCs/>
          <w:szCs w:val="24"/>
        </w:rPr>
        <w:t>λ</w:t>
      </w:r>
      <w:r w:rsidR="00656EE8" w:rsidRPr="00734591">
        <w:rPr>
          <w:rFonts w:cs="Times New Roman"/>
          <w:szCs w:val="24"/>
        </w:rPr>
        <w:t>,</w:t>
      </w:r>
      <w:r w:rsidR="00656EE8" w:rsidRPr="00734591">
        <w:rPr>
          <w:rFonts w:cs="Times New Roman"/>
          <w:i/>
          <w:iCs/>
          <w:szCs w:val="24"/>
        </w:rPr>
        <w:t>θ</w:t>
      </w:r>
      <w:proofErr w:type="spellEnd"/>
      <w:proofErr w:type="gramEnd"/>
      <w:r w:rsidR="00656EE8" w:rsidRPr="00734591">
        <w:rPr>
          <w:rFonts w:cs="Times New Roman"/>
          <w:szCs w:val="24"/>
        </w:rPr>
        <w:t>)</w:t>
      </w:r>
      <w:r w:rsidR="00656EE8">
        <w:rPr>
          <w:rFonts w:cs="Times New Roman"/>
          <w:szCs w:val="24"/>
        </w:rPr>
        <w:t xml:space="preserve"> is the key parameter in this model and can be calculated by:</w:t>
      </w:r>
    </w:p>
    <w:p w14:paraId="2259292F" w14:textId="1C1ABF3D" w:rsidR="004365DE" w:rsidRDefault="00FE62D2" w:rsidP="00FE62D2">
      <w:pPr>
        <w:pStyle w:val="MTDisplayEquation"/>
      </w:pPr>
      <w:r>
        <w:tab/>
      </w:r>
      <w:r w:rsidR="00390EB4" w:rsidRPr="00FE62D2">
        <w:rPr>
          <w:position w:val="-12"/>
        </w:rPr>
        <w:object w:dxaOrig="2180" w:dyaOrig="380" w14:anchorId="5B537527">
          <v:shape id="_x0000_i1032" type="#_x0000_t75" style="width:108pt;height:20.55pt" o:ole="">
            <v:imagedata r:id="rId24" o:title=""/>
          </v:shape>
          <o:OLEObject Type="Embed" ProgID="Equation.DSMT4" ShapeID="_x0000_i1032" DrawAspect="Content" ObjectID="_1771232245" r:id="rId25"/>
        </w:object>
      </w:r>
      <w:r>
        <w:tab/>
      </w:r>
      <w:r w:rsidR="004F44A1">
        <w:fldChar w:fldCharType="begin"/>
      </w:r>
      <w:r w:rsidR="004F44A1">
        <w:instrText xml:space="preserve"> MACROBUTTON MTPlaceRef \* MERGEFORMAT </w:instrText>
      </w:r>
      <w:r w:rsidR="004F44A1">
        <w:fldChar w:fldCharType="begin"/>
      </w:r>
      <w:r w:rsidR="004F44A1">
        <w:instrText xml:space="preserve"> SEQ MTEqn \h \* MERGEFORMAT </w:instrText>
      </w:r>
      <w:r w:rsidR="004F44A1">
        <w:fldChar w:fldCharType="end"/>
      </w:r>
      <w:r w:rsidR="004F44A1">
        <w:instrText>(S</w:instrText>
      </w:r>
      <w:r w:rsidR="00010FB7">
        <w:fldChar w:fldCharType="begin"/>
      </w:r>
      <w:r w:rsidR="00010FB7">
        <w:instrText xml:space="preserve"> SEQ MTEqn \c \* Arabic \* MERGEFORMAT </w:instrText>
      </w:r>
      <w:r w:rsidR="00010FB7">
        <w:fldChar w:fldCharType="separate"/>
      </w:r>
      <w:r w:rsidR="004F44A1">
        <w:rPr>
          <w:noProof/>
        </w:rPr>
        <w:instrText>8</w:instrText>
      </w:r>
      <w:r w:rsidR="00010FB7">
        <w:rPr>
          <w:noProof/>
        </w:rPr>
        <w:fldChar w:fldCharType="end"/>
      </w:r>
      <w:r w:rsidR="004F44A1">
        <w:instrText>)</w:instrText>
      </w:r>
      <w:r w:rsidR="004F44A1">
        <w:fldChar w:fldCharType="end"/>
      </w:r>
    </w:p>
    <w:p w14:paraId="4F7416C3" w14:textId="313E06B8" w:rsidR="00CA7A52" w:rsidRDefault="00390EB4" w:rsidP="00977AB3">
      <w:pPr>
        <w:spacing w:line="360" w:lineRule="auto"/>
        <w:rPr>
          <w:rFonts w:cs="Times New Roman"/>
          <w:szCs w:val="24"/>
        </w:rPr>
      </w:pPr>
      <w:r>
        <w:rPr>
          <w:rFonts w:cs="Times New Roman"/>
          <w:szCs w:val="24"/>
        </w:rPr>
        <w:t>w</w:t>
      </w:r>
      <w:r w:rsidR="00EC743F" w:rsidRPr="00EC743F">
        <w:rPr>
          <w:rFonts w:cs="Times New Roman"/>
          <w:szCs w:val="24"/>
        </w:rPr>
        <w:t>here</w:t>
      </w:r>
      <w:r>
        <w:rPr>
          <w:rFonts w:cs="Times New Roman"/>
          <w:szCs w:val="24"/>
        </w:rPr>
        <w:t>,</w:t>
      </w:r>
      <w:r w:rsidR="00EC743F" w:rsidRPr="00EC743F">
        <w:rPr>
          <w:rFonts w:cs="Times New Roman"/>
          <w:szCs w:val="24"/>
        </w:rPr>
        <w:t xml:space="preserve"> </w:t>
      </w:r>
      <w:r w:rsidR="00EC743F" w:rsidRPr="001C7554">
        <w:rPr>
          <w:rFonts w:cs="Times New Roman"/>
          <w:i/>
          <w:iCs/>
          <w:szCs w:val="24"/>
        </w:rPr>
        <w:t>t</w:t>
      </w:r>
      <w:r w:rsidR="00EC743F" w:rsidRPr="00EC743F">
        <w:rPr>
          <w:rFonts w:cs="Times New Roman"/>
          <w:szCs w:val="24"/>
        </w:rPr>
        <w:t>(</w:t>
      </w:r>
      <w:r w:rsidR="004365DE" w:rsidRPr="001C7554">
        <w:rPr>
          <w:rFonts w:cs="Times New Roman" w:hint="eastAsia"/>
          <w:i/>
          <w:iCs/>
          <w:szCs w:val="24"/>
        </w:rPr>
        <w:t>λ</w:t>
      </w:r>
      <w:r w:rsidR="00EC743F" w:rsidRPr="00EC743F">
        <w:rPr>
          <w:rFonts w:cs="Times New Roman"/>
          <w:szCs w:val="24"/>
        </w:rPr>
        <w:t>) is the atmospheric transmittance in the zenith direction</w:t>
      </w:r>
      <w:r>
        <w:rPr>
          <w:rFonts w:cs="Times New Roman"/>
          <w:szCs w:val="24"/>
        </w:rPr>
        <w:t xml:space="preserve"> and is usually obtained </w:t>
      </w:r>
      <w:r w:rsidR="00FE62D2">
        <w:rPr>
          <w:rFonts w:cs="Times New Roman"/>
          <w:szCs w:val="24"/>
        </w:rPr>
        <w:t>from MODTRAN.</w:t>
      </w:r>
      <w:r w:rsidR="00B13EAF" w:rsidRPr="00B13EAF">
        <w:t xml:space="preserve"> </w:t>
      </w:r>
      <w:r w:rsidR="00B13EAF" w:rsidRPr="00B13EAF">
        <w:rPr>
          <w:rFonts w:cs="Times New Roman"/>
          <w:szCs w:val="24"/>
        </w:rPr>
        <w:t>It is important to note that in the MODTRAN software, we have the option to select weather conditions, allowing the software to generate different atmospheric transmittance spectra. In the experimental comparison process described below, for experiments conducted on clear days, we choose the "no cloud or rain" configuration in MODTRAN. For experiments conducted on cloudy days, we select the "cumulus cloud base" configuration.</w:t>
      </w:r>
    </w:p>
    <w:p w14:paraId="3A81788B" w14:textId="77777777" w:rsidR="00AB1BA2" w:rsidRDefault="00AB1BA2" w:rsidP="00977AB3">
      <w:pPr>
        <w:spacing w:line="360" w:lineRule="auto"/>
        <w:rPr>
          <w:rFonts w:cs="Times New Roman"/>
          <w:szCs w:val="24"/>
        </w:rPr>
      </w:pPr>
    </w:p>
    <w:p w14:paraId="7865A031" w14:textId="6DBF627F" w:rsidR="003F7373" w:rsidRDefault="003F7373">
      <w:pPr>
        <w:widowControl/>
        <w:jc w:val="left"/>
        <w:rPr>
          <w:rFonts w:cs="Times New Roman"/>
          <w:szCs w:val="24"/>
        </w:rPr>
      </w:pPr>
      <w:r>
        <w:rPr>
          <w:rFonts w:cs="Times New Roman"/>
          <w:szCs w:val="24"/>
        </w:rPr>
        <w:br w:type="page"/>
      </w:r>
    </w:p>
    <w:p w14:paraId="1AC6F3E4" w14:textId="0E475F01" w:rsidR="00E06156" w:rsidRPr="007D4EC6" w:rsidRDefault="00E06156" w:rsidP="00E06156">
      <w:pPr>
        <w:pStyle w:val="1"/>
      </w:pPr>
      <w:bookmarkStart w:id="7" w:name="_Hlk151400480"/>
      <w:bookmarkStart w:id="8" w:name="_Hlk151469896"/>
      <w:r w:rsidRPr="004A5A50">
        <w:rPr>
          <w:sz w:val="28"/>
          <w:szCs w:val="28"/>
          <w:u w:val="single"/>
        </w:rPr>
        <w:lastRenderedPageBreak/>
        <w:t xml:space="preserve">Supplementary note </w:t>
      </w:r>
      <w:bookmarkEnd w:id="7"/>
      <w:r w:rsidR="00885968">
        <w:rPr>
          <w:sz w:val="28"/>
          <w:szCs w:val="28"/>
          <w:u w:val="single"/>
        </w:rPr>
        <w:t>7</w:t>
      </w:r>
      <w:r>
        <w:rPr>
          <w:sz w:val="28"/>
          <w:szCs w:val="28"/>
          <w:u w:val="single"/>
        </w:rPr>
        <w:t>.</w:t>
      </w:r>
      <w:bookmarkEnd w:id="8"/>
      <w:r>
        <w:rPr>
          <w:sz w:val="28"/>
          <w:szCs w:val="28"/>
          <w:u w:val="single"/>
        </w:rPr>
        <w:t xml:space="preserve"> </w:t>
      </w:r>
      <w:r w:rsidR="007A3A2B">
        <w:rPr>
          <w:sz w:val="28"/>
          <w:szCs w:val="28"/>
          <w:u w:val="single"/>
        </w:rPr>
        <w:t>Detailed</w:t>
      </w:r>
      <w:r w:rsidRPr="00E06156">
        <w:rPr>
          <w:sz w:val="28"/>
          <w:szCs w:val="28"/>
          <w:u w:val="single"/>
        </w:rPr>
        <w:t xml:space="preserve"> information of </w:t>
      </w:r>
      <w:r>
        <w:rPr>
          <w:sz w:val="28"/>
          <w:szCs w:val="28"/>
          <w:u w:val="single"/>
        </w:rPr>
        <w:t>Hefei, Haikou, and Lasa</w:t>
      </w:r>
      <w:r w:rsidR="00FB4C0C">
        <w:rPr>
          <w:sz w:val="28"/>
          <w:szCs w:val="28"/>
          <w:u w:val="single"/>
        </w:rPr>
        <w:t>.</w:t>
      </w:r>
    </w:p>
    <w:p w14:paraId="73D4B4D3" w14:textId="51AA5429" w:rsidR="00BA4868" w:rsidRPr="00BA4868" w:rsidRDefault="00BA4868" w:rsidP="00BA4868">
      <w:pPr>
        <w:spacing w:beforeLines="150" w:before="468" w:line="360" w:lineRule="auto"/>
        <w:rPr>
          <w:rFonts w:cs="Times New Roman"/>
          <w:szCs w:val="24"/>
        </w:rPr>
      </w:pPr>
      <w:r w:rsidRPr="00BA4868">
        <w:rPr>
          <w:rFonts w:cs="Times New Roman"/>
          <w:szCs w:val="24"/>
        </w:rPr>
        <w:t>Hefei</w:t>
      </w:r>
      <w:r w:rsidR="00CE4E1F">
        <w:rPr>
          <w:rFonts w:cs="Times New Roman"/>
          <w:szCs w:val="24"/>
        </w:rPr>
        <w:t>,</w:t>
      </w:r>
      <w:r w:rsidR="00CB1888">
        <w:rPr>
          <w:rFonts w:cs="Times New Roman"/>
          <w:szCs w:val="24"/>
        </w:rPr>
        <w:t xml:space="preserve"> </w:t>
      </w:r>
      <w:proofErr w:type="gramStart"/>
      <w:r w:rsidR="00CB1888">
        <w:rPr>
          <w:rFonts w:cs="Times New Roman"/>
          <w:szCs w:val="24"/>
        </w:rPr>
        <w:t>Located</w:t>
      </w:r>
      <w:proofErr w:type="gramEnd"/>
      <w:r w:rsidRPr="00BA4868">
        <w:rPr>
          <w:rFonts w:cs="Times New Roman"/>
          <w:szCs w:val="24"/>
        </w:rPr>
        <w:t xml:space="preserve"> in the </w:t>
      </w:r>
      <w:r w:rsidR="00CE4E1F" w:rsidRPr="00CE4E1F">
        <w:rPr>
          <w:rFonts w:cs="Times New Roman"/>
          <w:szCs w:val="24"/>
        </w:rPr>
        <w:t xml:space="preserve">central </w:t>
      </w:r>
      <w:r w:rsidR="00CE4E1F">
        <w:rPr>
          <w:rFonts w:cs="Times New Roman"/>
          <w:szCs w:val="24"/>
        </w:rPr>
        <w:t xml:space="preserve">region </w:t>
      </w:r>
      <w:r w:rsidRPr="00BA4868">
        <w:rPr>
          <w:rFonts w:cs="Times New Roman"/>
          <w:szCs w:val="24"/>
        </w:rPr>
        <w:t xml:space="preserve">of China, </w:t>
      </w:r>
      <w:r w:rsidR="00CE4E1F">
        <w:rPr>
          <w:rFonts w:cs="Times New Roman"/>
          <w:szCs w:val="24"/>
        </w:rPr>
        <w:t xml:space="preserve">serves as </w:t>
      </w:r>
      <w:r w:rsidRPr="00BA4868">
        <w:rPr>
          <w:rFonts w:cs="Times New Roman"/>
          <w:szCs w:val="24"/>
        </w:rPr>
        <w:t>the capital of Anhui Province</w:t>
      </w:r>
      <w:r w:rsidR="00CE4E1F">
        <w:rPr>
          <w:rFonts w:cs="Times New Roman"/>
          <w:szCs w:val="24"/>
        </w:rPr>
        <w:t>.</w:t>
      </w:r>
      <w:r w:rsidRPr="00BA4868">
        <w:rPr>
          <w:rFonts w:cs="Times New Roman"/>
          <w:szCs w:val="24"/>
        </w:rPr>
        <w:t xml:space="preserve"> </w:t>
      </w:r>
      <w:r w:rsidR="00265A23">
        <w:rPr>
          <w:rFonts w:cs="Times New Roman"/>
          <w:szCs w:val="24"/>
        </w:rPr>
        <w:t xml:space="preserve">The city </w:t>
      </w:r>
      <w:r w:rsidRPr="00BA4868">
        <w:rPr>
          <w:rFonts w:cs="Times New Roman"/>
          <w:szCs w:val="24"/>
        </w:rPr>
        <w:t>boasts a subtropical humid monsoon climate</w:t>
      </w:r>
      <w:r w:rsidR="00265A23">
        <w:rPr>
          <w:rFonts w:cs="Times New Roman"/>
          <w:szCs w:val="24"/>
        </w:rPr>
        <w:t xml:space="preserve"> and is</w:t>
      </w:r>
      <w:r w:rsidR="00265A23" w:rsidRPr="00265A23">
        <w:rPr>
          <w:rFonts w:cs="Times New Roman"/>
          <w:szCs w:val="24"/>
        </w:rPr>
        <w:t xml:space="preserve"> characterized by well-defined seasons</w:t>
      </w:r>
      <w:r w:rsidRPr="00BA4868">
        <w:rPr>
          <w:rFonts w:cs="Times New Roman"/>
          <w:szCs w:val="24"/>
        </w:rPr>
        <w:t xml:space="preserve">. </w:t>
      </w:r>
      <w:r w:rsidR="00265A23" w:rsidRPr="00265A23">
        <w:rPr>
          <w:rFonts w:cs="Times New Roman"/>
          <w:szCs w:val="24"/>
        </w:rPr>
        <w:t xml:space="preserve">During the summer, Hefei experiences hot and humid weather, with temperatures frequently surpassing 30°C. </w:t>
      </w:r>
      <w:r w:rsidR="00265A23">
        <w:rPr>
          <w:rFonts w:cs="Times New Roman"/>
          <w:szCs w:val="24"/>
        </w:rPr>
        <w:t>Besides, w</w:t>
      </w:r>
      <w:r w:rsidR="00265A23" w:rsidRPr="00265A23">
        <w:rPr>
          <w:rFonts w:cs="Times New Roman"/>
          <w:szCs w:val="24"/>
        </w:rPr>
        <w:t>inters are cool and relatively dry, occasionally accompanied by frost.</w:t>
      </w:r>
    </w:p>
    <w:p w14:paraId="4F614ED4" w14:textId="4A3471B5" w:rsidR="00BA4868" w:rsidRPr="00BA4868" w:rsidRDefault="00BA4868" w:rsidP="00BA4868">
      <w:pPr>
        <w:spacing w:beforeLines="150" w:before="468" w:line="360" w:lineRule="auto"/>
        <w:rPr>
          <w:rFonts w:cs="Times New Roman"/>
          <w:szCs w:val="24"/>
        </w:rPr>
      </w:pPr>
      <w:bookmarkStart w:id="9" w:name="OLE_LINK2"/>
      <w:r w:rsidRPr="00BA4868">
        <w:rPr>
          <w:rFonts w:cs="Times New Roman"/>
          <w:szCs w:val="24"/>
        </w:rPr>
        <w:t>Lhasa</w:t>
      </w:r>
      <w:r w:rsidR="00265A23">
        <w:rPr>
          <w:rFonts w:cs="Times New Roman"/>
          <w:szCs w:val="24"/>
        </w:rPr>
        <w:t xml:space="preserve">, </w:t>
      </w:r>
      <w:proofErr w:type="gramStart"/>
      <w:r w:rsidRPr="00BA4868">
        <w:rPr>
          <w:rFonts w:cs="Times New Roman"/>
          <w:szCs w:val="24"/>
        </w:rPr>
        <w:t>Situated</w:t>
      </w:r>
      <w:proofErr w:type="gramEnd"/>
      <w:r w:rsidRPr="00BA4868">
        <w:rPr>
          <w:rFonts w:cs="Times New Roman"/>
          <w:szCs w:val="24"/>
        </w:rPr>
        <w:t xml:space="preserve"> on the Tibetan Plateau, </w:t>
      </w:r>
      <w:r w:rsidR="00265A23">
        <w:rPr>
          <w:rFonts w:cs="Times New Roman"/>
          <w:szCs w:val="24"/>
        </w:rPr>
        <w:t>serves as</w:t>
      </w:r>
      <w:r w:rsidRPr="00BA4868">
        <w:rPr>
          <w:rFonts w:cs="Times New Roman"/>
          <w:szCs w:val="24"/>
        </w:rPr>
        <w:t xml:space="preserve"> the capital of the Tibet Autonomous Region </w:t>
      </w:r>
      <w:r w:rsidR="00265A23">
        <w:rPr>
          <w:rFonts w:cs="Times New Roman"/>
          <w:szCs w:val="24"/>
        </w:rPr>
        <w:t xml:space="preserve">and </w:t>
      </w:r>
      <w:r w:rsidRPr="00BA4868">
        <w:rPr>
          <w:rFonts w:cs="Times New Roman"/>
          <w:szCs w:val="24"/>
        </w:rPr>
        <w:t>showcases a unique highland climate. Known for its thin air and breathtaking landscapes, Lhasa experiences cool summers with daytime temperatures averaging around 20°C</w:t>
      </w:r>
      <w:r w:rsidR="00265A23">
        <w:rPr>
          <w:rFonts w:cs="Times New Roman"/>
          <w:szCs w:val="24"/>
        </w:rPr>
        <w:t>.</w:t>
      </w:r>
      <w:r w:rsidRPr="00BA4868">
        <w:rPr>
          <w:rFonts w:cs="Times New Roman"/>
          <w:szCs w:val="24"/>
        </w:rPr>
        <w:t xml:space="preserve"> </w:t>
      </w:r>
      <w:r w:rsidR="00265A23" w:rsidRPr="00265A23">
        <w:rPr>
          <w:rFonts w:cs="Times New Roman"/>
          <w:szCs w:val="24"/>
        </w:rPr>
        <w:t>In contrast, its winters are characterized by harsh conditions, with temperatures often plummeting below freezing</w:t>
      </w:r>
      <w:r w:rsidRPr="00BA4868">
        <w:rPr>
          <w:rFonts w:cs="Times New Roman"/>
          <w:szCs w:val="24"/>
        </w:rPr>
        <w:t xml:space="preserve">. </w:t>
      </w:r>
    </w:p>
    <w:bookmarkEnd w:id="9"/>
    <w:p w14:paraId="196B1102" w14:textId="3B783931" w:rsidR="00016466" w:rsidRPr="00016466" w:rsidRDefault="00BA4868" w:rsidP="00817DD0">
      <w:pPr>
        <w:spacing w:beforeLines="150" w:before="468" w:line="360" w:lineRule="auto"/>
        <w:rPr>
          <w:rFonts w:eastAsiaTheme="minorEastAsia" w:cs="Times New Roman"/>
          <w:szCs w:val="24"/>
        </w:rPr>
      </w:pPr>
      <w:r w:rsidRPr="00817DD0">
        <w:rPr>
          <w:rFonts w:cs="Times New Roman"/>
          <w:szCs w:val="24"/>
        </w:rPr>
        <w:t>Haikou</w:t>
      </w:r>
      <w:r w:rsidR="00817DD0">
        <w:rPr>
          <w:rFonts w:cs="Times New Roman"/>
          <w:szCs w:val="24"/>
        </w:rPr>
        <w:t xml:space="preserve"> is</w:t>
      </w:r>
      <w:r w:rsidRPr="00817DD0">
        <w:rPr>
          <w:rFonts w:cs="Times New Roman"/>
          <w:szCs w:val="24"/>
        </w:rPr>
        <w:t xml:space="preserve"> the capital of tropical Hainan Island</w:t>
      </w:r>
      <w:r w:rsidR="00817DD0">
        <w:rPr>
          <w:rFonts w:cs="Times New Roman"/>
          <w:szCs w:val="24"/>
        </w:rPr>
        <w:t xml:space="preserve"> and</w:t>
      </w:r>
      <w:r w:rsidRPr="00817DD0">
        <w:rPr>
          <w:rFonts w:cs="Times New Roman"/>
          <w:szCs w:val="24"/>
        </w:rPr>
        <w:t xml:space="preserve"> enjoys a tropical monsoon climate</w:t>
      </w:r>
      <w:r w:rsidR="00817DD0">
        <w:rPr>
          <w:rFonts w:cs="Times New Roman"/>
          <w:szCs w:val="24"/>
        </w:rPr>
        <w:t>,</w:t>
      </w:r>
      <w:r w:rsidRPr="00817DD0">
        <w:rPr>
          <w:rFonts w:cs="Times New Roman"/>
          <w:szCs w:val="24"/>
        </w:rPr>
        <w:t xml:space="preserve"> </w:t>
      </w:r>
      <w:r w:rsidR="00817DD0">
        <w:rPr>
          <w:rFonts w:cs="Times New Roman"/>
          <w:szCs w:val="24"/>
        </w:rPr>
        <w:t>which</w:t>
      </w:r>
      <w:r w:rsidR="00817DD0" w:rsidRPr="00817DD0">
        <w:rPr>
          <w:rFonts w:cs="Times New Roman"/>
          <w:szCs w:val="24"/>
        </w:rPr>
        <w:t xml:space="preserve"> experiences consistently high temperatures year-round, with summers being particularly hot and humid, often exceeding 30°C.</w:t>
      </w:r>
      <w:r w:rsidRPr="00817DD0">
        <w:rPr>
          <w:rFonts w:cs="Times New Roman"/>
          <w:szCs w:val="24"/>
        </w:rPr>
        <w:t xml:space="preserve"> </w:t>
      </w:r>
      <w:r w:rsidR="00817DD0">
        <w:rPr>
          <w:rFonts w:cs="Times New Roman"/>
          <w:szCs w:val="24"/>
        </w:rPr>
        <w:t xml:space="preserve">However, </w:t>
      </w:r>
      <w:r w:rsidR="00817DD0" w:rsidRPr="00817DD0">
        <w:rPr>
          <w:rFonts w:cs="Times New Roman"/>
          <w:szCs w:val="24"/>
        </w:rPr>
        <w:t xml:space="preserve">winters </w:t>
      </w:r>
      <w:r w:rsidR="00817DD0">
        <w:rPr>
          <w:rFonts w:cs="Times New Roman"/>
          <w:szCs w:val="24"/>
        </w:rPr>
        <w:t xml:space="preserve">in </w:t>
      </w:r>
      <w:proofErr w:type="spellStart"/>
      <w:r w:rsidR="00817DD0">
        <w:rPr>
          <w:rFonts w:cs="Times New Roman"/>
          <w:szCs w:val="24"/>
        </w:rPr>
        <w:t>Kaikou</w:t>
      </w:r>
      <w:proofErr w:type="spellEnd"/>
      <w:r w:rsidR="00817DD0">
        <w:rPr>
          <w:rFonts w:cs="Times New Roman"/>
          <w:szCs w:val="24"/>
        </w:rPr>
        <w:t xml:space="preserve"> </w:t>
      </w:r>
      <w:r w:rsidR="00817DD0" w:rsidRPr="00817DD0">
        <w:rPr>
          <w:rFonts w:cs="Times New Roman"/>
          <w:szCs w:val="24"/>
        </w:rPr>
        <w:t xml:space="preserve">are mild and comfortable, making Haikou an appealing destination for </w:t>
      </w:r>
      <w:r w:rsidR="00817DD0">
        <w:rPr>
          <w:rFonts w:cs="Times New Roman"/>
          <w:szCs w:val="24"/>
        </w:rPr>
        <w:t>humans</w:t>
      </w:r>
      <w:r w:rsidR="00817DD0" w:rsidRPr="00817DD0">
        <w:rPr>
          <w:rFonts w:cs="Times New Roman"/>
          <w:szCs w:val="24"/>
        </w:rPr>
        <w:t>.</w:t>
      </w:r>
    </w:p>
    <w:p w14:paraId="11A30E5D" w14:textId="63C29284" w:rsidR="00817DD0" w:rsidRPr="00817DD0" w:rsidRDefault="00817DD0" w:rsidP="007A3A2B">
      <w:pPr>
        <w:pStyle w:val="a8"/>
        <w:spacing w:beforeLines="50" w:before="156" w:afterLines="50" w:after="156"/>
        <w:rPr>
          <w:rFonts w:ascii="Times New Roman" w:hAnsi="Times New Roman" w:cs="Times New Roman"/>
          <w:b/>
          <w:bCs/>
          <w:sz w:val="24"/>
          <w:szCs w:val="24"/>
        </w:rPr>
      </w:pPr>
      <w:r w:rsidRPr="00817DD0">
        <w:rPr>
          <w:rFonts w:ascii="Times New Roman" w:hAnsi="Times New Roman" w:cs="Times New Roman"/>
          <w:b/>
          <w:bCs/>
          <w:sz w:val="24"/>
          <w:szCs w:val="24"/>
        </w:rPr>
        <w:t>Table S</w:t>
      </w:r>
      <w:r w:rsidR="00C31417">
        <w:rPr>
          <w:rFonts w:ascii="Times New Roman" w:hAnsi="Times New Roman" w:cs="Times New Roman"/>
          <w:b/>
          <w:bCs/>
          <w:sz w:val="24"/>
          <w:szCs w:val="24"/>
        </w:rPr>
        <w:t>2</w:t>
      </w:r>
      <w:r w:rsidRPr="00817DD0">
        <w:rPr>
          <w:rFonts w:ascii="Times New Roman" w:hAnsi="Times New Roman" w:cs="Times New Roman"/>
          <w:b/>
          <w:bCs/>
          <w:sz w:val="24"/>
          <w:szCs w:val="24"/>
        </w:rPr>
        <w:t xml:space="preserve"> Specific information for three different cities.</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1068"/>
        <w:gridCol w:w="1264"/>
        <w:gridCol w:w="2530"/>
        <w:gridCol w:w="2474"/>
      </w:tblGrid>
      <w:tr w:rsidR="00E06156" w:rsidRPr="00721B0A" w14:paraId="7E6A230E" w14:textId="77777777" w:rsidTr="00817DD0">
        <w:trPr>
          <w:jc w:val="center"/>
        </w:trPr>
        <w:tc>
          <w:tcPr>
            <w:tcW w:w="584" w:type="pct"/>
            <w:tcBorders>
              <w:top w:val="single" w:sz="4" w:space="0" w:color="auto"/>
              <w:bottom w:val="single" w:sz="4" w:space="0" w:color="auto"/>
            </w:tcBorders>
            <w:vAlign w:val="bottom"/>
          </w:tcPr>
          <w:p w14:paraId="5DC2B6F9" w14:textId="77777777" w:rsidR="00E06156" w:rsidRPr="009163B1" w:rsidRDefault="00E06156" w:rsidP="00DD6DF4">
            <w:pPr>
              <w:spacing w:line="360" w:lineRule="auto"/>
              <w:rPr>
                <w:rFonts w:cs="Times New Roman"/>
                <w:szCs w:val="24"/>
              </w:rPr>
            </w:pPr>
            <w:r w:rsidRPr="009163B1">
              <w:rPr>
                <w:rFonts w:eastAsia="宋体" w:cs="Times New Roman"/>
                <w:kern w:val="0"/>
                <w:szCs w:val="24"/>
              </w:rPr>
              <w:t>City</w:t>
            </w:r>
          </w:p>
        </w:tc>
        <w:tc>
          <w:tcPr>
            <w:tcW w:w="643" w:type="pct"/>
            <w:tcBorders>
              <w:top w:val="single" w:sz="4" w:space="0" w:color="auto"/>
              <w:bottom w:val="single" w:sz="4" w:space="0" w:color="auto"/>
            </w:tcBorders>
            <w:vAlign w:val="bottom"/>
          </w:tcPr>
          <w:p w14:paraId="11F26393"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Latitude</w:t>
            </w:r>
          </w:p>
        </w:tc>
        <w:tc>
          <w:tcPr>
            <w:tcW w:w="761" w:type="pct"/>
            <w:tcBorders>
              <w:top w:val="single" w:sz="4" w:space="0" w:color="auto"/>
              <w:bottom w:val="single" w:sz="4" w:space="0" w:color="auto"/>
            </w:tcBorders>
            <w:vAlign w:val="bottom"/>
          </w:tcPr>
          <w:p w14:paraId="1AE2AE36"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Longitude</w:t>
            </w:r>
          </w:p>
        </w:tc>
        <w:tc>
          <w:tcPr>
            <w:tcW w:w="1523" w:type="pct"/>
            <w:tcBorders>
              <w:top w:val="single" w:sz="4" w:space="0" w:color="auto"/>
              <w:bottom w:val="single" w:sz="4" w:space="0" w:color="auto"/>
            </w:tcBorders>
            <w:vAlign w:val="bottom"/>
          </w:tcPr>
          <w:p w14:paraId="0541FCC0"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Climate Type</w:t>
            </w:r>
          </w:p>
        </w:tc>
        <w:tc>
          <w:tcPr>
            <w:tcW w:w="1489" w:type="pct"/>
            <w:tcBorders>
              <w:top w:val="single" w:sz="4" w:space="0" w:color="auto"/>
              <w:bottom w:val="single" w:sz="4" w:space="0" w:color="auto"/>
              <w:right w:val="nil"/>
            </w:tcBorders>
            <w:vAlign w:val="center"/>
          </w:tcPr>
          <w:p w14:paraId="4F8A0EE4"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Average Humidity</w:t>
            </w:r>
          </w:p>
        </w:tc>
      </w:tr>
      <w:tr w:rsidR="00E06156" w:rsidRPr="00721B0A" w14:paraId="3F0752FB" w14:textId="77777777" w:rsidTr="00817DD0">
        <w:trPr>
          <w:jc w:val="center"/>
        </w:trPr>
        <w:tc>
          <w:tcPr>
            <w:tcW w:w="584" w:type="pct"/>
            <w:tcBorders>
              <w:top w:val="single" w:sz="4" w:space="0" w:color="auto"/>
            </w:tcBorders>
            <w:vAlign w:val="bottom"/>
          </w:tcPr>
          <w:p w14:paraId="48CFD54F" w14:textId="77777777" w:rsidR="00E06156" w:rsidRPr="009163B1" w:rsidRDefault="00E06156" w:rsidP="00DD6DF4">
            <w:pPr>
              <w:spacing w:line="360" w:lineRule="auto"/>
              <w:rPr>
                <w:rFonts w:cs="Times New Roman"/>
                <w:szCs w:val="24"/>
              </w:rPr>
            </w:pPr>
            <w:r w:rsidRPr="009163B1">
              <w:rPr>
                <w:rFonts w:eastAsia="宋体" w:cs="Times New Roman"/>
                <w:kern w:val="0"/>
                <w:szCs w:val="24"/>
              </w:rPr>
              <w:t>Hefei</w:t>
            </w:r>
          </w:p>
        </w:tc>
        <w:tc>
          <w:tcPr>
            <w:tcW w:w="643" w:type="pct"/>
            <w:tcBorders>
              <w:top w:val="single" w:sz="4" w:space="0" w:color="auto"/>
            </w:tcBorders>
            <w:vAlign w:val="bottom"/>
          </w:tcPr>
          <w:p w14:paraId="6837100A"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31.8°N</w:t>
            </w:r>
          </w:p>
        </w:tc>
        <w:tc>
          <w:tcPr>
            <w:tcW w:w="761" w:type="pct"/>
            <w:tcBorders>
              <w:top w:val="single" w:sz="4" w:space="0" w:color="auto"/>
            </w:tcBorders>
            <w:vAlign w:val="bottom"/>
          </w:tcPr>
          <w:p w14:paraId="236F2F65"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117.2°E</w:t>
            </w:r>
          </w:p>
        </w:tc>
        <w:tc>
          <w:tcPr>
            <w:tcW w:w="1523" w:type="pct"/>
            <w:tcBorders>
              <w:top w:val="single" w:sz="4" w:space="0" w:color="auto"/>
            </w:tcBorders>
            <w:vAlign w:val="bottom"/>
          </w:tcPr>
          <w:p w14:paraId="7B79EE69"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Subtropical Monsoon</w:t>
            </w:r>
          </w:p>
        </w:tc>
        <w:tc>
          <w:tcPr>
            <w:tcW w:w="1489" w:type="pct"/>
            <w:tcBorders>
              <w:top w:val="single" w:sz="4" w:space="0" w:color="auto"/>
            </w:tcBorders>
            <w:vAlign w:val="center"/>
          </w:tcPr>
          <w:p w14:paraId="0FBC1F3E"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80%</w:t>
            </w:r>
          </w:p>
        </w:tc>
      </w:tr>
      <w:tr w:rsidR="00E06156" w:rsidRPr="00721B0A" w14:paraId="60CC8650" w14:textId="77777777" w:rsidTr="00817DD0">
        <w:trPr>
          <w:jc w:val="center"/>
        </w:trPr>
        <w:tc>
          <w:tcPr>
            <w:tcW w:w="584" w:type="pct"/>
            <w:vAlign w:val="bottom"/>
          </w:tcPr>
          <w:p w14:paraId="17074FA3" w14:textId="77777777" w:rsidR="00E06156" w:rsidRPr="009163B1" w:rsidRDefault="00E06156" w:rsidP="00DD6DF4">
            <w:pPr>
              <w:spacing w:line="360" w:lineRule="auto"/>
              <w:rPr>
                <w:rFonts w:cs="Times New Roman"/>
                <w:szCs w:val="24"/>
              </w:rPr>
            </w:pPr>
            <w:r w:rsidRPr="009163B1">
              <w:rPr>
                <w:rFonts w:eastAsia="宋体" w:cs="Times New Roman"/>
                <w:kern w:val="0"/>
                <w:szCs w:val="24"/>
              </w:rPr>
              <w:t>Haikou</w:t>
            </w:r>
          </w:p>
        </w:tc>
        <w:tc>
          <w:tcPr>
            <w:tcW w:w="643" w:type="pct"/>
            <w:vAlign w:val="bottom"/>
          </w:tcPr>
          <w:p w14:paraId="0E86DBA3"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20.0°N</w:t>
            </w:r>
          </w:p>
        </w:tc>
        <w:tc>
          <w:tcPr>
            <w:tcW w:w="761" w:type="pct"/>
            <w:vAlign w:val="bottom"/>
          </w:tcPr>
          <w:p w14:paraId="66A4B143"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110.2°E</w:t>
            </w:r>
          </w:p>
        </w:tc>
        <w:tc>
          <w:tcPr>
            <w:tcW w:w="1523" w:type="pct"/>
            <w:vAlign w:val="bottom"/>
          </w:tcPr>
          <w:p w14:paraId="57314841"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Tropical Monsoon</w:t>
            </w:r>
          </w:p>
        </w:tc>
        <w:tc>
          <w:tcPr>
            <w:tcW w:w="1489" w:type="pct"/>
            <w:vAlign w:val="center"/>
          </w:tcPr>
          <w:p w14:paraId="18ADDB8E" w14:textId="77777777" w:rsidR="00E06156" w:rsidRPr="00721B0A" w:rsidRDefault="00E06156" w:rsidP="00DD6DF4">
            <w:pPr>
              <w:spacing w:line="360" w:lineRule="auto"/>
              <w:rPr>
                <w:rFonts w:cs="Times New Roman"/>
                <w:szCs w:val="24"/>
              </w:rPr>
            </w:pPr>
            <w:r w:rsidRPr="00721B0A">
              <w:rPr>
                <w:rFonts w:eastAsia="宋体" w:cs="Times New Roman"/>
                <w:kern w:val="0"/>
                <w:szCs w:val="24"/>
              </w:rPr>
              <w:t>85%</w:t>
            </w:r>
          </w:p>
        </w:tc>
      </w:tr>
      <w:tr w:rsidR="00E06156" w:rsidRPr="00721B0A" w14:paraId="403EDC08" w14:textId="77777777" w:rsidTr="00817DD0">
        <w:trPr>
          <w:jc w:val="center"/>
        </w:trPr>
        <w:tc>
          <w:tcPr>
            <w:tcW w:w="584" w:type="pct"/>
            <w:vAlign w:val="bottom"/>
          </w:tcPr>
          <w:p w14:paraId="21499FF4" w14:textId="77777777" w:rsidR="00E06156" w:rsidRPr="009163B1" w:rsidRDefault="00E06156" w:rsidP="00DD6DF4">
            <w:pPr>
              <w:spacing w:line="360" w:lineRule="auto"/>
              <w:rPr>
                <w:rFonts w:eastAsia="宋体" w:cs="Times New Roman"/>
                <w:kern w:val="0"/>
                <w:szCs w:val="24"/>
              </w:rPr>
            </w:pPr>
            <w:r w:rsidRPr="009163B1">
              <w:rPr>
                <w:rFonts w:eastAsia="宋体" w:cs="Times New Roman"/>
                <w:kern w:val="0"/>
                <w:szCs w:val="24"/>
              </w:rPr>
              <w:t>Lhasa</w:t>
            </w:r>
          </w:p>
        </w:tc>
        <w:tc>
          <w:tcPr>
            <w:tcW w:w="643" w:type="pct"/>
            <w:vAlign w:val="bottom"/>
          </w:tcPr>
          <w:p w14:paraId="208A14E8" w14:textId="77777777" w:rsidR="00E06156" w:rsidRPr="00721B0A" w:rsidRDefault="00E06156" w:rsidP="00DD6DF4">
            <w:pPr>
              <w:spacing w:line="360" w:lineRule="auto"/>
              <w:rPr>
                <w:rFonts w:eastAsia="宋体" w:cs="Times New Roman"/>
                <w:kern w:val="0"/>
                <w:szCs w:val="24"/>
              </w:rPr>
            </w:pPr>
            <w:r w:rsidRPr="00721B0A">
              <w:rPr>
                <w:rFonts w:eastAsia="宋体" w:cs="Times New Roman"/>
                <w:kern w:val="0"/>
                <w:szCs w:val="24"/>
              </w:rPr>
              <w:t>29.6°N</w:t>
            </w:r>
          </w:p>
        </w:tc>
        <w:tc>
          <w:tcPr>
            <w:tcW w:w="761" w:type="pct"/>
            <w:vAlign w:val="bottom"/>
          </w:tcPr>
          <w:p w14:paraId="6C50C3C6" w14:textId="77777777" w:rsidR="00E06156" w:rsidRPr="00721B0A" w:rsidRDefault="00E06156" w:rsidP="00DD6DF4">
            <w:pPr>
              <w:spacing w:line="360" w:lineRule="auto"/>
              <w:rPr>
                <w:rFonts w:eastAsia="宋体" w:cs="Times New Roman"/>
                <w:kern w:val="0"/>
                <w:szCs w:val="24"/>
              </w:rPr>
            </w:pPr>
            <w:r w:rsidRPr="00721B0A">
              <w:rPr>
                <w:rFonts w:eastAsia="宋体" w:cs="Times New Roman"/>
                <w:kern w:val="0"/>
                <w:szCs w:val="24"/>
              </w:rPr>
              <w:t>91.1°E</w:t>
            </w:r>
          </w:p>
        </w:tc>
        <w:tc>
          <w:tcPr>
            <w:tcW w:w="1523" w:type="pct"/>
            <w:vAlign w:val="bottom"/>
          </w:tcPr>
          <w:p w14:paraId="7173654F" w14:textId="77777777" w:rsidR="00E06156" w:rsidRPr="00721B0A" w:rsidRDefault="00E06156" w:rsidP="00DD6DF4">
            <w:pPr>
              <w:spacing w:line="360" w:lineRule="auto"/>
              <w:rPr>
                <w:rFonts w:eastAsia="宋体" w:cs="Times New Roman"/>
                <w:kern w:val="0"/>
                <w:szCs w:val="24"/>
              </w:rPr>
            </w:pPr>
            <w:r w:rsidRPr="00721B0A">
              <w:rPr>
                <w:rFonts w:eastAsia="宋体" w:cs="Times New Roman"/>
                <w:kern w:val="0"/>
                <w:szCs w:val="24"/>
              </w:rPr>
              <w:t>Highland Monsoon</w:t>
            </w:r>
          </w:p>
        </w:tc>
        <w:tc>
          <w:tcPr>
            <w:tcW w:w="1489" w:type="pct"/>
            <w:vAlign w:val="center"/>
          </w:tcPr>
          <w:p w14:paraId="73027491" w14:textId="77777777" w:rsidR="00E06156" w:rsidRPr="00721B0A" w:rsidRDefault="00E06156" w:rsidP="00DD6DF4">
            <w:pPr>
              <w:keepNext/>
              <w:spacing w:line="360" w:lineRule="auto"/>
              <w:rPr>
                <w:rFonts w:eastAsia="宋体" w:cs="Times New Roman"/>
                <w:kern w:val="0"/>
                <w:szCs w:val="24"/>
              </w:rPr>
            </w:pPr>
            <w:r w:rsidRPr="00721B0A">
              <w:rPr>
                <w:rFonts w:eastAsia="宋体" w:cs="Times New Roman"/>
                <w:kern w:val="0"/>
                <w:szCs w:val="24"/>
              </w:rPr>
              <w:t>36%</w:t>
            </w:r>
          </w:p>
        </w:tc>
      </w:tr>
    </w:tbl>
    <w:p w14:paraId="468BF466" w14:textId="73795498" w:rsidR="00E06156" w:rsidRDefault="00F2563B" w:rsidP="00E06156">
      <w:pPr>
        <w:pStyle w:val="a8"/>
        <w:rPr>
          <w:b/>
          <w:bCs/>
        </w:rPr>
      </w:pPr>
      <w:bookmarkStart w:id="10" w:name="_Ref147916446"/>
      <w:bookmarkStart w:id="11" w:name="_Ref147916440"/>
      <w:r>
        <w:rPr>
          <w:noProof/>
        </w:rPr>
        <w:lastRenderedPageBreak/>
        <w:drawing>
          <wp:inline distT="0" distB="0" distL="0" distR="0" wp14:anchorId="451D1024" wp14:editId="47E06791">
            <wp:extent cx="5274310" cy="358775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3587750"/>
                    </a:xfrm>
                    <a:prstGeom prst="rect">
                      <a:avLst/>
                    </a:prstGeom>
                    <a:noFill/>
                    <a:ln>
                      <a:noFill/>
                    </a:ln>
                  </pic:spPr>
                </pic:pic>
              </a:graphicData>
            </a:graphic>
          </wp:inline>
        </w:drawing>
      </w:r>
    </w:p>
    <w:bookmarkEnd w:id="10"/>
    <w:bookmarkEnd w:id="11"/>
    <w:p w14:paraId="44F7A199" w14:textId="6FF5BAEC" w:rsidR="00817DD0" w:rsidRPr="008035A9" w:rsidRDefault="00016466" w:rsidP="008035A9">
      <w:pPr>
        <w:pStyle w:val="a8"/>
        <w:jc w:val="center"/>
        <w:rPr>
          <w:rFonts w:eastAsiaTheme="minorEastAsia" w:cs="Times New Roman"/>
          <w:szCs w:val="24"/>
        </w:rPr>
      </w:pPr>
      <w:r w:rsidRPr="00C01BD7">
        <w:rPr>
          <w:rFonts w:ascii="Times New Roman" w:hAnsi="Times New Roman" w:cs="Times New Roman"/>
          <w:b/>
          <w:bCs/>
          <w:sz w:val="24"/>
          <w:szCs w:val="24"/>
        </w:rPr>
        <w:t>Figure S</w:t>
      </w:r>
      <w:r w:rsidR="00F2563B">
        <w:rPr>
          <w:rFonts w:ascii="Times New Roman" w:hAnsi="Times New Roman" w:cs="Times New Roman"/>
          <w:b/>
          <w:bCs/>
          <w:sz w:val="24"/>
          <w:szCs w:val="24"/>
        </w:rPr>
        <w:t>3</w:t>
      </w:r>
      <w:r w:rsidRPr="00C01BD7">
        <w:rPr>
          <w:rFonts w:ascii="Times New Roman" w:hAnsi="Times New Roman" w:cs="Times New Roman"/>
          <w:b/>
          <w:bCs/>
          <w:sz w:val="24"/>
          <w:szCs w:val="24"/>
        </w:rPr>
        <w:t xml:space="preserve"> </w:t>
      </w:r>
      <w:r w:rsidRPr="00016466">
        <w:rPr>
          <w:rFonts w:ascii="Times New Roman" w:hAnsi="Times New Roman" w:cs="Times New Roman"/>
          <w:b/>
          <w:bCs/>
          <w:sz w:val="24"/>
          <w:szCs w:val="24"/>
        </w:rPr>
        <w:t>Locations of three experimental cities</w:t>
      </w:r>
      <w:r w:rsidR="008035A9">
        <w:rPr>
          <w:rFonts w:ascii="Times New Roman" w:hAnsi="Times New Roman" w:cs="Times New Roman"/>
          <w:b/>
          <w:bCs/>
          <w:sz w:val="24"/>
          <w:szCs w:val="24"/>
        </w:rPr>
        <w:t>.</w:t>
      </w:r>
    </w:p>
    <w:p w14:paraId="6AD2F04E" w14:textId="14EF0D03" w:rsidR="00FB2C38" w:rsidRDefault="00FB2C38">
      <w:pPr>
        <w:widowControl/>
        <w:jc w:val="left"/>
        <w:rPr>
          <w:rFonts w:eastAsiaTheme="minorEastAsia" w:cs="Times New Roman"/>
          <w:szCs w:val="24"/>
        </w:rPr>
      </w:pPr>
      <w:r>
        <w:rPr>
          <w:rFonts w:eastAsiaTheme="minorEastAsia" w:cs="Times New Roman"/>
          <w:szCs w:val="24"/>
        </w:rPr>
        <w:br w:type="page"/>
      </w:r>
    </w:p>
    <w:p w14:paraId="7BF71462" w14:textId="19330582" w:rsidR="00FB4C0C" w:rsidRPr="00E0361F" w:rsidRDefault="00FB4C0C" w:rsidP="00E0361F">
      <w:pPr>
        <w:pStyle w:val="1"/>
        <w:adjustRightInd w:val="0"/>
        <w:snapToGrid w:val="0"/>
        <w:spacing w:before="0" w:after="0" w:line="240" w:lineRule="auto"/>
        <w:rPr>
          <w:sz w:val="28"/>
          <w:szCs w:val="28"/>
          <w:u w:val="single"/>
        </w:rPr>
      </w:pPr>
      <w:bookmarkStart w:id="12" w:name="OLE_LINK3"/>
      <w:r w:rsidRPr="004A5A50">
        <w:rPr>
          <w:sz w:val="28"/>
          <w:szCs w:val="28"/>
          <w:u w:val="single"/>
        </w:rPr>
        <w:lastRenderedPageBreak/>
        <w:t xml:space="preserve">Supplementary note </w:t>
      </w:r>
      <w:r w:rsidR="00885968">
        <w:rPr>
          <w:sz w:val="28"/>
          <w:szCs w:val="28"/>
          <w:u w:val="single"/>
        </w:rPr>
        <w:t>8</w:t>
      </w:r>
      <w:r>
        <w:rPr>
          <w:sz w:val="28"/>
          <w:szCs w:val="28"/>
          <w:u w:val="single"/>
        </w:rPr>
        <w:t xml:space="preserve">. </w:t>
      </w:r>
      <w:r w:rsidRPr="00FB4C0C">
        <w:rPr>
          <w:sz w:val="28"/>
          <w:szCs w:val="28"/>
          <w:u w:val="single"/>
        </w:rPr>
        <w:t>Experimental</w:t>
      </w:r>
      <w:r w:rsidR="008B6C41">
        <w:rPr>
          <w:sz w:val="28"/>
          <w:szCs w:val="28"/>
          <w:u w:val="single"/>
        </w:rPr>
        <w:t xml:space="preserve"> validation </w:t>
      </w:r>
      <w:r w:rsidRPr="00FB4C0C">
        <w:rPr>
          <w:sz w:val="28"/>
          <w:szCs w:val="28"/>
          <w:u w:val="single"/>
        </w:rPr>
        <w:t>in Lhasa, China</w:t>
      </w:r>
      <w:r>
        <w:rPr>
          <w:sz w:val="28"/>
          <w:szCs w:val="28"/>
          <w:u w:val="single"/>
        </w:rPr>
        <w:t>,</w:t>
      </w:r>
      <w:r w:rsidRPr="00FB4C0C">
        <w:rPr>
          <w:sz w:val="28"/>
          <w:szCs w:val="28"/>
          <w:u w:val="single"/>
        </w:rPr>
        <w:t xml:space="preserve"> and Haikou, China</w:t>
      </w:r>
      <w:r>
        <w:rPr>
          <w:sz w:val="28"/>
          <w:szCs w:val="28"/>
          <w:u w:val="single"/>
        </w:rPr>
        <w:t xml:space="preserve"> based on the selective radiative cooler.</w:t>
      </w:r>
    </w:p>
    <w:bookmarkEnd w:id="12"/>
    <w:p w14:paraId="2949F4E6" w14:textId="1544E044" w:rsidR="00B06C1E" w:rsidRPr="00FB4C0C" w:rsidRDefault="00B06C1E" w:rsidP="00A702B5">
      <w:pPr>
        <w:rPr>
          <w:rFonts w:cs="Times New Roman"/>
          <w:b/>
          <w:bCs/>
        </w:rPr>
      </w:pPr>
    </w:p>
    <w:p w14:paraId="7C7D24D7" w14:textId="6C8BBDEE" w:rsidR="00C21F4F" w:rsidRDefault="001B42FE" w:rsidP="00A702B5">
      <w:pPr>
        <w:rPr>
          <w:rFonts w:cs="Times New Roman"/>
        </w:rPr>
      </w:pPr>
      <w:r>
        <w:rPr>
          <w:noProof/>
        </w:rPr>
        <w:drawing>
          <wp:inline distT="0" distB="0" distL="0" distR="0" wp14:anchorId="1A4992B9" wp14:editId="5DB81B5A">
            <wp:extent cx="5274310" cy="4018915"/>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4018915"/>
                    </a:xfrm>
                    <a:prstGeom prst="rect">
                      <a:avLst/>
                    </a:prstGeom>
                    <a:noFill/>
                    <a:ln>
                      <a:noFill/>
                    </a:ln>
                  </pic:spPr>
                </pic:pic>
              </a:graphicData>
            </a:graphic>
          </wp:inline>
        </w:drawing>
      </w:r>
    </w:p>
    <w:p w14:paraId="48C31F1E" w14:textId="3F171B49" w:rsidR="00FC72DF" w:rsidRPr="00E50394" w:rsidRDefault="00E0361F" w:rsidP="00FC72DF">
      <w:pPr>
        <w:pStyle w:val="a8"/>
        <w:rPr>
          <w:rFonts w:ascii="Times New Roman" w:hAnsi="Times New Roman" w:cs="Times New Roman"/>
          <w:sz w:val="24"/>
          <w:szCs w:val="24"/>
        </w:rPr>
      </w:pPr>
      <w:bookmarkStart w:id="13" w:name="_Ref147239178"/>
      <w:r w:rsidRPr="00DF37AF">
        <w:rPr>
          <w:rFonts w:ascii="Times New Roman" w:hAnsi="Times New Roman" w:cs="Times New Roman"/>
          <w:b/>
          <w:bCs/>
          <w:sz w:val="24"/>
          <w:szCs w:val="24"/>
        </w:rPr>
        <w:t xml:space="preserve">Figure </w:t>
      </w:r>
      <w:bookmarkEnd w:id="13"/>
      <w:r>
        <w:rPr>
          <w:rFonts w:ascii="Times New Roman" w:hAnsi="Times New Roman" w:cs="Times New Roman"/>
          <w:b/>
          <w:bCs/>
          <w:sz w:val="24"/>
          <w:szCs w:val="24"/>
        </w:rPr>
        <w:t>S</w:t>
      </w:r>
      <w:r w:rsidR="00F2563B">
        <w:rPr>
          <w:rFonts w:ascii="Times New Roman" w:hAnsi="Times New Roman" w:cs="Times New Roman"/>
          <w:b/>
          <w:bCs/>
          <w:sz w:val="24"/>
          <w:szCs w:val="24"/>
        </w:rPr>
        <w:t>4</w:t>
      </w:r>
      <w:r w:rsidRPr="00E50394">
        <w:rPr>
          <w:rFonts w:ascii="Times New Roman" w:hAnsi="Times New Roman" w:cs="Times New Roman"/>
          <w:b/>
          <w:bCs/>
          <w:sz w:val="24"/>
          <w:szCs w:val="24"/>
        </w:rPr>
        <w:t xml:space="preserve"> </w:t>
      </w:r>
      <w:bookmarkStart w:id="14" w:name="_Hlk151469961"/>
      <w:r>
        <w:rPr>
          <w:rFonts w:ascii="Times New Roman" w:hAnsi="Times New Roman" w:cs="Times New Roman"/>
          <w:b/>
          <w:bCs/>
          <w:sz w:val="24"/>
          <w:szCs w:val="24"/>
        </w:rPr>
        <w:t>Experimental demonstration in Lhasa, China</w:t>
      </w:r>
      <w:r w:rsidR="00FF73FA">
        <w:rPr>
          <w:rFonts w:ascii="Times New Roman" w:hAnsi="Times New Roman" w:cs="Times New Roman"/>
          <w:b/>
          <w:bCs/>
          <w:sz w:val="24"/>
          <w:szCs w:val="24"/>
        </w:rPr>
        <w:t>,</w:t>
      </w:r>
      <w:r>
        <w:rPr>
          <w:rFonts w:ascii="Times New Roman" w:hAnsi="Times New Roman" w:cs="Times New Roman"/>
          <w:b/>
          <w:bCs/>
          <w:sz w:val="24"/>
          <w:szCs w:val="24"/>
        </w:rPr>
        <w:t xml:space="preserve"> and Haikou, China</w:t>
      </w:r>
      <w:bookmarkEnd w:id="14"/>
      <w:r>
        <w:rPr>
          <w:rFonts w:ascii="Times New Roman" w:hAnsi="Times New Roman" w:cs="Times New Roman"/>
          <w:b/>
          <w:bCs/>
          <w:sz w:val="24"/>
          <w:szCs w:val="24"/>
        </w:rPr>
        <w:t xml:space="preserve">. </w:t>
      </w:r>
      <w:r w:rsidRPr="00E50394">
        <w:rPr>
          <w:rFonts w:ascii="Times New Roman" w:hAnsi="Times New Roman" w:cs="Times New Roman"/>
          <w:b/>
          <w:bCs/>
          <w:sz w:val="24"/>
          <w:szCs w:val="24"/>
        </w:rPr>
        <w:t>a-</w:t>
      </w:r>
      <w:r w:rsidR="001207FC">
        <w:rPr>
          <w:rFonts w:ascii="Times New Roman" w:hAnsi="Times New Roman" w:cs="Times New Roman"/>
          <w:b/>
          <w:bCs/>
          <w:sz w:val="24"/>
          <w:szCs w:val="24"/>
        </w:rPr>
        <w:t>c</w:t>
      </w:r>
      <w:r>
        <w:rPr>
          <w:rFonts w:ascii="Times New Roman" w:hAnsi="Times New Roman" w:cs="Times New Roman"/>
          <w:b/>
          <w:bCs/>
          <w:sz w:val="24"/>
          <w:szCs w:val="24"/>
        </w:rPr>
        <w:t xml:space="preserve">. </w:t>
      </w:r>
      <w:r>
        <w:rPr>
          <w:rFonts w:ascii="Times New Roman" w:hAnsi="Times New Roman" w:cs="Times New Roman"/>
          <w:sz w:val="24"/>
          <w:szCs w:val="24"/>
        </w:rPr>
        <w:t>Measured and predicted</w:t>
      </w:r>
      <w:r w:rsidRPr="00286D85">
        <w:rPr>
          <w:rFonts w:ascii="Times New Roman" w:hAnsi="Times New Roman" w:cs="Times New Roman"/>
          <w:sz w:val="24"/>
          <w:szCs w:val="24"/>
        </w:rPr>
        <w:t xml:space="preserve"> </w:t>
      </w:r>
      <w:r>
        <w:rPr>
          <w:rFonts w:ascii="Times New Roman" w:hAnsi="Times New Roman" w:cs="Times New Roman"/>
          <w:sz w:val="24"/>
          <w:szCs w:val="24"/>
        </w:rPr>
        <w:t>cooling power</w:t>
      </w:r>
      <w:r w:rsidRPr="00286D85">
        <w:rPr>
          <w:rFonts w:ascii="Times New Roman" w:hAnsi="Times New Roman" w:cs="Times New Roman"/>
          <w:sz w:val="24"/>
          <w:szCs w:val="24"/>
        </w:rPr>
        <w:t xml:space="preserve"> under different </w:t>
      </w:r>
      <w:r w:rsidRPr="00E50394">
        <w:rPr>
          <w:rFonts w:ascii="Times New Roman" w:hAnsi="Times New Roman" w:cs="Times New Roman"/>
          <w:sz w:val="24"/>
          <w:szCs w:val="24"/>
        </w:rPr>
        <w:t xml:space="preserve">locations </w:t>
      </w:r>
      <w:r w:rsidRPr="00286D85">
        <w:rPr>
          <w:rFonts w:ascii="Times New Roman" w:hAnsi="Times New Roman" w:cs="Times New Roman"/>
          <w:sz w:val="24"/>
          <w:szCs w:val="24"/>
        </w:rPr>
        <w:t xml:space="preserve">and weather conditions using </w:t>
      </w:r>
      <w:r w:rsidR="001207FC">
        <w:rPr>
          <w:rFonts w:ascii="Times New Roman" w:hAnsi="Times New Roman" w:cs="Times New Roman"/>
          <w:sz w:val="24"/>
          <w:szCs w:val="24"/>
        </w:rPr>
        <w:t>broadband</w:t>
      </w:r>
      <w:r w:rsidRPr="00286D85">
        <w:rPr>
          <w:rFonts w:ascii="Times New Roman" w:hAnsi="Times New Roman" w:cs="Times New Roman"/>
          <w:sz w:val="24"/>
          <w:szCs w:val="24"/>
        </w:rPr>
        <w:t xml:space="preserve"> cooler</w:t>
      </w:r>
      <w:r>
        <w:rPr>
          <w:rFonts w:ascii="Times New Roman" w:hAnsi="Times New Roman" w:cs="Times New Roman"/>
          <w:sz w:val="24"/>
          <w:szCs w:val="24"/>
        </w:rPr>
        <w:t xml:space="preserve"> with measured atmospheric radiative power and relative humidity plotted as references</w:t>
      </w:r>
      <w:r w:rsidRPr="00E50394">
        <w:rPr>
          <w:rFonts w:ascii="Times New Roman" w:hAnsi="Times New Roman" w:cs="Times New Roman"/>
          <w:sz w:val="24"/>
          <w:szCs w:val="24"/>
        </w:rPr>
        <w:t xml:space="preserve"> </w:t>
      </w:r>
      <w:r w:rsidR="001207FC" w:rsidRPr="00E50394">
        <w:rPr>
          <w:rFonts w:ascii="Times New Roman" w:hAnsi="Times New Roman" w:cs="Times New Roman"/>
          <w:sz w:val="24"/>
          <w:szCs w:val="24"/>
        </w:rPr>
        <w:t>(</w:t>
      </w:r>
      <w:proofErr w:type="spellStart"/>
      <w:proofErr w:type="gramStart"/>
      <w:r w:rsidR="001207FC" w:rsidRPr="00E50394">
        <w:rPr>
          <w:rFonts w:ascii="Times New Roman" w:hAnsi="Times New Roman" w:cs="Times New Roman"/>
          <w:b/>
          <w:bCs/>
          <w:sz w:val="24"/>
          <w:szCs w:val="24"/>
        </w:rPr>
        <w:t>a</w:t>
      </w:r>
      <w:r w:rsidR="001207FC">
        <w:rPr>
          <w:rFonts w:ascii="Times New Roman" w:hAnsi="Times New Roman" w:cs="Times New Roman"/>
          <w:sz w:val="24"/>
          <w:szCs w:val="24"/>
        </w:rPr>
        <w:t>.</w:t>
      </w:r>
      <w:r w:rsidR="001207FC" w:rsidRPr="00E50394">
        <w:rPr>
          <w:rFonts w:ascii="Times New Roman" w:hAnsi="Times New Roman" w:cs="Times New Roman"/>
          <w:sz w:val="24"/>
          <w:szCs w:val="24"/>
        </w:rPr>
        <w:t>Lhasa</w:t>
      </w:r>
      <w:proofErr w:type="spellEnd"/>
      <w:proofErr w:type="gramEnd"/>
      <w:r w:rsidR="001207FC">
        <w:rPr>
          <w:rFonts w:ascii="Times New Roman" w:hAnsi="Times New Roman" w:cs="Times New Roman"/>
          <w:sz w:val="24"/>
          <w:szCs w:val="24"/>
        </w:rPr>
        <w:t xml:space="preserve"> clear sky</w:t>
      </w:r>
      <w:r w:rsidR="000654C5">
        <w:rPr>
          <w:rFonts w:ascii="Times New Roman" w:hAnsi="Times New Roman" w:cs="Times New Roman"/>
          <w:sz w:val="24"/>
          <w:szCs w:val="24"/>
        </w:rPr>
        <w:t>(06.04.2023)</w:t>
      </w:r>
      <w:r w:rsidR="001207FC">
        <w:rPr>
          <w:rFonts w:ascii="Times New Roman" w:hAnsi="Times New Roman" w:cs="Times New Roman"/>
          <w:sz w:val="24"/>
          <w:szCs w:val="24"/>
        </w:rPr>
        <w:t>,</w:t>
      </w:r>
      <w:r w:rsidR="001207FC" w:rsidRPr="00E50394">
        <w:rPr>
          <w:rFonts w:ascii="Times New Roman" w:hAnsi="Times New Roman" w:cs="Times New Roman"/>
          <w:sz w:val="24"/>
          <w:szCs w:val="24"/>
        </w:rPr>
        <w:t xml:space="preserve"> </w:t>
      </w:r>
      <w:proofErr w:type="spellStart"/>
      <w:r w:rsidR="001207FC" w:rsidRPr="00E50394">
        <w:rPr>
          <w:rFonts w:ascii="Times New Roman" w:hAnsi="Times New Roman" w:cs="Times New Roman"/>
          <w:b/>
          <w:bCs/>
          <w:sz w:val="24"/>
          <w:szCs w:val="24"/>
        </w:rPr>
        <w:t>b</w:t>
      </w:r>
      <w:r w:rsidR="001207FC">
        <w:rPr>
          <w:rFonts w:ascii="Times New Roman" w:hAnsi="Times New Roman" w:cs="Times New Roman"/>
          <w:sz w:val="24"/>
          <w:szCs w:val="24"/>
        </w:rPr>
        <w:t>.</w:t>
      </w:r>
      <w:r w:rsidR="001207FC" w:rsidRPr="00E50394">
        <w:rPr>
          <w:rFonts w:ascii="Times New Roman" w:hAnsi="Times New Roman" w:cs="Times New Roman"/>
          <w:sz w:val="24"/>
          <w:szCs w:val="24"/>
        </w:rPr>
        <w:t>Lhasa</w:t>
      </w:r>
      <w:proofErr w:type="spellEnd"/>
      <w:r w:rsidR="001207FC">
        <w:rPr>
          <w:rFonts w:ascii="Times New Roman" w:hAnsi="Times New Roman" w:cs="Times New Roman"/>
          <w:sz w:val="24"/>
          <w:szCs w:val="24"/>
        </w:rPr>
        <w:t xml:space="preserve"> cloudy sky</w:t>
      </w:r>
      <w:r w:rsidR="000654C5">
        <w:rPr>
          <w:rFonts w:ascii="Times New Roman" w:hAnsi="Times New Roman" w:cs="Times New Roman"/>
          <w:sz w:val="24"/>
          <w:szCs w:val="24"/>
        </w:rPr>
        <w:t>(16.04.2023)</w:t>
      </w:r>
      <w:r w:rsidR="001207FC">
        <w:rPr>
          <w:rFonts w:ascii="Times New Roman" w:hAnsi="Times New Roman" w:cs="Times New Roman"/>
          <w:sz w:val="24"/>
          <w:szCs w:val="24"/>
        </w:rPr>
        <w:t>,</w:t>
      </w:r>
      <w:r w:rsidR="001207FC" w:rsidRPr="00E50394">
        <w:rPr>
          <w:rFonts w:ascii="Times New Roman" w:hAnsi="Times New Roman" w:cs="Times New Roman"/>
          <w:sz w:val="24"/>
          <w:szCs w:val="24"/>
        </w:rPr>
        <w:t xml:space="preserve"> </w:t>
      </w:r>
      <w:r w:rsidR="001207FC" w:rsidRPr="00E50394">
        <w:rPr>
          <w:rFonts w:ascii="Times New Roman" w:hAnsi="Times New Roman" w:cs="Times New Roman"/>
          <w:b/>
          <w:bCs/>
          <w:sz w:val="24"/>
          <w:szCs w:val="24"/>
        </w:rPr>
        <w:t>c</w:t>
      </w:r>
      <w:r w:rsidR="001207FC">
        <w:rPr>
          <w:rFonts w:ascii="Times New Roman" w:hAnsi="Times New Roman" w:cs="Times New Roman"/>
          <w:sz w:val="24"/>
          <w:szCs w:val="24"/>
        </w:rPr>
        <w:t xml:space="preserve">. </w:t>
      </w:r>
      <w:r w:rsidR="001207FC" w:rsidRPr="00E50394">
        <w:rPr>
          <w:rFonts w:ascii="Times New Roman" w:hAnsi="Times New Roman" w:cs="Times New Roman"/>
          <w:sz w:val="24"/>
          <w:szCs w:val="24"/>
        </w:rPr>
        <w:t>Haikou</w:t>
      </w:r>
      <w:r w:rsidR="001207FC">
        <w:rPr>
          <w:rFonts w:ascii="Times New Roman" w:hAnsi="Times New Roman" w:cs="Times New Roman"/>
          <w:sz w:val="24"/>
          <w:szCs w:val="24"/>
        </w:rPr>
        <w:t xml:space="preserve"> cloudy sky</w:t>
      </w:r>
      <w:r w:rsidR="000654C5">
        <w:rPr>
          <w:rFonts w:ascii="Times New Roman" w:hAnsi="Times New Roman" w:cs="Times New Roman"/>
          <w:sz w:val="24"/>
          <w:szCs w:val="24"/>
        </w:rPr>
        <w:t>(24.04.2023)</w:t>
      </w:r>
      <w:r w:rsidR="001207FC" w:rsidRPr="00E50394">
        <w:rPr>
          <w:rFonts w:ascii="Times New Roman" w:hAnsi="Times New Roman" w:cs="Times New Roman"/>
          <w:sz w:val="24"/>
          <w:szCs w:val="24"/>
        </w:rPr>
        <w:t xml:space="preserve">). </w:t>
      </w:r>
      <w:r w:rsidR="001207FC">
        <w:rPr>
          <w:rFonts w:ascii="Times New Roman" w:hAnsi="Times New Roman" w:cs="Times New Roman"/>
          <w:b/>
          <w:bCs/>
          <w:sz w:val="24"/>
          <w:szCs w:val="24"/>
        </w:rPr>
        <w:t>d</w:t>
      </w:r>
      <w:r w:rsidR="001207FC">
        <w:rPr>
          <w:rFonts w:ascii="Times New Roman" w:hAnsi="Times New Roman" w:cs="Times New Roman"/>
          <w:sz w:val="24"/>
          <w:szCs w:val="24"/>
        </w:rPr>
        <w:t>.</w:t>
      </w:r>
      <w:r w:rsidR="001207FC" w:rsidRPr="00E50394">
        <w:rPr>
          <w:rFonts w:ascii="Times New Roman" w:hAnsi="Times New Roman" w:cs="Times New Roman"/>
          <w:sz w:val="24"/>
          <w:szCs w:val="24"/>
        </w:rPr>
        <w:t xml:space="preserve"> </w:t>
      </w:r>
      <w:r w:rsidR="00FC72DF" w:rsidRPr="00FC72DF">
        <w:rPr>
          <w:rFonts w:ascii="Times New Roman" w:hAnsi="Times New Roman" w:cs="Times New Roman"/>
          <w:sz w:val="24"/>
          <w:szCs w:val="24"/>
        </w:rPr>
        <w:t xml:space="preserve">Mean biased error of the predicted results obtained by </w:t>
      </w:r>
      <w:r w:rsidR="00FD2CB2">
        <w:rPr>
          <w:rFonts w:ascii="Times New Roman" w:hAnsi="Times New Roman" w:cs="Times New Roman"/>
          <w:sz w:val="24"/>
          <w:szCs w:val="24"/>
        </w:rPr>
        <w:t xml:space="preserve">the </w:t>
      </w:r>
      <w:r w:rsidR="00FD2CB2" w:rsidRPr="00391537">
        <w:rPr>
          <w:rFonts w:ascii="Times New Roman" w:hAnsi="Times New Roman" w:cs="Times New Roman"/>
          <w:sz w:val="24"/>
          <w:szCs w:val="24"/>
        </w:rPr>
        <w:t>proposed BG-RC simulation method</w:t>
      </w:r>
      <w:r w:rsidR="00FD2CB2">
        <w:rPr>
          <w:rFonts w:ascii="Times New Roman" w:hAnsi="Times New Roman" w:cs="Times New Roman" w:hint="eastAsia"/>
          <w:sz w:val="24"/>
          <w:szCs w:val="24"/>
        </w:rPr>
        <w:t>,</w:t>
      </w:r>
      <w:r w:rsidR="00FD2CB2" w:rsidRPr="00776F97">
        <w:rPr>
          <w:rFonts w:ascii="Times New Roman" w:hAnsi="Times New Roman" w:cs="Times New Roman"/>
          <w:sz w:val="24"/>
          <w:szCs w:val="24"/>
        </w:rPr>
        <w:t xml:space="preserve"> </w:t>
      </w:r>
      <w:r w:rsidR="00FD2CB2">
        <w:rPr>
          <w:rFonts w:ascii="Times New Roman" w:hAnsi="Times New Roman" w:cs="Times New Roman"/>
          <w:sz w:val="24"/>
          <w:szCs w:val="24"/>
        </w:rPr>
        <w:t>MODTRAN</w:t>
      </w:r>
      <w:r w:rsidR="00FD2CB2" w:rsidRPr="00391537">
        <w:rPr>
          <w:rFonts w:ascii="Times New Roman" w:hAnsi="Times New Roman" w:cs="Times New Roman"/>
          <w:sz w:val="24"/>
          <w:szCs w:val="24"/>
        </w:rPr>
        <w:t>-RC simulation method</w:t>
      </w:r>
      <w:r w:rsidR="00FD2CB2">
        <w:rPr>
          <w:rFonts w:ascii="Times New Roman" w:hAnsi="Times New Roman" w:cs="Times New Roman"/>
          <w:sz w:val="24"/>
          <w:szCs w:val="24"/>
        </w:rPr>
        <w:t xml:space="preserve"> and ESE-RC simulation method</w:t>
      </w:r>
      <w:r w:rsidR="00FC72DF" w:rsidRPr="00FC72DF">
        <w:rPr>
          <w:rFonts w:ascii="Times New Roman" w:hAnsi="Times New Roman" w:cs="Times New Roman"/>
          <w:sz w:val="24"/>
          <w:szCs w:val="24"/>
        </w:rPr>
        <w:t xml:space="preserve">, based on the </w:t>
      </w:r>
      <w:r w:rsidR="00FC72DF" w:rsidRPr="00FC72DF">
        <w:rPr>
          <w:rFonts w:ascii="Times New Roman" w:hAnsi="Times New Roman" w:cs="Times New Roman"/>
          <w:kern w:val="0"/>
          <w:sz w:val="24"/>
          <w:szCs w:val="24"/>
        </w:rPr>
        <w:t>broadband</w:t>
      </w:r>
      <w:r w:rsidR="00FC72DF" w:rsidRPr="00FC72DF">
        <w:rPr>
          <w:rFonts w:ascii="Times New Roman" w:hAnsi="Times New Roman" w:cs="Times New Roman"/>
          <w:sz w:val="24"/>
          <w:szCs w:val="24"/>
        </w:rPr>
        <w:t xml:space="preserve"> cooler.</w:t>
      </w:r>
    </w:p>
    <w:p w14:paraId="7E0E645E" w14:textId="008DA02A" w:rsidR="00280AE2" w:rsidRPr="00885968" w:rsidRDefault="00185DB1" w:rsidP="001207FC">
      <w:pPr>
        <w:pStyle w:val="a8"/>
        <w:rPr>
          <w:rFonts w:eastAsiaTheme="minorEastAsia" w:cs="Times New Roman"/>
        </w:rPr>
      </w:pPr>
      <w:r>
        <w:rPr>
          <w:rFonts w:cs="Times New Roman"/>
        </w:rPr>
        <w:br w:type="page"/>
      </w:r>
    </w:p>
    <w:p w14:paraId="5FFF36EB" w14:textId="35A50A6D" w:rsidR="00185DB1" w:rsidRPr="00185DB1" w:rsidRDefault="00185DB1" w:rsidP="00185DB1">
      <w:pPr>
        <w:pStyle w:val="1"/>
        <w:adjustRightInd w:val="0"/>
        <w:snapToGrid w:val="0"/>
        <w:spacing w:before="0" w:after="0" w:line="240" w:lineRule="auto"/>
        <w:rPr>
          <w:sz w:val="28"/>
          <w:szCs w:val="28"/>
        </w:rPr>
      </w:pPr>
      <w:r w:rsidRPr="00185DB1">
        <w:rPr>
          <w:sz w:val="28"/>
          <w:szCs w:val="28"/>
        </w:rPr>
        <w:lastRenderedPageBreak/>
        <w:t>References</w:t>
      </w:r>
    </w:p>
    <w:p w14:paraId="508480A9" w14:textId="77777777" w:rsidR="00C21F4F" w:rsidRDefault="00C21F4F" w:rsidP="00A702B5">
      <w:pPr>
        <w:rPr>
          <w:rFonts w:cs="Times New Roman"/>
        </w:rPr>
      </w:pPr>
    </w:p>
    <w:p w14:paraId="74BB92A9" w14:textId="77777777" w:rsidR="009F6DD6" w:rsidRPr="009F6DD6" w:rsidRDefault="00C21F4F" w:rsidP="009F6DD6">
      <w:pPr>
        <w:pStyle w:val="EndNoteBibliography"/>
        <w:framePr w:wrap="around"/>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9F6DD6" w:rsidRPr="009F6DD6">
        <w:t>1</w:t>
      </w:r>
      <w:r w:rsidR="009F6DD6" w:rsidRPr="009F6DD6">
        <w:tab/>
        <w:t xml:space="preserve">Idso, S. B. &amp; Jackson, R. D. Thermal radiation from the atmosphere. </w:t>
      </w:r>
      <w:r w:rsidR="009F6DD6" w:rsidRPr="009F6DD6">
        <w:rPr>
          <w:i/>
        </w:rPr>
        <w:t>Journal of Geophysical Research</w:t>
      </w:r>
      <w:r w:rsidR="009F6DD6" w:rsidRPr="009F6DD6">
        <w:t xml:space="preserve"> </w:t>
      </w:r>
      <w:r w:rsidR="009F6DD6" w:rsidRPr="009F6DD6">
        <w:rPr>
          <w:b/>
        </w:rPr>
        <w:t>74</w:t>
      </w:r>
      <w:r w:rsidR="009F6DD6" w:rsidRPr="009F6DD6">
        <w:t>, 5397-5403, doi:10.1029/JC074i023p05397 (1969).</w:t>
      </w:r>
    </w:p>
    <w:p w14:paraId="39743CB1" w14:textId="77777777" w:rsidR="009F6DD6" w:rsidRPr="009F6DD6" w:rsidRDefault="009F6DD6" w:rsidP="009F6DD6">
      <w:pPr>
        <w:pStyle w:val="EndNoteBibliography"/>
        <w:framePr w:wrap="around"/>
        <w:ind w:left="720" w:hanging="720"/>
      </w:pPr>
      <w:r w:rsidRPr="009F6DD6">
        <w:t>2</w:t>
      </w:r>
      <w:r w:rsidRPr="009F6DD6">
        <w:tab/>
        <w:t xml:space="preserve">Berdahl, P. &amp; Fromberg, R. J. S. e. The thermal radiance of clear skies.  </w:t>
      </w:r>
      <w:r w:rsidRPr="009F6DD6">
        <w:rPr>
          <w:b/>
        </w:rPr>
        <w:t>29</w:t>
      </w:r>
      <w:r w:rsidRPr="009F6DD6">
        <w:t>, 299-314 (1982).</w:t>
      </w:r>
    </w:p>
    <w:p w14:paraId="32974F06" w14:textId="77777777" w:rsidR="009F6DD6" w:rsidRPr="009F6DD6" w:rsidRDefault="009F6DD6" w:rsidP="009F6DD6">
      <w:pPr>
        <w:pStyle w:val="EndNoteBibliography"/>
        <w:framePr w:wrap="around"/>
        <w:ind w:left="720" w:hanging="720"/>
      </w:pPr>
      <w:r w:rsidRPr="009F6DD6">
        <w:t>3</w:t>
      </w:r>
      <w:r w:rsidRPr="009F6DD6">
        <w:tab/>
        <w:t xml:space="preserve">Sicart, J. E., Hock, R., Ribstein, P. &amp; Chazarin, J. P. Sky longwave radiation on tropical Andean glaciers: parameterization and sensitivity to atmospheric variables. </w:t>
      </w:r>
      <w:r w:rsidRPr="009F6DD6">
        <w:rPr>
          <w:i/>
        </w:rPr>
        <w:t>Journal of Glaciology</w:t>
      </w:r>
      <w:r w:rsidRPr="009F6DD6">
        <w:t xml:space="preserve"> </w:t>
      </w:r>
      <w:r w:rsidRPr="009F6DD6">
        <w:rPr>
          <w:b/>
        </w:rPr>
        <w:t>56</w:t>
      </w:r>
      <w:r w:rsidRPr="009F6DD6">
        <w:t>, 854-860, doi:10.3189/002214310794457182 (2017).</w:t>
      </w:r>
    </w:p>
    <w:p w14:paraId="5FAC711F" w14:textId="77777777" w:rsidR="009F6DD6" w:rsidRPr="009F6DD6" w:rsidRDefault="009F6DD6" w:rsidP="009F6DD6">
      <w:pPr>
        <w:pStyle w:val="EndNoteBibliography"/>
        <w:framePr w:wrap="around"/>
        <w:ind w:left="720" w:hanging="720"/>
      </w:pPr>
      <w:r w:rsidRPr="009F6DD6">
        <w:t>4</w:t>
      </w:r>
      <w:r w:rsidRPr="009F6DD6">
        <w:tab/>
        <w:t>Idso, S. B. J. W</w:t>
      </w:r>
      <w:r w:rsidRPr="009F6DD6">
        <w:rPr>
          <w:rFonts w:hint="eastAsia"/>
        </w:rPr>
        <w:t xml:space="preserve">. r. r. A set of equations for full spectrum and 8‐to 14‐μm and 10.5‐to 12.5‐μm thermal radiation from cloudless skies.  </w:t>
      </w:r>
      <w:r w:rsidRPr="009F6DD6">
        <w:rPr>
          <w:rFonts w:hint="eastAsia"/>
          <w:b/>
        </w:rPr>
        <w:t>17</w:t>
      </w:r>
      <w:r w:rsidRPr="009F6DD6">
        <w:rPr>
          <w:rFonts w:hint="eastAsia"/>
        </w:rPr>
        <w:t>, 295-304 (1981).</w:t>
      </w:r>
    </w:p>
    <w:p w14:paraId="7BAE26E9" w14:textId="77777777" w:rsidR="009F6DD6" w:rsidRPr="009F6DD6" w:rsidRDefault="009F6DD6" w:rsidP="009F6DD6">
      <w:pPr>
        <w:pStyle w:val="EndNoteBibliography"/>
        <w:framePr w:wrap="around"/>
        <w:ind w:left="720" w:hanging="720"/>
      </w:pPr>
      <w:r w:rsidRPr="009F6DD6">
        <w:t>5</w:t>
      </w:r>
      <w:r w:rsidRPr="009F6DD6">
        <w:tab/>
        <w:t xml:space="preserve">Andreas, E. L. &amp; Ackley, S. F. J. J. o. A. S. On the differences in ablation seasons of Arctic and Antarctic sea ice.  </w:t>
      </w:r>
      <w:r w:rsidRPr="009F6DD6">
        <w:rPr>
          <w:b/>
        </w:rPr>
        <w:t>39</w:t>
      </w:r>
      <w:r w:rsidRPr="009F6DD6">
        <w:t>, 440-447 (1982).</w:t>
      </w:r>
    </w:p>
    <w:p w14:paraId="1CF93297" w14:textId="77777777" w:rsidR="009F6DD6" w:rsidRPr="009F6DD6" w:rsidRDefault="009F6DD6" w:rsidP="009F6DD6">
      <w:pPr>
        <w:pStyle w:val="EndNoteBibliography"/>
        <w:framePr w:wrap="around"/>
        <w:ind w:left="720" w:hanging="720"/>
      </w:pPr>
      <w:r w:rsidRPr="009F6DD6">
        <w:rPr>
          <w:rFonts w:hint="eastAsia"/>
        </w:rPr>
        <w:t>6</w:t>
      </w:r>
      <w:r w:rsidRPr="009F6DD6">
        <w:rPr>
          <w:rFonts w:hint="eastAsia"/>
        </w:rPr>
        <w:tab/>
        <w:t xml:space="preserve">Brutsaert, W. J. W. r. r. On a derivable formula for long‐wave radiation from clear skies.  </w:t>
      </w:r>
      <w:r w:rsidRPr="009F6DD6">
        <w:rPr>
          <w:rFonts w:hint="eastAsia"/>
          <w:b/>
        </w:rPr>
        <w:t>11</w:t>
      </w:r>
      <w:r w:rsidRPr="009F6DD6">
        <w:rPr>
          <w:rFonts w:hint="eastAsia"/>
        </w:rPr>
        <w:t>, 742-744 (1975).</w:t>
      </w:r>
    </w:p>
    <w:p w14:paraId="3CBCF744" w14:textId="77777777" w:rsidR="009F6DD6" w:rsidRPr="009F6DD6" w:rsidRDefault="009F6DD6" w:rsidP="009F6DD6">
      <w:pPr>
        <w:pStyle w:val="EndNoteBibliography"/>
        <w:framePr w:wrap="around"/>
        <w:ind w:left="720" w:hanging="720"/>
      </w:pPr>
      <w:r w:rsidRPr="009F6DD6">
        <w:t>7</w:t>
      </w:r>
      <w:r w:rsidRPr="009F6DD6">
        <w:tab/>
        <w:t xml:space="preserve">Brunt, D. J. Q. J. o. t. R. M. S. Notes on radiation in the atmosphere. I.  </w:t>
      </w:r>
      <w:r w:rsidRPr="009F6DD6">
        <w:rPr>
          <w:b/>
        </w:rPr>
        <w:t>58</w:t>
      </w:r>
      <w:r w:rsidRPr="009F6DD6">
        <w:t>, 389-420 (1932).</w:t>
      </w:r>
    </w:p>
    <w:p w14:paraId="7073FA57" w14:textId="77777777" w:rsidR="009F6DD6" w:rsidRPr="009F6DD6" w:rsidRDefault="009F6DD6" w:rsidP="009F6DD6">
      <w:pPr>
        <w:pStyle w:val="EndNoteBibliography"/>
        <w:framePr w:wrap="around"/>
        <w:ind w:left="720" w:hanging="720"/>
      </w:pPr>
      <w:r w:rsidRPr="009F6DD6">
        <w:t>8</w:t>
      </w:r>
      <w:r w:rsidRPr="009F6DD6">
        <w:tab/>
        <w:t xml:space="preserve">Melchor Centeno, V. J. S. E. New formulae for the equivalent night sky emissivity.  </w:t>
      </w:r>
      <w:r w:rsidRPr="009F6DD6">
        <w:rPr>
          <w:b/>
        </w:rPr>
        <w:t>28</w:t>
      </w:r>
      <w:r w:rsidRPr="009F6DD6">
        <w:t>, 489-498 (1982).</w:t>
      </w:r>
    </w:p>
    <w:p w14:paraId="76FE75DC" w14:textId="77777777" w:rsidR="009F6DD6" w:rsidRPr="009F6DD6" w:rsidRDefault="009F6DD6" w:rsidP="009F6DD6">
      <w:pPr>
        <w:pStyle w:val="EndNoteBibliography"/>
        <w:framePr w:wrap="around"/>
        <w:ind w:left="720" w:hanging="720"/>
      </w:pPr>
      <w:r w:rsidRPr="009F6DD6">
        <w:t>9</w:t>
      </w:r>
      <w:r w:rsidRPr="009F6DD6">
        <w:tab/>
        <w:t xml:space="preserve">Carmona, F., Rivas, R. &amp; Caselles, V. Estimation of daytime downward longwave radiation under clear and cloudy skies conditions over a sub-humid region. </w:t>
      </w:r>
      <w:r w:rsidRPr="009F6DD6">
        <w:rPr>
          <w:i/>
        </w:rPr>
        <w:t>Theoretical and Applied Climatology</w:t>
      </w:r>
      <w:r w:rsidRPr="009F6DD6">
        <w:t xml:space="preserve"> </w:t>
      </w:r>
      <w:r w:rsidRPr="009F6DD6">
        <w:rPr>
          <w:b/>
        </w:rPr>
        <w:t>115</w:t>
      </w:r>
      <w:r w:rsidRPr="009F6DD6">
        <w:t>, 281-295, doi:10.1007/s00704-013-0891-3 (2013).</w:t>
      </w:r>
    </w:p>
    <w:p w14:paraId="0BAD34D0" w14:textId="77777777" w:rsidR="009F6DD6" w:rsidRPr="009F6DD6" w:rsidRDefault="009F6DD6" w:rsidP="009F6DD6">
      <w:pPr>
        <w:pStyle w:val="EndNoteBibliography"/>
        <w:framePr w:wrap="around"/>
        <w:ind w:left="720" w:hanging="720"/>
      </w:pPr>
      <w:r w:rsidRPr="009F6DD6">
        <w:t>10</w:t>
      </w:r>
      <w:r w:rsidRPr="009F6DD6">
        <w:tab/>
        <w:t xml:space="preserve">Lhomme, J. P., Vacher, J. J. &amp; Rocheteau, A. Estimating downward long-wave radiation on the Andean Altiplano. </w:t>
      </w:r>
      <w:r w:rsidRPr="009F6DD6">
        <w:rPr>
          <w:i/>
        </w:rPr>
        <w:t>Agricultural and Forest Meteorology</w:t>
      </w:r>
      <w:r w:rsidRPr="009F6DD6">
        <w:t xml:space="preserve"> </w:t>
      </w:r>
      <w:r w:rsidRPr="009F6DD6">
        <w:rPr>
          <w:b/>
        </w:rPr>
        <w:t>145</w:t>
      </w:r>
      <w:r w:rsidRPr="009F6DD6">
        <w:t>, 139-148, doi:10.1016/j.agrformet.2007.04.007 (2007).</w:t>
      </w:r>
    </w:p>
    <w:p w14:paraId="5648C7F9" w14:textId="77777777" w:rsidR="009F6DD6" w:rsidRPr="009F6DD6" w:rsidRDefault="009F6DD6" w:rsidP="009F6DD6">
      <w:pPr>
        <w:pStyle w:val="EndNoteBibliography"/>
        <w:framePr w:wrap="around"/>
        <w:ind w:left="720" w:hanging="720"/>
      </w:pPr>
      <w:r w:rsidRPr="009F6DD6">
        <w:t>11</w:t>
      </w:r>
      <w:r w:rsidRPr="009F6DD6">
        <w:tab/>
        <w:t xml:space="preserve">Tang, R., Etzion, Y. &amp; Meir, I. A. Estimates of clear night sky emissivity in the Negev Highlands, Israel. </w:t>
      </w:r>
      <w:r w:rsidRPr="009F6DD6">
        <w:rPr>
          <w:i/>
        </w:rPr>
        <w:t>Energy Conversion and Management</w:t>
      </w:r>
      <w:r w:rsidRPr="009F6DD6">
        <w:t xml:space="preserve"> </w:t>
      </w:r>
      <w:r w:rsidRPr="009F6DD6">
        <w:rPr>
          <w:b/>
        </w:rPr>
        <w:t>45</w:t>
      </w:r>
      <w:r w:rsidRPr="009F6DD6">
        <w:t>, 1831-1843, doi:10.1016/j.enconman.2003.09.033 (2004).</w:t>
      </w:r>
    </w:p>
    <w:p w14:paraId="1EBDE21D" w14:textId="77777777" w:rsidR="009F6DD6" w:rsidRPr="009F6DD6" w:rsidRDefault="009F6DD6" w:rsidP="009F6DD6">
      <w:pPr>
        <w:pStyle w:val="EndNoteBibliography"/>
        <w:framePr w:wrap="around"/>
        <w:ind w:left="720" w:hanging="720"/>
      </w:pPr>
      <w:r w:rsidRPr="009F6DD6">
        <w:t>12</w:t>
      </w:r>
      <w:r w:rsidRPr="009F6DD6">
        <w:tab/>
        <w:t xml:space="preserve">Staley, D., Jurica, G. J. J. o. A. M. &amp; Climatology. Effective atmospheric emissivity under clear skies.  </w:t>
      </w:r>
      <w:r w:rsidRPr="009F6DD6">
        <w:rPr>
          <w:b/>
        </w:rPr>
        <w:t>11</w:t>
      </w:r>
      <w:r w:rsidRPr="009F6DD6">
        <w:t>, 349-356 (1972).</w:t>
      </w:r>
    </w:p>
    <w:p w14:paraId="1A7A2214" w14:textId="77777777" w:rsidR="009F6DD6" w:rsidRPr="009F6DD6" w:rsidRDefault="009F6DD6" w:rsidP="009F6DD6">
      <w:pPr>
        <w:pStyle w:val="EndNoteBibliography"/>
        <w:framePr w:wrap="around"/>
        <w:ind w:left="720" w:hanging="720"/>
      </w:pPr>
      <w:r w:rsidRPr="009F6DD6">
        <w:t>13</w:t>
      </w:r>
      <w:r w:rsidRPr="009F6DD6">
        <w:tab/>
        <w:t xml:space="preserve">Niemelä, S., Räisänen, P. &amp; Savijärvi, H. J. A. r. Comparison of surface radiative flux parameterizations: Part I: Longwave radiation.  </w:t>
      </w:r>
      <w:r w:rsidRPr="009F6DD6">
        <w:rPr>
          <w:b/>
        </w:rPr>
        <w:t>58</w:t>
      </w:r>
      <w:r w:rsidRPr="009F6DD6">
        <w:t>, 1-18 (2001).</w:t>
      </w:r>
    </w:p>
    <w:p w14:paraId="1B3B792D" w14:textId="77777777" w:rsidR="009F6DD6" w:rsidRPr="009F6DD6" w:rsidRDefault="009F6DD6" w:rsidP="009F6DD6">
      <w:pPr>
        <w:pStyle w:val="EndNoteBibliography"/>
        <w:framePr w:wrap="around"/>
        <w:ind w:left="720" w:hanging="720"/>
      </w:pPr>
      <w:r w:rsidRPr="009F6DD6">
        <w:t>14</w:t>
      </w:r>
      <w:r w:rsidRPr="009F6DD6">
        <w:tab/>
        <w:t xml:space="preserve">Martin, M. &amp; Berdahl, P. J. S. e. Characteristics of infrared sky radiation in the United States.  </w:t>
      </w:r>
      <w:r w:rsidRPr="009F6DD6">
        <w:rPr>
          <w:b/>
        </w:rPr>
        <w:t>33</w:t>
      </w:r>
      <w:r w:rsidRPr="009F6DD6">
        <w:t>, 321-336 (1984).</w:t>
      </w:r>
    </w:p>
    <w:p w14:paraId="7D0149B3" w14:textId="77777777" w:rsidR="009F6DD6" w:rsidRPr="009F6DD6" w:rsidRDefault="009F6DD6" w:rsidP="009F6DD6">
      <w:pPr>
        <w:pStyle w:val="EndNoteBibliography"/>
        <w:framePr w:wrap="around"/>
        <w:ind w:left="720" w:hanging="720"/>
      </w:pPr>
      <w:r w:rsidRPr="009F6DD6">
        <w:t>15</w:t>
      </w:r>
      <w:r w:rsidRPr="009F6DD6">
        <w:tab/>
        <w:t xml:space="preserve">Berger, X., Buriot, D. &amp; Garnier, F. J. S. E. About the equivalent radiative temperature for clear skies.  </w:t>
      </w:r>
      <w:r w:rsidRPr="009F6DD6">
        <w:rPr>
          <w:b/>
        </w:rPr>
        <w:t>32</w:t>
      </w:r>
      <w:r w:rsidRPr="009F6DD6">
        <w:t>, 725-733 (1984).</w:t>
      </w:r>
    </w:p>
    <w:p w14:paraId="6F56DD51" w14:textId="77777777" w:rsidR="009F6DD6" w:rsidRPr="009F6DD6" w:rsidRDefault="009F6DD6" w:rsidP="009F6DD6">
      <w:pPr>
        <w:pStyle w:val="EndNoteBibliography"/>
        <w:framePr w:wrap="around"/>
        <w:ind w:left="720" w:hanging="720"/>
      </w:pPr>
      <w:r w:rsidRPr="009F6DD6">
        <w:t>16</w:t>
      </w:r>
      <w:r w:rsidRPr="009F6DD6">
        <w:tab/>
        <w:t>Zhao, D.</w:t>
      </w:r>
      <w:r w:rsidRPr="009F6DD6">
        <w:rPr>
          <w:i/>
        </w:rPr>
        <w:t xml:space="preserve"> et al.</w:t>
      </w:r>
      <w:r w:rsidRPr="009F6DD6">
        <w:t xml:space="preserve"> Radiative sky cooling: Fundamental principles, materials, and applications. </w:t>
      </w:r>
      <w:r w:rsidRPr="009F6DD6">
        <w:rPr>
          <w:i/>
        </w:rPr>
        <w:t>Applied Physics Reviews</w:t>
      </w:r>
      <w:r w:rsidRPr="009F6DD6">
        <w:t xml:space="preserve"> </w:t>
      </w:r>
      <w:r w:rsidRPr="009F6DD6">
        <w:rPr>
          <w:b/>
        </w:rPr>
        <w:t>6</w:t>
      </w:r>
      <w:r w:rsidRPr="009F6DD6">
        <w:t>, doi:10.1063/1.5087281 (2019).</w:t>
      </w:r>
    </w:p>
    <w:p w14:paraId="0E5C59D6" w14:textId="357547F9" w:rsidR="00B06C1E" w:rsidRPr="00B05F2F" w:rsidRDefault="00C21F4F" w:rsidP="00A702B5">
      <w:pPr>
        <w:rPr>
          <w:rFonts w:cs="Times New Roman"/>
        </w:rPr>
      </w:pPr>
      <w:r>
        <w:rPr>
          <w:rFonts w:cs="Times New Roman"/>
        </w:rPr>
        <w:fldChar w:fldCharType="end"/>
      </w:r>
    </w:p>
    <w:sectPr w:rsidR="00B06C1E" w:rsidRPr="00B05F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572CF" w14:textId="77777777" w:rsidR="00010FB7" w:rsidRDefault="00010FB7" w:rsidP="007D7315">
      <w:r>
        <w:separator/>
      </w:r>
    </w:p>
  </w:endnote>
  <w:endnote w:type="continuationSeparator" w:id="0">
    <w:p w14:paraId="6C3B2317" w14:textId="77777777" w:rsidR="00010FB7" w:rsidRDefault="00010FB7" w:rsidP="007D7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E8756" w14:textId="77777777" w:rsidR="00010FB7" w:rsidRDefault="00010FB7" w:rsidP="007D7315">
      <w:r>
        <w:separator/>
      </w:r>
    </w:p>
  </w:footnote>
  <w:footnote w:type="continuationSeparator" w:id="0">
    <w:p w14:paraId="3D7CEDFD" w14:textId="77777777" w:rsidR="00010FB7" w:rsidRDefault="00010FB7" w:rsidP="007D7315">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el Zhao">
    <w15:presenceInfo w15:providerId="Windows Live" w15:userId="88e29e896f0d5b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3NDMwNDI0NDU1MDBW0lEKTi0uzszPAykwrQUAqOA2ZiwAAAA="/>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920sdpdfzr57eefptx2epqwf2as2pdrtde&quot;&gt;My EndNote Library&lt;record-ids&gt;&lt;item&gt;25&lt;/item&gt;&lt;item&gt;26&lt;/item&gt;&lt;item&gt;28&lt;/item&gt;&lt;item&gt;184&lt;/item&gt;&lt;item&gt;192&lt;/item&gt;&lt;item&gt;198&lt;/item&gt;&lt;item&gt;355&lt;/item&gt;&lt;item&gt;356&lt;/item&gt;&lt;item&gt;357&lt;/item&gt;&lt;item&gt;358&lt;/item&gt;&lt;item&gt;359&lt;/item&gt;&lt;item&gt;360&lt;/item&gt;&lt;item&gt;361&lt;/item&gt;&lt;item&gt;362&lt;/item&gt;&lt;item&gt;370&lt;/item&gt;&lt;item&gt;371&lt;/item&gt;&lt;/record-ids&gt;&lt;/item&gt;&lt;/Libraries&gt;"/>
  </w:docVars>
  <w:rsids>
    <w:rsidRoot w:val="005767DD"/>
    <w:rsid w:val="0000215C"/>
    <w:rsid w:val="00007CA3"/>
    <w:rsid w:val="00010362"/>
    <w:rsid w:val="00010FB7"/>
    <w:rsid w:val="00016466"/>
    <w:rsid w:val="00021AAB"/>
    <w:rsid w:val="00033FD4"/>
    <w:rsid w:val="00044CF0"/>
    <w:rsid w:val="00047201"/>
    <w:rsid w:val="000654C5"/>
    <w:rsid w:val="00075DFD"/>
    <w:rsid w:val="0007725C"/>
    <w:rsid w:val="000904F6"/>
    <w:rsid w:val="00090ACA"/>
    <w:rsid w:val="000A61EB"/>
    <w:rsid w:val="000A798C"/>
    <w:rsid w:val="000B0F67"/>
    <w:rsid w:val="000B3AD0"/>
    <w:rsid w:val="000C3B81"/>
    <w:rsid w:val="000C6CFB"/>
    <w:rsid w:val="000D3A5C"/>
    <w:rsid w:val="001207FC"/>
    <w:rsid w:val="00136974"/>
    <w:rsid w:val="001372D7"/>
    <w:rsid w:val="00146A99"/>
    <w:rsid w:val="00154E61"/>
    <w:rsid w:val="00160D36"/>
    <w:rsid w:val="001659CD"/>
    <w:rsid w:val="001709A6"/>
    <w:rsid w:val="00176262"/>
    <w:rsid w:val="0018133E"/>
    <w:rsid w:val="001856D0"/>
    <w:rsid w:val="00185DB1"/>
    <w:rsid w:val="00196AAB"/>
    <w:rsid w:val="001A2A04"/>
    <w:rsid w:val="001A69A3"/>
    <w:rsid w:val="001B42FE"/>
    <w:rsid w:val="001B5D34"/>
    <w:rsid w:val="001C694B"/>
    <w:rsid w:val="001C7554"/>
    <w:rsid w:val="001F0F3B"/>
    <w:rsid w:val="00212CAE"/>
    <w:rsid w:val="002477D8"/>
    <w:rsid w:val="0026184A"/>
    <w:rsid w:val="0026594A"/>
    <w:rsid w:val="00265A23"/>
    <w:rsid w:val="002709F8"/>
    <w:rsid w:val="00280AE2"/>
    <w:rsid w:val="00290AD0"/>
    <w:rsid w:val="002933AF"/>
    <w:rsid w:val="002A1431"/>
    <w:rsid w:val="002B623A"/>
    <w:rsid w:val="002B78CE"/>
    <w:rsid w:val="002D07CE"/>
    <w:rsid w:val="002D1E3B"/>
    <w:rsid w:val="002F4988"/>
    <w:rsid w:val="00334A5C"/>
    <w:rsid w:val="003428CD"/>
    <w:rsid w:val="00367A53"/>
    <w:rsid w:val="00390EB4"/>
    <w:rsid w:val="0039379A"/>
    <w:rsid w:val="003B0D03"/>
    <w:rsid w:val="003B4520"/>
    <w:rsid w:val="003C7709"/>
    <w:rsid w:val="003D0AF1"/>
    <w:rsid w:val="003D0D0F"/>
    <w:rsid w:val="003D10A7"/>
    <w:rsid w:val="003D63A7"/>
    <w:rsid w:val="003E4F25"/>
    <w:rsid w:val="003F5EB1"/>
    <w:rsid w:val="003F7373"/>
    <w:rsid w:val="004071F0"/>
    <w:rsid w:val="004230CF"/>
    <w:rsid w:val="004320B0"/>
    <w:rsid w:val="004365DE"/>
    <w:rsid w:val="00467023"/>
    <w:rsid w:val="004775D7"/>
    <w:rsid w:val="004A5A50"/>
    <w:rsid w:val="004B62FD"/>
    <w:rsid w:val="004C6E14"/>
    <w:rsid w:val="004E5FC8"/>
    <w:rsid w:val="004F44A1"/>
    <w:rsid w:val="005051EC"/>
    <w:rsid w:val="00515160"/>
    <w:rsid w:val="00523731"/>
    <w:rsid w:val="00535823"/>
    <w:rsid w:val="00537086"/>
    <w:rsid w:val="005470B3"/>
    <w:rsid w:val="00553914"/>
    <w:rsid w:val="005555CA"/>
    <w:rsid w:val="0055567B"/>
    <w:rsid w:val="0057598E"/>
    <w:rsid w:val="005767DD"/>
    <w:rsid w:val="005A72E3"/>
    <w:rsid w:val="005B33D8"/>
    <w:rsid w:val="005F01D2"/>
    <w:rsid w:val="005F3C91"/>
    <w:rsid w:val="00604C12"/>
    <w:rsid w:val="00605FB2"/>
    <w:rsid w:val="00612DCA"/>
    <w:rsid w:val="006337CD"/>
    <w:rsid w:val="0064499C"/>
    <w:rsid w:val="00653586"/>
    <w:rsid w:val="00653B25"/>
    <w:rsid w:val="00656EE8"/>
    <w:rsid w:val="006662FB"/>
    <w:rsid w:val="0067434C"/>
    <w:rsid w:val="00683417"/>
    <w:rsid w:val="006935C1"/>
    <w:rsid w:val="006A19C4"/>
    <w:rsid w:val="006A5449"/>
    <w:rsid w:val="006D017A"/>
    <w:rsid w:val="006D3485"/>
    <w:rsid w:val="006F0801"/>
    <w:rsid w:val="006F6582"/>
    <w:rsid w:val="00742B21"/>
    <w:rsid w:val="007464EF"/>
    <w:rsid w:val="00757A46"/>
    <w:rsid w:val="007670E3"/>
    <w:rsid w:val="00776434"/>
    <w:rsid w:val="00777A94"/>
    <w:rsid w:val="00784D1A"/>
    <w:rsid w:val="007A3A2B"/>
    <w:rsid w:val="007A4561"/>
    <w:rsid w:val="007B52DF"/>
    <w:rsid w:val="007B6F7C"/>
    <w:rsid w:val="007D4EC6"/>
    <w:rsid w:val="007D7315"/>
    <w:rsid w:val="007E4CC9"/>
    <w:rsid w:val="008035A9"/>
    <w:rsid w:val="00817C3E"/>
    <w:rsid w:val="00817DD0"/>
    <w:rsid w:val="0082725B"/>
    <w:rsid w:val="008372A3"/>
    <w:rsid w:val="00841C9C"/>
    <w:rsid w:val="0084206A"/>
    <w:rsid w:val="00860F2B"/>
    <w:rsid w:val="008727AF"/>
    <w:rsid w:val="00874E4D"/>
    <w:rsid w:val="00885968"/>
    <w:rsid w:val="008955E4"/>
    <w:rsid w:val="0089733E"/>
    <w:rsid w:val="008B2E1F"/>
    <w:rsid w:val="008B34A6"/>
    <w:rsid w:val="008B6C41"/>
    <w:rsid w:val="008C17A7"/>
    <w:rsid w:val="008C406C"/>
    <w:rsid w:val="008F2308"/>
    <w:rsid w:val="009012B8"/>
    <w:rsid w:val="009257CD"/>
    <w:rsid w:val="009331EE"/>
    <w:rsid w:val="009346D5"/>
    <w:rsid w:val="00934EDA"/>
    <w:rsid w:val="00936CF7"/>
    <w:rsid w:val="0094556C"/>
    <w:rsid w:val="00971AFF"/>
    <w:rsid w:val="00973C47"/>
    <w:rsid w:val="00977AB3"/>
    <w:rsid w:val="0098368E"/>
    <w:rsid w:val="009C08C0"/>
    <w:rsid w:val="009C4361"/>
    <w:rsid w:val="009F6DD6"/>
    <w:rsid w:val="00A37732"/>
    <w:rsid w:val="00A42222"/>
    <w:rsid w:val="00A53137"/>
    <w:rsid w:val="00A53399"/>
    <w:rsid w:val="00A557BA"/>
    <w:rsid w:val="00A57327"/>
    <w:rsid w:val="00A63A82"/>
    <w:rsid w:val="00A702B5"/>
    <w:rsid w:val="00A835C2"/>
    <w:rsid w:val="00A9040A"/>
    <w:rsid w:val="00AB1BA2"/>
    <w:rsid w:val="00AC00DB"/>
    <w:rsid w:val="00AC079E"/>
    <w:rsid w:val="00AC4A35"/>
    <w:rsid w:val="00AD0367"/>
    <w:rsid w:val="00AD15D2"/>
    <w:rsid w:val="00AD1C57"/>
    <w:rsid w:val="00AE597A"/>
    <w:rsid w:val="00AF3968"/>
    <w:rsid w:val="00AF6615"/>
    <w:rsid w:val="00B05A46"/>
    <w:rsid w:val="00B05F2F"/>
    <w:rsid w:val="00B06C1E"/>
    <w:rsid w:val="00B13EAF"/>
    <w:rsid w:val="00B17980"/>
    <w:rsid w:val="00BA4868"/>
    <w:rsid w:val="00BA7769"/>
    <w:rsid w:val="00BB65C7"/>
    <w:rsid w:val="00BC14B5"/>
    <w:rsid w:val="00BD6FE0"/>
    <w:rsid w:val="00BF58C6"/>
    <w:rsid w:val="00C00E34"/>
    <w:rsid w:val="00C01BD7"/>
    <w:rsid w:val="00C1247D"/>
    <w:rsid w:val="00C172B6"/>
    <w:rsid w:val="00C21F4F"/>
    <w:rsid w:val="00C31417"/>
    <w:rsid w:val="00C353AD"/>
    <w:rsid w:val="00C85062"/>
    <w:rsid w:val="00C87FE0"/>
    <w:rsid w:val="00C958A6"/>
    <w:rsid w:val="00CA0854"/>
    <w:rsid w:val="00CA7A52"/>
    <w:rsid w:val="00CB1888"/>
    <w:rsid w:val="00CB3ADD"/>
    <w:rsid w:val="00CC2F2C"/>
    <w:rsid w:val="00CE3664"/>
    <w:rsid w:val="00CE4E1F"/>
    <w:rsid w:val="00CF3986"/>
    <w:rsid w:val="00D028BE"/>
    <w:rsid w:val="00D02DA1"/>
    <w:rsid w:val="00D03F4A"/>
    <w:rsid w:val="00D163E1"/>
    <w:rsid w:val="00D17612"/>
    <w:rsid w:val="00D22BE7"/>
    <w:rsid w:val="00D409EE"/>
    <w:rsid w:val="00D46373"/>
    <w:rsid w:val="00D500E5"/>
    <w:rsid w:val="00D53CFC"/>
    <w:rsid w:val="00D626C1"/>
    <w:rsid w:val="00D63D74"/>
    <w:rsid w:val="00D6448E"/>
    <w:rsid w:val="00D774D3"/>
    <w:rsid w:val="00D77D18"/>
    <w:rsid w:val="00D90CF7"/>
    <w:rsid w:val="00D93A5F"/>
    <w:rsid w:val="00DB73FE"/>
    <w:rsid w:val="00DC410B"/>
    <w:rsid w:val="00DD44C8"/>
    <w:rsid w:val="00DF4F7A"/>
    <w:rsid w:val="00E0361F"/>
    <w:rsid w:val="00E06156"/>
    <w:rsid w:val="00E07034"/>
    <w:rsid w:val="00E07A13"/>
    <w:rsid w:val="00E07EE2"/>
    <w:rsid w:val="00E43E16"/>
    <w:rsid w:val="00E50EAA"/>
    <w:rsid w:val="00E53645"/>
    <w:rsid w:val="00E604A7"/>
    <w:rsid w:val="00E60DAA"/>
    <w:rsid w:val="00E7487A"/>
    <w:rsid w:val="00E7491F"/>
    <w:rsid w:val="00E76744"/>
    <w:rsid w:val="00E85B63"/>
    <w:rsid w:val="00E9265E"/>
    <w:rsid w:val="00EB3474"/>
    <w:rsid w:val="00EC2860"/>
    <w:rsid w:val="00EC339A"/>
    <w:rsid w:val="00EC743F"/>
    <w:rsid w:val="00ED0C5F"/>
    <w:rsid w:val="00EE49D3"/>
    <w:rsid w:val="00F00759"/>
    <w:rsid w:val="00F142A9"/>
    <w:rsid w:val="00F2563B"/>
    <w:rsid w:val="00F370F8"/>
    <w:rsid w:val="00F50858"/>
    <w:rsid w:val="00F62AFD"/>
    <w:rsid w:val="00F70447"/>
    <w:rsid w:val="00F75396"/>
    <w:rsid w:val="00F84F30"/>
    <w:rsid w:val="00FA2C99"/>
    <w:rsid w:val="00FB1962"/>
    <w:rsid w:val="00FB2C38"/>
    <w:rsid w:val="00FB4C0C"/>
    <w:rsid w:val="00FC6570"/>
    <w:rsid w:val="00FC72DF"/>
    <w:rsid w:val="00FD2CB2"/>
    <w:rsid w:val="00FD5142"/>
    <w:rsid w:val="00FE62D2"/>
    <w:rsid w:val="00FF5627"/>
    <w:rsid w:val="00FF7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A8E85"/>
  <w15:chartTrackingRefBased/>
  <w15:docId w15:val="{36655F39-ACC7-49D8-AECE-9977E2A8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B25"/>
    <w:pPr>
      <w:widowControl w:val="0"/>
      <w:jc w:val="both"/>
    </w:pPr>
    <w:rPr>
      <w:rFonts w:ascii="Times New Roman" w:eastAsia="Times New Roman" w:hAnsi="Times New Roman"/>
      <w:sz w:val="24"/>
    </w:rPr>
  </w:style>
  <w:style w:type="paragraph" w:styleId="1">
    <w:name w:val="heading 1"/>
    <w:basedOn w:val="a"/>
    <w:next w:val="a"/>
    <w:link w:val="10"/>
    <w:uiPriority w:val="9"/>
    <w:qFormat/>
    <w:rsid w:val="00FD5142"/>
    <w:pPr>
      <w:keepNext/>
      <w:keepLines/>
      <w:spacing w:before="340" w:after="330" w:line="578" w:lineRule="auto"/>
      <w:outlineLvl w:val="0"/>
    </w:pPr>
    <w:rPr>
      <w:rFonts w:cs="Times New Roman"/>
      <w:b/>
      <w:bCs/>
      <w:kern w:val="44"/>
      <w:sz w:val="32"/>
      <w:szCs w:val="32"/>
    </w:rPr>
  </w:style>
  <w:style w:type="paragraph" w:styleId="2">
    <w:name w:val="heading 2"/>
    <w:basedOn w:val="a"/>
    <w:next w:val="a"/>
    <w:link w:val="20"/>
    <w:uiPriority w:val="9"/>
    <w:unhideWhenUsed/>
    <w:qFormat/>
    <w:rsid w:val="00ED0C5F"/>
    <w:pPr>
      <w:keepNext/>
      <w:keepLines/>
      <w:spacing w:before="260" w:after="260" w:line="416" w:lineRule="auto"/>
      <w:outlineLvl w:val="1"/>
    </w:pPr>
    <w:rPr>
      <w:rFonts w:eastAsiaTheme="majorEastAs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731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7315"/>
    <w:rPr>
      <w:sz w:val="18"/>
      <w:szCs w:val="18"/>
    </w:rPr>
  </w:style>
  <w:style w:type="paragraph" w:styleId="a5">
    <w:name w:val="footer"/>
    <w:basedOn w:val="a"/>
    <w:link w:val="a6"/>
    <w:uiPriority w:val="99"/>
    <w:unhideWhenUsed/>
    <w:rsid w:val="007D7315"/>
    <w:pPr>
      <w:tabs>
        <w:tab w:val="center" w:pos="4153"/>
        <w:tab w:val="right" w:pos="8306"/>
      </w:tabs>
      <w:snapToGrid w:val="0"/>
      <w:jc w:val="left"/>
    </w:pPr>
    <w:rPr>
      <w:sz w:val="18"/>
      <w:szCs w:val="18"/>
    </w:rPr>
  </w:style>
  <w:style w:type="character" w:customStyle="1" w:styleId="a6">
    <w:name w:val="页脚 字符"/>
    <w:basedOn w:val="a0"/>
    <w:link w:val="a5"/>
    <w:uiPriority w:val="99"/>
    <w:rsid w:val="007D7315"/>
    <w:rPr>
      <w:sz w:val="18"/>
      <w:szCs w:val="18"/>
    </w:rPr>
  </w:style>
  <w:style w:type="table" w:styleId="a7">
    <w:name w:val="Table Grid"/>
    <w:basedOn w:val="a1"/>
    <w:uiPriority w:val="39"/>
    <w:rsid w:val="000B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35"/>
    <w:unhideWhenUsed/>
    <w:qFormat/>
    <w:rsid w:val="008C17A7"/>
    <w:rPr>
      <w:rFonts w:asciiTheme="majorHAnsi" w:eastAsia="黑体" w:hAnsiTheme="majorHAnsi" w:cstheme="majorBidi"/>
      <w:sz w:val="20"/>
      <w:szCs w:val="20"/>
    </w:rPr>
  </w:style>
  <w:style w:type="paragraph" w:customStyle="1" w:styleId="EndNoteBibliographyTitle">
    <w:name w:val="EndNote Bibliography Title"/>
    <w:basedOn w:val="a"/>
    <w:link w:val="EndNoteBibliographyTitle0"/>
    <w:rsid w:val="00C21F4F"/>
    <w:pPr>
      <w:framePr w:hSpace="180" w:wrap="around" w:vAnchor="text" w:hAnchor="margin" w:xAlign="center" w:y="-74"/>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C21F4F"/>
    <w:rPr>
      <w:rFonts w:ascii="等线" w:eastAsia="等线" w:hAnsi="等线"/>
      <w:noProof/>
      <w:sz w:val="20"/>
    </w:rPr>
  </w:style>
  <w:style w:type="paragraph" w:customStyle="1" w:styleId="EndNoteBibliography">
    <w:name w:val="EndNote Bibliography"/>
    <w:basedOn w:val="a"/>
    <w:link w:val="EndNoteBibliography0"/>
    <w:rsid w:val="00C21F4F"/>
    <w:pPr>
      <w:framePr w:hSpace="180" w:wrap="around" w:vAnchor="text" w:hAnchor="margin" w:xAlign="center" w:y="-74"/>
    </w:pPr>
    <w:rPr>
      <w:rFonts w:ascii="等线" w:eastAsia="等线" w:hAnsi="等线"/>
      <w:noProof/>
      <w:sz w:val="20"/>
    </w:rPr>
  </w:style>
  <w:style w:type="character" w:customStyle="1" w:styleId="EndNoteBibliography0">
    <w:name w:val="EndNote Bibliography 字符"/>
    <w:basedOn w:val="a0"/>
    <w:link w:val="EndNoteBibliography"/>
    <w:rsid w:val="00C21F4F"/>
    <w:rPr>
      <w:rFonts w:ascii="等线" w:eastAsia="等线" w:hAnsi="等线"/>
      <w:noProof/>
      <w:sz w:val="20"/>
    </w:rPr>
  </w:style>
  <w:style w:type="character" w:customStyle="1" w:styleId="markedcontent">
    <w:name w:val="markedcontent"/>
    <w:basedOn w:val="a0"/>
    <w:rsid w:val="00AE597A"/>
  </w:style>
  <w:style w:type="character" w:customStyle="1" w:styleId="20">
    <w:name w:val="标题 2 字符"/>
    <w:basedOn w:val="a0"/>
    <w:link w:val="2"/>
    <w:uiPriority w:val="9"/>
    <w:rsid w:val="00ED0C5F"/>
    <w:rPr>
      <w:rFonts w:ascii="Times New Roman" w:eastAsiaTheme="majorEastAsia" w:hAnsi="Times New Roman" w:cs="Times New Roman"/>
      <w:b/>
      <w:bCs/>
      <w:sz w:val="28"/>
      <w:szCs w:val="28"/>
    </w:rPr>
  </w:style>
  <w:style w:type="character" w:styleId="a9">
    <w:name w:val="Placeholder Text"/>
    <w:basedOn w:val="a0"/>
    <w:uiPriority w:val="99"/>
    <w:semiHidden/>
    <w:rsid w:val="00BC14B5"/>
    <w:rPr>
      <w:color w:val="808080"/>
    </w:rPr>
  </w:style>
  <w:style w:type="character" w:customStyle="1" w:styleId="MTEquationSection">
    <w:name w:val="MTEquationSection"/>
    <w:basedOn w:val="a0"/>
    <w:rsid w:val="002933AF"/>
    <w:rPr>
      <w:rFonts w:ascii="Times New Roman" w:hAnsi="Times New Roman" w:cs="Times New Roman"/>
      <w:vanish/>
      <w:color w:val="FF0000"/>
      <w:sz w:val="45"/>
      <w:szCs w:val="45"/>
      <w:shd w:val="clear" w:color="auto" w:fill="FFFFFF"/>
    </w:rPr>
  </w:style>
  <w:style w:type="paragraph" w:customStyle="1" w:styleId="MTDisplayEquation">
    <w:name w:val="MTDisplayEquation"/>
    <w:basedOn w:val="a"/>
    <w:next w:val="a"/>
    <w:link w:val="MTDisplayEquation0"/>
    <w:rsid w:val="002933AF"/>
    <w:pPr>
      <w:tabs>
        <w:tab w:val="center" w:pos="4160"/>
        <w:tab w:val="right" w:pos="8300"/>
      </w:tabs>
      <w:spacing w:line="480" w:lineRule="auto"/>
      <w:ind w:firstLineChars="200" w:firstLine="480"/>
    </w:pPr>
    <w:rPr>
      <w:rFonts w:cs="Times New Roman"/>
      <w:szCs w:val="24"/>
    </w:rPr>
  </w:style>
  <w:style w:type="character" w:customStyle="1" w:styleId="MTDisplayEquation0">
    <w:name w:val="MTDisplayEquation 字符"/>
    <w:basedOn w:val="a0"/>
    <w:link w:val="MTDisplayEquation"/>
    <w:rsid w:val="002933AF"/>
    <w:rPr>
      <w:rFonts w:ascii="Times New Roman" w:hAnsi="Times New Roman" w:cs="Times New Roman"/>
      <w:sz w:val="24"/>
      <w:szCs w:val="24"/>
    </w:rPr>
  </w:style>
  <w:style w:type="character" w:customStyle="1" w:styleId="10">
    <w:name w:val="标题 1 字符"/>
    <w:basedOn w:val="a0"/>
    <w:link w:val="1"/>
    <w:uiPriority w:val="9"/>
    <w:rsid w:val="00FD5142"/>
    <w:rPr>
      <w:rFonts w:ascii="Times New Roman" w:hAnsi="Times New Roman" w:cs="Times New Roman"/>
      <w:b/>
      <w:bCs/>
      <w:kern w:val="44"/>
      <w:sz w:val="32"/>
      <w:szCs w:val="32"/>
    </w:rPr>
  </w:style>
  <w:style w:type="character" w:styleId="aa">
    <w:name w:val="Hyperlink"/>
    <w:basedOn w:val="a0"/>
    <w:uiPriority w:val="99"/>
    <w:unhideWhenUsed/>
    <w:rsid w:val="00F00759"/>
    <w:rPr>
      <w:color w:val="0563C1" w:themeColor="hyperlink"/>
      <w:u w:val="single"/>
    </w:rPr>
  </w:style>
  <w:style w:type="character" w:styleId="ab">
    <w:name w:val="Unresolved Mention"/>
    <w:basedOn w:val="a0"/>
    <w:uiPriority w:val="99"/>
    <w:semiHidden/>
    <w:unhideWhenUsed/>
    <w:rsid w:val="00F00759"/>
    <w:rPr>
      <w:color w:val="605E5C"/>
      <w:shd w:val="clear" w:color="auto" w:fill="E1DFDD"/>
    </w:rPr>
  </w:style>
  <w:style w:type="character" w:styleId="ac">
    <w:name w:val="annotation reference"/>
    <w:basedOn w:val="a0"/>
    <w:uiPriority w:val="99"/>
    <w:semiHidden/>
    <w:unhideWhenUsed/>
    <w:rsid w:val="00E85B63"/>
    <w:rPr>
      <w:sz w:val="21"/>
      <w:szCs w:val="21"/>
    </w:rPr>
  </w:style>
  <w:style w:type="paragraph" w:styleId="ad">
    <w:name w:val="annotation text"/>
    <w:basedOn w:val="a"/>
    <w:link w:val="ae"/>
    <w:uiPriority w:val="99"/>
    <w:unhideWhenUsed/>
    <w:rsid w:val="00E85B63"/>
    <w:pPr>
      <w:jc w:val="left"/>
    </w:pPr>
  </w:style>
  <w:style w:type="character" w:customStyle="1" w:styleId="ae">
    <w:name w:val="批注文字 字符"/>
    <w:basedOn w:val="a0"/>
    <w:link w:val="ad"/>
    <w:uiPriority w:val="99"/>
    <w:rsid w:val="00E85B63"/>
  </w:style>
  <w:style w:type="paragraph" w:styleId="af">
    <w:name w:val="annotation subject"/>
    <w:basedOn w:val="ad"/>
    <w:next w:val="ad"/>
    <w:link w:val="af0"/>
    <w:uiPriority w:val="99"/>
    <w:semiHidden/>
    <w:unhideWhenUsed/>
    <w:rsid w:val="00E85B63"/>
    <w:rPr>
      <w:b/>
      <w:bCs/>
    </w:rPr>
  </w:style>
  <w:style w:type="character" w:customStyle="1" w:styleId="af0">
    <w:name w:val="批注主题 字符"/>
    <w:basedOn w:val="ae"/>
    <w:link w:val="af"/>
    <w:uiPriority w:val="99"/>
    <w:semiHidden/>
    <w:rsid w:val="00E85B63"/>
    <w:rPr>
      <w:b/>
      <w:bCs/>
    </w:rPr>
  </w:style>
  <w:style w:type="paragraph" w:styleId="af1">
    <w:name w:val="Revision"/>
    <w:hidden/>
    <w:uiPriority w:val="99"/>
    <w:semiHidden/>
    <w:rsid w:val="00895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85145">
      <w:bodyDiv w:val="1"/>
      <w:marLeft w:val="0"/>
      <w:marRight w:val="0"/>
      <w:marTop w:val="0"/>
      <w:marBottom w:val="0"/>
      <w:divBdr>
        <w:top w:val="none" w:sz="0" w:space="0" w:color="auto"/>
        <w:left w:val="none" w:sz="0" w:space="0" w:color="auto"/>
        <w:bottom w:val="none" w:sz="0" w:space="0" w:color="auto"/>
        <w:right w:val="none" w:sz="0" w:space="0" w:color="auto"/>
      </w:divBdr>
    </w:div>
    <w:div w:id="546840812">
      <w:bodyDiv w:val="1"/>
      <w:marLeft w:val="0"/>
      <w:marRight w:val="0"/>
      <w:marTop w:val="0"/>
      <w:marBottom w:val="0"/>
      <w:divBdr>
        <w:top w:val="none" w:sz="0" w:space="0" w:color="auto"/>
        <w:left w:val="none" w:sz="0" w:space="0" w:color="auto"/>
        <w:bottom w:val="none" w:sz="0" w:space="0" w:color="auto"/>
        <w:right w:val="none" w:sz="0" w:space="0" w:color="auto"/>
      </w:divBdr>
    </w:div>
    <w:div w:id="1663117461">
      <w:bodyDiv w:val="1"/>
      <w:marLeft w:val="0"/>
      <w:marRight w:val="0"/>
      <w:marTop w:val="0"/>
      <w:marBottom w:val="0"/>
      <w:divBdr>
        <w:top w:val="none" w:sz="0" w:space="0" w:color="auto"/>
        <w:left w:val="none" w:sz="0" w:space="0" w:color="auto"/>
        <w:bottom w:val="none" w:sz="0" w:space="0" w:color="auto"/>
        <w:right w:val="none" w:sz="0" w:space="0" w:color="auto"/>
      </w:divBdr>
      <w:divsChild>
        <w:div w:id="566503040">
          <w:marLeft w:val="0"/>
          <w:marRight w:val="0"/>
          <w:marTop w:val="0"/>
          <w:marBottom w:val="0"/>
          <w:divBdr>
            <w:top w:val="none" w:sz="0" w:space="0" w:color="auto"/>
            <w:left w:val="none" w:sz="0" w:space="0" w:color="auto"/>
            <w:bottom w:val="none" w:sz="0" w:space="0" w:color="auto"/>
            <w:right w:val="none" w:sz="0" w:space="0" w:color="auto"/>
          </w:divBdr>
        </w:div>
      </w:divsChild>
    </w:div>
    <w:div w:id="1899437606">
      <w:bodyDiv w:val="1"/>
      <w:marLeft w:val="0"/>
      <w:marRight w:val="0"/>
      <w:marTop w:val="0"/>
      <w:marBottom w:val="0"/>
      <w:divBdr>
        <w:top w:val="none" w:sz="0" w:space="0" w:color="auto"/>
        <w:left w:val="none" w:sz="0" w:space="0" w:color="auto"/>
        <w:bottom w:val="none" w:sz="0" w:space="0" w:color="auto"/>
        <w:right w:val="none" w:sz="0" w:space="0" w:color="auto"/>
      </w:divBdr>
      <w:divsChild>
        <w:div w:id="1079015393">
          <w:marLeft w:val="0"/>
          <w:marRight w:val="0"/>
          <w:marTop w:val="0"/>
          <w:marBottom w:val="0"/>
          <w:divBdr>
            <w:top w:val="single" w:sz="2" w:space="0" w:color="D9D9E3"/>
            <w:left w:val="single" w:sz="2" w:space="0" w:color="D9D9E3"/>
            <w:bottom w:val="single" w:sz="2" w:space="0" w:color="D9D9E3"/>
            <w:right w:val="single" w:sz="2" w:space="0" w:color="D9D9E3"/>
          </w:divBdr>
          <w:divsChild>
            <w:div w:id="869994655">
              <w:marLeft w:val="0"/>
              <w:marRight w:val="0"/>
              <w:marTop w:val="0"/>
              <w:marBottom w:val="0"/>
              <w:divBdr>
                <w:top w:val="single" w:sz="2" w:space="0" w:color="D9D9E3"/>
                <w:left w:val="single" w:sz="2" w:space="0" w:color="D9D9E3"/>
                <w:bottom w:val="single" w:sz="2" w:space="0" w:color="D9D9E3"/>
                <w:right w:val="single" w:sz="2" w:space="0" w:color="D9D9E3"/>
              </w:divBdr>
              <w:divsChild>
                <w:div w:id="1464426674">
                  <w:marLeft w:val="0"/>
                  <w:marRight w:val="0"/>
                  <w:marTop w:val="0"/>
                  <w:marBottom w:val="0"/>
                  <w:divBdr>
                    <w:top w:val="single" w:sz="2" w:space="0" w:color="D9D9E3"/>
                    <w:left w:val="single" w:sz="2" w:space="0" w:color="D9D9E3"/>
                    <w:bottom w:val="single" w:sz="2" w:space="0" w:color="D9D9E3"/>
                    <w:right w:val="single" w:sz="2" w:space="0" w:color="D9D9E3"/>
                  </w:divBdr>
                  <w:divsChild>
                    <w:div w:id="1393390232">
                      <w:marLeft w:val="0"/>
                      <w:marRight w:val="0"/>
                      <w:marTop w:val="0"/>
                      <w:marBottom w:val="0"/>
                      <w:divBdr>
                        <w:top w:val="single" w:sz="2" w:space="0" w:color="D9D9E3"/>
                        <w:left w:val="single" w:sz="2" w:space="0" w:color="D9D9E3"/>
                        <w:bottom w:val="single" w:sz="2" w:space="0" w:color="D9D9E3"/>
                        <w:right w:val="single" w:sz="2" w:space="0" w:color="D9D9E3"/>
                      </w:divBdr>
                      <w:divsChild>
                        <w:div w:id="678121249">
                          <w:marLeft w:val="0"/>
                          <w:marRight w:val="0"/>
                          <w:marTop w:val="0"/>
                          <w:marBottom w:val="0"/>
                          <w:divBdr>
                            <w:top w:val="single" w:sz="2" w:space="0" w:color="D9D9E3"/>
                            <w:left w:val="single" w:sz="2" w:space="0" w:color="D9D9E3"/>
                            <w:bottom w:val="single" w:sz="2" w:space="0" w:color="D9D9E3"/>
                            <w:right w:val="single" w:sz="2" w:space="0" w:color="D9D9E3"/>
                          </w:divBdr>
                          <w:divsChild>
                            <w:div w:id="1648169576">
                              <w:marLeft w:val="0"/>
                              <w:marRight w:val="0"/>
                              <w:marTop w:val="100"/>
                              <w:marBottom w:val="100"/>
                              <w:divBdr>
                                <w:top w:val="single" w:sz="2" w:space="0" w:color="D9D9E3"/>
                                <w:left w:val="single" w:sz="2" w:space="0" w:color="D9D9E3"/>
                                <w:bottom w:val="single" w:sz="2" w:space="0" w:color="D9D9E3"/>
                                <w:right w:val="single" w:sz="2" w:space="0" w:color="D9D9E3"/>
                              </w:divBdr>
                              <w:divsChild>
                                <w:div w:id="374042541">
                                  <w:marLeft w:val="0"/>
                                  <w:marRight w:val="0"/>
                                  <w:marTop w:val="0"/>
                                  <w:marBottom w:val="0"/>
                                  <w:divBdr>
                                    <w:top w:val="single" w:sz="2" w:space="0" w:color="D9D9E3"/>
                                    <w:left w:val="single" w:sz="2" w:space="0" w:color="D9D9E3"/>
                                    <w:bottom w:val="single" w:sz="2" w:space="0" w:color="D9D9E3"/>
                                    <w:right w:val="single" w:sz="2" w:space="0" w:color="D9D9E3"/>
                                  </w:divBdr>
                                  <w:divsChild>
                                    <w:div w:id="653877539">
                                      <w:marLeft w:val="0"/>
                                      <w:marRight w:val="0"/>
                                      <w:marTop w:val="0"/>
                                      <w:marBottom w:val="0"/>
                                      <w:divBdr>
                                        <w:top w:val="single" w:sz="2" w:space="0" w:color="D9D9E3"/>
                                        <w:left w:val="single" w:sz="2" w:space="0" w:color="D9D9E3"/>
                                        <w:bottom w:val="single" w:sz="2" w:space="0" w:color="D9D9E3"/>
                                        <w:right w:val="single" w:sz="2" w:space="0" w:color="D9D9E3"/>
                                      </w:divBdr>
                                      <w:divsChild>
                                        <w:div w:id="183717774">
                                          <w:marLeft w:val="0"/>
                                          <w:marRight w:val="0"/>
                                          <w:marTop w:val="0"/>
                                          <w:marBottom w:val="0"/>
                                          <w:divBdr>
                                            <w:top w:val="single" w:sz="2" w:space="0" w:color="D9D9E3"/>
                                            <w:left w:val="single" w:sz="2" w:space="0" w:color="D9D9E3"/>
                                            <w:bottom w:val="single" w:sz="2" w:space="0" w:color="D9D9E3"/>
                                            <w:right w:val="single" w:sz="2" w:space="0" w:color="D9D9E3"/>
                                          </w:divBdr>
                                          <w:divsChild>
                                            <w:div w:id="909274200">
                                              <w:marLeft w:val="0"/>
                                              <w:marRight w:val="0"/>
                                              <w:marTop w:val="0"/>
                                              <w:marBottom w:val="0"/>
                                              <w:divBdr>
                                                <w:top w:val="single" w:sz="2" w:space="0" w:color="D9D9E3"/>
                                                <w:left w:val="single" w:sz="2" w:space="0" w:color="D9D9E3"/>
                                                <w:bottom w:val="single" w:sz="2" w:space="0" w:color="D9D9E3"/>
                                                <w:right w:val="single" w:sz="2" w:space="0" w:color="D9D9E3"/>
                                              </w:divBdr>
                                              <w:divsChild>
                                                <w:div w:id="1195852082">
                                                  <w:marLeft w:val="0"/>
                                                  <w:marRight w:val="0"/>
                                                  <w:marTop w:val="0"/>
                                                  <w:marBottom w:val="0"/>
                                                  <w:divBdr>
                                                    <w:top w:val="single" w:sz="2" w:space="0" w:color="D9D9E3"/>
                                                    <w:left w:val="single" w:sz="2" w:space="0" w:color="D9D9E3"/>
                                                    <w:bottom w:val="single" w:sz="2" w:space="0" w:color="D9D9E3"/>
                                                    <w:right w:val="single" w:sz="2" w:space="0" w:color="D9D9E3"/>
                                                  </w:divBdr>
                                                  <w:divsChild>
                                                    <w:div w:id="19711297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26587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igang@ustc.edu.cn" TargetMode="Externa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image" Target="media/image10.tiff"/><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hyperlink" Target="mailto:zb630@ustc.edu.cn" TargetMode="Externa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oleObject" Target="embeddings/oleObject2.bin"/><Relationship Id="rId22" Type="http://schemas.openxmlformats.org/officeDocument/2006/relationships/image" Target="media/image8.wmf"/><Relationship Id="rId27" Type="http://schemas.openxmlformats.org/officeDocument/2006/relationships/image" Target="media/image11.tif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53E6-5884-4A20-A5F5-3644E9693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1343</TotalTime>
  <Pages>12</Pages>
  <Words>2519</Words>
  <Characters>14362</Characters>
  <Application>Microsoft Office Word</Application>
  <DocSecurity>0</DocSecurity>
  <Lines>119</Lines>
  <Paragraphs>33</Paragraphs>
  <ScaleCrop>false</ScaleCrop>
  <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50</cp:revision>
  <cp:lastPrinted>2023-12-15T09:56:00Z</cp:lastPrinted>
  <dcterms:created xsi:type="dcterms:W3CDTF">2023-12-15T09:23:00Z</dcterms:created>
  <dcterms:modified xsi:type="dcterms:W3CDTF">2024-03-06T04:10:00Z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http://www.zotero.org/styles/chemical-engineering-journal</vt:lpwstr>
  </property>
  <property fmtid="{D5CDD505-2E9C-101B-9397-08002B2CF9AE}" pid="11" name="Mendeley Recent Style Name 3_1">
    <vt:lpwstr>Chemical Engineering Journal</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http://csl.mendeley.com/styles/489046171/elsevier-vancouver</vt:lpwstr>
  </property>
  <property fmtid="{D5CDD505-2E9C-101B-9397-08002B2CF9AE}" pid="15" name="Mendeley Recent Style Name 5_1">
    <vt:lpwstr>Elsevier - Vancouver - Bin Zhao</vt:lpwstr>
  </property>
  <property fmtid="{D5CDD505-2E9C-101B-9397-08002B2CF9AE}" pid="16" name="Mendeley Recent Style Id 6_1">
    <vt:lpwstr>http://www.zotero.org/styles/ieee-consumer-electronics-magazine</vt:lpwstr>
  </property>
  <property fmtid="{D5CDD505-2E9C-101B-9397-08002B2CF9AE}" pid="17" name="Mendeley Recent Style Name 6_1">
    <vt:lpwstr>IEEE Consumer Electronics Magazine</vt:lpwstr>
  </property>
  <property fmtid="{D5CDD505-2E9C-101B-9397-08002B2CF9AE}" pid="18" name="Mendeley Recent Style Id 7_1">
    <vt:lpwstr>http://www.zotero.org/styles/renewable-energy</vt:lpwstr>
  </property>
  <property fmtid="{D5CDD505-2E9C-101B-9397-08002B2CF9AE}" pid="19" name="Mendeley Recent Style Name 7_1">
    <vt:lpwstr>Renewable Energy</vt:lpwstr>
  </property>
  <property fmtid="{D5CDD505-2E9C-101B-9397-08002B2CF9AE}" pid="20" name="Mendeley Recent Style Id 8_1">
    <vt:lpwstr>http://www.zotero.org/styles/science-bulletin</vt:lpwstr>
  </property>
  <property fmtid="{D5CDD505-2E9C-101B-9397-08002B2CF9AE}" pid="21" name="Mendeley Recent Style Name 8_1">
    <vt:lpwstr>Science Bulletin</vt:lpwstr>
  </property>
  <property fmtid="{D5CDD505-2E9C-101B-9397-08002B2CF9AE}" pid="22" name="Mendeley Recent Style Id 9_1">
    <vt:lpwstr>http://www.zotero.org/styles/solar-energy</vt:lpwstr>
  </property>
  <property fmtid="{D5CDD505-2E9C-101B-9397-08002B2CF9AE}" pid="23" name="Mendeley Recent Style Name 9_1">
    <vt:lpwstr>Solar Energy</vt:lpwstr>
  </property>
  <property fmtid="{D5CDD505-2E9C-101B-9397-08002B2CF9AE}" pid="24" name="GrammarlyDocumentId">
    <vt:lpwstr>e716f39ad107de9032b2b21983e79904f6cb141985aa722ebd2317b2af057ef1</vt:lpwstr>
  </property>
  <property fmtid="{D5CDD505-2E9C-101B-9397-08002B2CF9AE}" pid="25" name="MTEquationNumber2">
    <vt:lpwstr>(S#E1)</vt:lpwstr>
  </property>
  <property fmtid="{D5CDD505-2E9C-101B-9397-08002B2CF9AE}" pid="26" name="MTCustomEquationNumber">
    <vt:lpwstr>1</vt:lpwstr>
  </property>
</Properties>
</file>