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620F1" w14:textId="4194A1A2" w:rsidR="00E826DF" w:rsidRPr="006B5E6B" w:rsidRDefault="00E826DF" w:rsidP="00417388">
      <w:pPr>
        <w:pStyle w:val="Caption"/>
      </w:pPr>
      <w:r w:rsidRPr="006B5E6B">
        <w:t xml:space="preserve">Table S </w:t>
      </w:r>
      <w:r>
        <w:fldChar w:fldCharType="begin"/>
      </w:r>
      <w:r>
        <w:instrText xml:space="preserve"> SEQ Table_S \* ARABIC </w:instrText>
      </w:r>
      <w:r>
        <w:fldChar w:fldCharType="separate"/>
      </w:r>
      <w:r w:rsidR="00F40EE4">
        <w:rPr>
          <w:noProof/>
        </w:rPr>
        <w:t>1</w:t>
      </w:r>
      <w:r>
        <w:rPr>
          <w:noProof/>
        </w:rPr>
        <w:fldChar w:fldCharType="end"/>
      </w:r>
      <w:r w:rsidR="00EE5FBC" w:rsidRPr="006B5E6B">
        <w:t xml:space="preserve">: </w:t>
      </w:r>
      <w:r w:rsidR="008C0DCD" w:rsidRPr="006B5E6B">
        <w:t xml:space="preserve">Average composition of citrus peel waste </w:t>
      </w:r>
      <w:r w:rsidR="008C0DCD" w:rsidRPr="006B5E6B">
        <w:rPr>
          <w:i/>
        </w:rPr>
        <w:fldChar w:fldCharType="begin"/>
      </w:r>
      <w:r w:rsidR="008C0DCD" w:rsidRPr="006B5E6B">
        <w:instrText xml:space="preserve"> ADDIN ZOTERO_ITEM CSL_CITATION {"citationID":"KeZtMHzq","properties":{"formattedCitation":"(Bustamante et al., 2016; Negro et al., 2016; Pourbafrani et al., 2007)","plainCitation":"(Bustamante et al., 2016; Negro et al., 2016; Pourbafrani et al., 2007)","noteIndex":0},"citationItems":[{"id":401,"uris":["http://zotero.org/users/9327337/items/MPQ5Q5EC"],"itemData":{"id":401,"type":"article-journal","abstract":"Over 30% of the total citrus fruits grown all over the World are processed, generating large quantities of peel waste from which essential citrus oils are often extracted by traditional methods demanding high energy costs, long extraction times and additional reagents. In this research an alternative technique based on microwave-assisted hydro-distillation (MAHD) has been studied to successfully extract the essential oil present in wet citrus peel waste whilst reducing costs, avoiding the use of additives and improving the effectiveness of the process. To achieve this goal factors affecting the scalability of the process to develop a new bio-refinery model to be used at industrial scale were considered. Optimal conditions for the essential oil MAHD involved the irradiation of a waste orange peel:water mixture (1:1.5) over two subsequent steps using different irradiation powers for a total extraction time of 20Â min (keeping a constant pressure of 300Â mbar through all the process). The essential oil yield obtained in Navel Navelate oranges using MAHD accounted for 1.8Â±Â 0.1% (dry basis; nÂ =Â 3) and was comparable to that obtained by conventional hydro-distillation (1.7Â±Â 0.1%; dry basis; nÂ =Â 3). The applicability of the suggested methodology was successfully tested in other varieties of orange and citrus fruits leading to the potential to apply MAHD of essential oils from other waste feedstocks and offering an attractive process for future extraction processes at industrial scale.","container-title":"Journal of cleaner production","ISSN":"0959-6526","language":"English","note":"publisher: Elsevier Ltd","source":"agris.fao.org","title":"Microwave assisted hydro-distillation of essential oils from wet citrus peel waste","URL":"http://dx.doi.org/10.1016/j.jclepro.2016.07.108","author":[{"family":"Bustamante","given":"Julen"},{"family":"Matharu","given":"Avtar S."},{"family":"Briers","given":"Hannah K."},{"family":"Clark","given":"James H."},{"family":"Houghton","given":"Joseph A."},{"family":"GarcÃ­a-Gallarreta","given":"MarÃ-a"},{"family":"Stempvoort","given":"Sytze","dropping-particle":"van"},{"family":"Budarin","given":"Vitaliy L."}],"accessed":{"date-parts":[["2022",11,2]]},"issued":{"date-parts":[["2016"]]}},"label":"page"},{"id":402,"uris":["http://zotero.org/users/9327337/items/75J3FPZQ"],"itemData":{"id":402,"type":"article-journal","abstract":"The citrus peels and residue of fruit juices production are rich in d-limonene, a cyclic terpene characterized by antimicrobial activity, which could hamper energy valorization bioprocess. Considering that limonene is used in nutritional, pharmaceutical and cosmetic fields, citrus by-products processing appear to be a suitable feedstock either for high value product recovery or energy bio-processes. This waste stream, more than 10MTon at 2013 in European Union (AIJN, 2014), can be considered appealing, from the view point of conducting a key study on limonene recovery, as its content of about 1%w/w of high value-added molecule. Different processes are currently being studied to recover or remove limonene from citrus peel to both prevent pollution and energy resources recovery. The present review is aimed to highlight pros and contras of different approaches suggesting an energy sustainability criterion to select the most effective one for materials and energy valorization.","container-title":"Bioresource Technology","DOI":"10.1016/j.biortech.2016.05.006","ISSN":"1873-2976","journalAbbreviation":"Bioresour Technol","language":"eng","note":"PMID: 27237574","page":"806-815","source":"PubMed","title":"Citrus waste as feedstock for bio-based products recovery: Review on limonene case study and energy valorization","title-short":"Citrus waste as feedstock for bio-based products recovery","volume":"214","author":[{"family":"Negro","given":"Viviana"},{"family":"Mancini","given":"Giuseppe"},{"family":"Ruggeri","given":"Bernardo"},{"family":"Fino","given":"Debora"}],"issued":{"date-parts":[["2016",8]]}},"label":"page"},{"id":404,"uris":["http://zotero.org/users/9327337/items/CW8E56UV"],"itemData":{"id":404,"type":"article-journal","abstract":"This work deals with the application of encapsulation technology to eliminateinhibition by D-limonene in fermentation of orange wastes to ethanol. Orange peel wasenzymatically hydrolyzed with cellulase and pectinase. However, fermentation of thereleased sugars in this hydrolyzate by freely suspended S. cerevisiae failed due to inhibitionby limonene. On the other hand, encapsulation of S. cerevisiae in alginate membranes wasa powerful tool to overcome the negative effects of limonene. The encapsulated cells wereable to ferment the orange peel hydrolyzate in 7 h, and produce ethanol with a yield of 0.44g/g fermentable sugars. Cultivation of the encapsulated yeast in defined medium wassuccessful, even in the presence of 1.5% (v/v) limonene. The capsules’ membranes wereselectively permeable to the sugars and the other nutrients, but not limonene. While1% (v/v) limonene was present in the culture, its concentration inside the capsules was notmore than 0.054% (v/v).","container-title":"International Journal of Molecular Sciences","DOI":"10.3390/i8080777","ISSN":"1422-0067","issue":"8","language":"en","license":"http://creativecommons.org/licenses/by/3.0/","note":"number: 8\npublisher: Molecular Diversity Preservation International","page":"777-787","source":"www.mdpi.com","title":"Protective Effect of Encapsulation in Fermentation of Limonene-contained Media and Orange Peel Hydrolyzate","volume":"8","author":[{"family":"Pourbafrani","given":"Mohammad"},{"family":"Talebnia","given":"Farid"},{"family":"Niklasson","given":"Claes"},{"family":"Taherzadeh","given":"Mohammad J."}],"issued":{"date-parts":[["2007",8]]}},"label":"page"}],"schema":"https://github.com/citation-style-language/schema/raw/master/csl-citation.json"} </w:instrText>
      </w:r>
      <w:r w:rsidR="008C0DCD" w:rsidRPr="006B5E6B">
        <w:rPr>
          <w:i/>
        </w:rPr>
        <w:fldChar w:fldCharType="separate"/>
      </w:r>
      <w:r w:rsidR="008C0DCD" w:rsidRPr="006B5E6B">
        <w:t>(Bustamante et al., 2016; Negro et al., 2016; Pourbafrani et al., 2007)</w:t>
      </w:r>
      <w:r w:rsidR="008C0DCD" w:rsidRPr="006B5E6B">
        <w:rPr>
          <w:i/>
        </w:rPr>
        <w:fldChar w:fldCharType="end"/>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3119"/>
      </w:tblGrid>
      <w:tr w:rsidR="00E826DF" w:rsidRPr="006B5E6B" w14:paraId="4E858832" w14:textId="77777777" w:rsidTr="004C5F72">
        <w:tc>
          <w:tcPr>
            <w:tcW w:w="2977" w:type="dxa"/>
            <w:tcBorders>
              <w:bottom w:val="single" w:sz="4" w:space="0" w:color="auto"/>
              <w:right w:val="single" w:sz="4" w:space="0" w:color="auto"/>
            </w:tcBorders>
          </w:tcPr>
          <w:p w14:paraId="72F23AF9" w14:textId="77777777" w:rsidR="00E826DF" w:rsidRPr="006B5E6B" w:rsidRDefault="00E826DF" w:rsidP="006769F8">
            <w:pPr>
              <w:pStyle w:val="TableHeadings"/>
              <w:rPr>
                <w:rFonts w:ascii="Times New Roman" w:hAnsi="Times New Roman" w:cs="Times New Roman"/>
                <w:sz w:val="20"/>
                <w:szCs w:val="20"/>
              </w:rPr>
            </w:pPr>
            <w:r w:rsidRPr="006B5E6B">
              <w:rPr>
                <w:rFonts w:ascii="Times New Roman" w:hAnsi="Times New Roman" w:cs="Times New Roman"/>
                <w:sz w:val="20"/>
                <w:szCs w:val="20"/>
              </w:rPr>
              <w:t xml:space="preserve">Component </w:t>
            </w:r>
          </w:p>
        </w:tc>
        <w:tc>
          <w:tcPr>
            <w:tcW w:w="3119" w:type="dxa"/>
            <w:tcBorders>
              <w:left w:val="single" w:sz="4" w:space="0" w:color="auto"/>
              <w:bottom w:val="single" w:sz="4" w:space="0" w:color="auto"/>
            </w:tcBorders>
          </w:tcPr>
          <w:p w14:paraId="51CD5D6A" w14:textId="77777777" w:rsidR="00E826DF" w:rsidRPr="006B5E6B" w:rsidRDefault="00E826DF" w:rsidP="006769F8">
            <w:pPr>
              <w:pStyle w:val="TableHeadings"/>
              <w:jc w:val="center"/>
              <w:rPr>
                <w:rFonts w:ascii="Times New Roman" w:hAnsi="Times New Roman" w:cs="Times New Roman"/>
                <w:sz w:val="20"/>
                <w:szCs w:val="20"/>
              </w:rPr>
            </w:pPr>
            <w:r w:rsidRPr="006B5E6B">
              <w:rPr>
                <w:rFonts w:ascii="Times New Roman" w:hAnsi="Times New Roman" w:cs="Times New Roman"/>
                <w:sz w:val="20"/>
                <w:szCs w:val="20"/>
              </w:rPr>
              <w:t>Wt%</w:t>
            </w:r>
          </w:p>
        </w:tc>
      </w:tr>
      <w:tr w:rsidR="00E826DF" w:rsidRPr="006B5E6B" w14:paraId="40A5461E" w14:textId="77777777" w:rsidTr="004C5F72">
        <w:tc>
          <w:tcPr>
            <w:tcW w:w="2977" w:type="dxa"/>
            <w:tcBorders>
              <w:top w:val="single" w:sz="4" w:space="0" w:color="auto"/>
              <w:right w:val="single" w:sz="4" w:space="0" w:color="auto"/>
            </w:tcBorders>
          </w:tcPr>
          <w:p w14:paraId="73C6B416"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Water</w:t>
            </w:r>
          </w:p>
        </w:tc>
        <w:tc>
          <w:tcPr>
            <w:tcW w:w="3119" w:type="dxa"/>
            <w:tcBorders>
              <w:top w:val="single" w:sz="4" w:space="0" w:color="auto"/>
              <w:left w:val="single" w:sz="4" w:space="0" w:color="auto"/>
            </w:tcBorders>
          </w:tcPr>
          <w:p w14:paraId="28F7AC9A"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82</w:t>
            </w:r>
          </w:p>
        </w:tc>
      </w:tr>
      <w:tr w:rsidR="00E826DF" w:rsidRPr="006B5E6B" w14:paraId="4ED33402" w14:textId="77777777" w:rsidTr="004C5F72">
        <w:tc>
          <w:tcPr>
            <w:tcW w:w="2977" w:type="dxa"/>
            <w:tcBorders>
              <w:right w:val="single" w:sz="4" w:space="0" w:color="auto"/>
            </w:tcBorders>
          </w:tcPr>
          <w:p w14:paraId="1F7FD341"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Cellulose</w:t>
            </w:r>
          </w:p>
        </w:tc>
        <w:tc>
          <w:tcPr>
            <w:tcW w:w="3119" w:type="dxa"/>
            <w:tcBorders>
              <w:left w:val="single" w:sz="4" w:space="0" w:color="auto"/>
            </w:tcBorders>
          </w:tcPr>
          <w:p w14:paraId="05D81CBD"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3.6</w:t>
            </w:r>
          </w:p>
        </w:tc>
      </w:tr>
      <w:tr w:rsidR="00E826DF" w:rsidRPr="006B5E6B" w14:paraId="28C5635B" w14:textId="77777777" w:rsidTr="004C5F72">
        <w:tc>
          <w:tcPr>
            <w:tcW w:w="2977" w:type="dxa"/>
            <w:tcBorders>
              <w:right w:val="single" w:sz="4" w:space="0" w:color="auto"/>
            </w:tcBorders>
          </w:tcPr>
          <w:p w14:paraId="177F1728"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Pectin</w:t>
            </w:r>
          </w:p>
        </w:tc>
        <w:tc>
          <w:tcPr>
            <w:tcW w:w="3119" w:type="dxa"/>
            <w:tcBorders>
              <w:left w:val="single" w:sz="4" w:space="0" w:color="auto"/>
            </w:tcBorders>
          </w:tcPr>
          <w:p w14:paraId="01A818A0"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4.3</w:t>
            </w:r>
          </w:p>
        </w:tc>
      </w:tr>
      <w:tr w:rsidR="00E826DF" w:rsidRPr="006B5E6B" w14:paraId="6E1E5DB5" w14:textId="77777777" w:rsidTr="004C5F72">
        <w:tc>
          <w:tcPr>
            <w:tcW w:w="2977" w:type="dxa"/>
            <w:tcBorders>
              <w:right w:val="single" w:sz="4" w:space="0" w:color="auto"/>
            </w:tcBorders>
          </w:tcPr>
          <w:p w14:paraId="37815A80"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Hemicellulose</w:t>
            </w:r>
          </w:p>
        </w:tc>
        <w:tc>
          <w:tcPr>
            <w:tcW w:w="3119" w:type="dxa"/>
            <w:tcBorders>
              <w:left w:val="single" w:sz="4" w:space="0" w:color="auto"/>
            </w:tcBorders>
          </w:tcPr>
          <w:p w14:paraId="7879A791"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1.9</w:t>
            </w:r>
          </w:p>
        </w:tc>
      </w:tr>
      <w:tr w:rsidR="00E826DF" w:rsidRPr="006B5E6B" w14:paraId="5954BAC3" w14:textId="77777777" w:rsidTr="004C5F72">
        <w:tc>
          <w:tcPr>
            <w:tcW w:w="2977" w:type="dxa"/>
            <w:tcBorders>
              <w:right w:val="single" w:sz="4" w:space="0" w:color="auto"/>
            </w:tcBorders>
          </w:tcPr>
          <w:p w14:paraId="1DFDE882"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Protein</w:t>
            </w:r>
          </w:p>
        </w:tc>
        <w:tc>
          <w:tcPr>
            <w:tcW w:w="3119" w:type="dxa"/>
            <w:tcBorders>
              <w:left w:val="single" w:sz="4" w:space="0" w:color="auto"/>
            </w:tcBorders>
          </w:tcPr>
          <w:p w14:paraId="30CD9187"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1.1</w:t>
            </w:r>
          </w:p>
        </w:tc>
      </w:tr>
      <w:tr w:rsidR="00E826DF" w:rsidRPr="006B5E6B" w14:paraId="7841D1C0" w14:textId="77777777" w:rsidTr="004C5F72">
        <w:tc>
          <w:tcPr>
            <w:tcW w:w="2977" w:type="dxa"/>
            <w:tcBorders>
              <w:right w:val="single" w:sz="4" w:space="0" w:color="auto"/>
            </w:tcBorders>
          </w:tcPr>
          <w:p w14:paraId="228DB910"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Lignin</w:t>
            </w:r>
          </w:p>
        </w:tc>
        <w:tc>
          <w:tcPr>
            <w:tcW w:w="3119" w:type="dxa"/>
            <w:tcBorders>
              <w:left w:val="single" w:sz="4" w:space="0" w:color="auto"/>
            </w:tcBorders>
          </w:tcPr>
          <w:p w14:paraId="320155B5"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0.4</w:t>
            </w:r>
          </w:p>
        </w:tc>
      </w:tr>
      <w:tr w:rsidR="00E826DF" w:rsidRPr="006B5E6B" w14:paraId="685848A4" w14:textId="77777777" w:rsidTr="004C5F72">
        <w:tc>
          <w:tcPr>
            <w:tcW w:w="2977" w:type="dxa"/>
            <w:tcBorders>
              <w:right w:val="single" w:sz="4" w:space="0" w:color="auto"/>
            </w:tcBorders>
          </w:tcPr>
          <w:p w14:paraId="10189A27"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Flavonoids</w:t>
            </w:r>
          </w:p>
        </w:tc>
        <w:tc>
          <w:tcPr>
            <w:tcW w:w="3119" w:type="dxa"/>
            <w:tcBorders>
              <w:left w:val="single" w:sz="4" w:space="0" w:color="auto"/>
            </w:tcBorders>
          </w:tcPr>
          <w:p w14:paraId="1ADE971F"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0.8</w:t>
            </w:r>
          </w:p>
        </w:tc>
      </w:tr>
      <w:tr w:rsidR="00E826DF" w:rsidRPr="006B5E6B" w14:paraId="61444EDD" w14:textId="77777777" w:rsidTr="004C5F72">
        <w:tc>
          <w:tcPr>
            <w:tcW w:w="2977" w:type="dxa"/>
            <w:tcBorders>
              <w:right w:val="single" w:sz="4" w:space="0" w:color="auto"/>
            </w:tcBorders>
          </w:tcPr>
          <w:p w14:paraId="1DE7A741"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Ash</w:t>
            </w:r>
          </w:p>
        </w:tc>
        <w:tc>
          <w:tcPr>
            <w:tcW w:w="3119" w:type="dxa"/>
            <w:tcBorders>
              <w:left w:val="single" w:sz="4" w:space="0" w:color="auto"/>
            </w:tcBorders>
          </w:tcPr>
          <w:p w14:paraId="5B081CC3"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0.6</w:t>
            </w:r>
          </w:p>
        </w:tc>
      </w:tr>
      <w:tr w:rsidR="00E826DF" w:rsidRPr="006B5E6B" w14:paraId="274810CC" w14:textId="77777777" w:rsidTr="004C5F72">
        <w:tc>
          <w:tcPr>
            <w:tcW w:w="2977" w:type="dxa"/>
            <w:tcBorders>
              <w:right w:val="single" w:sz="4" w:space="0" w:color="auto"/>
            </w:tcBorders>
          </w:tcPr>
          <w:p w14:paraId="14924EF4"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 xml:space="preserve">Limonene </w:t>
            </w:r>
          </w:p>
        </w:tc>
        <w:tc>
          <w:tcPr>
            <w:tcW w:w="3119" w:type="dxa"/>
            <w:tcBorders>
              <w:left w:val="single" w:sz="4" w:space="0" w:color="auto"/>
            </w:tcBorders>
          </w:tcPr>
          <w:p w14:paraId="4BEB91E0"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0.6</w:t>
            </w:r>
          </w:p>
        </w:tc>
      </w:tr>
      <w:tr w:rsidR="00E826DF" w:rsidRPr="006B5E6B" w14:paraId="3052A89A" w14:textId="77777777" w:rsidTr="004C5F72">
        <w:tc>
          <w:tcPr>
            <w:tcW w:w="2977" w:type="dxa"/>
            <w:tcBorders>
              <w:right w:val="single" w:sz="4" w:space="0" w:color="auto"/>
            </w:tcBorders>
          </w:tcPr>
          <w:p w14:paraId="12B93475"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Other essential oils</w:t>
            </w:r>
          </w:p>
        </w:tc>
        <w:tc>
          <w:tcPr>
            <w:tcW w:w="3119" w:type="dxa"/>
            <w:tcBorders>
              <w:left w:val="single" w:sz="4" w:space="0" w:color="auto"/>
            </w:tcBorders>
          </w:tcPr>
          <w:p w14:paraId="661E37E1"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0.1</w:t>
            </w:r>
          </w:p>
        </w:tc>
      </w:tr>
      <w:tr w:rsidR="00E826DF" w:rsidRPr="006B5E6B" w14:paraId="6516C666" w14:textId="77777777" w:rsidTr="004C5F72">
        <w:tc>
          <w:tcPr>
            <w:tcW w:w="2977" w:type="dxa"/>
            <w:tcBorders>
              <w:right w:val="single" w:sz="4" w:space="0" w:color="auto"/>
            </w:tcBorders>
          </w:tcPr>
          <w:p w14:paraId="6E1AEB11"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Glucose</w:t>
            </w:r>
          </w:p>
        </w:tc>
        <w:tc>
          <w:tcPr>
            <w:tcW w:w="3119" w:type="dxa"/>
            <w:tcBorders>
              <w:left w:val="single" w:sz="4" w:space="0" w:color="auto"/>
            </w:tcBorders>
          </w:tcPr>
          <w:p w14:paraId="19B8E430"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1.4</w:t>
            </w:r>
          </w:p>
        </w:tc>
      </w:tr>
      <w:tr w:rsidR="00E826DF" w:rsidRPr="006B5E6B" w14:paraId="429C0CAB" w14:textId="77777777" w:rsidTr="004C5F72">
        <w:tc>
          <w:tcPr>
            <w:tcW w:w="2977" w:type="dxa"/>
            <w:tcBorders>
              <w:right w:val="single" w:sz="4" w:space="0" w:color="auto"/>
            </w:tcBorders>
          </w:tcPr>
          <w:p w14:paraId="35C62367"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Fructose</w:t>
            </w:r>
          </w:p>
        </w:tc>
        <w:tc>
          <w:tcPr>
            <w:tcW w:w="3119" w:type="dxa"/>
            <w:tcBorders>
              <w:left w:val="single" w:sz="4" w:space="0" w:color="auto"/>
            </w:tcBorders>
          </w:tcPr>
          <w:p w14:paraId="0D48F2EC"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2.1</w:t>
            </w:r>
          </w:p>
        </w:tc>
      </w:tr>
      <w:tr w:rsidR="00E826DF" w:rsidRPr="006B5E6B" w14:paraId="157252E7" w14:textId="77777777" w:rsidTr="004C5F72">
        <w:tc>
          <w:tcPr>
            <w:tcW w:w="2977" w:type="dxa"/>
            <w:tcBorders>
              <w:right w:val="single" w:sz="4" w:space="0" w:color="auto"/>
            </w:tcBorders>
          </w:tcPr>
          <w:p w14:paraId="779EDA27"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Sucrose</w:t>
            </w:r>
          </w:p>
        </w:tc>
        <w:tc>
          <w:tcPr>
            <w:tcW w:w="3119" w:type="dxa"/>
            <w:tcBorders>
              <w:left w:val="single" w:sz="4" w:space="0" w:color="auto"/>
            </w:tcBorders>
          </w:tcPr>
          <w:p w14:paraId="242408CC"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0.5</w:t>
            </w:r>
          </w:p>
        </w:tc>
      </w:tr>
      <w:tr w:rsidR="00E826DF" w:rsidRPr="006B5E6B" w14:paraId="7A1B5481" w14:textId="77777777" w:rsidTr="004C5F72">
        <w:tc>
          <w:tcPr>
            <w:tcW w:w="2977" w:type="dxa"/>
            <w:tcBorders>
              <w:right w:val="single" w:sz="4" w:space="0" w:color="auto"/>
            </w:tcBorders>
          </w:tcPr>
          <w:p w14:paraId="5DE324C2"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Rhamnose</w:t>
            </w:r>
          </w:p>
        </w:tc>
        <w:tc>
          <w:tcPr>
            <w:tcW w:w="3119" w:type="dxa"/>
            <w:tcBorders>
              <w:left w:val="single" w:sz="4" w:space="0" w:color="auto"/>
            </w:tcBorders>
          </w:tcPr>
          <w:p w14:paraId="6E061332"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0.1</w:t>
            </w:r>
          </w:p>
        </w:tc>
      </w:tr>
      <w:tr w:rsidR="00E826DF" w:rsidRPr="006B5E6B" w14:paraId="2E5208B0" w14:textId="77777777" w:rsidTr="004C5F72">
        <w:tc>
          <w:tcPr>
            <w:tcW w:w="2977" w:type="dxa"/>
            <w:tcBorders>
              <w:right w:val="single" w:sz="4" w:space="0" w:color="auto"/>
            </w:tcBorders>
          </w:tcPr>
          <w:p w14:paraId="0585D5EC"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Arabinose</w:t>
            </w:r>
          </w:p>
        </w:tc>
        <w:tc>
          <w:tcPr>
            <w:tcW w:w="3119" w:type="dxa"/>
            <w:tcBorders>
              <w:left w:val="single" w:sz="4" w:space="0" w:color="auto"/>
            </w:tcBorders>
          </w:tcPr>
          <w:p w14:paraId="7A6C785A"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0.2</w:t>
            </w:r>
          </w:p>
        </w:tc>
      </w:tr>
      <w:tr w:rsidR="00E826DF" w:rsidRPr="006B5E6B" w14:paraId="4616430B" w14:textId="77777777" w:rsidTr="004C5F72">
        <w:tc>
          <w:tcPr>
            <w:tcW w:w="2977" w:type="dxa"/>
            <w:tcBorders>
              <w:right w:val="single" w:sz="4" w:space="0" w:color="auto"/>
            </w:tcBorders>
          </w:tcPr>
          <w:p w14:paraId="1C24024F"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Xylose</w:t>
            </w:r>
          </w:p>
        </w:tc>
        <w:tc>
          <w:tcPr>
            <w:tcW w:w="3119" w:type="dxa"/>
            <w:tcBorders>
              <w:left w:val="single" w:sz="4" w:space="0" w:color="auto"/>
            </w:tcBorders>
          </w:tcPr>
          <w:p w14:paraId="2C795748"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0.1</w:t>
            </w:r>
          </w:p>
        </w:tc>
      </w:tr>
      <w:tr w:rsidR="00E826DF" w:rsidRPr="006B5E6B" w14:paraId="28199988" w14:textId="77777777" w:rsidTr="004C5F72">
        <w:tc>
          <w:tcPr>
            <w:tcW w:w="2977" w:type="dxa"/>
            <w:tcBorders>
              <w:right w:val="single" w:sz="4" w:space="0" w:color="auto"/>
            </w:tcBorders>
          </w:tcPr>
          <w:p w14:paraId="5F16C753"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Mannose</w:t>
            </w:r>
          </w:p>
        </w:tc>
        <w:tc>
          <w:tcPr>
            <w:tcW w:w="3119" w:type="dxa"/>
            <w:tcBorders>
              <w:left w:val="single" w:sz="4" w:space="0" w:color="auto"/>
            </w:tcBorders>
          </w:tcPr>
          <w:p w14:paraId="07E99C30"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0.1</w:t>
            </w:r>
          </w:p>
        </w:tc>
      </w:tr>
      <w:tr w:rsidR="00E826DF" w:rsidRPr="006B5E6B" w14:paraId="7C09E77C" w14:textId="77777777" w:rsidTr="004C5F72">
        <w:tc>
          <w:tcPr>
            <w:tcW w:w="2977" w:type="dxa"/>
            <w:tcBorders>
              <w:bottom w:val="single" w:sz="4" w:space="0" w:color="auto"/>
              <w:right w:val="single" w:sz="4" w:space="0" w:color="auto"/>
            </w:tcBorders>
          </w:tcPr>
          <w:p w14:paraId="7923C3CE" w14:textId="77777777" w:rsidR="00E826DF" w:rsidRPr="006B5E6B" w:rsidRDefault="00E826DF" w:rsidP="006769F8">
            <w:pPr>
              <w:pStyle w:val="TableText"/>
              <w:rPr>
                <w:rFonts w:ascii="Times New Roman" w:hAnsi="Times New Roman" w:cs="Times New Roman"/>
                <w:sz w:val="20"/>
                <w:szCs w:val="20"/>
              </w:rPr>
            </w:pPr>
            <w:r w:rsidRPr="006B5E6B">
              <w:rPr>
                <w:rFonts w:ascii="Times New Roman" w:hAnsi="Times New Roman" w:cs="Times New Roman"/>
                <w:sz w:val="20"/>
                <w:szCs w:val="20"/>
              </w:rPr>
              <w:t>Galactose</w:t>
            </w:r>
          </w:p>
        </w:tc>
        <w:tc>
          <w:tcPr>
            <w:tcW w:w="3119" w:type="dxa"/>
            <w:tcBorders>
              <w:left w:val="single" w:sz="4" w:space="0" w:color="auto"/>
              <w:bottom w:val="single" w:sz="4" w:space="0" w:color="auto"/>
            </w:tcBorders>
          </w:tcPr>
          <w:p w14:paraId="6C1BA806" w14:textId="77777777" w:rsidR="00E826DF" w:rsidRPr="006B5E6B" w:rsidRDefault="00E826DF" w:rsidP="006769F8">
            <w:pPr>
              <w:pStyle w:val="TableText"/>
              <w:jc w:val="center"/>
              <w:rPr>
                <w:rFonts w:ascii="Times New Roman" w:hAnsi="Times New Roman" w:cs="Times New Roman"/>
                <w:sz w:val="20"/>
                <w:szCs w:val="20"/>
              </w:rPr>
            </w:pPr>
            <w:r w:rsidRPr="006B5E6B">
              <w:rPr>
                <w:rFonts w:ascii="Times New Roman" w:hAnsi="Times New Roman" w:cs="Times New Roman"/>
                <w:sz w:val="20"/>
                <w:szCs w:val="20"/>
              </w:rPr>
              <w:t>0.1</w:t>
            </w:r>
          </w:p>
        </w:tc>
      </w:tr>
    </w:tbl>
    <w:p w14:paraId="3787E1E7" w14:textId="59CED05C" w:rsidR="008C1E72" w:rsidRPr="006B5E6B" w:rsidRDefault="008C1E72" w:rsidP="008C1E72">
      <w:pPr>
        <w:rPr>
          <w:rFonts w:ascii="Times New Roman" w:hAnsi="Times New Roman" w:cs="Times New Roman"/>
        </w:rPr>
      </w:pPr>
    </w:p>
    <w:p w14:paraId="6E1C4431" w14:textId="4D70EDF4" w:rsidR="008C1E72" w:rsidRPr="006B5E6B" w:rsidRDefault="008C1E72">
      <w:pPr>
        <w:rPr>
          <w:rFonts w:ascii="Times New Roman" w:hAnsi="Times New Roman" w:cs="Times New Roman"/>
        </w:rPr>
      </w:pPr>
    </w:p>
    <w:p w14:paraId="5112FB9F" w14:textId="77777777" w:rsidR="006769F8" w:rsidRPr="006B5E6B" w:rsidRDefault="006769F8">
      <w:pPr>
        <w:rPr>
          <w:rFonts w:ascii="Times New Roman" w:hAnsi="Times New Roman" w:cs="Times New Roman"/>
        </w:rPr>
      </w:pPr>
    </w:p>
    <w:p w14:paraId="5C6B9CB2" w14:textId="77777777" w:rsidR="006769F8" w:rsidRPr="006B5E6B" w:rsidRDefault="006769F8">
      <w:pPr>
        <w:rPr>
          <w:rFonts w:ascii="Times New Roman" w:hAnsi="Times New Roman" w:cs="Times New Roman"/>
        </w:rPr>
      </w:pPr>
    </w:p>
    <w:p w14:paraId="401FCCF9" w14:textId="77777777" w:rsidR="006769F8" w:rsidRPr="006B5E6B" w:rsidRDefault="006769F8">
      <w:pPr>
        <w:rPr>
          <w:rFonts w:ascii="Times New Roman" w:hAnsi="Times New Roman" w:cs="Times New Roman"/>
        </w:rPr>
      </w:pPr>
    </w:p>
    <w:p w14:paraId="71F327E1" w14:textId="77777777" w:rsidR="006769F8" w:rsidRPr="006B5E6B" w:rsidRDefault="006769F8">
      <w:pPr>
        <w:rPr>
          <w:rFonts w:ascii="Times New Roman" w:hAnsi="Times New Roman" w:cs="Times New Roman"/>
        </w:rPr>
      </w:pPr>
    </w:p>
    <w:p w14:paraId="7B8451B3" w14:textId="77777777" w:rsidR="006769F8" w:rsidRPr="006B5E6B" w:rsidRDefault="006769F8">
      <w:pPr>
        <w:rPr>
          <w:rFonts w:ascii="Times New Roman" w:hAnsi="Times New Roman" w:cs="Times New Roman"/>
        </w:rPr>
      </w:pPr>
    </w:p>
    <w:p w14:paraId="7953E2D7" w14:textId="77777777" w:rsidR="006769F8" w:rsidRPr="006B5E6B" w:rsidRDefault="006769F8">
      <w:pPr>
        <w:rPr>
          <w:rFonts w:ascii="Times New Roman" w:hAnsi="Times New Roman" w:cs="Times New Roman"/>
        </w:rPr>
      </w:pPr>
    </w:p>
    <w:p w14:paraId="7BE63C66" w14:textId="77777777" w:rsidR="006769F8" w:rsidRPr="006B5E6B" w:rsidRDefault="006769F8">
      <w:pPr>
        <w:rPr>
          <w:rFonts w:ascii="Times New Roman" w:hAnsi="Times New Roman" w:cs="Times New Roman"/>
        </w:rPr>
      </w:pPr>
    </w:p>
    <w:p w14:paraId="2CB1BD3F" w14:textId="77777777" w:rsidR="006769F8" w:rsidRPr="006B5E6B" w:rsidRDefault="006769F8">
      <w:pPr>
        <w:rPr>
          <w:rFonts w:ascii="Times New Roman" w:hAnsi="Times New Roman" w:cs="Times New Roman"/>
        </w:rPr>
      </w:pPr>
    </w:p>
    <w:p w14:paraId="11433B8D" w14:textId="77777777" w:rsidR="006769F8" w:rsidRPr="006B5E6B" w:rsidRDefault="006769F8">
      <w:pPr>
        <w:rPr>
          <w:rFonts w:ascii="Times New Roman" w:hAnsi="Times New Roman" w:cs="Times New Roman"/>
        </w:rPr>
      </w:pPr>
    </w:p>
    <w:p w14:paraId="3310C6E1" w14:textId="77777777" w:rsidR="006769F8" w:rsidRPr="006B5E6B" w:rsidRDefault="006769F8">
      <w:pPr>
        <w:rPr>
          <w:rFonts w:ascii="Times New Roman" w:hAnsi="Times New Roman" w:cs="Times New Roman"/>
        </w:rPr>
      </w:pPr>
    </w:p>
    <w:p w14:paraId="1729D6BF" w14:textId="77777777" w:rsidR="006769F8" w:rsidRPr="006B5E6B" w:rsidRDefault="006769F8">
      <w:pPr>
        <w:rPr>
          <w:rFonts w:ascii="Times New Roman" w:hAnsi="Times New Roman" w:cs="Times New Roman"/>
        </w:rPr>
      </w:pPr>
    </w:p>
    <w:p w14:paraId="575C29A8" w14:textId="77777777" w:rsidR="006769F8" w:rsidRPr="006B5E6B" w:rsidRDefault="006769F8">
      <w:pPr>
        <w:rPr>
          <w:rFonts w:ascii="Times New Roman" w:hAnsi="Times New Roman" w:cs="Times New Roman"/>
        </w:rPr>
      </w:pPr>
    </w:p>
    <w:p w14:paraId="55C5B8B5" w14:textId="77777777" w:rsidR="006769F8" w:rsidRPr="006B5E6B" w:rsidRDefault="006769F8">
      <w:pPr>
        <w:rPr>
          <w:rFonts w:ascii="Times New Roman" w:hAnsi="Times New Roman" w:cs="Times New Roman"/>
        </w:rPr>
      </w:pPr>
    </w:p>
    <w:p w14:paraId="03AE43A0" w14:textId="77777777" w:rsidR="006769F8" w:rsidRPr="006B5E6B" w:rsidRDefault="006769F8">
      <w:pPr>
        <w:rPr>
          <w:rFonts w:ascii="Times New Roman" w:hAnsi="Times New Roman" w:cs="Times New Roman"/>
        </w:rPr>
      </w:pPr>
    </w:p>
    <w:p w14:paraId="6EAE194D" w14:textId="77777777" w:rsidR="006769F8" w:rsidRPr="006B5E6B" w:rsidRDefault="006769F8">
      <w:pPr>
        <w:rPr>
          <w:rFonts w:ascii="Times New Roman" w:hAnsi="Times New Roman" w:cs="Times New Roman"/>
        </w:rPr>
      </w:pPr>
    </w:p>
    <w:p w14:paraId="29A3E0EF" w14:textId="77777777" w:rsidR="006769F8" w:rsidRPr="006B5E6B" w:rsidRDefault="006769F8">
      <w:pPr>
        <w:rPr>
          <w:rFonts w:ascii="Times New Roman" w:hAnsi="Times New Roman" w:cs="Times New Roman"/>
        </w:rPr>
      </w:pPr>
    </w:p>
    <w:p w14:paraId="7E10477E" w14:textId="77777777" w:rsidR="006769F8" w:rsidRPr="006B5E6B" w:rsidRDefault="006769F8">
      <w:pPr>
        <w:rPr>
          <w:rFonts w:ascii="Times New Roman" w:hAnsi="Times New Roman" w:cs="Times New Roman"/>
        </w:rPr>
      </w:pPr>
    </w:p>
    <w:p w14:paraId="2AA495E1" w14:textId="77777777" w:rsidR="006769F8" w:rsidRPr="006B5E6B" w:rsidRDefault="006769F8">
      <w:pPr>
        <w:rPr>
          <w:rFonts w:ascii="Times New Roman" w:hAnsi="Times New Roman" w:cs="Times New Roman"/>
        </w:rPr>
      </w:pPr>
    </w:p>
    <w:p w14:paraId="0BF05366" w14:textId="77777777" w:rsidR="006769F8" w:rsidRPr="006B5E6B" w:rsidRDefault="006769F8">
      <w:pPr>
        <w:rPr>
          <w:rFonts w:ascii="Times New Roman" w:hAnsi="Times New Roman" w:cs="Times New Roman"/>
        </w:rPr>
      </w:pPr>
    </w:p>
    <w:p w14:paraId="572A38E0" w14:textId="77777777" w:rsidR="006769F8" w:rsidRPr="006B5E6B" w:rsidRDefault="006769F8">
      <w:pPr>
        <w:rPr>
          <w:rFonts w:ascii="Times New Roman" w:hAnsi="Times New Roman" w:cs="Times New Roman"/>
        </w:rPr>
      </w:pPr>
    </w:p>
    <w:p w14:paraId="5A317C77" w14:textId="77777777" w:rsidR="006769F8" w:rsidRPr="006B5E6B" w:rsidRDefault="006769F8">
      <w:pPr>
        <w:rPr>
          <w:rFonts w:ascii="Times New Roman" w:hAnsi="Times New Roman" w:cs="Times New Roman"/>
        </w:rPr>
      </w:pPr>
    </w:p>
    <w:p w14:paraId="4659D839" w14:textId="77777777" w:rsidR="006769F8" w:rsidRPr="006B5E6B" w:rsidRDefault="006769F8">
      <w:pPr>
        <w:rPr>
          <w:rFonts w:ascii="Times New Roman" w:hAnsi="Times New Roman" w:cs="Times New Roman"/>
        </w:rPr>
      </w:pPr>
    </w:p>
    <w:p w14:paraId="4829A9F5" w14:textId="65B344F1" w:rsidR="006769F8" w:rsidRPr="006B5E6B" w:rsidRDefault="006769F8" w:rsidP="00417388">
      <w:pPr>
        <w:pStyle w:val="Caption"/>
      </w:pPr>
      <w:r w:rsidRPr="006B5E6B">
        <w:t xml:space="preserve">Table S </w:t>
      </w:r>
      <w:r>
        <w:fldChar w:fldCharType="begin"/>
      </w:r>
      <w:r>
        <w:instrText xml:space="preserve"> SEQ Table_S \* ARABIC </w:instrText>
      </w:r>
      <w:r>
        <w:fldChar w:fldCharType="separate"/>
      </w:r>
      <w:r w:rsidR="00F40EE4">
        <w:rPr>
          <w:noProof/>
        </w:rPr>
        <w:t>2</w:t>
      </w:r>
      <w:r>
        <w:rPr>
          <w:noProof/>
        </w:rPr>
        <w:fldChar w:fldCharType="end"/>
      </w:r>
      <w:r w:rsidRPr="006B5E6B">
        <w:t>:</w:t>
      </w:r>
      <w:r w:rsidR="00713A08" w:rsidRPr="006B5E6B">
        <w:t xml:space="preserve"> Composition of olive, coconut, and waste cooking oil. </w:t>
      </w:r>
      <w:r w:rsidR="00713A08" w:rsidRPr="006B5E6B">
        <w:fldChar w:fldCharType="begin"/>
      </w:r>
      <w:r w:rsidR="00713A08" w:rsidRPr="006B5E6B">
        <w:instrText xml:space="preserve"> ADDIN ZOTERO_ITEM CSL_CITATION {"citationID":"WvIGSet1","properties":{"formattedCitation":"(C\\uc0\\u225{}rdenas et al., 2021)","plainCitation":"(Cárdenas et al., 2021)","dontUpdate":true,"noteIndex":0},"citationItems":[{"id":26,"uris":["http://zotero.org/users/9327337/items/7ETAXTKR"],"itemData":{"id":26,"type":"article-journal","container-title":"Journal of Cleaner Production","DOI":"10.1016/j.jclepro.2020.125129","ISSN":"09596526","journalAbbreviation":"Journal of Cleaner Production","language":"en","page":"125129","source":"DOI.org (Crossref)","title":"Pre-treatment of used cooking oils for the production of green chemicals: A review","title-short":"Pre-treatment of used cooking oils for the production of green chemicals","volume":"289","author":[{"family":"Cárdenas","given":"Juliana"},{"family":"Orjuela","given":"Alvaro"},{"family":"Sánchez","given":"David L."},{"family":"Narváez","given":"Paulo C."},{"family":"Katryniok","given":"Benjamin"},{"family":"Clark","given":"James"}],"issued":{"date-parts":[["2021",3]]}}}],"schema":"https://github.com/citation-style-language/schema/raw/master/csl-citation.json"} </w:instrText>
      </w:r>
      <w:r w:rsidR="00713A08" w:rsidRPr="006B5E6B">
        <w:fldChar w:fldCharType="separate"/>
      </w:r>
      <w:r w:rsidR="00713A08" w:rsidRPr="006B5E6B">
        <w:t>(Cárdenas et al., 2021; Mannu et al., 2019)</w:t>
      </w:r>
      <w:r w:rsidR="00713A08" w:rsidRPr="006B5E6B">
        <w:fldChar w:fldCharType="end"/>
      </w:r>
    </w:p>
    <w:tbl>
      <w:tblPr>
        <w:tblStyle w:val="TableGrid"/>
        <w:tblW w:w="906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2268"/>
        <w:gridCol w:w="1465"/>
        <w:gridCol w:w="1465"/>
        <w:gridCol w:w="1606"/>
      </w:tblGrid>
      <w:tr w:rsidR="006769F8" w:rsidRPr="006B5E6B" w14:paraId="7B242CD8" w14:textId="77777777" w:rsidTr="004C5F72">
        <w:tc>
          <w:tcPr>
            <w:tcW w:w="2263" w:type="dxa"/>
            <w:vMerge w:val="restart"/>
            <w:tcBorders>
              <w:top w:val="single" w:sz="12" w:space="0" w:color="auto"/>
              <w:bottom w:val="nil"/>
            </w:tcBorders>
            <w:vAlign w:val="center"/>
          </w:tcPr>
          <w:p w14:paraId="1572DE63" w14:textId="77777777" w:rsidR="006769F8" w:rsidRPr="006B5E6B" w:rsidRDefault="006769F8" w:rsidP="004C5F72">
            <w:pPr>
              <w:spacing w:before="40" w:after="40"/>
              <w:rPr>
                <w:rFonts w:ascii="Times New Roman" w:eastAsia="Calibri" w:hAnsi="Times New Roman" w:cs="Times New Roman"/>
                <w:b/>
                <w:bCs/>
                <w:sz w:val="20"/>
                <w:szCs w:val="20"/>
              </w:rPr>
            </w:pPr>
            <w:r w:rsidRPr="006B5E6B">
              <w:rPr>
                <w:rFonts w:ascii="Times New Roman" w:eastAsia="Calibri" w:hAnsi="Times New Roman" w:cs="Times New Roman"/>
                <w:b/>
                <w:bCs/>
                <w:sz w:val="20"/>
                <w:szCs w:val="20"/>
              </w:rPr>
              <w:t>Triglyceride</w:t>
            </w:r>
          </w:p>
        </w:tc>
        <w:tc>
          <w:tcPr>
            <w:tcW w:w="2268" w:type="dxa"/>
            <w:vMerge w:val="restart"/>
            <w:tcBorders>
              <w:top w:val="single" w:sz="12" w:space="0" w:color="auto"/>
              <w:bottom w:val="nil"/>
            </w:tcBorders>
            <w:vAlign w:val="center"/>
          </w:tcPr>
          <w:p w14:paraId="72CA36DB" w14:textId="77777777" w:rsidR="006769F8" w:rsidRPr="006B5E6B" w:rsidRDefault="006769F8" w:rsidP="004C5F72">
            <w:pPr>
              <w:spacing w:before="40" w:after="40"/>
              <w:rPr>
                <w:rFonts w:ascii="Times New Roman" w:eastAsia="Calibri" w:hAnsi="Times New Roman" w:cs="Times New Roman"/>
                <w:b/>
                <w:bCs/>
                <w:sz w:val="20"/>
                <w:szCs w:val="20"/>
              </w:rPr>
            </w:pPr>
            <w:r w:rsidRPr="006B5E6B">
              <w:rPr>
                <w:rFonts w:ascii="Times New Roman" w:eastAsia="Calibri" w:hAnsi="Times New Roman" w:cs="Times New Roman"/>
                <w:b/>
                <w:bCs/>
                <w:sz w:val="20"/>
                <w:szCs w:val="20"/>
              </w:rPr>
              <w:t>Carbon number of fatty acid in triglyceride</w:t>
            </w:r>
          </w:p>
        </w:tc>
        <w:tc>
          <w:tcPr>
            <w:tcW w:w="4536" w:type="dxa"/>
            <w:gridSpan w:val="3"/>
            <w:tcBorders>
              <w:top w:val="single" w:sz="12" w:space="0" w:color="auto"/>
              <w:bottom w:val="nil"/>
            </w:tcBorders>
            <w:vAlign w:val="center"/>
          </w:tcPr>
          <w:p w14:paraId="52A766EB" w14:textId="77777777" w:rsidR="006769F8" w:rsidRPr="006B5E6B" w:rsidRDefault="006769F8" w:rsidP="004C5F72">
            <w:pPr>
              <w:spacing w:before="40" w:after="40"/>
              <w:rPr>
                <w:rFonts w:ascii="Times New Roman" w:eastAsia="Calibri" w:hAnsi="Times New Roman" w:cs="Times New Roman"/>
                <w:b/>
                <w:bCs/>
                <w:sz w:val="20"/>
                <w:szCs w:val="20"/>
              </w:rPr>
            </w:pPr>
            <w:r w:rsidRPr="006B5E6B">
              <w:rPr>
                <w:rFonts w:ascii="Times New Roman" w:eastAsia="Calibri" w:hAnsi="Times New Roman" w:cs="Times New Roman"/>
                <w:b/>
                <w:bCs/>
                <w:sz w:val="20"/>
                <w:szCs w:val="20"/>
              </w:rPr>
              <w:t>Wt%</w:t>
            </w:r>
          </w:p>
        </w:tc>
      </w:tr>
      <w:tr w:rsidR="006769F8" w:rsidRPr="006B5E6B" w14:paraId="4B8490A1" w14:textId="77777777" w:rsidTr="004C5F72">
        <w:trPr>
          <w:trHeight w:val="87"/>
        </w:trPr>
        <w:tc>
          <w:tcPr>
            <w:tcW w:w="2263" w:type="dxa"/>
            <w:vMerge/>
            <w:tcBorders>
              <w:top w:val="nil"/>
              <w:bottom w:val="single" w:sz="12" w:space="0" w:color="auto"/>
            </w:tcBorders>
          </w:tcPr>
          <w:p w14:paraId="35D954C1" w14:textId="77777777" w:rsidR="006769F8" w:rsidRPr="006B5E6B" w:rsidRDefault="006769F8" w:rsidP="004C5F72">
            <w:pPr>
              <w:spacing w:before="40" w:after="40"/>
              <w:rPr>
                <w:rFonts w:ascii="Times New Roman" w:eastAsia="Calibri" w:hAnsi="Times New Roman" w:cs="Times New Roman"/>
                <w:b/>
                <w:bCs/>
                <w:sz w:val="20"/>
                <w:szCs w:val="20"/>
              </w:rPr>
            </w:pPr>
          </w:p>
        </w:tc>
        <w:tc>
          <w:tcPr>
            <w:tcW w:w="2268" w:type="dxa"/>
            <w:vMerge/>
            <w:tcBorders>
              <w:top w:val="nil"/>
              <w:bottom w:val="single" w:sz="12" w:space="0" w:color="auto"/>
            </w:tcBorders>
          </w:tcPr>
          <w:p w14:paraId="6D95345F" w14:textId="77777777" w:rsidR="006769F8" w:rsidRPr="006B5E6B" w:rsidRDefault="006769F8" w:rsidP="004C5F72">
            <w:pPr>
              <w:spacing w:before="40" w:after="40"/>
              <w:rPr>
                <w:rFonts w:ascii="Times New Roman" w:eastAsia="Calibri" w:hAnsi="Times New Roman" w:cs="Times New Roman"/>
                <w:b/>
                <w:bCs/>
                <w:sz w:val="20"/>
                <w:szCs w:val="20"/>
              </w:rPr>
            </w:pPr>
          </w:p>
        </w:tc>
        <w:tc>
          <w:tcPr>
            <w:tcW w:w="1465" w:type="dxa"/>
            <w:tcBorders>
              <w:top w:val="nil"/>
              <w:bottom w:val="single" w:sz="12" w:space="0" w:color="auto"/>
            </w:tcBorders>
          </w:tcPr>
          <w:p w14:paraId="10070C90" w14:textId="77777777" w:rsidR="006769F8" w:rsidRPr="006B5E6B" w:rsidRDefault="006769F8" w:rsidP="004C5F72">
            <w:pPr>
              <w:spacing w:before="40" w:after="40"/>
              <w:rPr>
                <w:rFonts w:ascii="Times New Roman" w:eastAsia="Calibri" w:hAnsi="Times New Roman" w:cs="Times New Roman"/>
                <w:b/>
                <w:bCs/>
                <w:sz w:val="20"/>
                <w:szCs w:val="20"/>
              </w:rPr>
            </w:pPr>
            <w:r w:rsidRPr="006B5E6B">
              <w:rPr>
                <w:rFonts w:ascii="Times New Roman" w:eastAsia="Calibri" w:hAnsi="Times New Roman" w:cs="Times New Roman"/>
                <w:b/>
                <w:bCs/>
                <w:sz w:val="20"/>
                <w:szCs w:val="20"/>
              </w:rPr>
              <w:t>Olive oil</w:t>
            </w:r>
          </w:p>
        </w:tc>
        <w:tc>
          <w:tcPr>
            <w:tcW w:w="1465" w:type="dxa"/>
            <w:tcBorders>
              <w:top w:val="nil"/>
              <w:bottom w:val="single" w:sz="12" w:space="0" w:color="auto"/>
            </w:tcBorders>
          </w:tcPr>
          <w:p w14:paraId="7979A0F0" w14:textId="77777777" w:rsidR="006769F8" w:rsidRPr="006B5E6B" w:rsidRDefault="006769F8" w:rsidP="004C5F72">
            <w:pPr>
              <w:spacing w:before="40" w:after="40"/>
              <w:rPr>
                <w:rFonts w:ascii="Times New Roman" w:eastAsia="Calibri" w:hAnsi="Times New Roman" w:cs="Times New Roman"/>
                <w:b/>
                <w:bCs/>
                <w:sz w:val="20"/>
                <w:szCs w:val="20"/>
              </w:rPr>
            </w:pPr>
            <w:r w:rsidRPr="006B5E6B">
              <w:rPr>
                <w:rFonts w:ascii="Times New Roman" w:eastAsia="Calibri" w:hAnsi="Times New Roman" w:cs="Times New Roman"/>
                <w:b/>
                <w:bCs/>
                <w:sz w:val="20"/>
                <w:szCs w:val="20"/>
              </w:rPr>
              <w:t>Coconut oil</w:t>
            </w:r>
          </w:p>
        </w:tc>
        <w:tc>
          <w:tcPr>
            <w:tcW w:w="1606" w:type="dxa"/>
            <w:tcBorders>
              <w:top w:val="nil"/>
              <w:bottom w:val="single" w:sz="12" w:space="0" w:color="auto"/>
            </w:tcBorders>
          </w:tcPr>
          <w:p w14:paraId="4A2012F8" w14:textId="77777777" w:rsidR="006769F8" w:rsidRPr="006B5E6B" w:rsidRDefault="006769F8" w:rsidP="004C5F72">
            <w:pPr>
              <w:spacing w:before="40" w:after="40"/>
              <w:rPr>
                <w:rFonts w:ascii="Times New Roman" w:eastAsia="Calibri" w:hAnsi="Times New Roman" w:cs="Times New Roman"/>
                <w:b/>
                <w:bCs/>
                <w:sz w:val="20"/>
                <w:szCs w:val="20"/>
              </w:rPr>
            </w:pPr>
            <w:r w:rsidRPr="006B5E6B">
              <w:rPr>
                <w:rFonts w:ascii="Times New Roman" w:eastAsia="Calibri" w:hAnsi="Times New Roman" w:cs="Times New Roman"/>
                <w:b/>
                <w:bCs/>
                <w:sz w:val="20"/>
                <w:szCs w:val="20"/>
              </w:rPr>
              <w:t>Waste cooking oil</w:t>
            </w:r>
          </w:p>
        </w:tc>
      </w:tr>
      <w:tr w:rsidR="006769F8" w:rsidRPr="006B5E6B" w14:paraId="3F2D1A25" w14:textId="77777777" w:rsidTr="004C5F72">
        <w:tc>
          <w:tcPr>
            <w:tcW w:w="2263" w:type="dxa"/>
            <w:tcBorders>
              <w:top w:val="single" w:sz="12" w:space="0" w:color="auto"/>
            </w:tcBorders>
          </w:tcPr>
          <w:p w14:paraId="37AD56D7"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trihexanoate</w:t>
            </w:r>
          </w:p>
        </w:tc>
        <w:tc>
          <w:tcPr>
            <w:tcW w:w="2268" w:type="dxa"/>
            <w:tcBorders>
              <w:top w:val="single" w:sz="12" w:space="0" w:color="auto"/>
            </w:tcBorders>
          </w:tcPr>
          <w:p w14:paraId="0FE95498"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6:0</w:t>
            </w:r>
          </w:p>
        </w:tc>
        <w:tc>
          <w:tcPr>
            <w:tcW w:w="1465" w:type="dxa"/>
            <w:tcBorders>
              <w:top w:val="single" w:sz="12" w:space="0" w:color="auto"/>
            </w:tcBorders>
          </w:tcPr>
          <w:p w14:paraId="055F0092" w14:textId="77777777" w:rsidR="006769F8" w:rsidRPr="006B5E6B" w:rsidRDefault="006769F8" w:rsidP="004C5F72">
            <w:pPr>
              <w:spacing w:before="40" w:after="40"/>
              <w:rPr>
                <w:rFonts w:ascii="Times New Roman" w:eastAsia="Calibri" w:hAnsi="Times New Roman" w:cs="Times New Roman"/>
                <w:sz w:val="20"/>
                <w:szCs w:val="20"/>
              </w:rPr>
            </w:pPr>
          </w:p>
        </w:tc>
        <w:tc>
          <w:tcPr>
            <w:tcW w:w="1465" w:type="dxa"/>
            <w:tcBorders>
              <w:top w:val="single" w:sz="12" w:space="0" w:color="auto"/>
            </w:tcBorders>
          </w:tcPr>
          <w:p w14:paraId="28A5A11B"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0.5</w:t>
            </w:r>
          </w:p>
        </w:tc>
        <w:tc>
          <w:tcPr>
            <w:tcW w:w="1606" w:type="dxa"/>
            <w:tcBorders>
              <w:top w:val="single" w:sz="12" w:space="0" w:color="auto"/>
            </w:tcBorders>
          </w:tcPr>
          <w:p w14:paraId="752247E5" w14:textId="77777777" w:rsidR="006769F8" w:rsidRPr="006B5E6B" w:rsidRDefault="006769F8" w:rsidP="004C5F72">
            <w:pPr>
              <w:spacing w:before="40" w:after="40"/>
              <w:rPr>
                <w:rFonts w:ascii="Times New Roman" w:eastAsia="Calibri" w:hAnsi="Times New Roman" w:cs="Times New Roman"/>
                <w:sz w:val="20"/>
                <w:szCs w:val="20"/>
              </w:rPr>
            </w:pPr>
          </w:p>
        </w:tc>
      </w:tr>
      <w:tr w:rsidR="006769F8" w:rsidRPr="006B5E6B" w14:paraId="0506E626" w14:textId="77777777" w:rsidTr="004C5F72">
        <w:tc>
          <w:tcPr>
            <w:tcW w:w="2263" w:type="dxa"/>
          </w:tcPr>
          <w:p w14:paraId="4050E451"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tricaprylate</w:t>
            </w:r>
          </w:p>
        </w:tc>
        <w:tc>
          <w:tcPr>
            <w:tcW w:w="2268" w:type="dxa"/>
          </w:tcPr>
          <w:p w14:paraId="7A53E052"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8:0</w:t>
            </w:r>
          </w:p>
        </w:tc>
        <w:tc>
          <w:tcPr>
            <w:tcW w:w="1465" w:type="dxa"/>
          </w:tcPr>
          <w:p w14:paraId="7ED1B561" w14:textId="77777777" w:rsidR="006769F8" w:rsidRPr="006B5E6B" w:rsidRDefault="006769F8" w:rsidP="004C5F72">
            <w:pPr>
              <w:spacing w:before="40" w:after="40"/>
              <w:rPr>
                <w:rFonts w:ascii="Times New Roman" w:eastAsia="Calibri" w:hAnsi="Times New Roman" w:cs="Times New Roman"/>
                <w:sz w:val="20"/>
                <w:szCs w:val="20"/>
              </w:rPr>
            </w:pPr>
          </w:p>
        </w:tc>
        <w:tc>
          <w:tcPr>
            <w:tcW w:w="1465" w:type="dxa"/>
          </w:tcPr>
          <w:p w14:paraId="4E28335D"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8</w:t>
            </w:r>
          </w:p>
        </w:tc>
        <w:tc>
          <w:tcPr>
            <w:tcW w:w="1606" w:type="dxa"/>
          </w:tcPr>
          <w:p w14:paraId="77474AA0" w14:textId="77777777" w:rsidR="006769F8" w:rsidRPr="006B5E6B" w:rsidRDefault="006769F8" w:rsidP="004C5F72">
            <w:pPr>
              <w:spacing w:before="40" w:after="40"/>
              <w:rPr>
                <w:rFonts w:ascii="Times New Roman" w:eastAsia="Calibri" w:hAnsi="Times New Roman" w:cs="Times New Roman"/>
                <w:sz w:val="20"/>
                <w:szCs w:val="20"/>
              </w:rPr>
            </w:pPr>
          </w:p>
        </w:tc>
      </w:tr>
      <w:tr w:rsidR="006769F8" w:rsidRPr="006B5E6B" w14:paraId="1FC520C3" w14:textId="77777777" w:rsidTr="004C5F72">
        <w:tc>
          <w:tcPr>
            <w:tcW w:w="2263" w:type="dxa"/>
          </w:tcPr>
          <w:p w14:paraId="74B7E33E"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tricaproate</w:t>
            </w:r>
          </w:p>
        </w:tc>
        <w:tc>
          <w:tcPr>
            <w:tcW w:w="2268" w:type="dxa"/>
          </w:tcPr>
          <w:p w14:paraId="4D95BE81"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10:0</w:t>
            </w:r>
          </w:p>
        </w:tc>
        <w:tc>
          <w:tcPr>
            <w:tcW w:w="1465" w:type="dxa"/>
          </w:tcPr>
          <w:p w14:paraId="04BA33CF" w14:textId="77777777" w:rsidR="006769F8" w:rsidRPr="006B5E6B" w:rsidRDefault="006769F8" w:rsidP="004C5F72">
            <w:pPr>
              <w:spacing w:before="40" w:after="40"/>
              <w:rPr>
                <w:rFonts w:ascii="Times New Roman" w:eastAsia="Calibri" w:hAnsi="Times New Roman" w:cs="Times New Roman"/>
                <w:sz w:val="20"/>
                <w:szCs w:val="20"/>
              </w:rPr>
            </w:pPr>
          </w:p>
        </w:tc>
        <w:tc>
          <w:tcPr>
            <w:tcW w:w="1465" w:type="dxa"/>
          </w:tcPr>
          <w:p w14:paraId="7662309D"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7</w:t>
            </w:r>
          </w:p>
        </w:tc>
        <w:tc>
          <w:tcPr>
            <w:tcW w:w="1606" w:type="dxa"/>
          </w:tcPr>
          <w:p w14:paraId="2FEFDB84" w14:textId="77777777" w:rsidR="006769F8" w:rsidRPr="006B5E6B" w:rsidRDefault="006769F8" w:rsidP="004C5F72">
            <w:pPr>
              <w:spacing w:before="40" w:after="40"/>
              <w:rPr>
                <w:rFonts w:ascii="Times New Roman" w:eastAsia="Calibri" w:hAnsi="Times New Roman" w:cs="Times New Roman"/>
                <w:sz w:val="20"/>
                <w:szCs w:val="20"/>
              </w:rPr>
            </w:pPr>
          </w:p>
        </w:tc>
      </w:tr>
      <w:tr w:rsidR="006769F8" w:rsidRPr="006B5E6B" w14:paraId="37DAFAE3" w14:textId="77777777" w:rsidTr="004C5F72">
        <w:tc>
          <w:tcPr>
            <w:tcW w:w="2263" w:type="dxa"/>
          </w:tcPr>
          <w:p w14:paraId="68868917"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trilaurate</w:t>
            </w:r>
          </w:p>
        </w:tc>
        <w:tc>
          <w:tcPr>
            <w:tcW w:w="2268" w:type="dxa"/>
          </w:tcPr>
          <w:p w14:paraId="0C4636AA"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12:0</w:t>
            </w:r>
          </w:p>
        </w:tc>
        <w:tc>
          <w:tcPr>
            <w:tcW w:w="1465" w:type="dxa"/>
          </w:tcPr>
          <w:p w14:paraId="7CABBC2B" w14:textId="77777777" w:rsidR="006769F8" w:rsidRPr="006B5E6B" w:rsidRDefault="006769F8" w:rsidP="004C5F72">
            <w:pPr>
              <w:spacing w:before="40" w:after="40"/>
              <w:rPr>
                <w:rFonts w:ascii="Times New Roman" w:eastAsia="Calibri" w:hAnsi="Times New Roman" w:cs="Times New Roman"/>
                <w:sz w:val="20"/>
                <w:szCs w:val="20"/>
              </w:rPr>
            </w:pPr>
          </w:p>
        </w:tc>
        <w:tc>
          <w:tcPr>
            <w:tcW w:w="1465" w:type="dxa"/>
          </w:tcPr>
          <w:p w14:paraId="635EC876"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48</w:t>
            </w:r>
          </w:p>
        </w:tc>
        <w:tc>
          <w:tcPr>
            <w:tcW w:w="1606" w:type="dxa"/>
          </w:tcPr>
          <w:p w14:paraId="463D4709" w14:textId="77777777" w:rsidR="006769F8" w:rsidRPr="006B5E6B" w:rsidRDefault="006769F8" w:rsidP="004C5F72">
            <w:pPr>
              <w:spacing w:before="40" w:after="40"/>
              <w:rPr>
                <w:rFonts w:ascii="Times New Roman" w:eastAsia="Calibri" w:hAnsi="Times New Roman" w:cs="Times New Roman"/>
                <w:sz w:val="20"/>
                <w:szCs w:val="20"/>
              </w:rPr>
            </w:pPr>
          </w:p>
        </w:tc>
      </w:tr>
      <w:tr w:rsidR="006769F8" w:rsidRPr="006B5E6B" w14:paraId="2502BC3B" w14:textId="77777777" w:rsidTr="004C5F72">
        <w:tc>
          <w:tcPr>
            <w:tcW w:w="2263" w:type="dxa"/>
          </w:tcPr>
          <w:p w14:paraId="66D7AF67"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trimyristate</w:t>
            </w:r>
          </w:p>
        </w:tc>
        <w:tc>
          <w:tcPr>
            <w:tcW w:w="2268" w:type="dxa"/>
          </w:tcPr>
          <w:p w14:paraId="7B70F38E"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14:0</w:t>
            </w:r>
          </w:p>
        </w:tc>
        <w:tc>
          <w:tcPr>
            <w:tcW w:w="1465" w:type="dxa"/>
          </w:tcPr>
          <w:p w14:paraId="373C996E" w14:textId="77777777" w:rsidR="006769F8" w:rsidRPr="006B5E6B" w:rsidRDefault="006769F8" w:rsidP="004C5F72">
            <w:pPr>
              <w:spacing w:before="40" w:after="40"/>
              <w:rPr>
                <w:rFonts w:ascii="Times New Roman" w:eastAsia="Calibri" w:hAnsi="Times New Roman" w:cs="Times New Roman"/>
                <w:sz w:val="20"/>
                <w:szCs w:val="20"/>
              </w:rPr>
            </w:pPr>
          </w:p>
        </w:tc>
        <w:tc>
          <w:tcPr>
            <w:tcW w:w="1465" w:type="dxa"/>
          </w:tcPr>
          <w:p w14:paraId="2AD6DAC4"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18</w:t>
            </w:r>
          </w:p>
        </w:tc>
        <w:tc>
          <w:tcPr>
            <w:tcW w:w="1606" w:type="dxa"/>
          </w:tcPr>
          <w:p w14:paraId="0F9367D3" w14:textId="77777777" w:rsidR="006769F8" w:rsidRPr="006B5E6B" w:rsidRDefault="006769F8" w:rsidP="004C5F72">
            <w:pPr>
              <w:spacing w:before="40" w:after="40"/>
              <w:rPr>
                <w:rFonts w:ascii="Times New Roman" w:eastAsia="Calibri" w:hAnsi="Times New Roman" w:cs="Times New Roman"/>
                <w:sz w:val="20"/>
                <w:szCs w:val="20"/>
              </w:rPr>
            </w:pPr>
          </w:p>
        </w:tc>
      </w:tr>
      <w:tr w:rsidR="006769F8" w:rsidRPr="006B5E6B" w14:paraId="3D83E8A7" w14:textId="77777777" w:rsidTr="004C5F72">
        <w:tc>
          <w:tcPr>
            <w:tcW w:w="2263" w:type="dxa"/>
          </w:tcPr>
          <w:p w14:paraId="74FBEE36"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tripalmitate</w:t>
            </w:r>
          </w:p>
        </w:tc>
        <w:tc>
          <w:tcPr>
            <w:tcW w:w="2268" w:type="dxa"/>
          </w:tcPr>
          <w:p w14:paraId="7FEE7218"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16:0</w:t>
            </w:r>
          </w:p>
        </w:tc>
        <w:tc>
          <w:tcPr>
            <w:tcW w:w="1465" w:type="dxa"/>
          </w:tcPr>
          <w:p w14:paraId="799BF2E2"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18</w:t>
            </w:r>
          </w:p>
        </w:tc>
        <w:tc>
          <w:tcPr>
            <w:tcW w:w="1465" w:type="dxa"/>
          </w:tcPr>
          <w:p w14:paraId="6EC1C528"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9</w:t>
            </w:r>
          </w:p>
        </w:tc>
        <w:tc>
          <w:tcPr>
            <w:tcW w:w="1606" w:type="dxa"/>
          </w:tcPr>
          <w:p w14:paraId="1AB56F84"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9.3</w:t>
            </w:r>
          </w:p>
        </w:tc>
      </w:tr>
      <w:tr w:rsidR="006769F8" w:rsidRPr="006B5E6B" w14:paraId="72F0470C" w14:textId="77777777" w:rsidTr="004C5F72">
        <w:tc>
          <w:tcPr>
            <w:tcW w:w="2263" w:type="dxa"/>
          </w:tcPr>
          <w:p w14:paraId="0881365F"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tripalmitolein</w:t>
            </w:r>
          </w:p>
        </w:tc>
        <w:tc>
          <w:tcPr>
            <w:tcW w:w="2268" w:type="dxa"/>
          </w:tcPr>
          <w:p w14:paraId="600F9CF9"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16:1</w:t>
            </w:r>
          </w:p>
        </w:tc>
        <w:tc>
          <w:tcPr>
            <w:tcW w:w="1465" w:type="dxa"/>
          </w:tcPr>
          <w:p w14:paraId="5205DAB7"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2</w:t>
            </w:r>
          </w:p>
        </w:tc>
        <w:tc>
          <w:tcPr>
            <w:tcW w:w="1465" w:type="dxa"/>
          </w:tcPr>
          <w:p w14:paraId="45A48BA7" w14:textId="77777777" w:rsidR="006769F8" w:rsidRPr="006B5E6B" w:rsidRDefault="006769F8" w:rsidP="004C5F72">
            <w:pPr>
              <w:spacing w:before="40" w:after="40"/>
              <w:rPr>
                <w:rFonts w:ascii="Times New Roman" w:eastAsia="Calibri" w:hAnsi="Times New Roman" w:cs="Times New Roman"/>
                <w:sz w:val="20"/>
                <w:szCs w:val="20"/>
              </w:rPr>
            </w:pPr>
          </w:p>
        </w:tc>
        <w:tc>
          <w:tcPr>
            <w:tcW w:w="1606" w:type="dxa"/>
          </w:tcPr>
          <w:p w14:paraId="548E5218"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0.56</w:t>
            </w:r>
          </w:p>
        </w:tc>
      </w:tr>
      <w:tr w:rsidR="006769F8" w:rsidRPr="006B5E6B" w14:paraId="502137D6" w14:textId="77777777" w:rsidTr="004C5F72">
        <w:tc>
          <w:tcPr>
            <w:tcW w:w="2263" w:type="dxa"/>
          </w:tcPr>
          <w:p w14:paraId="06E27985"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tristearate</w:t>
            </w:r>
          </w:p>
        </w:tc>
        <w:tc>
          <w:tcPr>
            <w:tcW w:w="2268" w:type="dxa"/>
          </w:tcPr>
          <w:p w14:paraId="395C94D8"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18:0</w:t>
            </w:r>
          </w:p>
        </w:tc>
        <w:tc>
          <w:tcPr>
            <w:tcW w:w="1465" w:type="dxa"/>
          </w:tcPr>
          <w:p w14:paraId="2FC6FEC8"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3</w:t>
            </w:r>
          </w:p>
        </w:tc>
        <w:tc>
          <w:tcPr>
            <w:tcW w:w="1465" w:type="dxa"/>
          </w:tcPr>
          <w:p w14:paraId="0029101C"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3</w:t>
            </w:r>
          </w:p>
        </w:tc>
        <w:tc>
          <w:tcPr>
            <w:tcW w:w="1606" w:type="dxa"/>
          </w:tcPr>
          <w:p w14:paraId="425BA04B"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2.6</w:t>
            </w:r>
          </w:p>
        </w:tc>
      </w:tr>
      <w:tr w:rsidR="006769F8" w:rsidRPr="006B5E6B" w14:paraId="3DC2F8FA" w14:textId="77777777" w:rsidTr="004C5F72">
        <w:tc>
          <w:tcPr>
            <w:tcW w:w="2263" w:type="dxa"/>
          </w:tcPr>
          <w:p w14:paraId="2567E5C2"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trioleate</w:t>
            </w:r>
          </w:p>
        </w:tc>
        <w:tc>
          <w:tcPr>
            <w:tcW w:w="2268" w:type="dxa"/>
          </w:tcPr>
          <w:p w14:paraId="1DE6153A"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18.:1</w:t>
            </w:r>
          </w:p>
        </w:tc>
        <w:tc>
          <w:tcPr>
            <w:tcW w:w="1465" w:type="dxa"/>
          </w:tcPr>
          <w:p w14:paraId="1EC90C11"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57</w:t>
            </w:r>
          </w:p>
        </w:tc>
        <w:tc>
          <w:tcPr>
            <w:tcW w:w="1465" w:type="dxa"/>
          </w:tcPr>
          <w:p w14:paraId="21E0B248"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7</w:t>
            </w:r>
          </w:p>
        </w:tc>
        <w:tc>
          <w:tcPr>
            <w:tcW w:w="1606" w:type="dxa"/>
          </w:tcPr>
          <w:p w14:paraId="44244049"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48</w:t>
            </w:r>
          </w:p>
        </w:tc>
      </w:tr>
      <w:tr w:rsidR="006769F8" w:rsidRPr="006B5E6B" w14:paraId="5693F799" w14:textId="77777777" w:rsidTr="004C5F72">
        <w:tc>
          <w:tcPr>
            <w:tcW w:w="2263" w:type="dxa"/>
          </w:tcPr>
          <w:p w14:paraId="7BD65B18"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trilinoleate</w:t>
            </w:r>
          </w:p>
        </w:tc>
        <w:tc>
          <w:tcPr>
            <w:tcW w:w="2268" w:type="dxa"/>
          </w:tcPr>
          <w:p w14:paraId="6971A479"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18:2</w:t>
            </w:r>
          </w:p>
        </w:tc>
        <w:tc>
          <w:tcPr>
            <w:tcW w:w="1465" w:type="dxa"/>
          </w:tcPr>
          <w:p w14:paraId="47BFA06E"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19</w:t>
            </w:r>
          </w:p>
        </w:tc>
        <w:tc>
          <w:tcPr>
            <w:tcW w:w="1465" w:type="dxa"/>
          </w:tcPr>
          <w:p w14:paraId="1D7A7A13"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2</w:t>
            </w:r>
          </w:p>
        </w:tc>
        <w:tc>
          <w:tcPr>
            <w:tcW w:w="1606" w:type="dxa"/>
          </w:tcPr>
          <w:p w14:paraId="7EA9E3C5"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31</w:t>
            </w:r>
          </w:p>
        </w:tc>
      </w:tr>
      <w:tr w:rsidR="006769F8" w:rsidRPr="006B5E6B" w14:paraId="7F67FCD3" w14:textId="77777777" w:rsidTr="004C5F72">
        <w:tc>
          <w:tcPr>
            <w:tcW w:w="2263" w:type="dxa"/>
          </w:tcPr>
          <w:p w14:paraId="058E8C2A"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Trilinoline</w:t>
            </w:r>
          </w:p>
        </w:tc>
        <w:tc>
          <w:tcPr>
            <w:tcW w:w="2268" w:type="dxa"/>
          </w:tcPr>
          <w:p w14:paraId="48A3EA18"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18:3</w:t>
            </w:r>
          </w:p>
        </w:tc>
        <w:tc>
          <w:tcPr>
            <w:tcW w:w="1465" w:type="dxa"/>
          </w:tcPr>
          <w:p w14:paraId="53587575"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0.8</w:t>
            </w:r>
          </w:p>
        </w:tc>
        <w:tc>
          <w:tcPr>
            <w:tcW w:w="1465" w:type="dxa"/>
          </w:tcPr>
          <w:p w14:paraId="039EE213" w14:textId="77777777" w:rsidR="006769F8" w:rsidRPr="006B5E6B" w:rsidRDefault="006769F8" w:rsidP="004C5F72">
            <w:pPr>
              <w:spacing w:before="40" w:after="40"/>
              <w:rPr>
                <w:rFonts w:ascii="Times New Roman" w:eastAsia="Calibri" w:hAnsi="Times New Roman" w:cs="Times New Roman"/>
                <w:sz w:val="20"/>
                <w:szCs w:val="20"/>
              </w:rPr>
            </w:pPr>
          </w:p>
        </w:tc>
        <w:tc>
          <w:tcPr>
            <w:tcW w:w="1606" w:type="dxa"/>
          </w:tcPr>
          <w:p w14:paraId="01539AD8"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2.9</w:t>
            </w:r>
          </w:p>
        </w:tc>
      </w:tr>
      <w:tr w:rsidR="006769F8" w:rsidRPr="006B5E6B" w14:paraId="4E5A5388" w14:textId="77777777" w:rsidTr="004C5F72">
        <w:tc>
          <w:tcPr>
            <w:tcW w:w="2263" w:type="dxa"/>
          </w:tcPr>
          <w:p w14:paraId="535B18DF"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Glyceryl triarachidate</w:t>
            </w:r>
          </w:p>
        </w:tc>
        <w:tc>
          <w:tcPr>
            <w:tcW w:w="2268" w:type="dxa"/>
          </w:tcPr>
          <w:p w14:paraId="68D60FBB"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20:0</w:t>
            </w:r>
          </w:p>
        </w:tc>
        <w:tc>
          <w:tcPr>
            <w:tcW w:w="1465" w:type="dxa"/>
          </w:tcPr>
          <w:p w14:paraId="77266846"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0.2</w:t>
            </w:r>
          </w:p>
        </w:tc>
        <w:tc>
          <w:tcPr>
            <w:tcW w:w="1465" w:type="dxa"/>
          </w:tcPr>
          <w:p w14:paraId="177B427D" w14:textId="77777777" w:rsidR="006769F8" w:rsidRPr="006B5E6B" w:rsidRDefault="006769F8" w:rsidP="004C5F72">
            <w:pPr>
              <w:spacing w:before="40" w:after="40"/>
              <w:rPr>
                <w:rFonts w:ascii="Times New Roman" w:eastAsia="Calibri" w:hAnsi="Times New Roman" w:cs="Times New Roman"/>
                <w:sz w:val="20"/>
                <w:szCs w:val="20"/>
              </w:rPr>
            </w:pPr>
            <w:r w:rsidRPr="006B5E6B">
              <w:rPr>
                <w:rFonts w:ascii="Times New Roman" w:eastAsia="Calibri" w:hAnsi="Times New Roman" w:cs="Times New Roman"/>
                <w:sz w:val="20"/>
                <w:szCs w:val="20"/>
              </w:rPr>
              <w:t>0.1</w:t>
            </w:r>
          </w:p>
        </w:tc>
        <w:tc>
          <w:tcPr>
            <w:tcW w:w="1606" w:type="dxa"/>
          </w:tcPr>
          <w:p w14:paraId="6EB26F07" w14:textId="77777777" w:rsidR="006769F8" w:rsidRPr="006B5E6B" w:rsidRDefault="006769F8" w:rsidP="004C5F72">
            <w:pPr>
              <w:spacing w:before="40" w:after="40"/>
              <w:rPr>
                <w:rFonts w:ascii="Times New Roman" w:eastAsia="Calibri" w:hAnsi="Times New Roman" w:cs="Times New Roman"/>
                <w:sz w:val="20"/>
                <w:szCs w:val="20"/>
              </w:rPr>
            </w:pPr>
          </w:p>
        </w:tc>
      </w:tr>
    </w:tbl>
    <w:p w14:paraId="5F85CBD1" w14:textId="0EE66898" w:rsidR="0043708F" w:rsidRDefault="0043708F" w:rsidP="008C1E72">
      <w:pPr>
        <w:rPr>
          <w:rFonts w:ascii="Times New Roman" w:hAnsi="Times New Roman" w:cs="Times New Roman"/>
        </w:rPr>
      </w:pPr>
    </w:p>
    <w:p w14:paraId="38474B9D" w14:textId="77777777" w:rsidR="0043708F" w:rsidRDefault="0043708F">
      <w:pPr>
        <w:rPr>
          <w:rFonts w:ascii="Times New Roman" w:hAnsi="Times New Roman" w:cs="Times New Roman"/>
        </w:rPr>
      </w:pPr>
      <w:r>
        <w:rPr>
          <w:rFonts w:ascii="Times New Roman" w:hAnsi="Times New Roman" w:cs="Times New Roman"/>
        </w:rPr>
        <w:br w:type="page"/>
      </w:r>
    </w:p>
    <w:p w14:paraId="325B7CEE" w14:textId="36A080CB" w:rsidR="0043708F" w:rsidRDefault="0043708F" w:rsidP="00417388">
      <w:pPr>
        <w:pStyle w:val="Caption"/>
      </w:pPr>
      <w:r>
        <w:lastRenderedPageBreak/>
        <w:t xml:space="preserve">Table S </w:t>
      </w:r>
      <w:r>
        <w:fldChar w:fldCharType="begin"/>
      </w:r>
      <w:r>
        <w:instrText xml:space="preserve"> SEQ Table_S \* ARABIC </w:instrText>
      </w:r>
      <w:r>
        <w:fldChar w:fldCharType="separate"/>
      </w:r>
      <w:r w:rsidR="00F40EE4">
        <w:rPr>
          <w:noProof/>
        </w:rPr>
        <w:t>3</w:t>
      </w:r>
      <w:r>
        <w:rPr>
          <w:noProof/>
        </w:rPr>
        <w:fldChar w:fldCharType="end"/>
      </w:r>
      <w:r>
        <w:t>: Saponification values for olive oil,  WCO, treated WCO and coconut oil.</w:t>
      </w:r>
    </w:p>
    <w:tbl>
      <w:tblPr>
        <w:tblStyle w:val="TableGrid"/>
        <w:tblW w:w="906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533"/>
        <w:gridCol w:w="4534"/>
      </w:tblGrid>
      <w:tr w:rsidR="0043708F" w:rsidRPr="006B5E6B" w14:paraId="34A6F5DC" w14:textId="77777777" w:rsidTr="00A7746C">
        <w:tc>
          <w:tcPr>
            <w:tcW w:w="4533" w:type="dxa"/>
            <w:tcBorders>
              <w:top w:val="single" w:sz="12" w:space="0" w:color="auto"/>
              <w:bottom w:val="single" w:sz="12" w:space="0" w:color="auto"/>
            </w:tcBorders>
          </w:tcPr>
          <w:p w14:paraId="7AD485A8" w14:textId="77777777" w:rsidR="0043708F" w:rsidRPr="006B5E6B" w:rsidRDefault="0043708F" w:rsidP="00A7746C">
            <w:pPr>
              <w:pStyle w:val="TableHeadings"/>
              <w:rPr>
                <w:rFonts w:ascii="Times New Roman" w:hAnsi="Times New Roman" w:cs="Times New Roman"/>
                <w:sz w:val="20"/>
                <w:szCs w:val="20"/>
              </w:rPr>
            </w:pPr>
            <w:r w:rsidRPr="006B5E6B">
              <w:rPr>
                <w:rFonts w:ascii="Times New Roman" w:hAnsi="Times New Roman" w:cs="Times New Roman"/>
                <w:sz w:val="20"/>
                <w:szCs w:val="20"/>
              </w:rPr>
              <w:t xml:space="preserve">Oil </w:t>
            </w:r>
          </w:p>
        </w:tc>
        <w:tc>
          <w:tcPr>
            <w:tcW w:w="4534" w:type="dxa"/>
            <w:tcBorders>
              <w:top w:val="single" w:sz="12" w:space="0" w:color="auto"/>
              <w:bottom w:val="single" w:sz="12" w:space="0" w:color="auto"/>
            </w:tcBorders>
          </w:tcPr>
          <w:p w14:paraId="46187E02" w14:textId="77777777" w:rsidR="0043708F" w:rsidRPr="006B5E6B" w:rsidRDefault="0043708F" w:rsidP="00A7746C">
            <w:pPr>
              <w:pStyle w:val="TableHeadings"/>
              <w:rPr>
                <w:rFonts w:ascii="Times New Roman" w:hAnsi="Times New Roman" w:cs="Times New Roman"/>
                <w:sz w:val="20"/>
                <w:szCs w:val="20"/>
              </w:rPr>
            </w:pPr>
            <w:r w:rsidRPr="006B5E6B">
              <w:rPr>
                <w:rFonts w:ascii="Times New Roman" w:hAnsi="Times New Roman" w:cs="Times New Roman"/>
                <w:sz w:val="20"/>
                <w:szCs w:val="20"/>
              </w:rPr>
              <w:t>Saponification value (mg KOH/g oil)</w:t>
            </w:r>
          </w:p>
        </w:tc>
      </w:tr>
      <w:tr w:rsidR="0043708F" w:rsidRPr="006B5E6B" w14:paraId="26BAFB94" w14:textId="77777777" w:rsidTr="00A7746C">
        <w:tc>
          <w:tcPr>
            <w:tcW w:w="4533" w:type="dxa"/>
            <w:tcBorders>
              <w:top w:val="single" w:sz="12" w:space="0" w:color="auto"/>
            </w:tcBorders>
          </w:tcPr>
          <w:p w14:paraId="0432B851" w14:textId="77777777" w:rsidR="0043708F" w:rsidRPr="006B5E6B" w:rsidRDefault="0043708F" w:rsidP="00A7746C">
            <w:pPr>
              <w:pStyle w:val="TableText"/>
              <w:rPr>
                <w:rFonts w:ascii="Times New Roman" w:hAnsi="Times New Roman" w:cs="Times New Roman"/>
                <w:sz w:val="20"/>
                <w:szCs w:val="20"/>
              </w:rPr>
            </w:pPr>
            <w:r w:rsidRPr="006B5E6B">
              <w:rPr>
                <w:rFonts w:ascii="Times New Roman" w:hAnsi="Times New Roman" w:cs="Times New Roman"/>
                <w:sz w:val="20"/>
                <w:szCs w:val="20"/>
              </w:rPr>
              <w:t>Olive (OL)</w:t>
            </w:r>
          </w:p>
        </w:tc>
        <w:tc>
          <w:tcPr>
            <w:tcW w:w="4534" w:type="dxa"/>
            <w:tcBorders>
              <w:top w:val="single" w:sz="12" w:space="0" w:color="auto"/>
            </w:tcBorders>
          </w:tcPr>
          <w:p w14:paraId="28D5A22A" w14:textId="77777777" w:rsidR="0043708F" w:rsidRPr="006B5E6B" w:rsidRDefault="0043708F" w:rsidP="00A7746C">
            <w:pPr>
              <w:pStyle w:val="TableText"/>
              <w:rPr>
                <w:rFonts w:ascii="Times New Roman" w:hAnsi="Times New Roman" w:cs="Times New Roman"/>
                <w:sz w:val="20"/>
                <w:szCs w:val="20"/>
              </w:rPr>
            </w:pPr>
            <w:r w:rsidRPr="006B5E6B">
              <w:rPr>
                <w:rFonts w:ascii="Times New Roman" w:hAnsi="Times New Roman" w:cs="Times New Roman"/>
                <w:sz w:val="20"/>
                <w:szCs w:val="20"/>
              </w:rPr>
              <w:t>185.7 ± 4.3</w:t>
            </w:r>
          </w:p>
        </w:tc>
      </w:tr>
      <w:tr w:rsidR="0043708F" w:rsidRPr="006B5E6B" w14:paraId="01B80590" w14:textId="77777777" w:rsidTr="00A7746C">
        <w:tc>
          <w:tcPr>
            <w:tcW w:w="4533" w:type="dxa"/>
          </w:tcPr>
          <w:p w14:paraId="6E5219D4" w14:textId="77777777" w:rsidR="0043708F" w:rsidRPr="006B5E6B" w:rsidRDefault="0043708F" w:rsidP="00A7746C">
            <w:pPr>
              <w:pStyle w:val="TableText"/>
              <w:rPr>
                <w:rFonts w:ascii="Times New Roman" w:hAnsi="Times New Roman" w:cs="Times New Roman"/>
                <w:sz w:val="20"/>
                <w:szCs w:val="20"/>
              </w:rPr>
            </w:pPr>
            <w:r w:rsidRPr="006B5E6B">
              <w:rPr>
                <w:rFonts w:ascii="Times New Roman" w:hAnsi="Times New Roman" w:cs="Times New Roman"/>
                <w:sz w:val="20"/>
                <w:szCs w:val="20"/>
              </w:rPr>
              <w:t>Waste cooking oil (WCO)</w:t>
            </w:r>
          </w:p>
        </w:tc>
        <w:tc>
          <w:tcPr>
            <w:tcW w:w="4534" w:type="dxa"/>
          </w:tcPr>
          <w:p w14:paraId="5EB5DBA4" w14:textId="77777777" w:rsidR="0043708F" w:rsidRPr="006B5E6B" w:rsidRDefault="0043708F" w:rsidP="00A7746C">
            <w:pPr>
              <w:pStyle w:val="TableText"/>
              <w:rPr>
                <w:rFonts w:ascii="Times New Roman" w:hAnsi="Times New Roman" w:cs="Times New Roman"/>
                <w:sz w:val="20"/>
                <w:szCs w:val="20"/>
              </w:rPr>
            </w:pPr>
            <w:r w:rsidRPr="006B5E6B">
              <w:rPr>
                <w:rFonts w:ascii="Times New Roman" w:hAnsi="Times New Roman" w:cs="Times New Roman"/>
                <w:sz w:val="20"/>
                <w:szCs w:val="20"/>
              </w:rPr>
              <w:t>194.0 ± 8.5</w:t>
            </w:r>
          </w:p>
        </w:tc>
      </w:tr>
      <w:tr w:rsidR="0043708F" w:rsidRPr="006B5E6B" w14:paraId="3E88116C" w14:textId="77777777" w:rsidTr="00A7746C">
        <w:tc>
          <w:tcPr>
            <w:tcW w:w="4533" w:type="dxa"/>
          </w:tcPr>
          <w:p w14:paraId="0BBA16C5" w14:textId="77777777" w:rsidR="0043708F" w:rsidRPr="006B5E6B" w:rsidRDefault="0043708F" w:rsidP="00A7746C">
            <w:pPr>
              <w:pStyle w:val="TableText"/>
              <w:rPr>
                <w:rFonts w:ascii="Times New Roman" w:hAnsi="Times New Roman" w:cs="Times New Roman"/>
                <w:sz w:val="20"/>
                <w:szCs w:val="20"/>
              </w:rPr>
            </w:pPr>
            <w:r w:rsidRPr="006B5E6B">
              <w:rPr>
                <w:rFonts w:ascii="Times New Roman" w:hAnsi="Times New Roman" w:cs="Times New Roman"/>
                <w:sz w:val="20"/>
                <w:szCs w:val="20"/>
              </w:rPr>
              <w:t>Treated wasted cooking oil (TWO)</w:t>
            </w:r>
          </w:p>
        </w:tc>
        <w:tc>
          <w:tcPr>
            <w:tcW w:w="4534" w:type="dxa"/>
          </w:tcPr>
          <w:p w14:paraId="7D08328C" w14:textId="77777777" w:rsidR="0043708F" w:rsidRPr="006B5E6B" w:rsidRDefault="0043708F" w:rsidP="00A7746C">
            <w:pPr>
              <w:pStyle w:val="TableText"/>
              <w:rPr>
                <w:rFonts w:ascii="Times New Roman" w:hAnsi="Times New Roman" w:cs="Times New Roman"/>
                <w:sz w:val="20"/>
                <w:szCs w:val="20"/>
              </w:rPr>
            </w:pPr>
            <w:r w:rsidRPr="006B5E6B">
              <w:rPr>
                <w:rFonts w:ascii="Times New Roman" w:hAnsi="Times New Roman" w:cs="Times New Roman"/>
                <w:sz w:val="20"/>
                <w:szCs w:val="20"/>
              </w:rPr>
              <w:t xml:space="preserve">200.3 ± </w:t>
            </w:r>
            <w:r>
              <w:rPr>
                <w:rFonts w:ascii="Times New Roman" w:hAnsi="Times New Roman" w:cs="Times New Roman"/>
                <w:sz w:val="20"/>
                <w:szCs w:val="20"/>
              </w:rPr>
              <w:t>1</w:t>
            </w:r>
            <w:r w:rsidRPr="006B5E6B">
              <w:rPr>
                <w:rFonts w:ascii="Times New Roman" w:hAnsi="Times New Roman" w:cs="Times New Roman"/>
                <w:sz w:val="20"/>
                <w:szCs w:val="20"/>
              </w:rPr>
              <w:t>3.5</w:t>
            </w:r>
          </w:p>
        </w:tc>
      </w:tr>
      <w:tr w:rsidR="0043708F" w:rsidRPr="006B5E6B" w14:paraId="4C62D7F2" w14:textId="77777777" w:rsidTr="00A7746C">
        <w:tc>
          <w:tcPr>
            <w:tcW w:w="4533" w:type="dxa"/>
          </w:tcPr>
          <w:p w14:paraId="05112E6F" w14:textId="77777777" w:rsidR="0043708F" w:rsidRPr="006B5E6B" w:rsidRDefault="0043708F" w:rsidP="00A7746C">
            <w:pPr>
              <w:pStyle w:val="TableText"/>
              <w:rPr>
                <w:rFonts w:ascii="Times New Roman" w:hAnsi="Times New Roman" w:cs="Times New Roman"/>
                <w:sz w:val="20"/>
                <w:szCs w:val="20"/>
              </w:rPr>
            </w:pPr>
            <w:r w:rsidRPr="006B5E6B">
              <w:rPr>
                <w:rFonts w:ascii="Times New Roman" w:hAnsi="Times New Roman" w:cs="Times New Roman"/>
                <w:sz w:val="20"/>
                <w:szCs w:val="20"/>
              </w:rPr>
              <w:t xml:space="preserve">Coconut oil </w:t>
            </w:r>
          </w:p>
        </w:tc>
        <w:tc>
          <w:tcPr>
            <w:tcW w:w="4534" w:type="dxa"/>
          </w:tcPr>
          <w:p w14:paraId="7F2F15C3" w14:textId="77777777" w:rsidR="0043708F" w:rsidRPr="006B5E6B" w:rsidRDefault="0043708F" w:rsidP="00A7746C">
            <w:pPr>
              <w:pStyle w:val="TableText"/>
              <w:rPr>
                <w:rFonts w:ascii="Times New Roman" w:hAnsi="Times New Roman" w:cs="Times New Roman"/>
                <w:sz w:val="20"/>
                <w:szCs w:val="20"/>
              </w:rPr>
            </w:pPr>
            <w:r w:rsidRPr="006B5E6B">
              <w:rPr>
                <w:rFonts w:ascii="Times New Roman" w:hAnsi="Times New Roman" w:cs="Times New Roman"/>
                <w:sz w:val="20"/>
                <w:szCs w:val="20"/>
              </w:rPr>
              <w:t>267.0 ± 6.7</w:t>
            </w:r>
          </w:p>
        </w:tc>
      </w:tr>
    </w:tbl>
    <w:p w14:paraId="07032D5E" w14:textId="77777777" w:rsidR="0043708F" w:rsidRPr="006B5E6B" w:rsidRDefault="0043708F" w:rsidP="0043708F">
      <w:pPr>
        <w:rPr>
          <w:rFonts w:ascii="Times New Roman" w:hAnsi="Times New Roman" w:cs="Times New Roman"/>
        </w:rPr>
      </w:pPr>
    </w:p>
    <w:p w14:paraId="1FF02972" w14:textId="77777777" w:rsidR="0043708F" w:rsidRDefault="0043708F" w:rsidP="0043708F">
      <w:pPr>
        <w:rPr>
          <w:rFonts w:ascii="Times New Roman" w:hAnsi="Times New Roman" w:cs="Times New Roman"/>
        </w:rPr>
      </w:pPr>
    </w:p>
    <w:p w14:paraId="5B72BA07" w14:textId="77777777" w:rsidR="0043708F" w:rsidRDefault="0043708F" w:rsidP="0043708F">
      <w:pPr>
        <w:rPr>
          <w:rFonts w:ascii="Times New Roman" w:hAnsi="Times New Roman" w:cs="Times New Roman"/>
        </w:rPr>
      </w:pPr>
      <w:r>
        <w:rPr>
          <w:noProof/>
        </w:rPr>
        <mc:AlternateContent>
          <mc:Choice Requires="wps">
            <w:drawing>
              <wp:anchor distT="0" distB="0" distL="114300" distR="114300" simplePos="0" relativeHeight="251660288" behindDoc="0" locked="0" layoutInCell="1" allowOverlap="1" wp14:anchorId="18C41DDD" wp14:editId="36BA55D1">
                <wp:simplePos x="0" y="0"/>
                <wp:positionH relativeFrom="column">
                  <wp:posOffset>0</wp:posOffset>
                </wp:positionH>
                <wp:positionV relativeFrom="paragraph">
                  <wp:posOffset>3009265</wp:posOffset>
                </wp:positionV>
                <wp:extent cx="5547995" cy="635"/>
                <wp:effectExtent l="0" t="0" r="1905" b="12065"/>
                <wp:wrapNone/>
                <wp:docPr id="1741829853" name="Text Box 1"/>
                <wp:cNvGraphicFramePr/>
                <a:graphic xmlns:a="http://schemas.openxmlformats.org/drawingml/2006/main">
                  <a:graphicData uri="http://schemas.microsoft.com/office/word/2010/wordprocessingShape">
                    <wps:wsp>
                      <wps:cNvSpPr txBox="1"/>
                      <wps:spPr>
                        <a:xfrm>
                          <a:off x="0" y="0"/>
                          <a:ext cx="5547995" cy="635"/>
                        </a:xfrm>
                        <a:prstGeom prst="rect">
                          <a:avLst/>
                        </a:prstGeom>
                        <a:solidFill>
                          <a:prstClr val="white"/>
                        </a:solidFill>
                        <a:ln>
                          <a:noFill/>
                        </a:ln>
                      </wps:spPr>
                      <wps:txbx>
                        <w:txbxContent>
                          <w:p w14:paraId="222C88F3" w14:textId="4DF90E20" w:rsidR="0043708F" w:rsidRPr="008A00EA" w:rsidRDefault="0043708F" w:rsidP="00417388">
                            <w:pPr>
                              <w:pStyle w:val="Caption"/>
                              <w:rPr>
                                <w:rFonts w:cs="Times New Roman"/>
                              </w:rPr>
                            </w:pPr>
                            <w:r>
                              <w:t xml:space="preserve">Fig. S </w:t>
                            </w:r>
                            <w:r>
                              <w:fldChar w:fldCharType="begin"/>
                            </w:r>
                            <w:r>
                              <w:instrText xml:space="preserve"> SEQ Fig._S \* ARABIC </w:instrText>
                            </w:r>
                            <w:r>
                              <w:fldChar w:fldCharType="separate"/>
                            </w:r>
                            <w:r w:rsidR="00F40EE4">
                              <w:rPr>
                                <w:noProof/>
                              </w:rPr>
                              <w:t>1</w:t>
                            </w:r>
                            <w:r>
                              <w:rPr>
                                <w:noProof/>
                              </w:rPr>
                              <w:fldChar w:fldCharType="end"/>
                            </w:r>
                            <w:r>
                              <w:t>: Results of waste cooking oil pre-treatment experiments. (A): filtered waste cooking oil (left) alongside washed waste cooking oil (right). (B): washed waste cooking oil (left) alongside bleached waste cooking oil (right).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8C41DDD" id="_x0000_t202" coordsize="21600,21600" o:spt="202" path="m,l,21600r21600,l21600,xe">
                <v:stroke joinstyle="miter"/>
                <v:path gradientshapeok="t" o:connecttype="rect"/>
              </v:shapetype>
              <v:shape id="Text Box 1" o:spid="_x0000_s1026" type="#_x0000_t202" style="position:absolute;margin-left:0;margin-top:236.95pt;width:436.8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" stroked="f">
                <v:textbox style="mso-fit-shape-to-text:t" inset="0,0,0,0">
                  <w:txbxContent>
                    <w:p w14:paraId="222C88F3" w14:textId="4DF90E20" w:rsidR="0043708F" w:rsidRPr="008A00EA" w:rsidRDefault="0043708F" w:rsidP="00417388">
                      <w:pPr>
                        <w:pStyle w:val="Caption"/>
                        <w:rPr>
                          <w:rFonts w:cs="Times New Roman"/>
                        </w:rPr>
                      </w:pPr>
                      <w:r>
                        <w:t xml:space="preserve">Fig. S </w:t>
                      </w:r>
                      <w:r>
                        <w:fldChar w:fldCharType="begin"/>
                      </w:r>
                      <w:r>
                        <w:instrText xml:space="preserve"> SEQ Fig._S \* ARABIC </w:instrText>
                      </w:r>
                      <w:r>
                        <w:fldChar w:fldCharType="separate"/>
                      </w:r>
                      <w:r w:rsidR="00F40EE4">
                        <w:rPr>
                          <w:noProof/>
                        </w:rPr>
                        <w:t>1</w:t>
                      </w:r>
                      <w:r>
                        <w:rPr>
                          <w:noProof/>
                        </w:rPr>
                        <w:fldChar w:fldCharType="end"/>
                      </w:r>
                      <w:r>
                        <w:t>: Results of waste cooking oil pre-treatment experiments. (A): filtered waste cooking oil (left) alongside washed waste cooking oil (right). (B): washed waste cooking oil (left) alongside bleached waste cooking oil (right).</w:t>
                      </w:r>
                    </w:p>
                  </w:txbxContent>
                </v:textbox>
              </v:shape>
            </w:pict>
          </mc:Fallback>
        </mc:AlternateContent>
      </w:r>
      <w:r w:rsidRPr="00801763">
        <w:rPr>
          <w:rFonts w:ascii="Times New Roman" w:hAnsi="Times New Roman" w:cs="Times New Roman"/>
          <w:noProof/>
        </w:rPr>
        <mc:AlternateContent>
          <mc:Choice Requires="wpg">
            <w:drawing>
              <wp:anchor distT="0" distB="0" distL="114300" distR="114300" simplePos="0" relativeHeight="251659264" behindDoc="0" locked="0" layoutInCell="1" allowOverlap="1" wp14:anchorId="257B050D" wp14:editId="7B7D7A31">
                <wp:simplePos x="0" y="0"/>
                <wp:positionH relativeFrom="column">
                  <wp:posOffset>0</wp:posOffset>
                </wp:positionH>
                <wp:positionV relativeFrom="paragraph">
                  <wp:posOffset>-635</wp:posOffset>
                </wp:positionV>
                <wp:extent cx="5548088" cy="2953240"/>
                <wp:effectExtent l="0" t="0" r="1905" b="6350"/>
                <wp:wrapNone/>
                <wp:docPr id="12" name="Group 11">
                  <a:extLst xmlns:a="http://schemas.openxmlformats.org/drawingml/2006/main">
                    <a:ext uri="{FF2B5EF4-FFF2-40B4-BE49-F238E27FC236}">
                      <a16:creationId xmlns:a16="http://schemas.microsoft.com/office/drawing/2014/main" id="{87F71F62-4467-F676-E5AA-779BA8D552CB}"/>
                    </a:ext>
                  </a:extLst>
                </wp:docPr>
                <wp:cNvGraphicFramePr/>
                <a:graphic xmlns:a="http://schemas.openxmlformats.org/drawingml/2006/main">
                  <a:graphicData uri="http://schemas.microsoft.com/office/word/2010/wordprocessingGroup">
                    <wpg:wgp>
                      <wpg:cNvGrpSpPr/>
                      <wpg:grpSpPr>
                        <a:xfrm>
                          <a:off x="0" y="0"/>
                          <a:ext cx="5548088" cy="2953240"/>
                          <a:chOff x="0" y="0"/>
                          <a:chExt cx="5548088" cy="2953240"/>
                        </a:xfrm>
                      </wpg:grpSpPr>
                      <pic:pic xmlns:pic="http://schemas.openxmlformats.org/drawingml/2006/picture">
                        <pic:nvPicPr>
                          <pic:cNvPr id="24159268" name="Picture 24159268">
                            <a:extLst>
                              <a:ext uri="{FF2B5EF4-FFF2-40B4-BE49-F238E27FC236}">
                                <a16:creationId xmlns:a16="http://schemas.microsoft.com/office/drawing/2014/main" id="{69DE6B0E-E8B0-9350-934E-551CCA05564F}"/>
                              </a:ext>
                            </a:extLst>
                          </pic:cNvPr>
                          <pic:cNvPicPr>
                            <a:picLocks noChangeAspect="1"/>
                          </pic:cNvPicPr>
                        </pic:nvPicPr>
                        <pic:blipFill rotWithShape="1">
                          <a:blip r:embed="rId5" cstate="print">
                            <a:extLst>
                              <a:ext uri="{28A0092B-C50C-407E-A947-70E740481C1C}">
                                <a14:useLocalDpi xmlns:a14="http://schemas.microsoft.com/office/drawing/2010/main" val="0"/>
                              </a:ext>
                            </a:extLst>
                          </a:blip>
                          <a:srcRect l="14264" r="680"/>
                          <a:stretch/>
                        </pic:blipFill>
                        <pic:spPr bwMode="auto">
                          <a:xfrm>
                            <a:off x="0" y="333230"/>
                            <a:ext cx="2913666" cy="262001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52864123" name="Picture 452864123">
                            <a:extLst>
                              <a:ext uri="{FF2B5EF4-FFF2-40B4-BE49-F238E27FC236}">
                                <a16:creationId xmlns:a16="http://schemas.microsoft.com/office/drawing/2014/main" id="{306BF0E7-D7F1-5B3E-90F1-048C77781112}"/>
                              </a:ext>
                            </a:extLst>
                          </pic:cNvPr>
                          <pic:cNvPicPr>
                            <a:picLocks noChangeAspect="1"/>
                          </pic:cNvPicPr>
                        </pic:nvPicPr>
                        <pic:blipFill rotWithShape="1">
                          <a:blip r:embed="rId6" cstate="print">
                            <a:extLst>
                              <a:ext uri="{28A0092B-C50C-407E-A947-70E740481C1C}">
                                <a14:useLocalDpi xmlns:a14="http://schemas.microsoft.com/office/drawing/2010/main" val="0"/>
                              </a:ext>
                            </a:extLst>
                          </a:blip>
                          <a:srcRect l="15672" t="20764" r="3625" b="13279"/>
                          <a:stretch/>
                        </pic:blipFill>
                        <pic:spPr bwMode="auto">
                          <a:xfrm flipH="1">
                            <a:off x="3144613" y="333230"/>
                            <a:ext cx="2403475" cy="2620010"/>
                          </a:xfrm>
                          <a:prstGeom prst="rect">
                            <a:avLst/>
                          </a:prstGeom>
                          <a:noFill/>
                          <a:ln>
                            <a:noFill/>
                          </a:ln>
                          <a:extLst>
                            <a:ext uri="{53640926-AAD7-44D8-BBD7-CCE9431645EC}">
                              <a14:shadowObscured xmlns:a14="http://schemas.microsoft.com/office/drawing/2010/main"/>
                            </a:ext>
                          </a:extLst>
                        </pic:spPr>
                      </pic:pic>
                      <wps:wsp>
                        <wps:cNvPr id="1501355168" name="TextBox 9">
                          <a:extLst>
                            <a:ext uri="{FF2B5EF4-FFF2-40B4-BE49-F238E27FC236}">
                              <a16:creationId xmlns:a16="http://schemas.microsoft.com/office/drawing/2014/main" id="{97C44B20-8A61-F541-5490-4D883FEB3941}"/>
                            </a:ext>
                          </a:extLst>
                        </wps:cNvPr>
                        <wps:cNvSpPr txBox="1"/>
                        <wps:spPr>
                          <a:xfrm>
                            <a:off x="0" y="0"/>
                            <a:ext cx="399143" cy="307777"/>
                          </a:xfrm>
                          <a:prstGeom prst="rect">
                            <a:avLst/>
                          </a:prstGeom>
                          <a:noFill/>
                        </wps:spPr>
                        <wps:txbx>
                          <w:txbxContent>
                            <w:p w14:paraId="218E8D9F" w14:textId="77777777" w:rsidR="0043708F" w:rsidRDefault="0043708F" w:rsidP="0043708F">
                              <w:pPr>
                                <w:rPr>
                                  <w:color w:val="000000" w:themeColor="text1"/>
                                  <w:kern w:val="24"/>
                                  <w:sz w:val="28"/>
                                  <w:szCs w:val="28"/>
                                  <w:lang w:val="en-US"/>
                                  <w14:ligatures w14:val="none"/>
                                </w:rPr>
                              </w:pPr>
                              <w:r>
                                <w:rPr>
                                  <w:color w:val="000000" w:themeColor="text1"/>
                                  <w:kern w:val="24"/>
                                  <w:sz w:val="28"/>
                                  <w:szCs w:val="28"/>
                                  <w:lang w:val="en-US"/>
                                </w:rPr>
                                <w:t>a)</w:t>
                              </w:r>
                            </w:p>
                          </w:txbxContent>
                        </wps:txbx>
                        <wps:bodyPr wrap="square" rtlCol="0">
                          <a:spAutoFit/>
                        </wps:bodyPr>
                      </wps:wsp>
                      <wps:wsp>
                        <wps:cNvPr id="983697757" name="TextBox 10">
                          <a:extLst>
                            <a:ext uri="{FF2B5EF4-FFF2-40B4-BE49-F238E27FC236}">
                              <a16:creationId xmlns:a16="http://schemas.microsoft.com/office/drawing/2014/main" id="{0BE9206A-0288-DB14-C56F-59160E5DBC41}"/>
                            </a:ext>
                          </a:extLst>
                        </wps:cNvPr>
                        <wps:cNvSpPr txBox="1"/>
                        <wps:spPr>
                          <a:xfrm>
                            <a:off x="3125335" y="25453"/>
                            <a:ext cx="439057" cy="307777"/>
                          </a:xfrm>
                          <a:prstGeom prst="rect">
                            <a:avLst/>
                          </a:prstGeom>
                          <a:noFill/>
                        </wps:spPr>
                        <wps:txbx>
                          <w:txbxContent>
                            <w:p w14:paraId="74DBE134" w14:textId="77777777" w:rsidR="0043708F" w:rsidRDefault="0043708F" w:rsidP="0043708F">
                              <w:pPr>
                                <w:rPr>
                                  <w:color w:val="000000" w:themeColor="text1"/>
                                  <w:kern w:val="24"/>
                                  <w:sz w:val="28"/>
                                  <w:szCs w:val="28"/>
                                  <w:lang w:val="en-US"/>
                                  <w14:ligatures w14:val="none"/>
                                </w:rPr>
                              </w:pPr>
                              <w:r>
                                <w:rPr>
                                  <w:color w:val="000000" w:themeColor="text1"/>
                                  <w:kern w:val="24"/>
                                  <w:sz w:val="28"/>
                                  <w:szCs w:val="28"/>
                                  <w:lang w:val="en-US"/>
                                </w:rPr>
                                <w:t>b)</w:t>
                              </w:r>
                            </w:p>
                          </w:txbxContent>
                        </wps:txbx>
                        <wps:bodyPr wrap="square" rtlCol="0">
                          <a:spAutoFit/>
                        </wps:bodyPr>
                      </wps:wsp>
                    </wpg:wgp>
                  </a:graphicData>
                </a:graphic>
              </wp:anchor>
            </w:drawing>
          </mc:Choice>
          <mc:Fallback>
            <w:pict>
              <v:group w14:anchorId="257B050D" id="Group 11" o:spid="_x0000_s1027" style="position:absolute;margin-left:0;margin-top:-.05pt;width:436.85pt;height:232.55pt;z-index:251659264" coordsize="55480,29532"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159268" o:spid="_x0000_s1028" type="#_x0000_t75" style="position:absolute;top:3332;width:29136;height:262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">
                  <v:imagedata r:id="rId7" o:title="" cropleft="9348f" cropright="446f"/>
                </v:shape>
                <v:shape id="Picture 452864123" o:spid="_x0000_s1029" type="#_x0000_t75" style="position:absolute;left:31446;top:3332;width:24034;height:26200;flip:x;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">
                  <v:imagedata r:id="rId8" o:title="" croptop="13608f" cropbottom="8703f" cropleft="10271f" cropright="2376f"/>
                </v:shape>
                <v:shape id="TextBox 9" o:spid="_x0000_s1030" type="#_x0000_t202" style="position:absolute;width:3991;height:307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" filled="f" stroked="f">
                  <v:textbox style="mso-fit-shape-to-text:t">
                    <w:txbxContent>
                      <w:p w14:paraId="218E8D9F" w14:textId="77777777" w:rsidR="0043708F" w:rsidRDefault="0043708F" w:rsidP="0043708F">
                        <w:pPr>
                          <w:rPr>
                            <w:color w:val="000000" w:themeColor="text1"/>
                            <w:kern w:val="24"/>
                            <w:sz w:val="28"/>
                            <w:szCs w:val="28"/>
                            <w:lang w:val="en-US"/>
                            <w14:ligatures w14:val="none"/>
                          </w:rPr>
                        </w:pPr>
                        <w:r>
                          <w:rPr>
                            <w:color w:val="000000" w:themeColor="text1"/>
                            <w:kern w:val="24"/>
                            <w:sz w:val="28"/>
                            <w:szCs w:val="28"/>
                            <w:lang w:val="en-US"/>
                          </w:rPr>
                          <w:t>a)</w:t>
                        </w:r>
                      </w:p>
                    </w:txbxContent>
                  </v:textbox>
                </v:shape>
                <v:shape id="TextBox 10" o:spid="_x0000_s1031" type="#_x0000_t202" style="position:absolute;left:31253;top:254;width:4390;height:307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" filled="f" stroked="f">
                  <v:textbox style="mso-fit-shape-to-text:t">
                    <w:txbxContent>
                      <w:p w14:paraId="74DBE134" w14:textId="77777777" w:rsidR="0043708F" w:rsidRDefault="0043708F" w:rsidP="0043708F">
                        <w:pPr>
                          <w:rPr>
                            <w:color w:val="000000" w:themeColor="text1"/>
                            <w:kern w:val="24"/>
                            <w:sz w:val="28"/>
                            <w:szCs w:val="28"/>
                            <w:lang w:val="en-US"/>
                            <w14:ligatures w14:val="none"/>
                          </w:rPr>
                        </w:pPr>
                        <w:r>
                          <w:rPr>
                            <w:color w:val="000000" w:themeColor="text1"/>
                            <w:kern w:val="24"/>
                            <w:sz w:val="28"/>
                            <w:szCs w:val="28"/>
                            <w:lang w:val="en-US"/>
                          </w:rPr>
                          <w:t>b)</w:t>
                        </w:r>
                      </w:p>
                    </w:txbxContent>
                  </v:textbox>
                </v:shape>
              </v:group>
            </w:pict>
          </mc:Fallback>
        </mc:AlternateContent>
      </w:r>
    </w:p>
    <w:p w14:paraId="5B57808C" w14:textId="77777777" w:rsidR="0043708F" w:rsidRDefault="0043708F" w:rsidP="0043708F">
      <w:pPr>
        <w:rPr>
          <w:rFonts w:ascii="Times New Roman" w:hAnsi="Times New Roman" w:cs="Times New Roman"/>
        </w:rPr>
      </w:pPr>
    </w:p>
    <w:p w14:paraId="46EB6B2D" w14:textId="77777777" w:rsidR="0043708F" w:rsidRDefault="0043708F" w:rsidP="0043708F">
      <w:pPr>
        <w:rPr>
          <w:rFonts w:ascii="Times New Roman" w:hAnsi="Times New Roman" w:cs="Times New Roman"/>
        </w:rPr>
      </w:pPr>
    </w:p>
    <w:p w14:paraId="507B81E7" w14:textId="77777777" w:rsidR="0043708F" w:rsidRDefault="0043708F" w:rsidP="0043708F">
      <w:pPr>
        <w:rPr>
          <w:rFonts w:ascii="Times New Roman" w:hAnsi="Times New Roman" w:cs="Times New Roman"/>
        </w:rPr>
      </w:pPr>
    </w:p>
    <w:p w14:paraId="2D334B9E" w14:textId="77777777" w:rsidR="0043708F" w:rsidRDefault="0043708F" w:rsidP="0043708F">
      <w:pPr>
        <w:rPr>
          <w:rFonts w:ascii="Times New Roman" w:hAnsi="Times New Roman" w:cs="Times New Roman"/>
        </w:rPr>
      </w:pPr>
    </w:p>
    <w:p w14:paraId="23E8B7EE" w14:textId="77777777" w:rsidR="0043708F" w:rsidRDefault="0043708F" w:rsidP="0043708F">
      <w:pPr>
        <w:rPr>
          <w:rFonts w:ascii="Times New Roman" w:hAnsi="Times New Roman" w:cs="Times New Roman"/>
        </w:rPr>
      </w:pPr>
    </w:p>
    <w:p w14:paraId="31E4DC89" w14:textId="77777777" w:rsidR="0043708F" w:rsidRDefault="0043708F" w:rsidP="0043708F">
      <w:pPr>
        <w:rPr>
          <w:rFonts w:ascii="Times New Roman" w:hAnsi="Times New Roman" w:cs="Times New Roman"/>
        </w:rPr>
      </w:pPr>
    </w:p>
    <w:p w14:paraId="33ED3AA7" w14:textId="77777777" w:rsidR="0043708F" w:rsidRDefault="0043708F" w:rsidP="0043708F">
      <w:pPr>
        <w:rPr>
          <w:rFonts w:ascii="Times New Roman" w:hAnsi="Times New Roman" w:cs="Times New Roman"/>
        </w:rPr>
      </w:pPr>
    </w:p>
    <w:p w14:paraId="2EEFEC11" w14:textId="77777777" w:rsidR="0043708F" w:rsidRDefault="0043708F" w:rsidP="0043708F">
      <w:pPr>
        <w:rPr>
          <w:rFonts w:ascii="Times New Roman" w:hAnsi="Times New Roman" w:cs="Times New Roman"/>
        </w:rPr>
      </w:pPr>
    </w:p>
    <w:p w14:paraId="45400205" w14:textId="77777777" w:rsidR="0043708F" w:rsidRDefault="0043708F" w:rsidP="0043708F">
      <w:pPr>
        <w:rPr>
          <w:rFonts w:ascii="Times New Roman" w:hAnsi="Times New Roman" w:cs="Times New Roman"/>
        </w:rPr>
      </w:pPr>
    </w:p>
    <w:p w14:paraId="439A5C59" w14:textId="77777777" w:rsidR="0043708F" w:rsidRDefault="0043708F" w:rsidP="0043708F">
      <w:pPr>
        <w:rPr>
          <w:rFonts w:ascii="Times New Roman" w:hAnsi="Times New Roman" w:cs="Times New Roman"/>
        </w:rPr>
      </w:pPr>
    </w:p>
    <w:p w14:paraId="13D596B4" w14:textId="77777777" w:rsidR="0043708F" w:rsidRPr="006B5E6B" w:rsidRDefault="0043708F" w:rsidP="0043708F">
      <w:pPr>
        <w:rPr>
          <w:rFonts w:ascii="Times New Roman" w:hAnsi="Times New Roman" w:cs="Times New Roman"/>
        </w:rPr>
      </w:pPr>
    </w:p>
    <w:p w14:paraId="04033F1A" w14:textId="77777777" w:rsidR="0043708F" w:rsidRPr="006B5E6B" w:rsidRDefault="0043708F" w:rsidP="0043708F">
      <w:pPr>
        <w:keepNext/>
        <w:jc w:val="center"/>
        <w:rPr>
          <w:rFonts w:ascii="Times New Roman" w:hAnsi="Times New Roman" w:cs="Times New Roman"/>
        </w:rPr>
      </w:pPr>
      <w:ins w:id="0" w:author="Mapholi, Z, Mr [zmapholi@sun.ac.za]" w:date="2023-09-19T19:08:00Z">
        <w:r w:rsidRPr="006B5E6B">
          <w:rPr>
            <w:rFonts w:ascii="Times New Roman" w:hAnsi="Times New Roman" w:cs="Times New Roman"/>
            <w:noProof/>
          </w:rPr>
          <w:lastRenderedPageBreak/>
          <w:drawing>
            <wp:inline distT="0" distB="0" distL="0" distR="0" wp14:anchorId="17C5AC07" wp14:editId="1565568C">
              <wp:extent cx="3505200" cy="5613400"/>
              <wp:effectExtent l="0" t="0" r="0" b="0"/>
              <wp:docPr id="2035679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79692" name="Picture 2035679692"/>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05200" cy="5613400"/>
                      </a:xfrm>
                      <a:prstGeom prst="rect">
                        <a:avLst/>
                      </a:prstGeom>
                    </pic:spPr>
                  </pic:pic>
                </a:graphicData>
              </a:graphic>
            </wp:inline>
          </w:drawing>
        </w:r>
      </w:ins>
    </w:p>
    <w:p w14:paraId="0B987568" w14:textId="017013B3" w:rsidR="0043708F" w:rsidRPr="007E6330" w:rsidRDefault="0043708F" w:rsidP="00417388">
      <w:pPr>
        <w:pStyle w:val="Caption"/>
      </w:pPr>
      <w:r w:rsidRPr="007E6330">
        <w:t xml:space="preserve">Fig. S </w:t>
      </w:r>
      <w:r>
        <w:fldChar w:fldCharType="begin"/>
      </w:r>
      <w:r>
        <w:instrText xml:space="preserve"> SEQ Fig._S \* ARABIC </w:instrText>
      </w:r>
      <w:r>
        <w:fldChar w:fldCharType="separate"/>
      </w:r>
      <w:r w:rsidR="00F40EE4">
        <w:rPr>
          <w:noProof/>
        </w:rPr>
        <w:t>2</w:t>
      </w:r>
      <w:r>
        <w:rPr>
          <w:noProof/>
        </w:rPr>
        <w:fldChar w:fldCharType="end"/>
      </w:r>
      <w:r w:rsidRPr="007E6330">
        <w:t xml:space="preserve">: Soaps produced in first (left), second (middle), and third (right) runs of cold saponification reactions. </w:t>
      </w:r>
      <w:r w:rsidRPr="007E6330">
        <w:rPr>
          <w:lang w:val="en-GB"/>
        </w:rPr>
        <w:t>R1 – olive oil samples; R2 – waste cooking oil samples; R3 – treated waste cooking oil samples. C1 – 78% soft oil; C2 – 62% soft oil; C3 – 47% soft oil</w:t>
      </w:r>
      <w:r w:rsidRPr="007E6330">
        <w:t>. R stands for row and C for column.</w:t>
      </w:r>
    </w:p>
    <w:p w14:paraId="72DCC9A8" w14:textId="77777777" w:rsidR="0043708F" w:rsidRDefault="0043708F" w:rsidP="0043708F"/>
    <w:p w14:paraId="1B3118B0" w14:textId="77777777" w:rsidR="0043708F" w:rsidRDefault="0043708F" w:rsidP="0043708F">
      <w:pPr>
        <w:keepNext/>
      </w:pPr>
      <w:ins w:id="1" w:author="Mwamba, BW, Me [22662057@sun.ac.za]" w:date="2022-10-27T08:42:00Z">
        <w:r w:rsidRPr="00E22679">
          <w:rPr>
            <w:rFonts w:ascii="Times New Roman" w:hAnsi="Times New Roman" w:cs="Times New Roman"/>
            <w:noProof/>
          </w:rPr>
          <w:lastRenderedPageBreak/>
          <w:drawing>
            <wp:inline distT="0" distB="0" distL="0" distR="0" wp14:anchorId="6BB5EFB4" wp14:editId="7FADDA92">
              <wp:extent cx="5731510" cy="2944495"/>
              <wp:effectExtent l="0" t="0" r="8890" b="14605"/>
              <wp:docPr id="64" name="Chart 64">
                <a:extLst xmlns:a="http://schemas.openxmlformats.org/drawingml/2006/main">
                  <a:ext uri="{FF2B5EF4-FFF2-40B4-BE49-F238E27FC236}">
                    <a16:creationId xmlns:a16="http://schemas.microsoft.com/office/drawing/2014/main" id="{E134217E-77E5-4A12-A680-134CA5C2D3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ins>
    </w:p>
    <w:p w14:paraId="458CC592" w14:textId="204B0050" w:rsidR="0043708F" w:rsidRDefault="0043708F" w:rsidP="00417388">
      <w:pPr>
        <w:pStyle w:val="Caption"/>
      </w:pPr>
      <w:r>
        <w:t xml:space="preserve">Fig. S </w:t>
      </w:r>
      <w:r>
        <w:fldChar w:fldCharType="begin"/>
      </w:r>
      <w:r>
        <w:instrText xml:space="preserve"> SEQ Fig._S \* ARABIC </w:instrText>
      </w:r>
      <w:r>
        <w:fldChar w:fldCharType="separate"/>
      </w:r>
      <w:r w:rsidR="00F40EE4">
        <w:rPr>
          <w:noProof/>
        </w:rPr>
        <w:t>3</w:t>
      </w:r>
      <w:r>
        <w:rPr>
          <w:noProof/>
        </w:rPr>
        <w:fldChar w:fldCharType="end"/>
      </w:r>
      <w:r>
        <w:t xml:space="preserve">: Average pH values of formulated soaps after 4 weeks of curing. Green bars represent olive oil (OL) formulations; yellow bars are filtered waste cooking oil (WCO) formulations; blue bars are treated waste cooking oil formulations (TWCO). Dashed bars represent samples containing </w:t>
      </w:r>
      <w:r w:rsidRPr="00B4162B">
        <w:rPr>
          <w:sz w:val="20"/>
          <w:szCs w:val="20"/>
        </w:rPr>
        <w:t>D</w:t>
      </w:r>
      <w:r>
        <w:noBreakHyphen/>
        <w:t>Limonene.</w:t>
      </w:r>
    </w:p>
    <w:p w14:paraId="44843D44" w14:textId="77777777" w:rsidR="0043708F" w:rsidRDefault="0043708F" w:rsidP="0043708F"/>
    <w:p w14:paraId="202F41A2" w14:textId="77777777" w:rsidR="0043708F" w:rsidRDefault="0043708F" w:rsidP="0043708F">
      <w:pPr>
        <w:keepNext/>
      </w:pPr>
      <w:ins w:id="2" w:author="Mwamba, BW, Me [22662057@sun.ac.za]" w:date="2022-10-26T20:32:00Z">
        <w:r>
          <w:rPr>
            <w:noProof/>
          </w:rPr>
          <w:drawing>
            <wp:inline distT="0" distB="0" distL="0" distR="0" wp14:anchorId="1BB1378E" wp14:editId="4BA71E41">
              <wp:extent cx="5731510" cy="3024505"/>
              <wp:effectExtent l="0" t="0" r="8890" b="10795"/>
              <wp:docPr id="118" name="Chart 118">
                <a:extLst xmlns:a="http://schemas.openxmlformats.org/drawingml/2006/main">
                  <a:ext uri="{FF2B5EF4-FFF2-40B4-BE49-F238E27FC236}">
                    <a16:creationId xmlns:a16="http://schemas.microsoft.com/office/drawing/2014/main" id="{6E4C4679-44D0-4849-BA18-E82CE310F17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ins>
    </w:p>
    <w:p w14:paraId="4FF594DB" w14:textId="4BC00F9F" w:rsidR="0043708F" w:rsidRDefault="0043708F" w:rsidP="00417388">
      <w:pPr>
        <w:pStyle w:val="Caption"/>
      </w:pPr>
      <w:r>
        <w:t xml:space="preserve">Fig. S </w:t>
      </w:r>
      <w:r>
        <w:fldChar w:fldCharType="begin"/>
      </w:r>
      <w:r>
        <w:instrText xml:space="preserve"> SEQ Fig._S \* ARABIC </w:instrText>
      </w:r>
      <w:r>
        <w:fldChar w:fldCharType="separate"/>
      </w:r>
      <w:r w:rsidR="00F40EE4">
        <w:rPr>
          <w:noProof/>
        </w:rPr>
        <w:t>4</w:t>
      </w:r>
      <w:r>
        <w:rPr>
          <w:noProof/>
        </w:rPr>
        <w:fldChar w:fldCharType="end"/>
      </w:r>
      <w:r>
        <w:t xml:space="preserve">: Average moisture content of formulated soaps after 4 weeks of curing. Green bars represent olive oil (OL) formulations; yellow bars are filtered waste cooking oil (WCO) formulations; blue bars are treated waste cooking oil formulations (TWCO). Dashed bars represent samples containing </w:t>
      </w:r>
      <w:r w:rsidRPr="004C5F72">
        <w:rPr>
          <w:rFonts w:cstheme="minorHAnsi"/>
          <w:sz w:val="20"/>
          <w:szCs w:val="20"/>
        </w:rPr>
        <w:t>D</w:t>
      </w:r>
      <w:r>
        <w:t>-Limonene.</w:t>
      </w:r>
    </w:p>
    <w:p w14:paraId="1B5C6775" w14:textId="77777777" w:rsidR="0043708F" w:rsidRDefault="0043708F" w:rsidP="0043708F"/>
    <w:p w14:paraId="42F9BB6F" w14:textId="77777777" w:rsidR="0043708F" w:rsidRDefault="0043708F" w:rsidP="0043708F"/>
    <w:p w14:paraId="0198798E" w14:textId="77777777" w:rsidR="0043708F" w:rsidRDefault="0043708F" w:rsidP="0043708F">
      <w:pPr>
        <w:keepNext/>
        <w:jc w:val="center"/>
      </w:pPr>
      <w:r w:rsidRPr="007B2D89">
        <w:rPr>
          <w:noProof/>
        </w:rPr>
        <w:lastRenderedPageBreak/>
        <w:drawing>
          <wp:inline distT="0" distB="0" distL="0" distR="0" wp14:anchorId="203D2068" wp14:editId="6410FBB0">
            <wp:extent cx="3753293" cy="2269490"/>
            <wp:effectExtent l="0" t="0" r="6350" b="3810"/>
            <wp:docPr id="19035118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511887" name=""/>
                    <pic:cNvPicPr/>
                  </pic:nvPicPr>
                  <pic:blipFill rotWithShape="1">
                    <a:blip r:embed="rId12"/>
                    <a:srcRect r="34515"/>
                    <a:stretch/>
                  </pic:blipFill>
                  <pic:spPr bwMode="auto">
                    <a:xfrm>
                      <a:off x="0" y="0"/>
                      <a:ext cx="3753293" cy="2269490"/>
                    </a:xfrm>
                    <a:prstGeom prst="rect">
                      <a:avLst/>
                    </a:prstGeom>
                    <a:ln>
                      <a:noFill/>
                    </a:ln>
                    <a:extLst>
                      <a:ext uri="{53640926-AAD7-44D8-BBD7-CCE9431645EC}">
                        <a14:shadowObscured xmlns:a14="http://schemas.microsoft.com/office/drawing/2010/main"/>
                      </a:ext>
                    </a:extLst>
                  </pic:spPr>
                </pic:pic>
              </a:graphicData>
            </a:graphic>
          </wp:inline>
        </w:drawing>
      </w:r>
    </w:p>
    <w:p w14:paraId="517BE319" w14:textId="511CF5F2" w:rsidR="0043708F" w:rsidRPr="00AF722F" w:rsidRDefault="0043708F" w:rsidP="00417388">
      <w:pPr>
        <w:pStyle w:val="Caption"/>
      </w:pPr>
      <w:r>
        <w:t xml:space="preserve">Fig. S </w:t>
      </w:r>
      <w:r>
        <w:fldChar w:fldCharType="begin"/>
      </w:r>
      <w:r>
        <w:instrText xml:space="preserve"> SEQ Fig._S \* ARABIC </w:instrText>
      </w:r>
      <w:r>
        <w:fldChar w:fldCharType="separate"/>
      </w:r>
      <w:r w:rsidR="00F40EE4">
        <w:rPr>
          <w:noProof/>
        </w:rPr>
        <w:t>5</w:t>
      </w:r>
      <w:r>
        <w:rPr>
          <w:noProof/>
        </w:rPr>
        <w:fldChar w:fldCharType="end"/>
      </w:r>
      <w:r>
        <w:t xml:space="preserve">: </w:t>
      </w:r>
      <w:r>
        <w:rPr>
          <w:noProof/>
        </w:rPr>
        <w:t xml:space="preserve">Comparison of inhibition zones of a) treated waste cooking oil soap at 40 mg/ml and b) </w:t>
      </w:r>
      <w:r w:rsidRPr="00B4162B">
        <w:rPr>
          <w:sz w:val="20"/>
          <w:szCs w:val="20"/>
        </w:rPr>
        <w:t>D</w:t>
      </w:r>
      <w:r>
        <w:t xml:space="preserve">-Limonene </w:t>
      </w:r>
      <w:r>
        <w:rPr>
          <w:noProof/>
        </w:rPr>
        <w:t xml:space="preserve">against </w:t>
      </w:r>
      <w:r w:rsidRPr="00BA6158">
        <w:rPr>
          <w:i/>
          <w:noProof/>
        </w:rPr>
        <w:t>E.coli</w:t>
      </w:r>
      <w:r>
        <w:rPr>
          <w:i/>
          <w:noProof/>
        </w:rPr>
        <w:t>.</w:t>
      </w:r>
    </w:p>
    <w:p w14:paraId="378BF297" w14:textId="77777777" w:rsidR="00B37FBD" w:rsidRPr="006B5E6B" w:rsidRDefault="00B37FBD" w:rsidP="008C1E72">
      <w:pPr>
        <w:rPr>
          <w:rFonts w:ascii="Times New Roman" w:hAnsi="Times New Roman" w:cs="Times New Roman"/>
        </w:rPr>
        <w:sectPr w:rsidR="00B37FBD" w:rsidRPr="006B5E6B" w:rsidSect="00CE123C">
          <w:pgSz w:w="11906" w:h="16838"/>
          <w:pgMar w:top="1440" w:right="1440" w:bottom="1440" w:left="1440" w:header="708" w:footer="708" w:gutter="0"/>
          <w:cols w:space="708"/>
          <w:docGrid w:linePitch="360"/>
        </w:sectPr>
      </w:pPr>
    </w:p>
    <w:p w14:paraId="2276CA79" w14:textId="77777777" w:rsidR="00DB5BBA" w:rsidRPr="006B5E6B" w:rsidRDefault="00FD5EC6" w:rsidP="00724D34">
      <w:pPr>
        <w:keepNext/>
        <w:jc w:val="center"/>
        <w:rPr>
          <w:rFonts w:ascii="Times New Roman" w:hAnsi="Times New Roman" w:cs="Times New Roman"/>
        </w:rPr>
      </w:pPr>
      <w:ins w:id="3" w:author="Mapholi, Z, Mr [zmapholi@sun.ac.za]" w:date="2023-09-14T20:24:00Z">
        <w:r w:rsidRPr="006B5E6B">
          <w:rPr>
            <w:rFonts w:ascii="Times New Roman" w:hAnsi="Times New Roman" w:cs="Times New Roman"/>
            <w:noProof/>
          </w:rPr>
          <w:lastRenderedPageBreak/>
          <w:drawing>
            <wp:inline distT="0" distB="0" distL="0" distR="0" wp14:anchorId="15140E3E" wp14:editId="1AE4DC58">
              <wp:extent cx="7406903" cy="5156156"/>
              <wp:effectExtent l="0" t="0" r="0" b="635"/>
              <wp:docPr id="19142873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87324" name="Picture 191428732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73284" cy="5271978"/>
                      </a:xfrm>
                      <a:prstGeom prst="rect">
                        <a:avLst/>
                      </a:prstGeom>
                    </pic:spPr>
                  </pic:pic>
                </a:graphicData>
              </a:graphic>
            </wp:inline>
          </w:drawing>
        </w:r>
      </w:ins>
    </w:p>
    <w:p w14:paraId="4D39FD86" w14:textId="25D76B1F" w:rsidR="00C91187" w:rsidRPr="006B5E6B" w:rsidRDefault="00DB5BBA" w:rsidP="00417388">
      <w:pPr>
        <w:pStyle w:val="Caption"/>
        <w:sectPr w:rsidR="00C91187" w:rsidRPr="006B5E6B" w:rsidSect="00CE123C">
          <w:pgSz w:w="16838" w:h="11906" w:orient="landscape"/>
          <w:pgMar w:top="1440" w:right="1440" w:bottom="1440" w:left="1440" w:header="708" w:footer="708" w:gutter="0"/>
          <w:cols w:space="708"/>
          <w:docGrid w:linePitch="360"/>
        </w:sectPr>
      </w:pPr>
      <w:r w:rsidRPr="006B5E6B">
        <w:t xml:space="preserve">Fig. S </w:t>
      </w:r>
      <w:r>
        <w:fldChar w:fldCharType="begin"/>
      </w:r>
      <w:r>
        <w:instrText xml:space="preserve"> SEQ Fig._S \* ARABIC </w:instrText>
      </w:r>
      <w:r>
        <w:fldChar w:fldCharType="separate"/>
      </w:r>
      <w:r w:rsidR="00F40EE4">
        <w:rPr>
          <w:noProof/>
        </w:rPr>
        <w:t>6</w:t>
      </w:r>
      <w:r>
        <w:rPr>
          <w:noProof/>
        </w:rPr>
        <w:fldChar w:fldCharType="end"/>
      </w:r>
      <w:r w:rsidR="00724D34" w:rsidRPr="006B5E6B">
        <w:t xml:space="preserve">: Process flow diagram of soap production plant using WCO and CPW as raw feed.  Area 100 - WCO oil treatment, Area 200 - Oil hydrolysis and crude glycerol removal, Area 300 - Fatty acid drying and distillation,  Area 400 - Fatty acid neutralisation,  Area 500 - </w:t>
      </w:r>
      <w:r w:rsidR="00724D34" w:rsidRPr="006B5E6B">
        <w:rPr>
          <w:bCs/>
          <w:sz w:val="20"/>
          <w:szCs w:val="20"/>
        </w:rPr>
        <w:t>D</w:t>
      </w:r>
      <w:r w:rsidR="00724D34" w:rsidRPr="006B5E6B">
        <w:t>-Limonene extraction from CPW and Area 600</w:t>
      </w:r>
      <w:r w:rsidR="00206E15" w:rsidRPr="006B5E6B">
        <w:t xml:space="preserve"> – Soap finishin</w:t>
      </w:r>
      <w:r w:rsidR="00C91187" w:rsidRPr="006B5E6B">
        <w:t>g</w:t>
      </w:r>
    </w:p>
    <w:p w14:paraId="7340E029" w14:textId="2AE38E6C" w:rsidR="00483A6A" w:rsidRPr="00AF722F" w:rsidRDefault="00483A6A" w:rsidP="00417388">
      <w:pPr>
        <w:pStyle w:val="Caption"/>
      </w:pPr>
    </w:p>
    <w:sectPr w:rsidR="00483A6A" w:rsidRPr="00AF722F" w:rsidSect="00CE12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pholi, Z, Mr [zmapholi@sun.ac.za]">
    <w15:presenceInfo w15:providerId="AD" w15:userId="S::zmapholi@sun.ac.za::4b1901e9-4cc4-4963-a52a-259574a50778"/>
  </w15:person>
  <w15:person w15:author="Mwamba, BW, Me [22662057@sun.ac.za]">
    <w15:presenceInfo w15:providerId="AD" w15:userId="S::22662057@sun.ac.za::b4f2c947-f1b8-49f4-ab14-dfdc2c2a2a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0NLI0MLG0AEELJR2l4NTi4sz8PJACo1oAk4xkaSwAAAA="/>
  </w:docVars>
  <w:rsids>
    <w:rsidRoot w:val="006275DC"/>
    <w:rsid w:val="0002174E"/>
    <w:rsid w:val="00036761"/>
    <w:rsid w:val="00140964"/>
    <w:rsid w:val="00147115"/>
    <w:rsid w:val="00155077"/>
    <w:rsid w:val="00171A5D"/>
    <w:rsid w:val="001878A0"/>
    <w:rsid w:val="001B4108"/>
    <w:rsid w:val="001C0D46"/>
    <w:rsid w:val="00206E15"/>
    <w:rsid w:val="00216BE9"/>
    <w:rsid w:val="003D71DB"/>
    <w:rsid w:val="00417388"/>
    <w:rsid w:val="0043708F"/>
    <w:rsid w:val="00460BAF"/>
    <w:rsid w:val="00460F61"/>
    <w:rsid w:val="00483A6A"/>
    <w:rsid w:val="00485962"/>
    <w:rsid w:val="004A1037"/>
    <w:rsid w:val="004A300F"/>
    <w:rsid w:val="004C4B0E"/>
    <w:rsid w:val="00511C06"/>
    <w:rsid w:val="00520A80"/>
    <w:rsid w:val="00535004"/>
    <w:rsid w:val="00543E01"/>
    <w:rsid w:val="00562285"/>
    <w:rsid w:val="00584F21"/>
    <w:rsid w:val="006275DC"/>
    <w:rsid w:val="006769F8"/>
    <w:rsid w:val="006861F4"/>
    <w:rsid w:val="00691105"/>
    <w:rsid w:val="006B5E6B"/>
    <w:rsid w:val="006F2370"/>
    <w:rsid w:val="00713A08"/>
    <w:rsid w:val="00723311"/>
    <w:rsid w:val="00724D34"/>
    <w:rsid w:val="00767492"/>
    <w:rsid w:val="007B2D89"/>
    <w:rsid w:val="007E6330"/>
    <w:rsid w:val="007F550E"/>
    <w:rsid w:val="00801763"/>
    <w:rsid w:val="00834137"/>
    <w:rsid w:val="0085305D"/>
    <w:rsid w:val="00894EB4"/>
    <w:rsid w:val="008C0DCD"/>
    <w:rsid w:val="008C1E72"/>
    <w:rsid w:val="008F2300"/>
    <w:rsid w:val="00940164"/>
    <w:rsid w:val="00A12A7E"/>
    <w:rsid w:val="00A477CB"/>
    <w:rsid w:val="00AF722F"/>
    <w:rsid w:val="00B37FBD"/>
    <w:rsid w:val="00BA6158"/>
    <w:rsid w:val="00BF2659"/>
    <w:rsid w:val="00C02BCB"/>
    <w:rsid w:val="00C71E43"/>
    <w:rsid w:val="00C91187"/>
    <w:rsid w:val="00CE123C"/>
    <w:rsid w:val="00D1052F"/>
    <w:rsid w:val="00D21928"/>
    <w:rsid w:val="00D94D01"/>
    <w:rsid w:val="00D97D6B"/>
    <w:rsid w:val="00DB5BBA"/>
    <w:rsid w:val="00E04171"/>
    <w:rsid w:val="00E22679"/>
    <w:rsid w:val="00E826DF"/>
    <w:rsid w:val="00E83D3A"/>
    <w:rsid w:val="00E941F5"/>
    <w:rsid w:val="00EA62EC"/>
    <w:rsid w:val="00EE5FBC"/>
    <w:rsid w:val="00F103B8"/>
    <w:rsid w:val="00F220D3"/>
    <w:rsid w:val="00F27EDE"/>
    <w:rsid w:val="00F40EE4"/>
    <w:rsid w:val="00F56EA0"/>
    <w:rsid w:val="00F85D2F"/>
    <w:rsid w:val="00FD5EC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8C687"/>
  <w15:chartTrackingRefBased/>
  <w15:docId w15:val="{CABFB276-6660-D84A-9858-63115B301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Z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Spacing"/>
    <w:next w:val="Normal"/>
    <w:autoRedefine/>
    <w:uiPriority w:val="35"/>
    <w:unhideWhenUsed/>
    <w:qFormat/>
    <w:rsid w:val="00417388"/>
    <w:pPr>
      <w:keepNext/>
      <w:spacing w:after="200"/>
    </w:pPr>
    <w:rPr>
      <w:rFonts w:ascii="Times New Roman" w:hAnsi="Times New Roman"/>
      <w:b/>
      <w:iCs/>
      <w:color w:val="000000" w:themeColor="text1"/>
      <w:szCs w:val="18"/>
    </w:rPr>
  </w:style>
  <w:style w:type="paragraph" w:styleId="NoSpacing">
    <w:name w:val="No Spacing"/>
    <w:uiPriority w:val="1"/>
    <w:qFormat/>
    <w:rsid w:val="00F85D2F"/>
  </w:style>
  <w:style w:type="table" w:styleId="TableGrid">
    <w:name w:val="Table Grid"/>
    <w:basedOn w:val="TableNormal"/>
    <w:uiPriority w:val="59"/>
    <w:rsid w:val="00E826DF"/>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Normal"/>
    <w:qFormat/>
    <w:rsid w:val="00E826DF"/>
    <w:pPr>
      <w:spacing w:before="40" w:after="40"/>
      <w:jc w:val="both"/>
    </w:pPr>
    <w:rPr>
      <w:kern w:val="0"/>
      <w:szCs w:val="22"/>
      <w14:ligatures w14:val="none"/>
    </w:rPr>
  </w:style>
  <w:style w:type="paragraph" w:customStyle="1" w:styleId="TableHeadings">
    <w:name w:val="Table Headings"/>
    <w:basedOn w:val="TableText"/>
    <w:qFormat/>
    <w:rsid w:val="00E826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chart" Target="charts/chart2.xml"/><Relationship Id="rId5" Type="http://schemas.openxmlformats.org/officeDocument/2006/relationships/image" Target="media/image1.jpeg"/><Relationship Id="rId15" Type="http://schemas.microsoft.com/office/2011/relationships/people" Target="people.xml"/><Relationship Id="rId10"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https://stellenbosch.sharepoint.com/sites/FinalYearProject-2022/Shared%20Documents/General/Beatrice/Experimental%20work/Dat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stellenbosch.sharepoint.com/sites/FinalYearProject-2022/Shared%20Documents/General/Beatrice/Experimental%20work/Data.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Pt>
            <c:idx val="0"/>
            <c:invertIfNegative val="0"/>
            <c:bubble3D val="0"/>
            <c:spPr>
              <a:solidFill>
                <a:schemeClr val="accent6"/>
              </a:solidFill>
              <a:ln>
                <a:noFill/>
              </a:ln>
              <a:effectLst/>
            </c:spPr>
            <c:extLst>
              <c:ext xmlns:c16="http://schemas.microsoft.com/office/drawing/2014/chart" uri="{C3380CC4-5D6E-409C-BE32-E72D297353CC}">
                <c16:uniqueId val="{00000001-7D2D-A544-848D-0164C308796A}"/>
              </c:ext>
            </c:extLst>
          </c:dPt>
          <c:dPt>
            <c:idx val="1"/>
            <c:invertIfNegative val="0"/>
            <c:bubble3D val="0"/>
            <c:spPr>
              <a:solidFill>
                <a:schemeClr val="accent6"/>
              </a:solidFill>
              <a:ln>
                <a:noFill/>
              </a:ln>
              <a:effectLst/>
            </c:spPr>
            <c:extLst>
              <c:ext xmlns:c16="http://schemas.microsoft.com/office/drawing/2014/chart" uri="{C3380CC4-5D6E-409C-BE32-E72D297353CC}">
                <c16:uniqueId val="{00000003-7D2D-A544-848D-0164C308796A}"/>
              </c:ext>
            </c:extLst>
          </c:dPt>
          <c:dPt>
            <c:idx val="2"/>
            <c:invertIfNegative val="0"/>
            <c:bubble3D val="0"/>
            <c:spPr>
              <a:solidFill>
                <a:schemeClr val="accent6"/>
              </a:solidFill>
              <a:ln>
                <a:noFill/>
              </a:ln>
              <a:effectLst/>
            </c:spPr>
            <c:extLst>
              <c:ext xmlns:c16="http://schemas.microsoft.com/office/drawing/2014/chart" uri="{C3380CC4-5D6E-409C-BE32-E72D297353CC}">
                <c16:uniqueId val="{00000005-7D2D-A544-848D-0164C308796A}"/>
              </c:ext>
            </c:extLst>
          </c:dPt>
          <c:dPt>
            <c:idx val="3"/>
            <c:invertIfNegative val="0"/>
            <c:bubble3D val="0"/>
            <c:spPr>
              <a:solidFill>
                <a:srgbClr val="FFC000"/>
              </a:solidFill>
              <a:ln>
                <a:noFill/>
              </a:ln>
              <a:effectLst/>
            </c:spPr>
            <c:extLst>
              <c:ext xmlns:c16="http://schemas.microsoft.com/office/drawing/2014/chart" uri="{C3380CC4-5D6E-409C-BE32-E72D297353CC}">
                <c16:uniqueId val="{00000007-7D2D-A544-848D-0164C308796A}"/>
              </c:ext>
            </c:extLst>
          </c:dPt>
          <c:dPt>
            <c:idx val="4"/>
            <c:invertIfNegative val="0"/>
            <c:bubble3D val="0"/>
            <c:spPr>
              <a:solidFill>
                <a:srgbClr val="FFC000"/>
              </a:solidFill>
              <a:ln>
                <a:noFill/>
              </a:ln>
              <a:effectLst/>
            </c:spPr>
            <c:extLst>
              <c:ext xmlns:c16="http://schemas.microsoft.com/office/drawing/2014/chart" uri="{C3380CC4-5D6E-409C-BE32-E72D297353CC}">
                <c16:uniqueId val="{00000009-7D2D-A544-848D-0164C308796A}"/>
              </c:ext>
            </c:extLst>
          </c:dPt>
          <c:dPt>
            <c:idx val="5"/>
            <c:invertIfNegative val="0"/>
            <c:bubble3D val="0"/>
            <c:spPr>
              <a:solidFill>
                <a:srgbClr val="FFC000"/>
              </a:solidFill>
              <a:ln>
                <a:noFill/>
              </a:ln>
              <a:effectLst/>
            </c:spPr>
            <c:extLst>
              <c:ext xmlns:c16="http://schemas.microsoft.com/office/drawing/2014/chart" uri="{C3380CC4-5D6E-409C-BE32-E72D297353CC}">
                <c16:uniqueId val="{0000000B-7D2D-A544-848D-0164C308796A}"/>
              </c:ext>
            </c:extLst>
          </c:dPt>
          <c:dPt>
            <c:idx val="6"/>
            <c:invertIfNegative val="0"/>
            <c:bubble3D val="0"/>
            <c:spPr>
              <a:solidFill>
                <a:srgbClr val="0070C0"/>
              </a:solidFill>
              <a:ln>
                <a:noFill/>
              </a:ln>
              <a:effectLst/>
            </c:spPr>
            <c:extLst>
              <c:ext xmlns:c16="http://schemas.microsoft.com/office/drawing/2014/chart" uri="{C3380CC4-5D6E-409C-BE32-E72D297353CC}">
                <c16:uniqueId val="{0000000D-7D2D-A544-848D-0164C308796A}"/>
              </c:ext>
            </c:extLst>
          </c:dPt>
          <c:dPt>
            <c:idx val="7"/>
            <c:invertIfNegative val="0"/>
            <c:bubble3D val="0"/>
            <c:spPr>
              <a:solidFill>
                <a:srgbClr val="0070C0"/>
              </a:solidFill>
              <a:ln>
                <a:noFill/>
              </a:ln>
              <a:effectLst/>
            </c:spPr>
            <c:extLst>
              <c:ext xmlns:c16="http://schemas.microsoft.com/office/drawing/2014/chart" uri="{C3380CC4-5D6E-409C-BE32-E72D297353CC}">
                <c16:uniqueId val="{0000000F-7D2D-A544-848D-0164C308796A}"/>
              </c:ext>
            </c:extLst>
          </c:dPt>
          <c:dPt>
            <c:idx val="8"/>
            <c:invertIfNegative val="0"/>
            <c:bubble3D val="0"/>
            <c:spPr>
              <a:solidFill>
                <a:srgbClr val="0070C0"/>
              </a:solidFill>
              <a:ln>
                <a:noFill/>
              </a:ln>
              <a:effectLst/>
            </c:spPr>
            <c:extLst>
              <c:ext xmlns:c16="http://schemas.microsoft.com/office/drawing/2014/chart" uri="{C3380CC4-5D6E-409C-BE32-E72D297353CC}">
                <c16:uniqueId val="{00000011-7D2D-A544-848D-0164C308796A}"/>
              </c:ext>
            </c:extLst>
          </c:dPt>
          <c:errBars>
            <c:errBarType val="both"/>
            <c:errValType val="cust"/>
            <c:noEndCap val="0"/>
            <c:plus>
              <c:numRef>
                <c:f>'pH &amp; moisture'!$AQ$22:$AQ$30</c:f>
                <c:numCache>
                  <c:formatCode>General</c:formatCode>
                  <c:ptCount val="9"/>
                  <c:pt idx="0">
                    <c:v>0.1462399094334757</c:v>
                  </c:pt>
                  <c:pt idx="1">
                    <c:v>0.25246011786242806</c:v>
                  </c:pt>
                  <c:pt idx="2">
                    <c:v>0.13454656360449235</c:v>
                  </c:pt>
                  <c:pt idx="3">
                    <c:v>5.1478150704935069E-2</c:v>
                  </c:pt>
                  <c:pt idx="4">
                    <c:v>0.10178954323068327</c:v>
                  </c:pt>
                  <c:pt idx="5">
                    <c:v>0.16499999999999962</c:v>
                  </c:pt>
                  <c:pt idx="6">
                    <c:v>8.9038069261287225E-2</c:v>
                  </c:pt>
                  <c:pt idx="7">
                    <c:v>0.23558437978779498</c:v>
                  </c:pt>
                  <c:pt idx="8">
                    <c:v>0.30701972430303431</c:v>
                  </c:pt>
                </c:numCache>
              </c:numRef>
            </c:plus>
            <c:minus>
              <c:numRef>
                <c:f>'pH &amp; moisture'!$AQ$22:$AQ$30</c:f>
                <c:numCache>
                  <c:formatCode>General</c:formatCode>
                  <c:ptCount val="9"/>
                  <c:pt idx="0">
                    <c:v>0.1462399094334757</c:v>
                  </c:pt>
                  <c:pt idx="1">
                    <c:v>0.25246011786242806</c:v>
                  </c:pt>
                  <c:pt idx="2">
                    <c:v>0.13454656360449235</c:v>
                  </c:pt>
                  <c:pt idx="3">
                    <c:v>5.1478150704935069E-2</c:v>
                  </c:pt>
                  <c:pt idx="4">
                    <c:v>0.10178954323068327</c:v>
                  </c:pt>
                  <c:pt idx="5">
                    <c:v>0.16499999999999962</c:v>
                  </c:pt>
                  <c:pt idx="6">
                    <c:v>8.9038069261287225E-2</c:v>
                  </c:pt>
                  <c:pt idx="7">
                    <c:v>0.23558437978779498</c:v>
                  </c:pt>
                  <c:pt idx="8">
                    <c:v>0.30701972430303431</c:v>
                  </c:pt>
                </c:numCache>
              </c:numRef>
            </c:minus>
            <c:spPr>
              <a:noFill/>
              <a:ln w="9525" cap="flat" cmpd="sng" algn="ctr">
                <a:solidFill>
                  <a:schemeClr val="tx1">
                    <a:lumMod val="65000"/>
                    <a:lumOff val="35000"/>
                  </a:schemeClr>
                </a:solidFill>
                <a:round/>
              </a:ln>
              <a:effectLst/>
            </c:spPr>
          </c:errBars>
          <c:cat>
            <c:strRef>
              <c:f>'pH &amp; moisture'!$AO$22:$AO$30</c:f>
              <c:strCache>
                <c:ptCount val="9"/>
                <c:pt idx="0">
                  <c:v>OL-78%</c:v>
                </c:pt>
                <c:pt idx="1">
                  <c:v>OL-62%</c:v>
                </c:pt>
                <c:pt idx="2">
                  <c:v>OL-47%</c:v>
                </c:pt>
                <c:pt idx="3">
                  <c:v>WCO-78%</c:v>
                </c:pt>
                <c:pt idx="4">
                  <c:v>WCO-62%</c:v>
                </c:pt>
                <c:pt idx="5">
                  <c:v>WCO-47%</c:v>
                </c:pt>
                <c:pt idx="6">
                  <c:v>TWCO-78%</c:v>
                </c:pt>
                <c:pt idx="7">
                  <c:v>TWCO-62%</c:v>
                </c:pt>
                <c:pt idx="8">
                  <c:v>TWCO-47%</c:v>
                </c:pt>
              </c:strCache>
            </c:strRef>
          </c:cat>
          <c:val>
            <c:numRef>
              <c:f>'pH &amp; moisture'!$AP$22:$AP$30</c:f>
              <c:numCache>
                <c:formatCode>0.00</c:formatCode>
                <c:ptCount val="9"/>
                <c:pt idx="0">
                  <c:v>10.588888888888889</c:v>
                </c:pt>
                <c:pt idx="1">
                  <c:v>10.66111111111111</c:v>
                </c:pt>
                <c:pt idx="2">
                  <c:v>10.484444444444444</c:v>
                </c:pt>
                <c:pt idx="3">
                  <c:v>10.296666666666669</c:v>
                </c:pt>
                <c:pt idx="4">
                  <c:v>10.281111111111111</c:v>
                </c:pt>
                <c:pt idx="5">
                  <c:v>10.25</c:v>
                </c:pt>
                <c:pt idx="6">
                  <c:v>10.545555555555557</c:v>
                </c:pt>
                <c:pt idx="7">
                  <c:v>10.273333333333333</c:v>
                </c:pt>
                <c:pt idx="8">
                  <c:v>10.068888888888889</c:v>
                </c:pt>
              </c:numCache>
            </c:numRef>
          </c:val>
          <c:extLst>
            <c:ext xmlns:c16="http://schemas.microsoft.com/office/drawing/2014/chart" uri="{C3380CC4-5D6E-409C-BE32-E72D297353CC}">
              <c16:uniqueId val="{00000012-7D2D-A544-848D-0164C308796A}"/>
            </c:ext>
          </c:extLst>
        </c:ser>
        <c:ser>
          <c:idx val="1"/>
          <c:order val="1"/>
          <c:tx>
            <c:v>With limonene</c:v>
          </c:tx>
          <c:spPr>
            <a:solidFill>
              <a:schemeClr val="accent2"/>
            </a:solidFill>
            <a:ln>
              <a:solidFill>
                <a:schemeClr val="tx1"/>
              </a:solidFill>
              <a:prstDash val="dash"/>
            </a:ln>
            <a:effectLst/>
          </c:spPr>
          <c:invertIfNegative val="0"/>
          <c:dPt>
            <c:idx val="0"/>
            <c:invertIfNegative val="0"/>
            <c:bubble3D val="0"/>
            <c:spPr>
              <a:solidFill>
                <a:schemeClr val="accent6">
                  <a:lumMod val="40000"/>
                  <a:lumOff val="60000"/>
                </a:schemeClr>
              </a:solidFill>
              <a:ln>
                <a:solidFill>
                  <a:schemeClr val="tx1"/>
                </a:solidFill>
                <a:prstDash val="dash"/>
              </a:ln>
              <a:effectLst/>
            </c:spPr>
            <c:extLst>
              <c:ext xmlns:c16="http://schemas.microsoft.com/office/drawing/2014/chart" uri="{C3380CC4-5D6E-409C-BE32-E72D297353CC}">
                <c16:uniqueId val="{00000014-7D2D-A544-848D-0164C308796A}"/>
              </c:ext>
            </c:extLst>
          </c:dPt>
          <c:dPt>
            <c:idx val="1"/>
            <c:invertIfNegative val="0"/>
            <c:bubble3D val="0"/>
            <c:spPr>
              <a:solidFill>
                <a:schemeClr val="accent6">
                  <a:lumMod val="40000"/>
                  <a:lumOff val="60000"/>
                </a:schemeClr>
              </a:solidFill>
              <a:ln>
                <a:solidFill>
                  <a:schemeClr val="tx1"/>
                </a:solidFill>
                <a:prstDash val="dash"/>
              </a:ln>
              <a:effectLst/>
            </c:spPr>
            <c:extLst>
              <c:ext xmlns:c16="http://schemas.microsoft.com/office/drawing/2014/chart" uri="{C3380CC4-5D6E-409C-BE32-E72D297353CC}">
                <c16:uniqueId val="{00000016-7D2D-A544-848D-0164C308796A}"/>
              </c:ext>
            </c:extLst>
          </c:dPt>
          <c:dPt>
            <c:idx val="2"/>
            <c:invertIfNegative val="0"/>
            <c:bubble3D val="0"/>
            <c:spPr>
              <a:solidFill>
                <a:schemeClr val="accent6">
                  <a:lumMod val="40000"/>
                  <a:lumOff val="60000"/>
                </a:schemeClr>
              </a:solidFill>
              <a:ln>
                <a:solidFill>
                  <a:schemeClr val="tx1"/>
                </a:solidFill>
                <a:prstDash val="dash"/>
              </a:ln>
              <a:effectLst/>
            </c:spPr>
            <c:extLst>
              <c:ext xmlns:c16="http://schemas.microsoft.com/office/drawing/2014/chart" uri="{C3380CC4-5D6E-409C-BE32-E72D297353CC}">
                <c16:uniqueId val="{00000018-7D2D-A544-848D-0164C308796A}"/>
              </c:ext>
            </c:extLst>
          </c:dPt>
          <c:dPt>
            <c:idx val="6"/>
            <c:invertIfNegative val="0"/>
            <c:bubble3D val="0"/>
            <c:spPr>
              <a:solidFill>
                <a:schemeClr val="accent5">
                  <a:lumMod val="40000"/>
                  <a:lumOff val="60000"/>
                </a:schemeClr>
              </a:solidFill>
              <a:ln>
                <a:solidFill>
                  <a:schemeClr val="tx1"/>
                </a:solidFill>
                <a:prstDash val="dash"/>
              </a:ln>
              <a:effectLst/>
            </c:spPr>
            <c:extLst>
              <c:ext xmlns:c16="http://schemas.microsoft.com/office/drawing/2014/chart" uri="{C3380CC4-5D6E-409C-BE32-E72D297353CC}">
                <c16:uniqueId val="{0000001A-7D2D-A544-848D-0164C308796A}"/>
              </c:ext>
            </c:extLst>
          </c:dPt>
          <c:dPt>
            <c:idx val="7"/>
            <c:invertIfNegative val="0"/>
            <c:bubble3D val="0"/>
            <c:spPr>
              <a:solidFill>
                <a:schemeClr val="accent5">
                  <a:lumMod val="40000"/>
                  <a:lumOff val="60000"/>
                </a:schemeClr>
              </a:solidFill>
              <a:ln>
                <a:solidFill>
                  <a:schemeClr val="tx1"/>
                </a:solidFill>
                <a:prstDash val="dash"/>
              </a:ln>
              <a:effectLst/>
            </c:spPr>
            <c:extLst>
              <c:ext xmlns:c16="http://schemas.microsoft.com/office/drawing/2014/chart" uri="{C3380CC4-5D6E-409C-BE32-E72D297353CC}">
                <c16:uniqueId val="{0000001C-7D2D-A544-848D-0164C308796A}"/>
              </c:ext>
            </c:extLst>
          </c:dPt>
          <c:dPt>
            <c:idx val="8"/>
            <c:invertIfNegative val="0"/>
            <c:bubble3D val="0"/>
            <c:spPr>
              <a:solidFill>
                <a:schemeClr val="accent5">
                  <a:lumMod val="40000"/>
                  <a:lumOff val="60000"/>
                </a:schemeClr>
              </a:solidFill>
              <a:ln>
                <a:solidFill>
                  <a:schemeClr val="tx1"/>
                </a:solidFill>
                <a:prstDash val="dash"/>
              </a:ln>
              <a:effectLst/>
            </c:spPr>
            <c:extLst>
              <c:ext xmlns:c16="http://schemas.microsoft.com/office/drawing/2014/chart" uri="{C3380CC4-5D6E-409C-BE32-E72D297353CC}">
                <c16:uniqueId val="{0000001E-7D2D-A544-848D-0164C308796A}"/>
              </c:ext>
            </c:extLst>
          </c:dPt>
          <c:errBars>
            <c:errBarType val="both"/>
            <c:errValType val="cust"/>
            <c:noEndCap val="0"/>
            <c:plus>
              <c:numRef>
                <c:f>'pH &amp; moisture'!$AW$22:$AW$30</c:f>
                <c:numCache>
                  <c:formatCode>General</c:formatCode>
                  <c:ptCount val="9"/>
                  <c:pt idx="0">
                    <c:v>0.12031209415515969</c:v>
                  </c:pt>
                  <c:pt idx="1">
                    <c:v>0.24448926356795303</c:v>
                  </c:pt>
                  <c:pt idx="2">
                    <c:v>0.16619098785567268</c:v>
                  </c:pt>
                  <c:pt idx="6">
                    <c:v>0.14903392604072122</c:v>
                  </c:pt>
                  <c:pt idx="7">
                    <c:v>0.19732235329812764</c:v>
                  </c:pt>
                  <c:pt idx="8">
                    <c:v>0.2639602242763105</c:v>
                  </c:pt>
                </c:numCache>
              </c:numRef>
            </c:plus>
            <c:minus>
              <c:numRef>
                <c:f>'pH &amp; moisture'!$AW$22:$AW$30</c:f>
                <c:numCache>
                  <c:formatCode>General</c:formatCode>
                  <c:ptCount val="9"/>
                  <c:pt idx="0">
                    <c:v>0.12031209415515969</c:v>
                  </c:pt>
                  <c:pt idx="1">
                    <c:v>0.24448926356795303</c:v>
                  </c:pt>
                  <c:pt idx="2">
                    <c:v>0.16619098785567268</c:v>
                  </c:pt>
                  <c:pt idx="6">
                    <c:v>0.14903392604072122</c:v>
                  </c:pt>
                  <c:pt idx="7">
                    <c:v>0.19732235329812764</c:v>
                  </c:pt>
                  <c:pt idx="8">
                    <c:v>0.2639602242763105</c:v>
                  </c:pt>
                </c:numCache>
              </c:numRef>
            </c:minus>
            <c:spPr>
              <a:noFill/>
              <a:ln w="9525" cap="flat" cmpd="sng" algn="ctr">
                <a:solidFill>
                  <a:schemeClr val="tx1">
                    <a:lumMod val="65000"/>
                    <a:lumOff val="35000"/>
                  </a:schemeClr>
                </a:solidFill>
                <a:round/>
              </a:ln>
              <a:effectLst/>
            </c:spPr>
          </c:errBars>
          <c:cat>
            <c:strRef>
              <c:f>'pH &amp; moisture'!$AO$22:$AO$30</c:f>
              <c:strCache>
                <c:ptCount val="9"/>
                <c:pt idx="0">
                  <c:v>OL-78%</c:v>
                </c:pt>
                <c:pt idx="1">
                  <c:v>OL-62%</c:v>
                </c:pt>
                <c:pt idx="2">
                  <c:v>OL-47%</c:v>
                </c:pt>
                <c:pt idx="3">
                  <c:v>WCO-78%</c:v>
                </c:pt>
                <c:pt idx="4">
                  <c:v>WCO-62%</c:v>
                </c:pt>
                <c:pt idx="5">
                  <c:v>WCO-47%</c:v>
                </c:pt>
                <c:pt idx="6">
                  <c:v>TWCO-78%</c:v>
                </c:pt>
                <c:pt idx="7">
                  <c:v>TWCO-62%</c:v>
                </c:pt>
                <c:pt idx="8">
                  <c:v>TWCO-47%</c:v>
                </c:pt>
              </c:strCache>
            </c:strRef>
          </c:cat>
          <c:val>
            <c:numRef>
              <c:f>'pH &amp; moisture'!$AV$22:$AV$30</c:f>
              <c:numCache>
                <c:formatCode>0.00</c:formatCode>
                <c:ptCount val="9"/>
                <c:pt idx="0">
                  <c:v>10.446666666666665</c:v>
                </c:pt>
                <c:pt idx="1">
                  <c:v>10.643333333333333</c:v>
                </c:pt>
                <c:pt idx="2">
                  <c:v>10.512222222222224</c:v>
                </c:pt>
                <c:pt idx="6">
                  <c:v>10.421111111111109</c:v>
                </c:pt>
                <c:pt idx="7">
                  <c:v>10.241111111111111</c:v>
                </c:pt>
                <c:pt idx="8">
                  <c:v>10.08</c:v>
                </c:pt>
              </c:numCache>
            </c:numRef>
          </c:val>
          <c:extLst>
            <c:ext xmlns:c16="http://schemas.microsoft.com/office/drawing/2014/chart" uri="{C3380CC4-5D6E-409C-BE32-E72D297353CC}">
              <c16:uniqueId val="{0000001F-7D2D-A544-848D-0164C308796A}"/>
            </c:ext>
          </c:extLst>
        </c:ser>
        <c:dLbls>
          <c:showLegendKey val="0"/>
          <c:showVal val="0"/>
          <c:showCatName val="0"/>
          <c:showSerName val="0"/>
          <c:showPercent val="0"/>
          <c:showBubbleSize val="0"/>
        </c:dLbls>
        <c:gapWidth val="219"/>
        <c:overlap val="-27"/>
        <c:axId val="547353711"/>
        <c:axId val="547350799"/>
      </c:barChart>
      <c:catAx>
        <c:axId val="547353711"/>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ZA" b="1">
                    <a:solidFill>
                      <a:schemeClr val="tx1"/>
                    </a:solidFill>
                  </a:rPr>
                  <a:t>Soap formulation </a:t>
                </a:r>
              </a:p>
            </c:rich>
          </c:tx>
          <c:overlay val="0"/>
          <c:spPr>
            <a:noFill/>
            <a:ln>
              <a:noFill/>
            </a:ln>
            <a:effectLst/>
          </c:spPr>
          <c:txPr>
            <a:bodyPr rot="0" spcFirstLastPara="1" vertOverflow="ellipsis" vert="horz" wrap="square" anchor="ctr" anchorCtr="1"/>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547350799"/>
        <c:crosses val="autoZero"/>
        <c:auto val="1"/>
        <c:lblAlgn val="ctr"/>
        <c:lblOffset val="100"/>
        <c:tickLblSkip val="1"/>
        <c:noMultiLvlLbl val="0"/>
      </c:catAx>
      <c:valAx>
        <c:axId val="547350799"/>
        <c:scaling>
          <c:orientation val="minMax"/>
          <c:min val="1.0000000000000009E-15"/>
        </c:scaling>
        <c:delete val="0"/>
        <c:axPos val="l"/>
        <c:title>
          <c:tx>
            <c:rich>
              <a:bodyPr rot="-5400000" spcFirstLastPara="1" vertOverflow="ellipsis" vert="horz" wrap="square" anchor="ctr" anchorCtr="1"/>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ZA" b="1">
                    <a:solidFill>
                      <a:schemeClr val="tx1"/>
                    </a:solidFill>
                  </a:rPr>
                  <a:t>pH</a:t>
                </a:r>
              </a:p>
            </c:rich>
          </c:tx>
          <c:overlay val="0"/>
          <c:spPr>
            <a:noFill/>
            <a:ln>
              <a:noFill/>
            </a:ln>
            <a:effectLst/>
          </c:spPr>
          <c:txPr>
            <a:bodyPr rot="-5400000" spcFirstLastPara="1" vertOverflow="ellipsis" vert="horz" wrap="square" anchor="ctr" anchorCtr="1"/>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54735371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Pt>
            <c:idx val="0"/>
            <c:invertIfNegative val="0"/>
            <c:bubble3D val="0"/>
            <c:spPr>
              <a:solidFill>
                <a:schemeClr val="accent6"/>
              </a:solidFill>
              <a:ln>
                <a:noFill/>
              </a:ln>
              <a:effectLst/>
            </c:spPr>
            <c:extLst>
              <c:ext xmlns:c16="http://schemas.microsoft.com/office/drawing/2014/chart" uri="{C3380CC4-5D6E-409C-BE32-E72D297353CC}">
                <c16:uniqueId val="{00000001-05C0-7741-8AF6-BCEA3141EB0C}"/>
              </c:ext>
            </c:extLst>
          </c:dPt>
          <c:dPt>
            <c:idx val="1"/>
            <c:invertIfNegative val="0"/>
            <c:bubble3D val="0"/>
            <c:spPr>
              <a:solidFill>
                <a:schemeClr val="accent6"/>
              </a:solidFill>
              <a:ln>
                <a:noFill/>
              </a:ln>
              <a:effectLst/>
            </c:spPr>
            <c:extLst>
              <c:ext xmlns:c16="http://schemas.microsoft.com/office/drawing/2014/chart" uri="{C3380CC4-5D6E-409C-BE32-E72D297353CC}">
                <c16:uniqueId val="{00000003-05C0-7741-8AF6-BCEA3141EB0C}"/>
              </c:ext>
            </c:extLst>
          </c:dPt>
          <c:dPt>
            <c:idx val="2"/>
            <c:invertIfNegative val="0"/>
            <c:bubble3D val="0"/>
            <c:spPr>
              <a:solidFill>
                <a:schemeClr val="accent6"/>
              </a:solidFill>
              <a:ln>
                <a:noFill/>
              </a:ln>
              <a:effectLst/>
            </c:spPr>
            <c:extLst>
              <c:ext xmlns:c16="http://schemas.microsoft.com/office/drawing/2014/chart" uri="{C3380CC4-5D6E-409C-BE32-E72D297353CC}">
                <c16:uniqueId val="{00000005-05C0-7741-8AF6-BCEA3141EB0C}"/>
              </c:ext>
            </c:extLst>
          </c:dPt>
          <c:dPt>
            <c:idx val="3"/>
            <c:invertIfNegative val="0"/>
            <c:bubble3D val="0"/>
            <c:spPr>
              <a:solidFill>
                <a:srgbClr val="FFC000"/>
              </a:solidFill>
              <a:ln>
                <a:noFill/>
              </a:ln>
              <a:effectLst/>
            </c:spPr>
            <c:extLst>
              <c:ext xmlns:c16="http://schemas.microsoft.com/office/drawing/2014/chart" uri="{C3380CC4-5D6E-409C-BE32-E72D297353CC}">
                <c16:uniqueId val="{00000007-05C0-7741-8AF6-BCEA3141EB0C}"/>
              </c:ext>
            </c:extLst>
          </c:dPt>
          <c:dPt>
            <c:idx val="4"/>
            <c:invertIfNegative val="0"/>
            <c:bubble3D val="0"/>
            <c:spPr>
              <a:solidFill>
                <a:srgbClr val="FFC000"/>
              </a:solidFill>
              <a:ln>
                <a:noFill/>
              </a:ln>
              <a:effectLst/>
            </c:spPr>
            <c:extLst>
              <c:ext xmlns:c16="http://schemas.microsoft.com/office/drawing/2014/chart" uri="{C3380CC4-5D6E-409C-BE32-E72D297353CC}">
                <c16:uniqueId val="{00000009-05C0-7741-8AF6-BCEA3141EB0C}"/>
              </c:ext>
            </c:extLst>
          </c:dPt>
          <c:dPt>
            <c:idx val="5"/>
            <c:invertIfNegative val="0"/>
            <c:bubble3D val="0"/>
            <c:spPr>
              <a:solidFill>
                <a:srgbClr val="FFC000"/>
              </a:solidFill>
              <a:ln>
                <a:noFill/>
              </a:ln>
              <a:effectLst/>
            </c:spPr>
            <c:extLst>
              <c:ext xmlns:c16="http://schemas.microsoft.com/office/drawing/2014/chart" uri="{C3380CC4-5D6E-409C-BE32-E72D297353CC}">
                <c16:uniqueId val="{0000000B-05C0-7741-8AF6-BCEA3141EB0C}"/>
              </c:ext>
            </c:extLst>
          </c:dPt>
          <c:dPt>
            <c:idx val="6"/>
            <c:invertIfNegative val="0"/>
            <c:bubble3D val="0"/>
            <c:spPr>
              <a:solidFill>
                <a:srgbClr val="0070C0"/>
              </a:solidFill>
              <a:ln>
                <a:noFill/>
              </a:ln>
              <a:effectLst/>
            </c:spPr>
            <c:extLst>
              <c:ext xmlns:c16="http://schemas.microsoft.com/office/drawing/2014/chart" uri="{C3380CC4-5D6E-409C-BE32-E72D297353CC}">
                <c16:uniqueId val="{0000000D-05C0-7741-8AF6-BCEA3141EB0C}"/>
              </c:ext>
            </c:extLst>
          </c:dPt>
          <c:dPt>
            <c:idx val="7"/>
            <c:invertIfNegative val="0"/>
            <c:bubble3D val="0"/>
            <c:spPr>
              <a:solidFill>
                <a:srgbClr val="0070C0"/>
              </a:solidFill>
              <a:ln>
                <a:noFill/>
              </a:ln>
              <a:effectLst/>
            </c:spPr>
            <c:extLst>
              <c:ext xmlns:c16="http://schemas.microsoft.com/office/drawing/2014/chart" uri="{C3380CC4-5D6E-409C-BE32-E72D297353CC}">
                <c16:uniqueId val="{0000000F-05C0-7741-8AF6-BCEA3141EB0C}"/>
              </c:ext>
            </c:extLst>
          </c:dPt>
          <c:dPt>
            <c:idx val="8"/>
            <c:invertIfNegative val="0"/>
            <c:bubble3D val="0"/>
            <c:spPr>
              <a:solidFill>
                <a:srgbClr val="0070C0"/>
              </a:solidFill>
              <a:ln>
                <a:noFill/>
              </a:ln>
              <a:effectLst/>
            </c:spPr>
            <c:extLst>
              <c:ext xmlns:c16="http://schemas.microsoft.com/office/drawing/2014/chart" uri="{C3380CC4-5D6E-409C-BE32-E72D297353CC}">
                <c16:uniqueId val="{00000011-05C0-7741-8AF6-BCEA3141EB0C}"/>
              </c:ext>
            </c:extLst>
          </c:dPt>
          <c:errBars>
            <c:errBarType val="both"/>
            <c:errValType val="cust"/>
            <c:noEndCap val="0"/>
            <c:plus>
              <c:numRef>
                <c:f>'pH &amp; moisture'!$AS$22:$AS$30</c:f>
                <c:numCache>
                  <c:formatCode>General</c:formatCode>
                  <c:ptCount val="9"/>
                  <c:pt idx="0">
                    <c:v>0.41520075465570688</c:v>
                  </c:pt>
                  <c:pt idx="1">
                    <c:v>0.40273754588341837</c:v>
                  </c:pt>
                  <c:pt idx="2">
                    <c:v>2.151704176739341</c:v>
                  </c:pt>
                  <c:pt idx="3">
                    <c:v>1.7821456742828505</c:v>
                  </c:pt>
                  <c:pt idx="4">
                    <c:v>1.4489879396954031</c:v>
                  </c:pt>
                  <c:pt idx="5">
                    <c:v>0.98325768698360283</c:v>
                  </c:pt>
                  <c:pt idx="6">
                    <c:v>1.6240277243269974</c:v>
                  </c:pt>
                  <c:pt idx="7">
                    <c:v>1.1569885612503665</c:v>
                  </c:pt>
                  <c:pt idx="8">
                    <c:v>1.1982411235320947</c:v>
                  </c:pt>
                </c:numCache>
              </c:numRef>
            </c:plus>
            <c:minus>
              <c:numRef>
                <c:f>'pH &amp; moisture'!$AS$22:$AS$30</c:f>
                <c:numCache>
                  <c:formatCode>General</c:formatCode>
                  <c:ptCount val="9"/>
                  <c:pt idx="0">
                    <c:v>0.41520075465570688</c:v>
                  </c:pt>
                  <c:pt idx="1">
                    <c:v>0.40273754588341837</c:v>
                  </c:pt>
                  <c:pt idx="2">
                    <c:v>2.151704176739341</c:v>
                  </c:pt>
                  <c:pt idx="3">
                    <c:v>1.7821456742828505</c:v>
                  </c:pt>
                  <c:pt idx="4">
                    <c:v>1.4489879396954031</c:v>
                  </c:pt>
                  <c:pt idx="5">
                    <c:v>0.98325768698360283</c:v>
                  </c:pt>
                  <c:pt idx="6">
                    <c:v>1.6240277243269974</c:v>
                  </c:pt>
                  <c:pt idx="7">
                    <c:v>1.1569885612503665</c:v>
                  </c:pt>
                  <c:pt idx="8">
                    <c:v>1.1982411235320947</c:v>
                  </c:pt>
                </c:numCache>
              </c:numRef>
            </c:minus>
            <c:spPr>
              <a:noFill/>
              <a:ln w="9525" cap="flat" cmpd="sng" algn="ctr">
                <a:solidFill>
                  <a:schemeClr val="tx1">
                    <a:lumMod val="65000"/>
                    <a:lumOff val="35000"/>
                  </a:schemeClr>
                </a:solidFill>
                <a:round/>
              </a:ln>
              <a:effectLst/>
            </c:spPr>
          </c:errBars>
          <c:cat>
            <c:strRef>
              <c:f>'pH &amp; moisture'!$AO$22:$AO$30</c:f>
              <c:strCache>
                <c:ptCount val="9"/>
                <c:pt idx="0">
                  <c:v>OL-78%</c:v>
                </c:pt>
                <c:pt idx="1">
                  <c:v>OL-62%</c:v>
                </c:pt>
                <c:pt idx="2">
                  <c:v>OL-47%</c:v>
                </c:pt>
                <c:pt idx="3">
                  <c:v>WCO-78%</c:v>
                </c:pt>
                <c:pt idx="4">
                  <c:v>WCO-62%</c:v>
                </c:pt>
                <c:pt idx="5">
                  <c:v>WCO-47%</c:v>
                </c:pt>
                <c:pt idx="6">
                  <c:v>TWCO-78%</c:v>
                </c:pt>
                <c:pt idx="7">
                  <c:v>TWCO-62%</c:v>
                </c:pt>
                <c:pt idx="8">
                  <c:v>TWCO-47%</c:v>
                </c:pt>
              </c:strCache>
            </c:strRef>
          </c:cat>
          <c:val>
            <c:numRef>
              <c:f>'pH &amp; moisture'!$AR$22:$AR$30</c:f>
              <c:numCache>
                <c:formatCode>0.00</c:formatCode>
                <c:ptCount val="9"/>
                <c:pt idx="0">
                  <c:v>7.4766666666666595</c:v>
                </c:pt>
                <c:pt idx="1">
                  <c:v>6.0222222222222115</c:v>
                </c:pt>
                <c:pt idx="2">
                  <c:v>4.0211111111111109</c:v>
                </c:pt>
                <c:pt idx="3">
                  <c:v>5.7962499999999864</c:v>
                </c:pt>
                <c:pt idx="4">
                  <c:v>5.525555555555556</c:v>
                </c:pt>
                <c:pt idx="5">
                  <c:v>5.0422222222222075</c:v>
                </c:pt>
                <c:pt idx="6">
                  <c:v>5.5222222222222257</c:v>
                </c:pt>
                <c:pt idx="7">
                  <c:v>3.9188888888888869</c:v>
                </c:pt>
                <c:pt idx="8">
                  <c:v>3.248888888888871</c:v>
                </c:pt>
              </c:numCache>
            </c:numRef>
          </c:val>
          <c:extLst>
            <c:ext xmlns:c16="http://schemas.microsoft.com/office/drawing/2014/chart" uri="{C3380CC4-5D6E-409C-BE32-E72D297353CC}">
              <c16:uniqueId val="{00000012-05C0-7741-8AF6-BCEA3141EB0C}"/>
            </c:ext>
          </c:extLst>
        </c:ser>
        <c:ser>
          <c:idx val="1"/>
          <c:order val="1"/>
          <c:tx>
            <c:v>With limonene</c:v>
          </c:tx>
          <c:spPr>
            <a:solidFill>
              <a:schemeClr val="accent2"/>
            </a:solidFill>
            <a:ln>
              <a:solidFill>
                <a:schemeClr val="tx1"/>
              </a:solidFill>
              <a:prstDash val="dash"/>
            </a:ln>
            <a:effectLst/>
          </c:spPr>
          <c:invertIfNegative val="0"/>
          <c:dPt>
            <c:idx val="0"/>
            <c:invertIfNegative val="0"/>
            <c:bubble3D val="0"/>
            <c:spPr>
              <a:solidFill>
                <a:schemeClr val="accent6">
                  <a:lumMod val="40000"/>
                  <a:lumOff val="60000"/>
                </a:schemeClr>
              </a:solidFill>
              <a:ln>
                <a:solidFill>
                  <a:schemeClr val="tx1"/>
                </a:solidFill>
                <a:prstDash val="dash"/>
              </a:ln>
              <a:effectLst/>
            </c:spPr>
            <c:extLst>
              <c:ext xmlns:c16="http://schemas.microsoft.com/office/drawing/2014/chart" uri="{C3380CC4-5D6E-409C-BE32-E72D297353CC}">
                <c16:uniqueId val="{00000014-05C0-7741-8AF6-BCEA3141EB0C}"/>
              </c:ext>
            </c:extLst>
          </c:dPt>
          <c:dPt>
            <c:idx val="1"/>
            <c:invertIfNegative val="0"/>
            <c:bubble3D val="0"/>
            <c:spPr>
              <a:solidFill>
                <a:schemeClr val="accent6">
                  <a:lumMod val="40000"/>
                  <a:lumOff val="60000"/>
                </a:schemeClr>
              </a:solidFill>
              <a:ln>
                <a:solidFill>
                  <a:schemeClr val="tx1"/>
                </a:solidFill>
                <a:prstDash val="dash"/>
              </a:ln>
              <a:effectLst/>
            </c:spPr>
            <c:extLst>
              <c:ext xmlns:c16="http://schemas.microsoft.com/office/drawing/2014/chart" uri="{C3380CC4-5D6E-409C-BE32-E72D297353CC}">
                <c16:uniqueId val="{00000016-05C0-7741-8AF6-BCEA3141EB0C}"/>
              </c:ext>
            </c:extLst>
          </c:dPt>
          <c:dPt>
            <c:idx val="2"/>
            <c:invertIfNegative val="0"/>
            <c:bubble3D val="0"/>
            <c:spPr>
              <a:solidFill>
                <a:schemeClr val="accent6">
                  <a:lumMod val="40000"/>
                  <a:lumOff val="60000"/>
                </a:schemeClr>
              </a:solidFill>
              <a:ln>
                <a:solidFill>
                  <a:schemeClr val="tx1"/>
                </a:solidFill>
                <a:prstDash val="dash"/>
              </a:ln>
              <a:effectLst/>
            </c:spPr>
            <c:extLst>
              <c:ext xmlns:c16="http://schemas.microsoft.com/office/drawing/2014/chart" uri="{C3380CC4-5D6E-409C-BE32-E72D297353CC}">
                <c16:uniqueId val="{00000018-05C0-7741-8AF6-BCEA3141EB0C}"/>
              </c:ext>
            </c:extLst>
          </c:dPt>
          <c:dPt>
            <c:idx val="6"/>
            <c:invertIfNegative val="0"/>
            <c:bubble3D val="0"/>
            <c:spPr>
              <a:solidFill>
                <a:schemeClr val="accent5">
                  <a:lumMod val="40000"/>
                  <a:lumOff val="60000"/>
                </a:schemeClr>
              </a:solidFill>
              <a:ln>
                <a:solidFill>
                  <a:schemeClr val="tx1"/>
                </a:solidFill>
                <a:prstDash val="dash"/>
              </a:ln>
              <a:effectLst/>
            </c:spPr>
            <c:extLst>
              <c:ext xmlns:c16="http://schemas.microsoft.com/office/drawing/2014/chart" uri="{C3380CC4-5D6E-409C-BE32-E72D297353CC}">
                <c16:uniqueId val="{0000001A-05C0-7741-8AF6-BCEA3141EB0C}"/>
              </c:ext>
            </c:extLst>
          </c:dPt>
          <c:dPt>
            <c:idx val="7"/>
            <c:invertIfNegative val="0"/>
            <c:bubble3D val="0"/>
            <c:spPr>
              <a:solidFill>
                <a:schemeClr val="accent5">
                  <a:lumMod val="40000"/>
                  <a:lumOff val="60000"/>
                </a:schemeClr>
              </a:solidFill>
              <a:ln>
                <a:solidFill>
                  <a:schemeClr val="tx1"/>
                </a:solidFill>
                <a:prstDash val="dash"/>
              </a:ln>
              <a:effectLst/>
            </c:spPr>
            <c:extLst>
              <c:ext xmlns:c16="http://schemas.microsoft.com/office/drawing/2014/chart" uri="{C3380CC4-5D6E-409C-BE32-E72D297353CC}">
                <c16:uniqueId val="{0000001C-05C0-7741-8AF6-BCEA3141EB0C}"/>
              </c:ext>
            </c:extLst>
          </c:dPt>
          <c:dPt>
            <c:idx val="8"/>
            <c:invertIfNegative val="0"/>
            <c:bubble3D val="0"/>
            <c:spPr>
              <a:solidFill>
                <a:schemeClr val="accent5">
                  <a:lumMod val="40000"/>
                  <a:lumOff val="60000"/>
                </a:schemeClr>
              </a:solidFill>
              <a:ln>
                <a:solidFill>
                  <a:schemeClr val="tx1"/>
                </a:solidFill>
                <a:prstDash val="dash"/>
              </a:ln>
              <a:effectLst/>
            </c:spPr>
            <c:extLst>
              <c:ext xmlns:c16="http://schemas.microsoft.com/office/drawing/2014/chart" uri="{C3380CC4-5D6E-409C-BE32-E72D297353CC}">
                <c16:uniqueId val="{0000001E-05C0-7741-8AF6-BCEA3141EB0C}"/>
              </c:ext>
            </c:extLst>
          </c:dPt>
          <c:errBars>
            <c:errBarType val="both"/>
            <c:errValType val="cust"/>
            <c:noEndCap val="0"/>
            <c:plus>
              <c:numRef>
                <c:f>'pH &amp; moisture'!$AY$22:$AY$30</c:f>
                <c:numCache>
                  <c:formatCode>General</c:formatCode>
                  <c:ptCount val="9"/>
                  <c:pt idx="0">
                    <c:v>0.67069431501805188</c:v>
                  </c:pt>
                  <c:pt idx="1">
                    <c:v>0.50714845318844226</c:v>
                  </c:pt>
                  <c:pt idx="2">
                    <c:v>1.2118066300536474</c:v>
                  </c:pt>
                  <c:pt idx="6">
                    <c:v>1.1432549103867682</c:v>
                  </c:pt>
                  <c:pt idx="7">
                    <c:v>1.47638771297121</c:v>
                  </c:pt>
                  <c:pt idx="8">
                    <c:v>1.1469473708958671</c:v>
                  </c:pt>
                </c:numCache>
              </c:numRef>
            </c:plus>
            <c:minus>
              <c:numRef>
                <c:f>'pH &amp; moisture'!$AY$22:$AY$30</c:f>
                <c:numCache>
                  <c:formatCode>General</c:formatCode>
                  <c:ptCount val="9"/>
                  <c:pt idx="0">
                    <c:v>0.67069431501805188</c:v>
                  </c:pt>
                  <c:pt idx="1">
                    <c:v>0.50714845318844226</c:v>
                  </c:pt>
                  <c:pt idx="2">
                    <c:v>1.2118066300536474</c:v>
                  </c:pt>
                  <c:pt idx="6">
                    <c:v>1.1432549103867682</c:v>
                  </c:pt>
                  <c:pt idx="7">
                    <c:v>1.47638771297121</c:v>
                  </c:pt>
                  <c:pt idx="8">
                    <c:v>1.1469473708958671</c:v>
                  </c:pt>
                </c:numCache>
              </c:numRef>
            </c:minus>
            <c:spPr>
              <a:noFill/>
              <a:ln w="9525" cap="flat" cmpd="sng" algn="ctr">
                <a:solidFill>
                  <a:schemeClr val="tx1">
                    <a:lumMod val="65000"/>
                    <a:lumOff val="35000"/>
                  </a:schemeClr>
                </a:solidFill>
                <a:round/>
              </a:ln>
              <a:effectLst/>
            </c:spPr>
          </c:errBars>
          <c:cat>
            <c:strRef>
              <c:f>'pH &amp; moisture'!$AO$22:$AO$30</c:f>
              <c:strCache>
                <c:ptCount val="9"/>
                <c:pt idx="0">
                  <c:v>OL-78%</c:v>
                </c:pt>
                <c:pt idx="1">
                  <c:v>OL-62%</c:v>
                </c:pt>
                <c:pt idx="2">
                  <c:v>OL-47%</c:v>
                </c:pt>
                <c:pt idx="3">
                  <c:v>WCO-78%</c:v>
                </c:pt>
                <c:pt idx="4">
                  <c:v>WCO-62%</c:v>
                </c:pt>
                <c:pt idx="5">
                  <c:v>WCO-47%</c:v>
                </c:pt>
                <c:pt idx="6">
                  <c:v>TWCO-78%</c:v>
                </c:pt>
                <c:pt idx="7">
                  <c:v>TWCO-62%</c:v>
                </c:pt>
                <c:pt idx="8">
                  <c:v>TWCO-47%</c:v>
                </c:pt>
              </c:strCache>
            </c:strRef>
          </c:cat>
          <c:val>
            <c:numRef>
              <c:f>'pH &amp; moisture'!$AX$22:$AX$30</c:f>
              <c:numCache>
                <c:formatCode>0.00</c:formatCode>
                <c:ptCount val="9"/>
                <c:pt idx="0">
                  <c:v>8.7922222222222075</c:v>
                </c:pt>
                <c:pt idx="1">
                  <c:v>5.7562499999999943</c:v>
                </c:pt>
                <c:pt idx="2">
                  <c:v>3.4944444444444542</c:v>
                </c:pt>
                <c:pt idx="6">
                  <c:v>6.0988888888888937</c:v>
                </c:pt>
                <c:pt idx="7">
                  <c:v>3.5522222222222268</c:v>
                </c:pt>
                <c:pt idx="8">
                  <c:v>3.7077777777777925</c:v>
                </c:pt>
              </c:numCache>
            </c:numRef>
          </c:val>
          <c:extLst>
            <c:ext xmlns:c16="http://schemas.microsoft.com/office/drawing/2014/chart" uri="{C3380CC4-5D6E-409C-BE32-E72D297353CC}">
              <c16:uniqueId val="{0000001F-05C0-7741-8AF6-BCEA3141EB0C}"/>
            </c:ext>
          </c:extLst>
        </c:ser>
        <c:dLbls>
          <c:showLegendKey val="0"/>
          <c:showVal val="0"/>
          <c:showCatName val="0"/>
          <c:showSerName val="0"/>
          <c:showPercent val="0"/>
          <c:showBubbleSize val="0"/>
        </c:dLbls>
        <c:gapWidth val="219"/>
        <c:overlap val="-27"/>
        <c:axId val="547353711"/>
        <c:axId val="547350799"/>
      </c:barChart>
      <c:catAx>
        <c:axId val="547353711"/>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ZA" b="1"/>
                  <a:t>Soap formulation</a:t>
                </a:r>
              </a:p>
            </c:rich>
          </c:tx>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547350799"/>
        <c:crosses val="autoZero"/>
        <c:auto val="1"/>
        <c:lblAlgn val="ctr"/>
        <c:lblOffset val="100"/>
        <c:noMultiLvlLbl val="0"/>
      </c:catAx>
      <c:valAx>
        <c:axId val="547350799"/>
        <c:scaling>
          <c:orientation val="minMax"/>
        </c:scaling>
        <c:delete val="0"/>
        <c:axPos val="l"/>
        <c:title>
          <c:tx>
            <c:rich>
              <a:bodyPr rot="-5400000" spcFirstLastPara="1" vertOverflow="ellipsis" vert="horz" wrap="square" anchor="ctr" anchorCtr="1"/>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ZA" b="1">
                    <a:solidFill>
                      <a:schemeClr val="tx1"/>
                    </a:solidFill>
                  </a:rPr>
                  <a:t>Moisture content (wt%)</a:t>
                </a:r>
              </a:p>
            </c:rich>
          </c:tx>
          <c:overlay val="0"/>
          <c:spPr>
            <a:noFill/>
            <a:ln>
              <a:noFill/>
            </a:ln>
            <a:effectLst/>
          </c:spPr>
          <c:txPr>
            <a:bodyPr rot="-5400000" spcFirstLastPara="1" vertOverflow="ellipsis" vert="horz" wrap="square" anchor="ctr" anchorCtr="1"/>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54735371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E9FB8-D0DF-654A-8D00-9B3985061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7</Pages>
  <Words>1544</Words>
  <Characters>8806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Mapholi, Z, Mr [zmapholi@sun.ac.za]</dc:creator>
  <cp:keywords/>
  <dc:description/>
  <cp:lastModifiedBy>Mapholi, Z, Mr [zmapholi@sun.ac.za]</cp:lastModifiedBy>
  <cp:revision>66</cp:revision>
  <dcterms:created xsi:type="dcterms:W3CDTF">2023-09-19T17:24:00Z</dcterms:created>
  <dcterms:modified xsi:type="dcterms:W3CDTF">2024-02-11T10:11:00Z</dcterms:modified>
</cp:coreProperties>
</file>