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4E6B6" w14:textId="6C37DFD9" w:rsidR="001C05F3" w:rsidRPr="006970B7" w:rsidRDefault="00E243EA" w:rsidP="001C05F3">
      <w:pPr>
        <w:rPr>
          <w:rFonts w:ascii="Arial" w:hAnsi="Arial" w:cs="Arial"/>
          <w:b/>
          <w:color w:val="FF0000"/>
          <w:szCs w:val="21"/>
        </w:rPr>
      </w:pPr>
      <w:r>
        <w:rPr>
          <w:rFonts w:ascii="Arial" w:hAnsi="Arial" w:cs="Arial" w:hint="eastAsia"/>
          <w:b/>
          <w:szCs w:val="21"/>
        </w:rPr>
        <w:t>S</w:t>
      </w:r>
      <w:r>
        <w:rPr>
          <w:rFonts w:ascii="Arial" w:hAnsi="Arial" w:cs="Arial"/>
          <w:b/>
          <w:szCs w:val="21"/>
        </w:rPr>
        <w:t xml:space="preserve">UPPLEMENTARY </w:t>
      </w:r>
      <w:r w:rsidR="001C05F3" w:rsidRPr="000D21ED">
        <w:rPr>
          <w:rFonts w:ascii="Arial" w:hAnsi="Arial" w:cs="Arial" w:hint="eastAsia"/>
          <w:b/>
          <w:szCs w:val="21"/>
        </w:rPr>
        <w:t>METHODS</w:t>
      </w:r>
      <w:r w:rsidR="00733743" w:rsidRPr="006970B7">
        <w:rPr>
          <w:rFonts w:ascii="Arial" w:hAnsi="Arial" w:cs="Arial"/>
          <w:b/>
          <w:color w:val="FF0000"/>
          <w:szCs w:val="21"/>
        </w:rPr>
        <w:t xml:space="preserve"> </w:t>
      </w:r>
    </w:p>
    <w:p w14:paraId="4DC75D7B" w14:textId="77777777" w:rsidR="00022210" w:rsidRPr="00F876A3" w:rsidRDefault="00022210" w:rsidP="00022210">
      <w:pPr>
        <w:rPr>
          <w:rFonts w:ascii="Times New Roman" w:hAnsi="Times New Roman"/>
          <w:iCs/>
          <w:szCs w:val="21"/>
        </w:rPr>
      </w:pPr>
    </w:p>
    <w:p w14:paraId="745A07A1" w14:textId="77777777" w:rsidR="00022210" w:rsidRPr="000D21ED" w:rsidRDefault="00022210" w:rsidP="00022210">
      <w:pPr>
        <w:rPr>
          <w:rFonts w:ascii="Times New Roman" w:hAnsi="Times New Roman"/>
          <w:i/>
          <w:szCs w:val="21"/>
        </w:rPr>
      </w:pPr>
      <w:r w:rsidRPr="000D21ED">
        <w:rPr>
          <w:rFonts w:ascii="Times New Roman" w:hAnsi="Times New Roman"/>
          <w:i/>
          <w:szCs w:val="21"/>
        </w:rPr>
        <w:t>Reporter Analysis</w:t>
      </w:r>
    </w:p>
    <w:p w14:paraId="69A68633" w14:textId="7DF87D39" w:rsidR="00022210" w:rsidRPr="00F876A3" w:rsidRDefault="00022210" w:rsidP="001C05F3">
      <w:pPr>
        <w:rPr>
          <w:rFonts w:ascii="Times New Roman" w:hAnsi="Times New Roman"/>
          <w:b/>
          <w:bCs/>
          <w:color w:val="FF0000"/>
          <w:szCs w:val="21"/>
        </w:rPr>
      </w:pPr>
      <w:r w:rsidRPr="000D21ED">
        <w:rPr>
          <w:rFonts w:ascii="Times New Roman" w:hAnsi="Times New Roman"/>
          <w:szCs w:val="21"/>
        </w:rPr>
        <w:t>THP1-</w:t>
      </w:r>
      <w:r>
        <w:rPr>
          <w:rFonts w:ascii="Times New Roman" w:hAnsi="Times New Roman"/>
          <w:szCs w:val="21"/>
        </w:rPr>
        <w:t>reporter</w:t>
      </w:r>
      <w:r w:rsidRPr="000D21ED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c</w:t>
      </w:r>
      <w:r w:rsidRPr="000D21ED">
        <w:rPr>
          <w:rFonts w:ascii="Times New Roman" w:hAnsi="Times New Roman"/>
          <w:szCs w:val="21"/>
        </w:rPr>
        <w:t xml:space="preserve">ells were seeded into 96 well plates at </w:t>
      </w:r>
      <w:r>
        <w:rPr>
          <w:rFonts w:ascii="Times New Roman" w:hAnsi="Times New Roman"/>
          <w:szCs w:val="21"/>
        </w:rPr>
        <w:t>a</w:t>
      </w:r>
      <w:r w:rsidRPr="000D21ED">
        <w:rPr>
          <w:rFonts w:ascii="Times New Roman" w:hAnsi="Times New Roman"/>
          <w:szCs w:val="21"/>
        </w:rPr>
        <w:t xml:space="preserve"> density of 2</w:t>
      </w:r>
      <w:r>
        <w:rPr>
          <w:rFonts w:ascii="Times New Roman" w:hAnsi="Times New Roman"/>
          <w:szCs w:val="21"/>
        </w:rPr>
        <w:t xml:space="preserve"> x </w:t>
      </w:r>
      <w:r w:rsidRPr="000D21ED">
        <w:rPr>
          <w:rFonts w:ascii="Times New Roman" w:hAnsi="Times New Roman"/>
          <w:szCs w:val="21"/>
        </w:rPr>
        <w:t>10</w:t>
      </w:r>
      <w:r w:rsidRPr="001854A1">
        <w:rPr>
          <w:rFonts w:ascii="Times New Roman" w:hAnsi="Times New Roman"/>
          <w:szCs w:val="21"/>
          <w:vertAlign w:val="superscript"/>
        </w:rPr>
        <w:t>5</w:t>
      </w:r>
      <w:r w:rsidRPr="000D21ED">
        <w:rPr>
          <w:rFonts w:ascii="Times New Roman" w:hAnsi="Times New Roman"/>
          <w:szCs w:val="21"/>
        </w:rPr>
        <w:t xml:space="preserve"> cells per well and stimulated with exosomes derived from </w:t>
      </w:r>
      <w:r>
        <w:rPr>
          <w:rFonts w:ascii="Times New Roman" w:hAnsi="Times New Roman"/>
          <w:szCs w:val="21"/>
        </w:rPr>
        <w:t>SDMCs</w:t>
      </w:r>
      <w:r w:rsidRPr="000D21ED">
        <w:rPr>
          <w:rFonts w:ascii="Times New Roman" w:hAnsi="Times New Roman"/>
          <w:szCs w:val="21"/>
        </w:rPr>
        <w:t xml:space="preserve"> (MC-exo). </w:t>
      </w:r>
      <w:r>
        <w:rPr>
          <w:rFonts w:ascii="Times New Roman" w:hAnsi="Times New Roman"/>
          <w:szCs w:val="21"/>
        </w:rPr>
        <w:t>The level of s</w:t>
      </w:r>
      <w:r w:rsidRPr="000D21ED">
        <w:rPr>
          <w:rFonts w:ascii="Times New Roman" w:hAnsi="Times New Roman"/>
          <w:szCs w:val="21"/>
        </w:rPr>
        <w:t xml:space="preserve">ecreted </w:t>
      </w:r>
      <w:r>
        <w:rPr>
          <w:rFonts w:ascii="Times New Roman" w:hAnsi="Times New Roman"/>
          <w:szCs w:val="21"/>
        </w:rPr>
        <w:t>e</w:t>
      </w:r>
      <w:r w:rsidRPr="000D21ED">
        <w:rPr>
          <w:rFonts w:ascii="Times New Roman" w:hAnsi="Times New Roman"/>
          <w:szCs w:val="21"/>
        </w:rPr>
        <w:t xml:space="preserve">mbryonic </w:t>
      </w:r>
      <w:r>
        <w:rPr>
          <w:rFonts w:ascii="Times New Roman" w:hAnsi="Times New Roman"/>
          <w:szCs w:val="21"/>
        </w:rPr>
        <w:t>a</w:t>
      </w:r>
      <w:r w:rsidRPr="000D21ED">
        <w:rPr>
          <w:rFonts w:ascii="Times New Roman" w:hAnsi="Times New Roman"/>
          <w:szCs w:val="21"/>
        </w:rPr>
        <w:t xml:space="preserve">lkaline </w:t>
      </w:r>
      <w:r>
        <w:rPr>
          <w:rFonts w:ascii="Times New Roman" w:hAnsi="Times New Roman"/>
          <w:szCs w:val="21"/>
        </w:rPr>
        <w:t>p</w:t>
      </w:r>
      <w:r w:rsidRPr="000D21ED">
        <w:rPr>
          <w:rFonts w:ascii="Times New Roman" w:hAnsi="Times New Roman"/>
          <w:szCs w:val="21"/>
        </w:rPr>
        <w:t xml:space="preserve">hosphatase (SEAP) </w:t>
      </w:r>
      <w:r>
        <w:rPr>
          <w:rFonts w:ascii="Times New Roman" w:hAnsi="Times New Roman"/>
          <w:szCs w:val="21"/>
        </w:rPr>
        <w:t>reflecting an NF-</w:t>
      </w:r>
      <w:r w:rsidRPr="00E4438F">
        <w:rPr>
          <w:rFonts w:ascii="Symbol" w:hAnsi="Symbol"/>
          <w:szCs w:val="21"/>
        </w:rPr>
        <w:t>k</w:t>
      </w:r>
      <w:r>
        <w:rPr>
          <w:rFonts w:ascii="Times New Roman" w:hAnsi="Times New Roman"/>
          <w:szCs w:val="21"/>
        </w:rPr>
        <w:t>B activity was</w:t>
      </w:r>
      <w:r w:rsidRPr="000D21ED">
        <w:rPr>
          <w:rFonts w:ascii="Times New Roman" w:hAnsi="Times New Roman"/>
          <w:szCs w:val="21"/>
        </w:rPr>
        <w:t xml:space="preserve"> measured 24 hours after exosome stimulation using QUANTI-Blue (Invivo</w:t>
      </w:r>
      <w:r>
        <w:rPr>
          <w:rFonts w:ascii="Times New Roman" w:hAnsi="Times New Roman"/>
          <w:szCs w:val="21"/>
        </w:rPr>
        <w:t>G</w:t>
      </w:r>
      <w:r w:rsidRPr="000D21ED">
        <w:rPr>
          <w:rFonts w:ascii="Times New Roman" w:hAnsi="Times New Roman"/>
          <w:szCs w:val="21"/>
        </w:rPr>
        <w:t>en</w:t>
      </w:r>
      <w:r>
        <w:rPr>
          <w:rFonts w:ascii="Times New Roman" w:hAnsi="Times New Roman"/>
          <w:szCs w:val="21"/>
        </w:rPr>
        <w:t>, San Diego, CA, USA</w:t>
      </w:r>
      <w:r w:rsidRPr="000D21ED">
        <w:rPr>
          <w:rFonts w:ascii="Times New Roman" w:hAnsi="Times New Roman"/>
          <w:szCs w:val="21"/>
        </w:rPr>
        <w:t xml:space="preserve">) </w:t>
      </w:r>
      <w:r>
        <w:rPr>
          <w:rFonts w:ascii="Times New Roman" w:hAnsi="Times New Roman"/>
          <w:szCs w:val="21"/>
        </w:rPr>
        <w:t>i</w:t>
      </w:r>
      <w:r w:rsidRPr="000D21ED">
        <w:rPr>
          <w:rFonts w:ascii="Times New Roman" w:hAnsi="Times New Roman"/>
          <w:szCs w:val="21"/>
        </w:rPr>
        <w:t xml:space="preserve">n accordance with the manufacturer’s protocol. </w:t>
      </w:r>
    </w:p>
    <w:p w14:paraId="68D41AED" w14:textId="77777777" w:rsidR="00022210" w:rsidRDefault="00022210" w:rsidP="001C05F3">
      <w:pPr>
        <w:rPr>
          <w:rFonts w:ascii="Times New Roman" w:hAnsi="Times New Roman"/>
          <w:i/>
          <w:szCs w:val="21"/>
        </w:rPr>
      </w:pPr>
    </w:p>
    <w:p w14:paraId="2DD3B9DF" w14:textId="7E74FB28" w:rsidR="001C05F3" w:rsidRPr="000D21ED" w:rsidRDefault="001C05F3" w:rsidP="001C05F3">
      <w:pPr>
        <w:rPr>
          <w:rFonts w:ascii="Times New Roman" w:hAnsi="Times New Roman"/>
          <w:szCs w:val="21"/>
        </w:rPr>
      </w:pPr>
      <w:r w:rsidRPr="000D21ED">
        <w:rPr>
          <w:rFonts w:ascii="Times New Roman" w:hAnsi="Times New Roman" w:hint="eastAsia"/>
          <w:i/>
          <w:szCs w:val="21"/>
        </w:rPr>
        <w:t xml:space="preserve">Cell </w:t>
      </w:r>
      <w:r w:rsidRPr="000D21ED">
        <w:rPr>
          <w:rFonts w:ascii="Times New Roman" w:hAnsi="Times New Roman"/>
          <w:i/>
          <w:szCs w:val="21"/>
        </w:rPr>
        <w:t>culture</w:t>
      </w:r>
    </w:p>
    <w:p w14:paraId="2E8E6D1D" w14:textId="732FE789" w:rsidR="001C05F3" w:rsidRPr="000D21ED" w:rsidRDefault="001C05F3" w:rsidP="001C05F3">
      <w:pPr>
        <w:rPr>
          <w:rFonts w:ascii="Times New Roman" w:hAnsi="Times New Roman"/>
          <w:szCs w:val="21"/>
        </w:rPr>
      </w:pPr>
      <w:r w:rsidRPr="000D21ED">
        <w:rPr>
          <w:rFonts w:ascii="Times New Roman" w:hAnsi="Times New Roman"/>
          <w:szCs w:val="21"/>
        </w:rPr>
        <w:t>Sprague-Dawley rat glomerular mesangial cells</w:t>
      </w:r>
      <w:r w:rsidRPr="000D21ED">
        <w:rPr>
          <w:rFonts w:ascii="Times New Roman" w:hAnsi="Times New Roman" w:hint="eastAsia"/>
          <w:szCs w:val="21"/>
        </w:rPr>
        <w:t xml:space="preserve"> (SDMC</w:t>
      </w:r>
      <w:r w:rsidR="00C4017D">
        <w:rPr>
          <w:rFonts w:ascii="Times New Roman" w:hAnsi="Times New Roman"/>
          <w:szCs w:val="21"/>
        </w:rPr>
        <w:t>s</w:t>
      </w:r>
      <w:r w:rsidRPr="000D21ED">
        <w:rPr>
          <w:rFonts w:ascii="Times New Roman" w:hAnsi="Times New Roman" w:hint="eastAsia"/>
          <w:szCs w:val="21"/>
        </w:rPr>
        <w:t>)</w:t>
      </w:r>
      <w:r w:rsidRPr="000D21ED">
        <w:rPr>
          <w:rFonts w:ascii="Times New Roman" w:hAnsi="Times New Roman"/>
          <w:szCs w:val="21"/>
        </w:rPr>
        <w:t xml:space="preserve"> were kindly provided by Prof. Akira Nishiyama (Department of Pharmacology, Kagawa University, </w:t>
      </w:r>
      <w:r w:rsidR="007F1BFB">
        <w:rPr>
          <w:rFonts w:ascii="Times New Roman" w:hAnsi="Times New Roman"/>
          <w:szCs w:val="21"/>
        </w:rPr>
        <w:t xml:space="preserve">Kagawa, </w:t>
      </w:r>
      <w:r w:rsidRPr="000D21ED">
        <w:rPr>
          <w:rFonts w:ascii="Times New Roman" w:hAnsi="Times New Roman"/>
          <w:szCs w:val="21"/>
        </w:rPr>
        <w:t xml:space="preserve">Japan), and maintained in DMEM/Nutrient Mixture F-12 Ham (Sigma-Aldrich, St louis, MO, USA) containing </w:t>
      </w:r>
      <w:r w:rsidR="0078129D">
        <w:rPr>
          <w:rFonts w:ascii="Times New Roman" w:hAnsi="Times New Roman" w:hint="eastAsia"/>
          <w:szCs w:val="21"/>
        </w:rPr>
        <w:t>5</w:t>
      </w:r>
      <w:r w:rsidR="0078129D">
        <w:rPr>
          <w:rFonts w:ascii="Times New Roman" w:hAnsi="Times New Roman"/>
          <w:szCs w:val="21"/>
        </w:rPr>
        <w:t xml:space="preserve"> </w:t>
      </w:r>
      <w:r w:rsidRPr="000D21ED">
        <w:rPr>
          <w:rFonts w:ascii="Times New Roman" w:hAnsi="Times New Roman"/>
          <w:szCs w:val="21"/>
        </w:rPr>
        <w:t xml:space="preserve">% </w:t>
      </w:r>
      <w:r w:rsidR="00606594">
        <w:rPr>
          <w:rFonts w:ascii="Times New Roman" w:hAnsi="Times New Roman"/>
          <w:szCs w:val="21"/>
        </w:rPr>
        <w:t>f</w:t>
      </w:r>
      <w:r w:rsidRPr="000D21ED">
        <w:rPr>
          <w:rFonts w:ascii="Times New Roman" w:hAnsi="Times New Roman"/>
          <w:szCs w:val="21"/>
        </w:rPr>
        <w:t xml:space="preserve">etal </w:t>
      </w:r>
      <w:r w:rsidR="00606594">
        <w:rPr>
          <w:rFonts w:ascii="Times New Roman" w:hAnsi="Times New Roman"/>
          <w:szCs w:val="21"/>
        </w:rPr>
        <w:t>b</w:t>
      </w:r>
      <w:r w:rsidRPr="000D21ED">
        <w:rPr>
          <w:rFonts w:ascii="Times New Roman" w:hAnsi="Times New Roman"/>
          <w:szCs w:val="21"/>
        </w:rPr>
        <w:t xml:space="preserve">ovine </w:t>
      </w:r>
      <w:r w:rsidR="00606594">
        <w:rPr>
          <w:rFonts w:ascii="Times New Roman" w:hAnsi="Times New Roman"/>
          <w:szCs w:val="21"/>
        </w:rPr>
        <w:t>s</w:t>
      </w:r>
      <w:r w:rsidRPr="000D21ED">
        <w:rPr>
          <w:rFonts w:ascii="Times New Roman" w:hAnsi="Times New Roman"/>
          <w:szCs w:val="21"/>
        </w:rPr>
        <w:t xml:space="preserve">erum (FBS, Gibco, BRL, Bleiswijk, The Netherlands). The murine leukemic monocyte macrophage cell line, RAW 264.7, was maintained in DMEM (Sigma-Aldrich) containing </w:t>
      </w:r>
      <w:r w:rsidR="0078129D">
        <w:rPr>
          <w:rFonts w:ascii="Times New Roman" w:hAnsi="Times New Roman"/>
          <w:szCs w:val="21"/>
        </w:rPr>
        <w:t xml:space="preserve">5 </w:t>
      </w:r>
      <w:r w:rsidRPr="000D21ED">
        <w:rPr>
          <w:rFonts w:ascii="Times New Roman" w:hAnsi="Times New Roman"/>
          <w:szCs w:val="21"/>
        </w:rPr>
        <w:t>% FBS. THP-1 Dual cells (NF-κB-SEAP Reporter Monocytes, Invivogen, Toulouse, France) were maintained in RPMI 1640 (Gibco) containing 10</w:t>
      </w:r>
      <w:r w:rsidR="001E3441">
        <w:rPr>
          <w:rFonts w:ascii="Times New Roman" w:hAnsi="Times New Roman"/>
          <w:szCs w:val="21"/>
        </w:rPr>
        <w:t xml:space="preserve"> </w:t>
      </w:r>
      <w:r w:rsidRPr="000D21ED">
        <w:rPr>
          <w:rFonts w:ascii="Times New Roman" w:hAnsi="Times New Roman"/>
          <w:szCs w:val="21"/>
        </w:rPr>
        <w:t>% FBS. All cell lines were grown at 37 °C and 5 % CO2.</w:t>
      </w:r>
    </w:p>
    <w:p w14:paraId="5621DC1A" w14:textId="77777777" w:rsidR="001C05F3" w:rsidRDefault="001C05F3" w:rsidP="001C05F3">
      <w:pPr>
        <w:rPr>
          <w:rFonts w:ascii="Times New Roman" w:hAnsi="Times New Roman"/>
          <w:szCs w:val="21"/>
        </w:rPr>
      </w:pPr>
    </w:p>
    <w:p w14:paraId="6C05B6AC" w14:textId="77777777" w:rsidR="001C05F3" w:rsidRPr="003B5EF4" w:rsidRDefault="001C05F3" w:rsidP="001C05F3">
      <w:pPr>
        <w:rPr>
          <w:rFonts w:ascii="Times New Roman" w:hAnsi="Times New Roman"/>
          <w:i/>
          <w:szCs w:val="21"/>
        </w:rPr>
      </w:pPr>
      <w:r w:rsidRPr="00A05409">
        <w:rPr>
          <w:rFonts w:ascii="Times New Roman" w:hAnsi="Times New Roman"/>
          <w:i/>
          <w:szCs w:val="21"/>
        </w:rPr>
        <w:t>Real-time quantitative RT-PCR</w:t>
      </w:r>
    </w:p>
    <w:p w14:paraId="0802CDBA" w14:textId="4C9AC23B" w:rsidR="001C05F3" w:rsidRPr="00563B7B" w:rsidRDefault="001C05F3" w:rsidP="001C05F3">
      <w:pPr>
        <w:rPr>
          <w:rFonts w:ascii="Times New Roman" w:hAnsi="Times New Roman"/>
          <w:szCs w:val="21"/>
        </w:rPr>
      </w:pPr>
      <w:r w:rsidRPr="00563B7B">
        <w:rPr>
          <w:rFonts w:ascii="Times New Roman" w:hAnsi="Times New Roman"/>
          <w:szCs w:val="21"/>
        </w:rPr>
        <w:t xml:space="preserve">Total RNA was extracted with TRIzol reagent (Invitrogen, </w:t>
      </w:r>
      <w:bookmarkStart w:id="0" w:name="_Hlk152655309"/>
      <w:r w:rsidRPr="00563B7B">
        <w:rPr>
          <w:rFonts w:ascii="Times New Roman" w:hAnsi="Times New Roman"/>
          <w:szCs w:val="21"/>
        </w:rPr>
        <w:t>Carlsbad, CA, USA</w:t>
      </w:r>
      <w:bookmarkEnd w:id="0"/>
      <w:r w:rsidRPr="00563B7B">
        <w:rPr>
          <w:rFonts w:ascii="Times New Roman" w:hAnsi="Times New Roman"/>
          <w:szCs w:val="21"/>
        </w:rPr>
        <w:t>) and RNeasy Mini Kit (QIAGEN Sciences, Maryland, MD, USA). cDNA synthesis was achieved with a Prime Script RT Reagent Kit (Takara Bio, Otsu, Japan). Quantitative real-time PCR (qPCR) was performed using TaqMan probes for mouse Tnf</w:t>
      </w:r>
      <w:r w:rsidRPr="00E4438F">
        <w:rPr>
          <w:rFonts w:ascii="Symbol" w:hAnsi="Symbol"/>
          <w:szCs w:val="21"/>
        </w:rPr>
        <w:t>a</w:t>
      </w:r>
      <w:r w:rsidR="0042587C">
        <w:rPr>
          <w:rFonts w:ascii="Symbol" w:hAnsi="Symbol" w:hint="eastAsia"/>
          <w:szCs w:val="21"/>
        </w:rPr>
        <w:t>,</w:t>
      </w:r>
      <w:r w:rsidR="0042587C">
        <w:rPr>
          <w:rFonts w:ascii="Symbol" w:hAnsi="Symbol"/>
          <w:szCs w:val="21"/>
        </w:rPr>
        <w:t xml:space="preserve"> </w:t>
      </w:r>
      <w:r w:rsidR="0042587C">
        <w:rPr>
          <w:rFonts w:ascii="Times New Roman" w:hAnsi="Times New Roman" w:hint="cs"/>
          <w:szCs w:val="21"/>
        </w:rPr>
        <w:t>C</w:t>
      </w:r>
      <w:r w:rsidR="0042587C">
        <w:rPr>
          <w:rFonts w:ascii="Times New Roman" w:hAnsi="Times New Roman"/>
          <w:szCs w:val="21"/>
        </w:rPr>
        <w:t>D68, CD11b</w:t>
      </w:r>
      <w:r w:rsidRPr="00563B7B">
        <w:rPr>
          <w:rFonts w:ascii="Times New Roman" w:hAnsi="Times New Roman"/>
          <w:szCs w:val="21"/>
        </w:rPr>
        <w:t xml:space="preserve"> (Sigma Aldrich) and </w:t>
      </w:r>
      <w:r w:rsidR="0042587C">
        <w:rPr>
          <w:rFonts w:ascii="Times New Roman" w:hAnsi="Times New Roman"/>
          <w:szCs w:val="21"/>
        </w:rPr>
        <w:t>I</w:t>
      </w:r>
      <w:r w:rsidR="0020370F">
        <w:rPr>
          <w:rFonts w:ascii="Times New Roman" w:hAnsi="Times New Roman"/>
          <w:szCs w:val="21"/>
        </w:rPr>
        <w:t>l1</w:t>
      </w:r>
      <w:r w:rsidR="0020370F" w:rsidRPr="00347F0C">
        <w:rPr>
          <w:rFonts w:ascii="Symbol" w:hAnsi="Symbol"/>
          <w:szCs w:val="21"/>
        </w:rPr>
        <w:t>b</w:t>
      </w:r>
      <w:r w:rsidR="0020370F">
        <w:rPr>
          <w:rFonts w:ascii="Times New Roman" w:hAnsi="Times New Roman" w:hint="cs"/>
          <w:szCs w:val="21"/>
        </w:rPr>
        <w:t>,</w:t>
      </w:r>
      <w:r w:rsidR="0020370F">
        <w:rPr>
          <w:rFonts w:ascii="Times New Roman" w:hAnsi="Times New Roman"/>
          <w:szCs w:val="21"/>
        </w:rPr>
        <w:t xml:space="preserve"> </w:t>
      </w:r>
      <w:r w:rsidRPr="00563B7B">
        <w:rPr>
          <w:rFonts w:ascii="Times New Roman" w:hAnsi="Times New Roman"/>
          <w:szCs w:val="21"/>
        </w:rPr>
        <w:t>Gapdh (Applied Biosystems, Foster City, CA) in the Light Cycler 480 Sequence Detector System (Roche, Tokyo, Japan).</w:t>
      </w:r>
      <w:r w:rsidR="00D1342B">
        <w:rPr>
          <w:rFonts w:ascii="Times New Roman" w:hAnsi="Times New Roman"/>
          <w:szCs w:val="21"/>
        </w:rPr>
        <w:t xml:space="preserve"> </w:t>
      </w:r>
      <w:r w:rsidRPr="00563B7B">
        <w:rPr>
          <w:rFonts w:ascii="Times New Roman" w:hAnsi="Times New Roman"/>
          <w:szCs w:val="21"/>
        </w:rPr>
        <w:t>The results were analyzed statistically based on ΔCT values (Ct gene of interest − CT GAPDH). Relative gene expression was obtained using the ΔΔCt method (Ct sample − Ct calibrator).</w:t>
      </w:r>
    </w:p>
    <w:p w14:paraId="6F77C27D" w14:textId="77777777" w:rsidR="001C05F3" w:rsidRDefault="001C05F3" w:rsidP="001C05F3">
      <w:pPr>
        <w:rPr>
          <w:rFonts w:ascii="Times New Roman" w:hAnsi="Times New Roman"/>
          <w:szCs w:val="21"/>
        </w:rPr>
      </w:pPr>
      <w:r w:rsidRPr="00563B7B">
        <w:rPr>
          <w:rFonts w:ascii="Times New Roman" w:hAnsi="Times New Roman"/>
          <w:szCs w:val="21"/>
        </w:rPr>
        <w:t>Tnf</w:t>
      </w:r>
      <w:r w:rsidRPr="00347F0C">
        <w:rPr>
          <w:rFonts w:ascii="Symbol" w:hAnsi="Symbol"/>
          <w:szCs w:val="21"/>
        </w:rPr>
        <w:t>a</w:t>
      </w:r>
      <w:r w:rsidRPr="00563B7B">
        <w:rPr>
          <w:rFonts w:ascii="Times New Roman" w:hAnsi="Times New Roman"/>
          <w:szCs w:val="21"/>
        </w:rPr>
        <w:t>:</w:t>
      </w:r>
      <w:r>
        <w:rPr>
          <w:rFonts w:ascii="Times New Roman" w:hAnsi="Times New Roman"/>
          <w:szCs w:val="21"/>
        </w:rPr>
        <w:t xml:space="preserve"> </w:t>
      </w:r>
    </w:p>
    <w:p w14:paraId="1B7DE586" w14:textId="77777777" w:rsidR="00187D1B" w:rsidRDefault="001C05F3" w:rsidP="001C05F3">
      <w:pPr>
        <w:rPr>
          <w:rFonts w:ascii="Times New Roman" w:hAnsi="Times New Roman"/>
          <w:szCs w:val="21"/>
        </w:rPr>
      </w:pPr>
      <w:r w:rsidRPr="00563B7B">
        <w:rPr>
          <w:rFonts w:ascii="Times New Roman" w:hAnsi="Times New Roman"/>
          <w:szCs w:val="21"/>
        </w:rPr>
        <w:t>forward; 5'-AAGGCTGCCCCGACTACG-3'</w:t>
      </w:r>
    </w:p>
    <w:p w14:paraId="162DF3ED" w14:textId="2B875E19" w:rsidR="00187D1B" w:rsidRDefault="001C05F3" w:rsidP="001C05F3">
      <w:pPr>
        <w:rPr>
          <w:rFonts w:ascii="Times New Roman" w:hAnsi="Times New Roman"/>
          <w:szCs w:val="21"/>
        </w:rPr>
      </w:pPr>
      <w:r w:rsidRPr="00563B7B">
        <w:rPr>
          <w:rFonts w:ascii="Times New Roman" w:hAnsi="Times New Roman"/>
          <w:szCs w:val="21"/>
        </w:rPr>
        <w:t>reverse;</w:t>
      </w:r>
      <w:r w:rsidR="00187D1B">
        <w:rPr>
          <w:rFonts w:ascii="Times New Roman" w:hAnsi="Times New Roman"/>
          <w:szCs w:val="21"/>
        </w:rPr>
        <w:t xml:space="preserve"> </w:t>
      </w:r>
      <w:r w:rsidRPr="00563B7B">
        <w:rPr>
          <w:rFonts w:ascii="Times New Roman" w:hAnsi="Times New Roman"/>
          <w:szCs w:val="21"/>
        </w:rPr>
        <w:t>5'-AGGTTGACTTTCTCCTGGTATGAG-3',</w:t>
      </w:r>
    </w:p>
    <w:p w14:paraId="6E9AFA96" w14:textId="5B57C932" w:rsidR="001C05F3" w:rsidRDefault="001C05F3" w:rsidP="001C05F3">
      <w:pPr>
        <w:rPr>
          <w:rFonts w:ascii="Times New Roman" w:hAnsi="Times New Roman"/>
          <w:szCs w:val="21"/>
        </w:rPr>
      </w:pPr>
      <w:r w:rsidRPr="00563B7B">
        <w:rPr>
          <w:rFonts w:ascii="Times New Roman" w:hAnsi="Times New Roman"/>
          <w:szCs w:val="21"/>
        </w:rPr>
        <w:t>pro</w:t>
      </w:r>
      <w:r w:rsidR="000D21ED">
        <w:rPr>
          <w:rFonts w:ascii="Times New Roman" w:hAnsi="Times New Roman"/>
          <w:szCs w:val="21"/>
        </w:rPr>
        <w:t>b</w:t>
      </w:r>
      <w:r w:rsidRPr="00563B7B">
        <w:rPr>
          <w:rFonts w:ascii="Times New Roman" w:hAnsi="Times New Roman"/>
          <w:szCs w:val="21"/>
        </w:rPr>
        <w:t>e; 5'-FAM-AGGTTGACTTTCTCCTGGTATGAG-TAMRA-3'.</w:t>
      </w:r>
    </w:p>
    <w:p w14:paraId="1C2F8CDF" w14:textId="77777777" w:rsidR="0020370F" w:rsidRPr="00563B7B" w:rsidRDefault="0020370F" w:rsidP="001C05F3">
      <w:pPr>
        <w:rPr>
          <w:rFonts w:ascii="Times New Roman" w:hAnsi="Times New Roman"/>
          <w:szCs w:val="21"/>
        </w:rPr>
      </w:pPr>
    </w:p>
    <w:p w14:paraId="18D01E5A" w14:textId="10DA0530" w:rsidR="00252BCB" w:rsidRPr="005D15CA" w:rsidRDefault="001C05F3" w:rsidP="001C05F3">
      <w:pPr>
        <w:rPr>
          <w:rFonts w:ascii="Times New Roman" w:hAnsi="Times New Roman"/>
          <w:b/>
          <w:bCs/>
          <w:color w:val="000000" w:themeColor="text1"/>
          <w:szCs w:val="21"/>
        </w:rPr>
      </w:pPr>
      <w:r w:rsidRPr="005D15CA">
        <w:rPr>
          <w:rFonts w:ascii="Times New Roman" w:hAnsi="Times New Roman"/>
          <w:color w:val="000000" w:themeColor="text1"/>
          <w:szCs w:val="21"/>
        </w:rPr>
        <w:t>Il1</w:t>
      </w:r>
      <w:r w:rsidRPr="005D15CA">
        <w:rPr>
          <w:rFonts w:ascii="Symbol" w:hAnsi="Symbol" w:hint="eastAsia"/>
          <w:color w:val="000000" w:themeColor="text1"/>
          <w:szCs w:val="21"/>
        </w:rPr>
        <w:t>b</w:t>
      </w:r>
      <w:r w:rsidRPr="005D15CA">
        <w:rPr>
          <w:rFonts w:ascii="Times New Roman" w:hAnsi="Times New Roman"/>
          <w:color w:val="000000" w:themeColor="text1"/>
          <w:szCs w:val="21"/>
        </w:rPr>
        <w:t>:</w:t>
      </w:r>
      <w:r w:rsidR="0020370F" w:rsidRPr="005D15CA">
        <w:rPr>
          <w:rFonts w:ascii="Times New Roman" w:hAnsi="Times New Roman"/>
          <w:color w:val="000000" w:themeColor="text1"/>
          <w:szCs w:val="21"/>
        </w:rPr>
        <w:t xml:space="preserve"> base sequences unrevealed from the manufacturer.</w:t>
      </w:r>
    </w:p>
    <w:p w14:paraId="18C45FE0" w14:textId="77777777" w:rsidR="00187D1B" w:rsidRDefault="00187D1B" w:rsidP="001C05F3">
      <w:pPr>
        <w:rPr>
          <w:rFonts w:ascii="Times New Roman" w:hAnsi="Times New Roman"/>
          <w:b/>
          <w:bCs/>
          <w:color w:val="FF0000"/>
          <w:szCs w:val="21"/>
        </w:rPr>
      </w:pPr>
    </w:p>
    <w:p w14:paraId="28CAF9A2" w14:textId="77777777" w:rsidR="00187D1B" w:rsidRPr="0020370F" w:rsidRDefault="00D41DBA" w:rsidP="00BD1162">
      <w:pPr>
        <w:rPr>
          <w:rFonts w:ascii="Times New Roman" w:hAnsi="Times New Roman"/>
          <w:szCs w:val="21"/>
        </w:rPr>
      </w:pPr>
      <w:r w:rsidRPr="00347F0C">
        <w:rPr>
          <w:rFonts w:ascii="Times New Roman" w:hAnsi="Times New Roman"/>
          <w:szCs w:val="21"/>
        </w:rPr>
        <w:t>CD68:</w:t>
      </w:r>
      <w:r w:rsidR="00BD1162" w:rsidRPr="0020370F">
        <w:rPr>
          <w:rFonts w:ascii="Times New Roman" w:hAnsi="Times New Roman"/>
          <w:szCs w:val="21"/>
        </w:rPr>
        <w:t xml:space="preserve"> </w:t>
      </w:r>
    </w:p>
    <w:p w14:paraId="6733E3CF" w14:textId="51B43B1B" w:rsidR="00187D1B" w:rsidRDefault="00BD1162" w:rsidP="00BD1162">
      <w:pPr>
        <w:rPr>
          <w:rFonts w:ascii="Times New Roman" w:hAnsi="Times New Roman"/>
          <w:szCs w:val="21"/>
        </w:rPr>
      </w:pPr>
      <w:r w:rsidRPr="00563B7B">
        <w:rPr>
          <w:rFonts w:ascii="Times New Roman" w:hAnsi="Times New Roman"/>
          <w:szCs w:val="21"/>
        </w:rPr>
        <w:t>forward;</w:t>
      </w:r>
      <w:r w:rsidR="00252BCB">
        <w:rPr>
          <w:rFonts w:ascii="Times New Roman" w:hAnsi="Times New Roman"/>
          <w:szCs w:val="21"/>
        </w:rPr>
        <w:t xml:space="preserve"> </w:t>
      </w:r>
      <w:r w:rsidRPr="00563B7B">
        <w:rPr>
          <w:rFonts w:ascii="Times New Roman" w:hAnsi="Times New Roman"/>
          <w:szCs w:val="21"/>
        </w:rPr>
        <w:t>5'-</w:t>
      </w:r>
      <w:r>
        <w:rPr>
          <w:rFonts w:ascii="Times New Roman" w:hAnsi="Times New Roman"/>
          <w:szCs w:val="21"/>
        </w:rPr>
        <w:t>GCAGTGGAATACAATGTGTCCTTC</w:t>
      </w:r>
      <w:r w:rsidRPr="00563B7B">
        <w:rPr>
          <w:rFonts w:ascii="Times New Roman" w:hAnsi="Times New Roman"/>
          <w:szCs w:val="21"/>
        </w:rPr>
        <w:t>-3',</w:t>
      </w:r>
      <w:r w:rsidR="00187D1B">
        <w:rPr>
          <w:rFonts w:ascii="Times New Roman" w:hAnsi="Times New Roman"/>
          <w:szCs w:val="21"/>
        </w:rPr>
        <w:t xml:space="preserve"> </w:t>
      </w:r>
    </w:p>
    <w:p w14:paraId="3F880085" w14:textId="456DA0FA" w:rsidR="00187D1B" w:rsidRDefault="00BD1162" w:rsidP="00BD1162">
      <w:pPr>
        <w:rPr>
          <w:rFonts w:ascii="Times New Roman" w:hAnsi="Times New Roman"/>
          <w:szCs w:val="21"/>
        </w:rPr>
      </w:pPr>
      <w:r w:rsidRPr="00563B7B">
        <w:rPr>
          <w:rFonts w:ascii="Times New Roman" w:hAnsi="Times New Roman"/>
          <w:szCs w:val="21"/>
        </w:rPr>
        <w:t>reverse;</w:t>
      </w:r>
      <w:r w:rsidR="00187D1B">
        <w:rPr>
          <w:rFonts w:ascii="Times New Roman" w:hAnsi="Times New Roman"/>
          <w:szCs w:val="21"/>
        </w:rPr>
        <w:t xml:space="preserve"> </w:t>
      </w:r>
      <w:r w:rsidRPr="00563B7B">
        <w:rPr>
          <w:rFonts w:ascii="Times New Roman" w:hAnsi="Times New Roman"/>
          <w:szCs w:val="21"/>
        </w:rPr>
        <w:t>5'</w:t>
      </w:r>
      <w:r w:rsidR="00187D1B">
        <w:rPr>
          <w:rFonts w:ascii="Times New Roman" w:hAnsi="Times New Roman"/>
          <w:szCs w:val="21"/>
        </w:rPr>
        <w:t>-</w:t>
      </w:r>
      <w:r>
        <w:rPr>
          <w:rFonts w:ascii="Times New Roman" w:hAnsi="Times New Roman"/>
          <w:szCs w:val="21"/>
        </w:rPr>
        <w:t>AGGTGAATTGCTGGAGAAAGAACTA</w:t>
      </w:r>
      <w:r w:rsidRPr="00563B7B">
        <w:rPr>
          <w:rFonts w:ascii="Times New Roman" w:hAnsi="Times New Roman"/>
          <w:szCs w:val="21"/>
        </w:rPr>
        <w:t>-3',</w:t>
      </w:r>
    </w:p>
    <w:p w14:paraId="2547AA2E" w14:textId="13F82BE7" w:rsidR="00BD1162" w:rsidRPr="00563B7B" w:rsidRDefault="00BD1162" w:rsidP="00BD1162">
      <w:pPr>
        <w:rPr>
          <w:rFonts w:ascii="Times New Roman" w:hAnsi="Times New Roman"/>
          <w:szCs w:val="21"/>
        </w:rPr>
      </w:pPr>
      <w:r w:rsidRPr="00563B7B">
        <w:rPr>
          <w:rFonts w:ascii="Times New Roman" w:hAnsi="Times New Roman"/>
          <w:szCs w:val="21"/>
        </w:rPr>
        <w:t>pro</w:t>
      </w:r>
      <w:r>
        <w:rPr>
          <w:rFonts w:ascii="Times New Roman" w:hAnsi="Times New Roman"/>
          <w:szCs w:val="21"/>
        </w:rPr>
        <w:t>b</w:t>
      </w:r>
      <w:r w:rsidRPr="00563B7B">
        <w:rPr>
          <w:rFonts w:ascii="Times New Roman" w:hAnsi="Times New Roman"/>
          <w:szCs w:val="21"/>
        </w:rPr>
        <w:t>e;</w:t>
      </w:r>
      <w:r w:rsidR="00187D1B">
        <w:rPr>
          <w:rFonts w:ascii="Times New Roman" w:hAnsi="Times New Roman"/>
          <w:szCs w:val="21"/>
        </w:rPr>
        <w:t xml:space="preserve"> </w:t>
      </w:r>
      <w:r w:rsidRPr="00563B7B">
        <w:rPr>
          <w:rFonts w:ascii="Times New Roman" w:hAnsi="Times New Roman"/>
          <w:szCs w:val="21"/>
        </w:rPr>
        <w:t>5'-FAM-</w:t>
      </w:r>
      <w:r>
        <w:rPr>
          <w:rFonts w:ascii="Times New Roman" w:hAnsi="Times New Roman"/>
          <w:szCs w:val="21"/>
        </w:rPr>
        <w:t>ACAAGCAGCACAGTGGACATTCTCAGCG</w:t>
      </w:r>
      <w:r w:rsidRPr="00563B7B">
        <w:rPr>
          <w:rFonts w:ascii="Times New Roman" w:hAnsi="Times New Roman"/>
          <w:szCs w:val="21"/>
        </w:rPr>
        <w:t>-TAMRA-3'.</w:t>
      </w:r>
    </w:p>
    <w:p w14:paraId="404A84AB" w14:textId="49586B6C" w:rsidR="00D41DBA" w:rsidRPr="00BD1162" w:rsidRDefault="00D41DBA" w:rsidP="001C05F3">
      <w:pPr>
        <w:rPr>
          <w:rFonts w:ascii="Times New Roman" w:hAnsi="Times New Roman"/>
          <w:b/>
          <w:bCs/>
          <w:color w:val="FF0000"/>
          <w:szCs w:val="21"/>
        </w:rPr>
      </w:pPr>
    </w:p>
    <w:p w14:paraId="6D6D0053" w14:textId="77777777" w:rsidR="00187D1B" w:rsidRPr="0020370F" w:rsidRDefault="00D41DBA" w:rsidP="00BD1162">
      <w:pPr>
        <w:rPr>
          <w:rFonts w:ascii="Times New Roman" w:hAnsi="Times New Roman"/>
          <w:szCs w:val="21"/>
        </w:rPr>
      </w:pPr>
      <w:r w:rsidRPr="00347F0C">
        <w:rPr>
          <w:rFonts w:ascii="Times New Roman" w:hAnsi="Times New Roman"/>
          <w:szCs w:val="21"/>
        </w:rPr>
        <w:t>CD11b:</w:t>
      </w:r>
      <w:r w:rsidR="00BD1162" w:rsidRPr="0020370F">
        <w:rPr>
          <w:rFonts w:ascii="Times New Roman" w:hAnsi="Times New Roman"/>
          <w:szCs w:val="21"/>
        </w:rPr>
        <w:t xml:space="preserve"> </w:t>
      </w:r>
    </w:p>
    <w:p w14:paraId="5D4E4A50" w14:textId="77777777" w:rsidR="00187D1B" w:rsidRDefault="00BD1162" w:rsidP="00BD1162">
      <w:pPr>
        <w:rPr>
          <w:rFonts w:ascii="Times New Roman" w:hAnsi="Times New Roman"/>
          <w:szCs w:val="21"/>
        </w:rPr>
      </w:pPr>
      <w:r w:rsidRPr="00563B7B">
        <w:rPr>
          <w:rFonts w:ascii="Times New Roman" w:hAnsi="Times New Roman"/>
          <w:szCs w:val="21"/>
        </w:rPr>
        <w:t>forward; 5'-</w:t>
      </w:r>
      <w:r w:rsidR="00187D1B">
        <w:rPr>
          <w:rFonts w:ascii="Times New Roman" w:hAnsi="Times New Roman"/>
          <w:szCs w:val="21"/>
        </w:rPr>
        <w:t>CCCGCTAATTCTGAGGTCACG</w:t>
      </w:r>
      <w:r w:rsidRPr="00563B7B">
        <w:rPr>
          <w:rFonts w:ascii="Times New Roman" w:hAnsi="Times New Roman"/>
          <w:szCs w:val="21"/>
        </w:rPr>
        <w:t>-3',</w:t>
      </w:r>
    </w:p>
    <w:p w14:paraId="7296FA6E" w14:textId="51206D1C" w:rsidR="00187D1B" w:rsidRDefault="00BD1162" w:rsidP="00BD1162">
      <w:pPr>
        <w:rPr>
          <w:rFonts w:ascii="Times New Roman" w:hAnsi="Times New Roman"/>
          <w:szCs w:val="21"/>
        </w:rPr>
      </w:pPr>
      <w:r w:rsidRPr="00563B7B">
        <w:rPr>
          <w:rFonts w:ascii="Times New Roman" w:hAnsi="Times New Roman"/>
          <w:szCs w:val="21"/>
        </w:rPr>
        <w:t>reverse; 5'-</w:t>
      </w:r>
      <w:r w:rsidR="00187D1B">
        <w:rPr>
          <w:rFonts w:ascii="Times New Roman" w:hAnsi="Times New Roman"/>
          <w:szCs w:val="21"/>
        </w:rPr>
        <w:t>GGTCCTGGACACGTTGTTCTC</w:t>
      </w:r>
      <w:r w:rsidRPr="00563B7B">
        <w:rPr>
          <w:rFonts w:ascii="Times New Roman" w:hAnsi="Times New Roman"/>
          <w:szCs w:val="21"/>
        </w:rPr>
        <w:t>-3',</w:t>
      </w:r>
    </w:p>
    <w:p w14:paraId="606BE51B" w14:textId="60FF4BE2" w:rsidR="00BD1162" w:rsidRPr="00563B7B" w:rsidRDefault="00BD1162" w:rsidP="00BD1162">
      <w:pPr>
        <w:rPr>
          <w:rFonts w:ascii="Times New Roman" w:hAnsi="Times New Roman"/>
          <w:szCs w:val="21"/>
        </w:rPr>
      </w:pPr>
      <w:r w:rsidRPr="00563B7B">
        <w:rPr>
          <w:rFonts w:ascii="Times New Roman" w:hAnsi="Times New Roman"/>
          <w:szCs w:val="21"/>
        </w:rPr>
        <w:t>pro</w:t>
      </w:r>
      <w:r>
        <w:rPr>
          <w:rFonts w:ascii="Times New Roman" w:hAnsi="Times New Roman"/>
          <w:szCs w:val="21"/>
        </w:rPr>
        <w:t>b</w:t>
      </w:r>
      <w:r w:rsidRPr="00563B7B">
        <w:rPr>
          <w:rFonts w:ascii="Times New Roman" w:hAnsi="Times New Roman"/>
          <w:szCs w:val="21"/>
        </w:rPr>
        <w:t>e; 5'-FAM-</w:t>
      </w:r>
      <w:r>
        <w:rPr>
          <w:rFonts w:ascii="Times New Roman" w:hAnsi="Times New Roman"/>
          <w:szCs w:val="21"/>
        </w:rPr>
        <w:t>CAACGACCTTGAGGAGCAGTTTGTTCCCAA</w:t>
      </w:r>
      <w:r w:rsidRPr="00563B7B">
        <w:rPr>
          <w:rFonts w:ascii="Times New Roman" w:hAnsi="Times New Roman"/>
          <w:szCs w:val="21"/>
        </w:rPr>
        <w:t>-TAMRA-3'.</w:t>
      </w:r>
    </w:p>
    <w:p w14:paraId="4A9E46EA" w14:textId="2641202A" w:rsidR="00D41DBA" w:rsidRPr="00BD1162" w:rsidRDefault="00D41DBA" w:rsidP="001C05F3">
      <w:pPr>
        <w:rPr>
          <w:rFonts w:ascii="Times New Roman" w:hAnsi="Times New Roman"/>
          <w:b/>
          <w:bCs/>
          <w:color w:val="FF0000"/>
          <w:szCs w:val="21"/>
        </w:rPr>
      </w:pPr>
    </w:p>
    <w:p w14:paraId="2F5D7D37" w14:textId="6C6FA834" w:rsidR="001C05F3" w:rsidRPr="00D273A2" w:rsidRDefault="001C05F3" w:rsidP="00E243EA">
      <w:pPr>
        <w:rPr>
          <w:rFonts w:ascii="Times New Roman" w:hAnsi="Times New Roman"/>
          <w:szCs w:val="21"/>
        </w:rPr>
      </w:pPr>
      <w:r w:rsidRPr="00563B7B">
        <w:rPr>
          <w:rFonts w:ascii="Times New Roman" w:hAnsi="Times New Roman"/>
          <w:szCs w:val="21"/>
        </w:rPr>
        <w:t>The mean expression level in untreated control was arbitrarily defined as 1.0.</w:t>
      </w:r>
    </w:p>
    <w:p w14:paraId="0A05E1F4" w14:textId="77777777" w:rsidR="00DF2F59" w:rsidRPr="00F876A3" w:rsidRDefault="00DF2F59" w:rsidP="001C05F3">
      <w:pPr>
        <w:rPr>
          <w:rFonts w:ascii="Times New Roman" w:hAnsi="Times New Roman"/>
          <w:szCs w:val="21"/>
        </w:rPr>
      </w:pPr>
    </w:p>
    <w:p w14:paraId="23FBD6F3" w14:textId="586C0E4E" w:rsidR="001C05F3" w:rsidRPr="00F7570D" w:rsidRDefault="00FE6488" w:rsidP="001C05F3">
      <w:pPr>
        <w:rPr>
          <w:rFonts w:ascii="Times New Roman" w:hAnsi="Times New Roman"/>
          <w:i/>
          <w:iCs/>
          <w:szCs w:val="21"/>
        </w:rPr>
      </w:pPr>
      <w:r>
        <w:rPr>
          <w:rFonts w:ascii="Times New Roman" w:hAnsi="Times New Roman"/>
          <w:i/>
          <w:iCs/>
          <w:szCs w:val="21"/>
        </w:rPr>
        <w:t>In vivo exosome-uptake study</w:t>
      </w:r>
    </w:p>
    <w:p w14:paraId="1E86C719" w14:textId="4A217949" w:rsidR="001C05F3" w:rsidRPr="00563B7B" w:rsidRDefault="001C05F3" w:rsidP="001C05F3">
      <w:pPr>
        <w:rPr>
          <w:rFonts w:ascii="Times New Roman" w:hAnsi="Times New Roman"/>
          <w:szCs w:val="21"/>
        </w:rPr>
      </w:pPr>
      <w:r w:rsidRPr="00563B7B">
        <w:rPr>
          <w:rFonts w:ascii="Times New Roman" w:hAnsi="Times New Roman"/>
          <w:szCs w:val="21"/>
        </w:rPr>
        <w:t>Eight-week-old male C57BL/6J mice were purchased from CLEA Japan (Shiga, Japan). To develop type I diabetes, mice were intraperitoneally injected with streptozotocin (STZ; 100 mg/kg body weight in citrate buffer, pH 4.0; Sigma-Aldrich) for three consecutive days.</w:t>
      </w:r>
      <w:r w:rsidR="00E243EA">
        <w:rPr>
          <w:rFonts w:ascii="Times New Roman" w:hAnsi="Times New Roman"/>
          <w:szCs w:val="21"/>
        </w:rPr>
        <w:fldChar w:fldCharType="begin">
          <w:fldData xml:space="preserve">PEVuZE5vdGU+PENpdGU+PEF1dGhvcj5LdXdhYmFyYTwvQXV0aG9yPjxZZWFyPjIwMTI8L1llYXI+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</w:fldData>
        </w:fldChar>
      </w:r>
      <w:r w:rsidR="00E243EA">
        <w:rPr>
          <w:rFonts w:ascii="Times New Roman" w:hAnsi="Times New Roman"/>
          <w:szCs w:val="21"/>
        </w:rPr>
        <w:instrText xml:space="preserve"> ADDIN EN.CITE </w:instrText>
      </w:r>
      <w:r w:rsidR="00E243EA">
        <w:rPr>
          <w:rFonts w:ascii="Times New Roman" w:hAnsi="Times New Roman"/>
          <w:szCs w:val="21"/>
        </w:rPr>
        <w:fldChar w:fldCharType="begin">
          <w:fldData xml:space="preserve">PEVuZE5vdGU+PENpdGU+PEF1dGhvcj5LdXdhYmFyYTwvQXV0aG9yPjxZZWFyPjIwMTI8L1llYXI+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</w:fldData>
        </w:fldChar>
      </w:r>
      <w:r w:rsidR="00E243EA">
        <w:rPr>
          <w:rFonts w:ascii="Times New Roman" w:hAnsi="Times New Roman"/>
          <w:szCs w:val="21"/>
        </w:rPr>
        <w:instrText xml:space="preserve"> ADDIN EN.CITE.DATA </w:instrText>
      </w:r>
      <w:r w:rsidR="00E243EA">
        <w:rPr>
          <w:rFonts w:ascii="Times New Roman" w:hAnsi="Times New Roman"/>
          <w:szCs w:val="21"/>
        </w:rPr>
      </w:r>
      <w:r w:rsidR="00E243EA">
        <w:rPr>
          <w:rFonts w:ascii="Times New Roman" w:hAnsi="Times New Roman"/>
          <w:szCs w:val="21"/>
        </w:rPr>
        <w:fldChar w:fldCharType="end"/>
      </w:r>
      <w:r w:rsidR="00E243EA">
        <w:rPr>
          <w:rFonts w:ascii="Times New Roman" w:hAnsi="Times New Roman"/>
          <w:szCs w:val="21"/>
        </w:rPr>
      </w:r>
      <w:r w:rsidR="00E243EA">
        <w:rPr>
          <w:rFonts w:ascii="Times New Roman" w:hAnsi="Times New Roman"/>
          <w:szCs w:val="21"/>
        </w:rPr>
        <w:fldChar w:fldCharType="separate"/>
      </w:r>
      <w:r w:rsidR="00E243EA" w:rsidRPr="00E243EA">
        <w:rPr>
          <w:rFonts w:ascii="Times New Roman" w:hAnsi="Times New Roman"/>
          <w:noProof/>
          <w:szCs w:val="21"/>
          <w:vertAlign w:val="superscript"/>
        </w:rPr>
        <w:t>1</w:t>
      </w:r>
      <w:r w:rsidR="00E243EA">
        <w:rPr>
          <w:rFonts w:ascii="Times New Roman" w:hAnsi="Times New Roman"/>
          <w:szCs w:val="21"/>
        </w:rPr>
        <w:fldChar w:fldCharType="end"/>
      </w:r>
      <w:r w:rsidR="00CE4BEF">
        <w:rPr>
          <w:rFonts w:ascii="Times New Roman" w:hAnsi="Times New Roman"/>
          <w:szCs w:val="21"/>
        </w:rPr>
        <w:t xml:space="preserve"> </w:t>
      </w:r>
      <w:r w:rsidRPr="00563B7B">
        <w:rPr>
          <w:rFonts w:ascii="Times New Roman" w:hAnsi="Times New Roman"/>
          <w:szCs w:val="21"/>
        </w:rPr>
        <w:t>The non-diabetic control mice were given an intraperitoneal injection of vehicle (n = 8). Blood samples from the tail vein were used to monitor blood glucose levels at 48 hours after last STZ injection using a glucometer (Optimum Exceed, Abbott Diabetes Care Inc. Alameda, CA, USA). Mice were considered diabetic when their blood glucose levels exceeded 250 mg/dl. Mice were randomized to 2 subgroups treated with PBS (n = 4</w:t>
      </w:r>
      <w:r w:rsidR="00D41DBA">
        <w:rPr>
          <w:rFonts w:ascii="Times New Roman" w:hAnsi="Times New Roman"/>
          <w:szCs w:val="21"/>
        </w:rPr>
        <w:t>-5</w:t>
      </w:r>
      <w:r w:rsidRPr="00563B7B">
        <w:rPr>
          <w:rFonts w:ascii="Times New Roman" w:hAnsi="Times New Roman"/>
          <w:szCs w:val="21"/>
        </w:rPr>
        <w:t xml:space="preserve">) or </w:t>
      </w:r>
      <w:proofErr w:type="spellStart"/>
      <w:r w:rsidRPr="00563B7B">
        <w:rPr>
          <w:rFonts w:ascii="Times New Roman" w:hAnsi="Times New Roman"/>
          <w:szCs w:val="21"/>
        </w:rPr>
        <w:t>DiO</w:t>
      </w:r>
      <w:proofErr w:type="spellEnd"/>
      <w:r w:rsidRPr="00563B7B">
        <w:rPr>
          <w:rFonts w:ascii="Times New Roman" w:hAnsi="Times New Roman"/>
          <w:szCs w:val="21"/>
        </w:rPr>
        <w:t xml:space="preserve">-Exo (100 </w:t>
      </w:r>
      <w:r w:rsidR="00740987" w:rsidRPr="00740987">
        <w:rPr>
          <w:rFonts w:ascii="Symbol" w:hAnsi="Symbol"/>
          <w:szCs w:val="21"/>
        </w:rPr>
        <w:t>m</w:t>
      </w:r>
      <w:r w:rsidRPr="00563B7B">
        <w:rPr>
          <w:rFonts w:ascii="Times New Roman" w:hAnsi="Times New Roman"/>
          <w:szCs w:val="21"/>
        </w:rPr>
        <w:t xml:space="preserve">g; n = </w:t>
      </w:r>
      <w:r w:rsidR="00D41DBA">
        <w:rPr>
          <w:rFonts w:ascii="Times New Roman" w:hAnsi="Times New Roman"/>
          <w:szCs w:val="21"/>
        </w:rPr>
        <w:t>6</w:t>
      </w:r>
      <w:r w:rsidRPr="00563B7B">
        <w:rPr>
          <w:rFonts w:ascii="Times New Roman" w:hAnsi="Times New Roman"/>
          <w:szCs w:val="21"/>
        </w:rPr>
        <w:t>) by tail vein administration. They were sacrificed after 30 minutes from labeled exosome injection. 14 m</w:t>
      </w:r>
      <w:r w:rsidR="00740987">
        <w:rPr>
          <w:rFonts w:ascii="Times New Roman" w:hAnsi="Times New Roman"/>
          <w:szCs w:val="21"/>
        </w:rPr>
        <w:t>L</w:t>
      </w:r>
      <w:r w:rsidRPr="00563B7B">
        <w:rPr>
          <w:rFonts w:ascii="Times New Roman" w:hAnsi="Times New Roman"/>
          <w:szCs w:val="21"/>
        </w:rPr>
        <w:t xml:space="preserve"> of FCM Lysing solution (Santa Cruz Biotechnology Dallas, TX, USA) were added per 1</w:t>
      </w:r>
      <w:r w:rsidR="00D41DBA">
        <w:rPr>
          <w:rFonts w:ascii="Times New Roman" w:hAnsi="Times New Roman"/>
          <w:szCs w:val="21"/>
        </w:rPr>
        <w:t xml:space="preserve"> </w:t>
      </w:r>
      <w:r w:rsidRPr="00563B7B">
        <w:rPr>
          <w:rFonts w:ascii="Times New Roman" w:hAnsi="Times New Roman"/>
          <w:szCs w:val="21"/>
        </w:rPr>
        <w:t>m</w:t>
      </w:r>
      <w:r w:rsidR="00740987">
        <w:rPr>
          <w:rFonts w:ascii="Times New Roman" w:hAnsi="Times New Roman"/>
          <w:szCs w:val="21"/>
        </w:rPr>
        <w:t>L</w:t>
      </w:r>
      <w:r w:rsidRPr="00563B7B">
        <w:rPr>
          <w:rFonts w:ascii="Times New Roman" w:hAnsi="Times New Roman"/>
          <w:szCs w:val="21"/>
        </w:rPr>
        <w:t xml:space="preserve"> of blood samples and their suspension was rotated for 5 minutes in the room temperature. The suspension was centrifuged at 2000 rpm for 5 min. The supernatant was discarded, and the remaining pellet was resuspended with PBS for FCM analysis.</w:t>
      </w:r>
    </w:p>
    <w:p w14:paraId="2B214FE9" w14:textId="77777777" w:rsidR="001C05F3" w:rsidRDefault="001C05F3" w:rsidP="001C05F3">
      <w:pPr>
        <w:rPr>
          <w:rFonts w:ascii="Times New Roman" w:hAnsi="Times New Roman"/>
          <w:szCs w:val="21"/>
        </w:rPr>
      </w:pPr>
    </w:p>
    <w:p w14:paraId="38035EE8" w14:textId="640AF5CA" w:rsidR="001C05F3" w:rsidRPr="006A1A82" w:rsidRDefault="001C05F3" w:rsidP="001C05F3">
      <w:pPr>
        <w:rPr>
          <w:rFonts w:ascii="Times New Roman" w:hAnsi="Times New Roman"/>
          <w:i/>
          <w:szCs w:val="21"/>
        </w:rPr>
      </w:pPr>
      <w:r w:rsidRPr="006A1A82">
        <w:rPr>
          <w:rFonts w:ascii="Times New Roman" w:hAnsi="Times New Roman"/>
          <w:i/>
          <w:szCs w:val="21"/>
        </w:rPr>
        <w:t>Histological analys</w:t>
      </w:r>
      <w:r w:rsidR="00FE6488">
        <w:rPr>
          <w:rFonts w:ascii="Times New Roman" w:hAnsi="Times New Roman"/>
          <w:i/>
          <w:szCs w:val="21"/>
        </w:rPr>
        <w:t>e</w:t>
      </w:r>
      <w:r w:rsidRPr="006A1A82">
        <w:rPr>
          <w:rFonts w:ascii="Times New Roman" w:hAnsi="Times New Roman"/>
          <w:i/>
          <w:szCs w:val="21"/>
        </w:rPr>
        <w:t>s</w:t>
      </w:r>
    </w:p>
    <w:p w14:paraId="3898A889" w14:textId="1C5E7FE1" w:rsidR="00C812B0" w:rsidRDefault="001C05F3" w:rsidP="000A1D0C">
      <w:pPr>
        <w:tabs>
          <w:tab w:val="left" w:pos="851"/>
        </w:tabs>
        <w:rPr>
          <w:rFonts w:ascii="Times New Roman" w:hAnsi="Times New Roman"/>
          <w:szCs w:val="21"/>
        </w:rPr>
      </w:pPr>
      <w:r w:rsidRPr="006A1A82">
        <w:rPr>
          <w:rFonts w:ascii="Times New Roman" w:hAnsi="Times New Roman" w:hint="eastAsia"/>
          <w:szCs w:val="21"/>
        </w:rPr>
        <w:t xml:space="preserve">Periodic acid-Schiff (PAS) staining was carried out using kidney sections (thickness 4 </w:t>
      </w:r>
      <w:r w:rsidR="00740987" w:rsidRPr="00740987">
        <w:rPr>
          <w:rFonts w:ascii="Symbol" w:hAnsi="Symbol"/>
          <w:szCs w:val="21"/>
        </w:rPr>
        <w:t>m</w:t>
      </w:r>
      <w:r w:rsidRPr="006A1A82">
        <w:rPr>
          <w:rFonts w:ascii="Times New Roman" w:hAnsi="Times New Roman" w:hint="eastAsia"/>
          <w:szCs w:val="21"/>
        </w:rPr>
        <w:t xml:space="preserve">m) fixed with 4% buffered paraformaldehyde. </w:t>
      </w:r>
      <w:r w:rsidR="00C812B0" w:rsidRPr="006A1A82">
        <w:rPr>
          <w:rFonts w:ascii="Times New Roman" w:hAnsi="Times New Roman"/>
          <w:szCs w:val="21"/>
        </w:rPr>
        <w:t>Nuclei were counterstained with hematoxylin.</w:t>
      </w:r>
      <w:r w:rsidR="00C812B0" w:rsidRPr="006A1A82">
        <w:rPr>
          <w:rFonts w:ascii="Times New Roman" w:hAnsi="Times New Roman" w:hint="eastAsia"/>
          <w:szCs w:val="21"/>
        </w:rPr>
        <w:t xml:space="preserve"> </w:t>
      </w:r>
      <w:r w:rsidRPr="006A1A82">
        <w:rPr>
          <w:rFonts w:ascii="Times New Roman" w:hAnsi="Times New Roman" w:hint="eastAsia"/>
          <w:szCs w:val="21"/>
        </w:rPr>
        <w:t>Photos were taken by light microscopy (</w:t>
      </w:r>
      <w:r w:rsidR="009B5659" w:rsidRPr="006A1A82">
        <w:rPr>
          <w:rFonts w:ascii="Times New Roman" w:hAnsi="Times New Roman"/>
          <w:szCs w:val="21"/>
        </w:rPr>
        <w:t>BX-53; Olympus, Tokyo, Japan</w:t>
      </w:r>
      <w:r w:rsidRPr="006A1A82">
        <w:rPr>
          <w:rFonts w:ascii="Times New Roman" w:hAnsi="Times New Roman" w:hint="eastAsia"/>
          <w:szCs w:val="21"/>
        </w:rPr>
        <w:t>)</w:t>
      </w:r>
      <w:r w:rsidR="009B5659" w:rsidRPr="006A1A82">
        <w:rPr>
          <w:rFonts w:ascii="Times New Roman" w:hAnsi="Times New Roman"/>
          <w:szCs w:val="21"/>
        </w:rPr>
        <w:t xml:space="preserve"> and analyzed using cellSens standard software (Olympus, Tokyo, Japan</w:t>
      </w:r>
      <w:r w:rsidR="009B5659" w:rsidRPr="006A1A82">
        <w:rPr>
          <w:rFonts w:ascii="Times New Roman" w:hAnsi="Times New Roman" w:hint="eastAsia"/>
          <w:szCs w:val="21"/>
        </w:rPr>
        <w:t>)</w:t>
      </w:r>
      <w:r w:rsidRPr="006A1A82">
        <w:rPr>
          <w:rFonts w:ascii="Times New Roman" w:hAnsi="Times New Roman" w:hint="eastAsia"/>
          <w:szCs w:val="21"/>
        </w:rPr>
        <w:t>.</w:t>
      </w:r>
      <w:r w:rsidR="006A1A82">
        <w:rPr>
          <w:rFonts w:ascii="Times New Roman" w:hAnsi="Times New Roman"/>
          <w:szCs w:val="21"/>
        </w:rPr>
        <w:t xml:space="preserve"> </w:t>
      </w:r>
      <w:r w:rsidRPr="006A1A82">
        <w:rPr>
          <w:rFonts w:ascii="Times New Roman" w:hAnsi="Times New Roman" w:hint="eastAsia"/>
          <w:szCs w:val="21"/>
        </w:rPr>
        <w:t xml:space="preserve">Mesangial </w:t>
      </w:r>
      <w:r w:rsidR="008251FB" w:rsidRPr="006A1A82">
        <w:rPr>
          <w:rFonts w:ascii="Times New Roman" w:hAnsi="Times New Roman"/>
          <w:szCs w:val="21"/>
        </w:rPr>
        <w:t>expansion</w:t>
      </w:r>
      <w:r w:rsidRPr="006A1A82">
        <w:rPr>
          <w:rFonts w:ascii="Times New Roman" w:hAnsi="Times New Roman" w:hint="eastAsia"/>
          <w:szCs w:val="21"/>
        </w:rPr>
        <w:t xml:space="preserve"> was evaluated</w:t>
      </w:r>
      <w:r w:rsidR="00C812B0" w:rsidRPr="006A1A82">
        <w:rPr>
          <w:rFonts w:ascii="Times New Roman" w:hAnsi="Times New Roman"/>
          <w:szCs w:val="21"/>
        </w:rPr>
        <w:t xml:space="preserve"> in randomly assigned 10 glomeruli from each sample. At higher magnification, we traced to obtain the area around glomeruli, then in each traced glomeruli, areas of mesangial region were also traced.</w:t>
      </w:r>
      <w:r w:rsidR="009B5659" w:rsidRPr="006A1A82">
        <w:rPr>
          <w:rFonts w:ascii="Times New Roman" w:hAnsi="Times New Roman"/>
          <w:szCs w:val="21"/>
        </w:rPr>
        <w:t xml:space="preserve"> We calculated the average traced areas.</w:t>
      </w:r>
    </w:p>
    <w:p w14:paraId="52CA14AA" w14:textId="77777777" w:rsidR="00E243EA" w:rsidRDefault="00E243EA" w:rsidP="00851BF5">
      <w:pPr>
        <w:rPr>
          <w:rFonts w:ascii="Times New Roman" w:hAnsi="Times New Roman"/>
          <w:bCs/>
          <w:color w:val="FF0000"/>
        </w:rPr>
      </w:pPr>
    </w:p>
    <w:p w14:paraId="46ACF04C" w14:textId="77777777" w:rsidR="00E243EA" w:rsidRDefault="00E243EA" w:rsidP="00851BF5">
      <w:pPr>
        <w:rPr>
          <w:rFonts w:ascii="Times New Roman" w:hAnsi="Times New Roman"/>
          <w:bCs/>
          <w:color w:val="FF0000"/>
        </w:rPr>
      </w:pPr>
    </w:p>
    <w:bookmarkStart w:id="1" w:name="_Hlk160182969"/>
    <w:p w14:paraId="77D8F1CA" w14:textId="6D90AC08" w:rsidR="00E243EA" w:rsidRPr="0039498D" w:rsidRDefault="00E243EA" w:rsidP="0039498D">
      <w:pPr>
        <w:pStyle w:val="EndNoteBibliography"/>
        <w:rPr>
          <w:rFonts w:ascii="Times New Roman" w:hAnsi="Times New Roman"/>
          <w:rPrChange w:id="2" w:author="大介 藤本" w:date="2024-03-01T10:55:00Z">
            <w:rPr/>
          </w:rPrChange>
        </w:rPr>
        <w:pPrChange w:id="3" w:author="大介 藤本" w:date="2024-03-01T10:56:00Z">
          <w:pPr>
            <w:pStyle w:val="EndNoteBibliography"/>
            <w:ind w:left="720" w:hanging="720"/>
          </w:pPr>
        </w:pPrChange>
      </w:pPr>
      <w:r>
        <w:rPr>
          <w:rFonts w:ascii="Times New Roman" w:hAnsi="Times New Roman"/>
          <w:bCs/>
          <w:color w:val="FF0000"/>
        </w:rPr>
        <w:fldChar w:fldCharType="begin"/>
      </w:r>
      <w:r>
        <w:rPr>
          <w:rFonts w:ascii="Times New Roman" w:hAnsi="Times New Roman"/>
          <w:bCs/>
          <w:color w:val="FF0000"/>
        </w:rPr>
        <w:instrText xml:space="preserve"> ADDIN EN.REFLIST </w:instrText>
      </w:r>
      <w:r>
        <w:rPr>
          <w:rFonts w:ascii="Times New Roman" w:hAnsi="Times New Roman"/>
          <w:bCs/>
          <w:color w:val="FF0000"/>
        </w:rPr>
        <w:fldChar w:fldCharType="separate"/>
      </w:r>
      <w:del w:id="4" w:author="大介 藤本" w:date="2024-03-01T10:56:00Z">
        <w:r w:rsidRPr="0039498D" w:rsidDel="0039498D">
          <w:rPr>
            <w:rFonts w:ascii="Times New Roman" w:hAnsi="Times New Roman"/>
            <w:rPrChange w:id="5" w:author="大介 藤本" w:date="2024-03-01T10:55:00Z">
              <w:rPr/>
            </w:rPrChange>
          </w:rPr>
          <w:delText>1.</w:delText>
        </w:r>
      </w:del>
      <w:del w:id="6" w:author="大介 藤本" w:date="2024-03-01T10:55:00Z">
        <w:r w:rsidRPr="0039498D" w:rsidDel="0039498D">
          <w:rPr>
            <w:rFonts w:ascii="Times New Roman" w:hAnsi="Times New Roman"/>
            <w:rPrChange w:id="7" w:author="大介 藤本" w:date="2024-03-01T10:55:00Z">
              <w:rPr/>
            </w:rPrChange>
          </w:rPr>
          <w:tab/>
        </w:r>
      </w:del>
      <w:del w:id="8" w:author="大介 藤本" w:date="2024-03-01T10:56:00Z">
        <w:r w:rsidRPr="0039498D" w:rsidDel="0039498D">
          <w:rPr>
            <w:rFonts w:ascii="Times New Roman" w:hAnsi="Times New Roman"/>
            <w:rPrChange w:id="9" w:author="大介 藤本" w:date="2024-03-01T10:55:00Z">
              <w:rPr/>
            </w:rPrChange>
          </w:rPr>
          <w:delText>Kuwabara T et al. Exacerbation of diabetic nephropathy by hyperlipidaemia is mediated by Toll-like</w:delText>
        </w:r>
      </w:del>
      <w:del w:id="10" w:author="大介 藤本" w:date="2024-03-01T10:55:00Z">
        <w:r w:rsidRPr="0039498D" w:rsidDel="0039498D">
          <w:rPr>
            <w:rFonts w:ascii="Times New Roman" w:hAnsi="Times New Roman"/>
            <w:rPrChange w:id="11" w:author="大介 藤本" w:date="2024-03-01T10:55:00Z">
              <w:rPr/>
            </w:rPrChange>
          </w:rPr>
          <w:delText xml:space="preserve"> </w:delText>
        </w:r>
      </w:del>
      <w:del w:id="12" w:author="大介 藤本" w:date="2024-03-01T10:56:00Z">
        <w:r w:rsidRPr="0039498D" w:rsidDel="0039498D">
          <w:rPr>
            <w:rFonts w:ascii="Times New Roman" w:hAnsi="Times New Roman"/>
            <w:rPrChange w:id="13" w:author="大介 藤本" w:date="2024-03-01T10:55:00Z">
              <w:rPr/>
            </w:rPrChange>
          </w:rPr>
          <w:delText xml:space="preserve">receptor 4 in mice. </w:delText>
        </w:r>
        <w:r w:rsidRPr="0039498D" w:rsidDel="0039498D">
          <w:rPr>
            <w:rFonts w:ascii="Times New Roman" w:hAnsi="Times New Roman"/>
            <w:i/>
            <w:rPrChange w:id="14" w:author="大介 藤本" w:date="2024-03-01T10:55:00Z">
              <w:rPr>
                <w:i/>
              </w:rPr>
            </w:rPrChange>
          </w:rPr>
          <w:delText>Diabetologia</w:delText>
        </w:r>
        <w:r w:rsidRPr="0039498D" w:rsidDel="0039498D">
          <w:rPr>
            <w:rFonts w:ascii="Times New Roman" w:hAnsi="Times New Roman"/>
            <w:rPrChange w:id="15" w:author="大介 藤本" w:date="2024-03-01T10:55:00Z">
              <w:rPr/>
            </w:rPrChange>
          </w:rPr>
          <w:delText xml:space="preserve">. </w:delText>
        </w:r>
        <w:r w:rsidRPr="0039498D" w:rsidDel="0039498D">
          <w:rPr>
            <w:rFonts w:ascii="Times New Roman" w:hAnsi="Times New Roman"/>
            <w:b/>
            <w:bCs/>
            <w:rPrChange w:id="16" w:author="大介 藤本" w:date="2024-03-01T10:55:00Z">
              <w:rPr>
                <w:b/>
                <w:bCs/>
              </w:rPr>
            </w:rPrChange>
          </w:rPr>
          <w:delText>55</w:delText>
        </w:r>
        <w:r w:rsidR="00D95BCB" w:rsidRPr="0039498D" w:rsidDel="0039498D">
          <w:rPr>
            <w:rFonts w:ascii="Times New Roman" w:hAnsi="Times New Roman"/>
            <w:b/>
            <w:bCs/>
            <w:rPrChange w:id="17" w:author="大介 藤本" w:date="2024-03-01T10:55:00Z">
              <w:rPr>
                <w:rFonts w:hint="eastAsia"/>
              </w:rPr>
            </w:rPrChange>
          </w:rPr>
          <w:delText>,</w:delText>
        </w:r>
        <w:r w:rsidR="00D95BCB" w:rsidRPr="0039498D" w:rsidDel="0039498D">
          <w:rPr>
            <w:rFonts w:ascii="Times New Roman" w:hAnsi="Times New Roman"/>
            <w:rPrChange w:id="18" w:author="大介 藤本" w:date="2024-03-01T10:55:00Z">
              <w:rPr/>
            </w:rPrChange>
          </w:rPr>
          <w:delText xml:space="preserve"> </w:delText>
        </w:r>
        <w:r w:rsidRPr="0039498D" w:rsidDel="0039498D">
          <w:rPr>
            <w:rFonts w:ascii="Times New Roman" w:hAnsi="Times New Roman"/>
            <w:rPrChange w:id="19" w:author="大介 藤本" w:date="2024-03-01T10:55:00Z">
              <w:rPr/>
            </w:rPrChange>
          </w:rPr>
          <w:delText>2256-2266</w:delText>
        </w:r>
        <w:r w:rsidR="00D95BCB" w:rsidRPr="0039498D" w:rsidDel="0039498D">
          <w:rPr>
            <w:rFonts w:ascii="Times New Roman" w:hAnsi="Times New Roman"/>
            <w:rPrChange w:id="20" w:author="大介 藤本" w:date="2024-03-01T10:55:00Z">
              <w:rPr/>
            </w:rPrChange>
          </w:rPr>
          <w:delText xml:space="preserve"> (2012)</w:delText>
        </w:r>
        <w:r w:rsidRPr="0039498D" w:rsidDel="0039498D">
          <w:rPr>
            <w:rFonts w:ascii="Times New Roman" w:hAnsi="Times New Roman"/>
            <w:rPrChange w:id="21" w:author="大介 藤本" w:date="2024-03-01T10:55:00Z">
              <w:rPr/>
            </w:rPrChange>
          </w:rPr>
          <w:delText>.</w:delText>
        </w:r>
      </w:del>
    </w:p>
    <w:p w14:paraId="27879CE5" w14:textId="77777777" w:rsidR="0039498D" w:rsidRPr="00FC662E" w:rsidRDefault="00E243EA" w:rsidP="0039498D">
      <w:pPr>
        <w:rPr>
          <w:ins w:id="22" w:author="大介 藤本" w:date="2024-03-01T10:55:00Z"/>
          <w:rFonts w:ascii="Times New Roman" w:hAnsi="Times New Roman"/>
          <w:bCs/>
          <w:sz w:val="20"/>
          <w:szCs w:val="20"/>
          <w:rPrChange w:id="23" w:author="大介 藤本" w:date="2024-03-01T10:57:00Z">
            <w:rPr>
              <w:ins w:id="24" w:author="大介 藤本" w:date="2024-03-01T10:55:00Z"/>
              <w:rFonts w:ascii="Times New Roman" w:hAnsi="Times New Roman"/>
              <w:bCs/>
              <w:color w:val="FF0000"/>
            </w:rPr>
          </w:rPrChange>
        </w:rPr>
      </w:pPr>
      <w:r>
        <w:rPr>
          <w:rFonts w:ascii="Times New Roman" w:hAnsi="Times New Roman"/>
          <w:bCs/>
          <w:color w:val="FF0000"/>
        </w:rPr>
        <w:fldChar w:fldCharType="end"/>
      </w:r>
      <w:bookmarkEnd w:id="1"/>
      <w:ins w:id="25" w:author="大介 藤本" w:date="2024-03-01T10:55:00Z">
        <w:r w:rsidR="0039498D" w:rsidRPr="00FC662E">
          <w:rPr>
            <w:rFonts w:ascii="Times New Roman" w:hAnsi="Times New Roman"/>
            <w:bCs/>
            <w:sz w:val="20"/>
            <w:szCs w:val="20"/>
            <w:rPrChange w:id="26" w:author="大介 藤本" w:date="2024-03-01T10:57:00Z">
              <w:rPr>
                <w:rFonts w:ascii="Times New Roman" w:hAnsi="Times New Roman"/>
                <w:bCs/>
                <w:color w:val="FF0000"/>
              </w:rPr>
            </w:rPrChange>
          </w:rPr>
          <w:t xml:space="preserve">1. Kuwabara T. et al. Exacerbation of diabetic nephropathy by </w:t>
        </w:r>
        <w:proofErr w:type="spellStart"/>
        <w:r w:rsidR="0039498D" w:rsidRPr="00FC662E">
          <w:rPr>
            <w:rFonts w:ascii="Times New Roman" w:hAnsi="Times New Roman"/>
            <w:bCs/>
            <w:sz w:val="20"/>
            <w:szCs w:val="20"/>
            <w:rPrChange w:id="27" w:author="大介 藤本" w:date="2024-03-01T10:57:00Z">
              <w:rPr>
                <w:rFonts w:ascii="Times New Roman" w:hAnsi="Times New Roman"/>
                <w:bCs/>
                <w:color w:val="FF0000"/>
              </w:rPr>
            </w:rPrChange>
          </w:rPr>
          <w:t>hyperlipidaemia</w:t>
        </w:r>
        <w:proofErr w:type="spellEnd"/>
        <w:r w:rsidR="0039498D" w:rsidRPr="00FC662E">
          <w:rPr>
            <w:rFonts w:ascii="Times New Roman" w:hAnsi="Times New Roman"/>
            <w:bCs/>
            <w:sz w:val="20"/>
            <w:szCs w:val="20"/>
            <w:rPrChange w:id="28" w:author="大介 藤本" w:date="2024-03-01T10:57:00Z">
              <w:rPr>
                <w:rFonts w:ascii="Times New Roman" w:hAnsi="Times New Roman"/>
                <w:bCs/>
                <w:color w:val="FF0000"/>
              </w:rPr>
            </w:rPrChange>
          </w:rPr>
          <w:t xml:space="preserve"> is mediated by Toll-like receptor 4 in mice. </w:t>
        </w:r>
        <w:proofErr w:type="spellStart"/>
        <w:r w:rsidR="0039498D" w:rsidRPr="00FC662E">
          <w:rPr>
            <w:rFonts w:ascii="Times New Roman" w:hAnsi="Times New Roman"/>
            <w:bCs/>
            <w:i/>
            <w:iCs/>
            <w:sz w:val="20"/>
            <w:szCs w:val="20"/>
            <w:rPrChange w:id="29" w:author="大介 藤本" w:date="2024-03-01T10:57:00Z">
              <w:rPr>
                <w:rFonts w:ascii="Times New Roman" w:hAnsi="Times New Roman"/>
                <w:bCs/>
                <w:color w:val="FF0000"/>
              </w:rPr>
            </w:rPrChange>
          </w:rPr>
          <w:t>Diabetologia</w:t>
        </w:r>
        <w:proofErr w:type="spellEnd"/>
        <w:r w:rsidR="0039498D" w:rsidRPr="00FC662E">
          <w:rPr>
            <w:rFonts w:ascii="Times New Roman" w:hAnsi="Times New Roman"/>
            <w:bCs/>
            <w:sz w:val="20"/>
            <w:szCs w:val="20"/>
            <w:rPrChange w:id="30" w:author="大介 藤本" w:date="2024-03-01T10:57:00Z">
              <w:rPr>
                <w:rFonts w:ascii="Times New Roman" w:hAnsi="Times New Roman"/>
                <w:bCs/>
                <w:color w:val="FF0000"/>
              </w:rPr>
            </w:rPrChange>
          </w:rPr>
          <w:t xml:space="preserve">. </w:t>
        </w:r>
        <w:r w:rsidR="0039498D" w:rsidRPr="00FC662E">
          <w:rPr>
            <w:rFonts w:ascii="Times New Roman" w:hAnsi="Times New Roman"/>
            <w:b/>
            <w:sz w:val="20"/>
            <w:szCs w:val="20"/>
            <w:rPrChange w:id="31" w:author="大介 藤本" w:date="2024-03-01T10:57:00Z">
              <w:rPr>
                <w:rFonts w:ascii="Times New Roman" w:hAnsi="Times New Roman"/>
                <w:bCs/>
                <w:color w:val="FF0000"/>
              </w:rPr>
            </w:rPrChange>
          </w:rPr>
          <w:t>55,</w:t>
        </w:r>
        <w:r w:rsidR="0039498D" w:rsidRPr="00FC662E">
          <w:rPr>
            <w:rFonts w:ascii="Times New Roman" w:hAnsi="Times New Roman"/>
            <w:bCs/>
            <w:sz w:val="20"/>
            <w:szCs w:val="20"/>
            <w:rPrChange w:id="32" w:author="大介 藤本" w:date="2024-03-01T10:57:00Z">
              <w:rPr>
                <w:rFonts w:ascii="Times New Roman" w:hAnsi="Times New Roman"/>
                <w:bCs/>
                <w:color w:val="FF0000"/>
              </w:rPr>
            </w:rPrChange>
          </w:rPr>
          <w:t xml:space="preserve"> 2256-2266 (2012).</w:t>
        </w:r>
      </w:ins>
    </w:p>
    <w:p w14:paraId="2006E716" w14:textId="189AD157" w:rsidR="00AB24FD" w:rsidRPr="00851BF5" w:rsidRDefault="00AB24FD" w:rsidP="00851BF5">
      <w:pPr>
        <w:rPr>
          <w:rFonts w:ascii="Times New Roman" w:hAnsi="Times New Roman"/>
          <w:bCs/>
          <w:color w:val="FF0000"/>
        </w:rPr>
      </w:pPr>
    </w:p>
    <w:sectPr w:rsidR="00AB24FD" w:rsidRPr="00851B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B9982" w14:textId="77777777" w:rsidR="00464970" w:rsidRDefault="00464970" w:rsidP="003C68C4">
      <w:r>
        <w:separator/>
      </w:r>
    </w:p>
  </w:endnote>
  <w:endnote w:type="continuationSeparator" w:id="0">
    <w:p w14:paraId="31C2A21F" w14:textId="77777777" w:rsidR="00464970" w:rsidRDefault="00464970" w:rsidP="003C6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54BF0" w14:textId="77777777" w:rsidR="00464970" w:rsidRDefault="00464970" w:rsidP="003C68C4">
      <w:r>
        <w:separator/>
      </w:r>
    </w:p>
  </w:footnote>
  <w:footnote w:type="continuationSeparator" w:id="0">
    <w:p w14:paraId="4D9787C4" w14:textId="77777777" w:rsidR="00464970" w:rsidRDefault="00464970" w:rsidP="003C6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856B7"/>
    <w:multiLevelType w:val="hybridMultilevel"/>
    <w:tmpl w:val="CEC02330"/>
    <w:lvl w:ilvl="0" w:tplc="7596704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7A37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745B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2A3BB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D6C38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60399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C8AE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DA93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2639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346703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大介 藤本">
    <w15:presenceInfo w15:providerId="Windows Live" w15:userId="6204034562ba6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Kidney_International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f2r55sd2stdflesxt352a0xzpx0z9f5wppv&quot;&gt;230919 Drug screening&lt;record-ids&gt;&lt;item&gt;6&lt;/item&gt;&lt;/record-ids&gt;&lt;/item&gt;&lt;/Libraries&gt;"/>
  </w:docVars>
  <w:rsids>
    <w:rsidRoot w:val="001C05F3"/>
    <w:rsid w:val="00004842"/>
    <w:rsid w:val="00010403"/>
    <w:rsid w:val="00013292"/>
    <w:rsid w:val="00021AE3"/>
    <w:rsid w:val="00022210"/>
    <w:rsid w:val="00040767"/>
    <w:rsid w:val="0005420C"/>
    <w:rsid w:val="00055C85"/>
    <w:rsid w:val="00060858"/>
    <w:rsid w:val="00073B14"/>
    <w:rsid w:val="00077479"/>
    <w:rsid w:val="000A1D0C"/>
    <w:rsid w:val="000C3D9F"/>
    <w:rsid w:val="000C6AA6"/>
    <w:rsid w:val="000D21ED"/>
    <w:rsid w:val="000D3130"/>
    <w:rsid w:val="000D3E8A"/>
    <w:rsid w:val="00100481"/>
    <w:rsid w:val="00110EE0"/>
    <w:rsid w:val="0011434B"/>
    <w:rsid w:val="0012551C"/>
    <w:rsid w:val="00133318"/>
    <w:rsid w:val="00135DD0"/>
    <w:rsid w:val="00136EA1"/>
    <w:rsid w:val="001374C0"/>
    <w:rsid w:val="0014619D"/>
    <w:rsid w:val="00151687"/>
    <w:rsid w:val="00166831"/>
    <w:rsid w:val="001800EE"/>
    <w:rsid w:val="001849B4"/>
    <w:rsid w:val="00187D1B"/>
    <w:rsid w:val="0019446B"/>
    <w:rsid w:val="001B1C39"/>
    <w:rsid w:val="001B2B57"/>
    <w:rsid w:val="001B490B"/>
    <w:rsid w:val="001C05F3"/>
    <w:rsid w:val="001C0D45"/>
    <w:rsid w:val="001C215F"/>
    <w:rsid w:val="001C52BB"/>
    <w:rsid w:val="001D14EB"/>
    <w:rsid w:val="001D368A"/>
    <w:rsid w:val="001E3441"/>
    <w:rsid w:val="0020370F"/>
    <w:rsid w:val="00210C45"/>
    <w:rsid w:val="00210DF3"/>
    <w:rsid w:val="00211176"/>
    <w:rsid w:val="002376B0"/>
    <w:rsid w:val="00252BCB"/>
    <w:rsid w:val="00283A04"/>
    <w:rsid w:val="002876F6"/>
    <w:rsid w:val="002B248D"/>
    <w:rsid w:val="002C3235"/>
    <w:rsid w:val="002C54E8"/>
    <w:rsid w:val="002E568C"/>
    <w:rsid w:val="002F1CD4"/>
    <w:rsid w:val="002F25D9"/>
    <w:rsid w:val="00305597"/>
    <w:rsid w:val="00306A1D"/>
    <w:rsid w:val="00312D99"/>
    <w:rsid w:val="00316E6C"/>
    <w:rsid w:val="00333F20"/>
    <w:rsid w:val="003411F0"/>
    <w:rsid w:val="00347B03"/>
    <w:rsid w:val="00347F0C"/>
    <w:rsid w:val="0035272B"/>
    <w:rsid w:val="00353278"/>
    <w:rsid w:val="003558EE"/>
    <w:rsid w:val="003640AF"/>
    <w:rsid w:val="003868F9"/>
    <w:rsid w:val="0039498D"/>
    <w:rsid w:val="00394F71"/>
    <w:rsid w:val="003A3BE4"/>
    <w:rsid w:val="003C10F7"/>
    <w:rsid w:val="003C68C4"/>
    <w:rsid w:val="003C78A1"/>
    <w:rsid w:val="003D45ED"/>
    <w:rsid w:val="003D56A8"/>
    <w:rsid w:val="003E03D3"/>
    <w:rsid w:val="003F5517"/>
    <w:rsid w:val="003F79D6"/>
    <w:rsid w:val="003F7F4E"/>
    <w:rsid w:val="004022E3"/>
    <w:rsid w:val="00405457"/>
    <w:rsid w:val="004101D6"/>
    <w:rsid w:val="004115AB"/>
    <w:rsid w:val="0041190D"/>
    <w:rsid w:val="0041741A"/>
    <w:rsid w:val="0042587C"/>
    <w:rsid w:val="00431929"/>
    <w:rsid w:val="0043332E"/>
    <w:rsid w:val="004431A4"/>
    <w:rsid w:val="00444594"/>
    <w:rsid w:val="00444F58"/>
    <w:rsid w:val="00455B42"/>
    <w:rsid w:val="00464970"/>
    <w:rsid w:val="00464EB6"/>
    <w:rsid w:val="00480AD1"/>
    <w:rsid w:val="0048583A"/>
    <w:rsid w:val="0048653B"/>
    <w:rsid w:val="004870ED"/>
    <w:rsid w:val="004917A0"/>
    <w:rsid w:val="004A2076"/>
    <w:rsid w:val="004A638D"/>
    <w:rsid w:val="004A7258"/>
    <w:rsid w:val="004D1151"/>
    <w:rsid w:val="004D306D"/>
    <w:rsid w:val="005156B2"/>
    <w:rsid w:val="00543A22"/>
    <w:rsid w:val="00555D8F"/>
    <w:rsid w:val="00560545"/>
    <w:rsid w:val="005807C0"/>
    <w:rsid w:val="00593FAD"/>
    <w:rsid w:val="005A4DCE"/>
    <w:rsid w:val="005B100F"/>
    <w:rsid w:val="005C480F"/>
    <w:rsid w:val="005C67BA"/>
    <w:rsid w:val="005D15CA"/>
    <w:rsid w:val="005D16D1"/>
    <w:rsid w:val="005E71B8"/>
    <w:rsid w:val="0060221D"/>
    <w:rsid w:val="006022AD"/>
    <w:rsid w:val="00606594"/>
    <w:rsid w:val="006235D5"/>
    <w:rsid w:val="006238B5"/>
    <w:rsid w:val="00632C6F"/>
    <w:rsid w:val="006341B5"/>
    <w:rsid w:val="00635614"/>
    <w:rsid w:val="00635C4D"/>
    <w:rsid w:val="00636ECB"/>
    <w:rsid w:val="00641E6A"/>
    <w:rsid w:val="006642E4"/>
    <w:rsid w:val="00664EA7"/>
    <w:rsid w:val="00665F15"/>
    <w:rsid w:val="00691ED0"/>
    <w:rsid w:val="006970B7"/>
    <w:rsid w:val="006A1A82"/>
    <w:rsid w:val="006B5AB9"/>
    <w:rsid w:val="006C76DC"/>
    <w:rsid w:val="006D7F56"/>
    <w:rsid w:val="006E1C21"/>
    <w:rsid w:val="006F29E6"/>
    <w:rsid w:val="006F648C"/>
    <w:rsid w:val="007105CC"/>
    <w:rsid w:val="0072299B"/>
    <w:rsid w:val="00726973"/>
    <w:rsid w:val="00726CE0"/>
    <w:rsid w:val="00733206"/>
    <w:rsid w:val="00733743"/>
    <w:rsid w:val="00734803"/>
    <w:rsid w:val="00740987"/>
    <w:rsid w:val="00751EE3"/>
    <w:rsid w:val="00757940"/>
    <w:rsid w:val="0076272C"/>
    <w:rsid w:val="007672AF"/>
    <w:rsid w:val="0077101A"/>
    <w:rsid w:val="0078129D"/>
    <w:rsid w:val="00782424"/>
    <w:rsid w:val="00783BF8"/>
    <w:rsid w:val="00792D72"/>
    <w:rsid w:val="007A52A4"/>
    <w:rsid w:val="007C11CC"/>
    <w:rsid w:val="007C1A44"/>
    <w:rsid w:val="007C1F96"/>
    <w:rsid w:val="007C3EBA"/>
    <w:rsid w:val="007E6176"/>
    <w:rsid w:val="007F01D8"/>
    <w:rsid w:val="007F1BFB"/>
    <w:rsid w:val="00805D62"/>
    <w:rsid w:val="00805EF9"/>
    <w:rsid w:val="008114E9"/>
    <w:rsid w:val="0082400E"/>
    <w:rsid w:val="008251FB"/>
    <w:rsid w:val="00826FA5"/>
    <w:rsid w:val="00843A7B"/>
    <w:rsid w:val="00850A09"/>
    <w:rsid w:val="00851BF5"/>
    <w:rsid w:val="008548A0"/>
    <w:rsid w:val="00877BAC"/>
    <w:rsid w:val="0088745B"/>
    <w:rsid w:val="00894B8B"/>
    <w:rsid w:val="0089513C"/>
    <w:rsid w:val="008A2E3B"/>
    <w:rsid w:val="008A3161"/>
    <w:rsid w:val="008A5420"/>
    <w:rsid w:val="008A6CC9"/>
    <w:rsid w:val="008B25A5"/>
    <w:rsid w:val="008B4CDA"/>
    <w:rsid w:val="008B4D0B"/>
    <w:rsid w:val="008D7329"/>
    <w:rsid w:val="008E28A6"/>
    <w:rsid w:val="00903115"/>
    <w:rsid w:val="0092125E"/>
    <w:rsid w:val="00943D3C"/>
    <w:rsid w:val="0094473F"/>
    <w:rsid w:val="0094595A"/>
    <w:rsid w:val="009519A8"/>
    <w:rsid w:val="00965C03"/>
    <w:rsid w:val="00972C91"/>
    <w:rsid w:val="00973AB4"/>
    <w:rsid w:val="00977E78"/>
    <w:rsid w:val="00993BFC"/>
    <w:rsid w:val="009950D8"/>
    <w:rsid w:val="009975DF"/>
    <w:rsid w:val="009B5659"/>
    <w:rsid w:val="009D2553"/>
    <w:rsid w:val="009D27CB"/>
    <w:rsid w:val="009E1F3F"/>
    <w:rsid w:val="009E4A2F"/>
    <w:rsid w:val="00A01987"/>
    <w:rsid w:val="00A0764A"/>
    <w:rsid w:val="00A139BC"/>
    <w:rsid w:val="00A152F4"/>
    <w:rsid w:val="00A26E01"/>
    <w:rsid w:val="00A3160A"/>
    <w:rsid w:val="00A35190"/>
    <w:rsid w:val="00A419CC"/>
    <w:rsid w:val="00A543FE"/>
    <w:rsid w:val="00A56051"/>
    <w:rsid w:val="00A61406"/>
    <w:rsid w:val="00A71150"/>
    <w:rsid w:val="00A73191"/>
    <w:rsid w:val="00A87977"/>
    <w:rsid w:val="00A96D9B"/>
    <w:rsid w:val="00AB24FD"/>
    <w:rsid w:val="00AC0435"/>
    <w:rsid w:val="00AC05CB"/>
    <w:rsid w:val="00AC773F"/>
    <w:rsid w:val="00AD6F66"/>
    <w:rsid w:val="00AE2A1C"/>
    <w:rsid w:val="00B135C8"/>
    <w:rsid w:val="00B166B5"/>
    <w:rsid w:val="00B20EB4"/>
    <w:rsid w:val="00B23C18"/>
    <w:rsid w:val="00B31E16"/>
    <w:rsid w:val="00B329ED"/>
    <w:rsid w:val="00B42BE5"/>
    <w:rsid w:val="00B5097E"/>
    <w:rsid w:val="00B5699B"/>
    <w:rsid w:val="00B571F0"/>
    <w:rsid w:val="00B637F0"/>
    <w:rsid w:val="00B75EAD"/>
    <w:rsid w:val="00BA67F7"/>
    <w:rsid w:val="00BB4424"/>
    <w:rsid w:val="00BB650E"/>
    <w:rsid w:val="00BC040D"/>
    <w:rsid w:val="00BC294F"/>
    <w:rsid w:val="00BD1162"/>
    <w:rsid w:val="00BD3FF6"/>
    <w:rsid w:val="00BD4266"/>
    <w:rsid w:val="00BF181B"/>
    <w:rsid w:val="00BF7C4D"/>
    <w:rsid w:val="00C0170B"/>
    <w:rsid w:val="00C0253B"/>
    <w:rsid w:val="00C02744"/>
    <w:rsid w:val="00C130F8"/>
    <w:rsid w:val="00C20367"/>
    <w:rsid w:val="00C22727"/>
    <w:rsid w:val="00C37EBA"/>
    <w:rsid w:val="00C4017D"/>
    <w:rsid w:val="00C4690F"/>
    <w:rsid w:val="00C50115"/>
    <w:rsid w:val="00C52B3B"/>
    <w:rsid w:val="00C5357B"/>
    <w:rsid w:val="00C60C56"/>
    <w:rsid w:val="00C812B0"/>
    <w:rsid w:val="00C84B4F"/>
    <w:rsid w:val="00C8697F"/>
    <w:rsid w:val="00C94F83"/>
    <w:rsid w:val="00C96B3F"/>
    <w:rsid w:val="00C97FB8"/>
    <w:rsid w:val="00CA16B2"/>
    <w:rsid w:val="00CA439D"/>
    <w:rsid w:val="00CC5884"/>
    <w:rsid w:val="00CD3A25"/>
    <w:rsid w:val="00CD5154"/>
    <w:rsid w:val="00CE0901"/>
    <w:rsid w:val="00CE4BEF"/>
    <w:rsid w:val="00CE5997"/>
    <w:rsid w:val="00CF25F6"/>
    <w:rsid w:val="00D032F5"/>
    <w:rsid w:val="00D043B1"/>
    <w:rsid w:val="00D1342B"/>
    <w:rsid w:val="00D24456"/>
    <w:rsid w:val="00D41DBA"/>
    <w:rsid w:val="00D443B2"/>
    <w:rsid w:val="00D52885"/>
    <w:rsid w:val="00D55C60"/>
    <w:rsid w:val="00D564B2"/>
    <w:rsid w:val="00D8072A"/>
    <w:rsid w:val="00D875D9"/>
    <w:rsid w:val="00D95BCB"/>
    <w:rsid w:val="00D96E5F"/>
    <w:rsid w:val="00DB44BF"/>
    <w:rsid w:val="00DC60A0"/>
    <w:rsid w:val="00DC7145"/>
    <w:rsid w:val="00DC7BD4"/>
    <w:rsid w:val="00DD094A"/>
    <w:rsid w:val="00DD1F9C"/>
    <w:rsid w:val="00DD3974"/>
    <w:rsid w:val="00DD674C"/>
    <w:rsid w:val="00DE5AEB"/>
    <w:rsid w:val="00DF2F59"/>
    <w:rsid w:val="00DF666E"/>
    <w:rsid w:val="00E00D67"/>
    <w:rsid w:val="00E03885"/>
    <w:rsid w:val="00E142C3"/>
    <w:rsid w:val="00E243EA"/>
    <w:rsid w:val="00E333A5"/>
    <w:rsid w:val="00E36517"/>
    <w:rsid w:val="00E418F3"/>
    <w:rsid w:val="00E42356"/>
    <w:rsid w:val="00E42E70"/>
    <w:rsid w:val="00E4438F"/>
    <w:rsid w:val="00E535B4"/>
    <w:rsid w:val="00E74BF6"/>
    <w:rsid w:val="00EA5A81"/>
    <w:rsid w:val="00EA7EE6"/>
    <w:rsid w:val="00EB1762"/>
    <w:rsid w:val="00EB1F62"/>
    <w:rsid w:val="00EB4ED0"/>
    <w:rsid w:val="00EC0792"/>
    <w:rsid w:val="00ED705A"/>
    <w:rsid w:val="00F10986"/>
    <w:rsid w:val="00F2042E"/>
    <w:rsid w:val="00F304CF"/>
    <w:rsid w:val="00F32178"/>
    <w:rsid w:val="00F363BA"/>
    <w:rsid w:val="00F37906"/>
    <w:rsid w:val="00F47014"/>
    <w:rsid w:val="00F60D84"/>
    <w:rsid w:val="00F70AD2"/>
    <w:rsid w:val="00F71A9C"/>
    <w:rsid w:val="00F72DD8"/>
    <w:rsid w:val="00F75D09"/>
    <w:rsid w:val="00F876A3"/>
    <w:rsid w:val="00F925AE"/>
    <w:rsid w:val="00FA16FF"/>
    <w:rsid w:val="00FA1875"/>
    <w:rsid w:val="00FA5544"/>
    <w:rsid w:val="00FA79D6"/>
    <w:rsid w:val="00FC102A"/>
    <w:rsid w:val="00FC1894"/>
    <w:rsid w:val="00FC662E"/>
    <w:rsid w:val="00FD2114"/>
    <w:rsid w:val="00FE1FB9"/>
    <w:rsid w:val="00FE63DB"/>
    <w:rsid w:val="00FE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1836C4"/>
  <w15:chartTrackingRefBased/>
  <w15:docId w15:val="{505FA251-055A-4222-83DF-D3283E410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5F3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2F1CD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F1CD4"/>
    <w:rPr>
      <w:rFonts w:asciiTheme="majorHAnsi" w:eastAsiaTheme="majorEastAsia" w:hAnsiTheme="majorHAnsi" w:cstheme="majorBidi"/>
      <w:sz w:val="24"/>
      <w:szCs w:val="24"/>
    </w:rPr>
  </w:style>
  <w:style w:type="character" w:styleId="a3">
    <w:name w:val="Placeholder Text"/>
    <w:basedOn w:val="a0"/>
    <w:uiPriority w:val="99"/>
    <w:semiHidden/>
    <w:rsid w:val="00782424"/>
    <w:rPr>
      <w:color w:val="808080"/>
    </w:rPr>
  </w:style>
  <w:style w:type="paragraph" w:styleId="a4">
    <w:name w:val="header"/>
    <w:basedOn w:val="a"/>
    <w:link w:val="a5"/>
    <w:uiPriority w:val="99"/>
    <w:unhideWhenUsed/>
    <w:rsid w:val="003C68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68C4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3C68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68C4"/>
    <w:rPr>
      <w:rFonts w:ascii="Century" w:eastAsia="ＭＳ 明朝" w:hAnsi="Century" w:cs="Times New Roman"/>
      <w:szCs w:val="24"/>
    </w:rPr>
  </w:style>
  <w:style w:type="paragraph" w:styleId="a8">
    <w:name w:val="Revision"/>
    <w:hidden/>
    <w:uiPriority w:val="99"/>
    <w:semiHidden/>
    <w:rsid w:val="009E1F3F"/>
    <w:rPr>
      <w:rFonts w:ascii="Century" w:eastAsia="ＭＳ 明朝" w:hAnsi="Century" w:cs="Times New Roman"/>
      <w:szCs w:val="24"/>
    </w:rPr>
  </w:style>
  <w:style w:type="character" w:styleId="a9">
    <w:name w:val="annotation reference"/>
    <w:basedOn w:val="a0"/>
    <w:uiPriority w:val="99"/>
    <w:semiHidden/>
    <w:unhideWhenUsed/>
    <w:rsid w:val="009E1F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E1F3F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9E1F3F"/>
    <w:rPr>
      <w:rFonts w:ascii="Century" w:eastAsia="ＭＳ 明朝" w:hAnsi="Century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E1F3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9E1F3F"/>
    <w:rPr>
      <w:rFonts w:ascii="Century" w:eastAsia="ＭＳ 明朝" w:hAnsi="Century" w:cs="Times New Roman"/>
      <w:b/>
      <w:bCs/>
      <w:szCs w:val="24"/>
    </w:rPr>
  </w:style>
  <w:style w:type="character" w:styleId="ae">
    <w:name w:val="Hyperlink"/>
    <w:rsid w:val="00C96B3F"/>
    <w:rPr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FA1875"/>
    <w:pPr>
      <w:jc w:val="center"/>
    </w:pPr>
    <w:rPr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FA1875"/>
    <w:rPr>
      <w:rFonts w:ascii="Century" w:eastAsia="ＭＳ 明朝" w:hAnsi="Century" w:cs="Times New Roman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FA1875"/>
    <w:rPr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FA1875"/>
    <w:rPr>
      <w:rFonts w:ascii="Century" w:eastAsia="ＭＳ 明朝" w:hAnsi="Century" w:cs="Times New Roman"/>
      <w:noProof/>
      <w:sz w:val="20"/>
      <w:szCs w:val="24"/>
    </w:rPr>
  </w:style>
  <w:style w:type="paragraph" w:styleId="Web">
    <w:name w:val="Normal (Web)"/>
    <w:basedOn w:val="a"/>
    <w:uiPriority w:val="99"/>
    <w:semiHidden/>
    <w:unhideWhenUsed/>
    <w:rsid w:val="00B23C18"/>
    <w:rPr>
      <w:rFonts w:ascii="Times New Roman" w:hAnsi="Times New Roman"/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11176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211176"/>
    <w:rPr>
      <w:rFonts w:ascii="Courier New" w:eastAsia="ＭＳ 明朝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0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BDB80-45B4-4430-8D0D-BF5A133EA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 大介</dc:creator>
  <cp:keywords/>
  <dc:description/>
  <cp:lastModifiedBy>大介 藤本</cp:lastModifiedBy>
  <cp:revision>12</cp:revision>
  <dcterms:created xsi:type="dcterms:W3CDTF">2023-12-07T07:09:00Z</dcterms:created>
  <dcterms:modified xsi:type="dcterms:W3CDTF">2024-03-01T01:57:00Z</dcterms:modified>
</cp:coreProperties>
</file>