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0E5A" w:rsidRDefault="008A0E5A" w:rsidP="008A0E5A">
      <w:pPr>
        <w:pStyle w:val="Heading4"/>
        <w:rPr>
          <w:ins w:id="0" w:author="Mark Danton" w:date="2023-08-17T14:30:00Z"/>
        </w:rPr>
      </w:pPr>
      <w:ins w:id="1" w:author="Mark Danton" w:date="2023-08-17T14:30:00Z">
        <w:r>
          <w:t xml:space="preserve">Definitions and derivations of CPET parameters </w:t>
        </w:r>
      </w:ins>
      <w:ins w:id="2" w:author="Mark Danton" w:date="2023-08-17T14:31:00Z">
        <w:r>
          <w:t xml:space="preserve">used </w:t>
        </w:r>
      </w:ins>
      <w:ins w:id="3" w:author="Mark Danton" w:date="2023-08-17T14:32:00Z">
        <w:r>
          <w:t xml:space="preserve">in the study </w:t>
        </w:r>
      </w:ins>
    </w:p>
    <w:p w:rsidR="008A0E5A" w:rsidRPr="00EB3857" w:rsidRDefault="008A0E5A" w:rsidP="008A0E5A">
      <w:pPr>
        <w:pStyle w:val="BodyText"/>
        <w:rPr>
          <w:ins w:id="4" w:author="Mark Danton" w:date="2023-08-17T14:29:00Z"/>
        </w:rPr>
        <w:pPrChange w:id="5" w:author="Mark Danton" w:date="2023-08-17T14:30:00Z">
          <w:pPr>
            <w:pStyle w:val="Heading4"/>
          </w:pPr>
        </w:pPrChange>
      </w:pPr>
    </w:p>
    <w:p w:rsidR="008A0E5A" w:rsidRDefault="008A0E5A" w:rsidP="008A0E5A">
      <w:pPr>
        <w:pStyle w:val="Compact"/>
        <w:numPr>
          <w:ilvl w:val="0"/>
          <w:numId w:val="1"/>
        </w:numPr>
        <w:rPr>
          <w:ins w:id="6" w:author="Mark Danton" w:date="2023-08-17T14:31:00Z"/>
        </w:rPr>
      </w:pPr>
      <w:ins w:id="7" w:author="Mark Danton" w:date="2023-08-17T14:31:00Z">
        <w:r>
          <w:t xml:space="preserve">MVV: Maximum </w:t>
        </w:r>
      </w:ins>
      <w:r>
        <w:t>voluntary</w:t>
      </w:r>
      <w:ins w:id="8" w:author="Mark Danton" w:date="2023-08-17T14:31:00Z">
        <w:r>
          <w:t xml:space="preserve"> ventilation (L/min</w:t>
        </w:r>
      </w:ins>
      <w:ins w:id="9" w:author="Mark Danton" w:date="2023-08-19T15:18:00Z">
        <w:r>
          <w:t>)</w:t>
        </w:r>
      </w:ins>
      <w:r>
        <w:t>: Calculated as FEV</w:t>
      </w:r>
      <w:r w:rsidRPr="0070641F">
        <w:rPr>
          <w:vertAlign w:val="subscript"/>
        </w:rPr>
        <w:t>1</w:t>
      </w:r>
      <w:r>
        <w:t xml:space="preserve"> (at rest) x 40  </w:t>
      </w:r>
    </w:p>
    <w:p w:rsidR="008A0E5A" w:rsidRPr="00822EC0" w:rsidRDefault="008A0E5A" w:rsidP="008A0E5A">
      <w:pPr>
        <w:pStyle w:val="Compact"/>
        <w:ind w:left="720"/>
        <w:rPr>
          <w:rFonts w:eastAsiaTheme="minorEastAsia"/>
          <w:sz w:val="20"/>
          <w:szCs w:val="20"/>
        </w:rPr>
      </w:pPr>
    </w:p>
    <w:p w:rsidR="008A0E5A" w:rsidRPr="009125EB" w:rsidRDefault="008A0E5A" w:rsidP="008A0E5A">
      <w:pPr>
        <w:pStyle w:val="Compact"/>
        <w:numPr>
          <w:ilvl w:val="0"/>
          <w:numId w:val="1"/>
        </w:numPr>
        <w:rPr>
          <w:ins w:id="10" w:author="Mark Danton" w:date="2023-08-19T10:02:00Z"/>
          <w:rFonts w:eastAsiaTheme="minorEastAsia"/>
          <w:sz w:val="20"/>
          <w:szCs w:val="20"/>
          <w:rPrChange w:id="11" w:author="Mark Danton" w:date="2023-08-19T10:02:00Z">
            <w:rPr>
              <w:ins w:id="12" w:author="Mark Danton" w:date="2023-08-19T10:02:00Z"/>
            </w:rPr>
          </w:rPrChange>
        </w:rPr>
      </w:pPr>
      <w:ins w:id="13" w:author="Mark Danton" w:date="2023-08-17T14:31:00Z">
        <w:r>
          <w:t>BR: Breathing reserve (%)</w:t>
        </w:r>
      </w:ins>
      <w:r>
        <w:t>: theoretical additional V</w:t>
      </w:r>
      <w:r w:rsidRPr="004D78DC">
        <w:rPr>
          <w:vertAlign w:val="subscript"/>
        </w:rPr>
        <w:t>E</w:t>
      </w:r>
      <w:r>
        <w:t xml:space="preserve"> available at the cessation of exercise</w:t>
      </w:r>
    </w:p>
    <w:p w:rsidR="008A0E5A" w:rsidRPr="009125EB" w:rsidRDefault="008A0E5A" w:rsidP="008A0E5A">
      <w:pPr>
        <w:pStyle w:val="Compact"/>
        <w:ind w:left="720"/>
        <w:rPr>
          <w:ins w:id="14" w:author="Mark Danton" w:date="2023-08-19T10:01:00Z"/>
          <w:rFonts w:eastAsiaTheme="minorEastAsia"/>
          <w:sz w:val="20"/>
          <w:szCs w:val="20"/>
          <w:rPrChange w:id="15" w:author="Mark Danton" w:date="2023-08-19T10:02:00Z">
            <w:rPr>
              <w:ins w:id="16" w:author="Mark Danton" w:date="2023-08-19T10:01:00Z"/>
              <w:rFonts w:ascii="Cambria Math" w:hAnsi="Cambria Math"/>
              <w:i/>
            </w:rPr>
          </w:rPrChange>
        </w:rPr>
        <w:pPrChange w:id="17" w:author="Mark Danton" w:date="2023-08-19T10:02:00Z">
          <w:pPr>
            <w:pStyle w:val="Compact"/>
            <w:numPr>
              <w:numId w:val="2"/>
            </w:numPr>
            <w:tabs>
              <w:tab w:val="num" w:pos="360"/>
            </w:tabs>
          </w:pPr>
        </w:pPrChange>
      </w:pPr>
      <m:oMathPara>
        <m:oMath>
          <m:r>
            <w:ins w:id="18" w:author="Mark Danton" w:date="2023-08-19T09:59:00Z">
              <w:rPr>
                <w:rFonts w:ascii="Cambria Math" w:hAnsi="Cambria Math"/>
                <w:sz w:val="20"/>
                <w:szCs w:val="20"/>
                <w:rPrChange w:id="19" w:author="Mark Danton" w:date="2023-08-19T10:02:00Z">
                  <w:rPr>
                    <w:rFonts w:ascii="Cambria Math" w:hAnsi="Cambria Math"/>
                  </w:rPr>
                </w:rPrChange>
              </w:rPr>
              <m:t>B</m:t>
            </w:ins>
          </m:r>
          <m:r>
            <w:ins w:id="20" w:author="Mark Danton" w:date="2023-08-19T10:00:00Z">
              <w:rPr>
                <w:rFonts w:ascii="Cambria Math" w:hAnsi="Cambria Math"/>
                <w:sz w:val="20"/>
                <w:szCs w:val="20"/>
                <w:rPrChange w:id="21" w:author="Mark Danton" w:date="2023-08-19T10:02:00Z">
                  <w:rPr>
                    <w:rFonts w:ascii="Cambria Math" w:hAnsi="Cambria Math"/>
                  </w:rPr>
                </w:rPrChange>
              </w:rPr>
              <m:t xml:space="preserve">R= </m:t>
            </w:ins>
          </m:r>
          <m:f>
            <m:fPr>
              <m:ctrlPr>
                <w:ins w:id="22" w:author="Mark Danton" w:date="2023-08-19T10:00:00Z">
                  <w:rPr>
                    <w:rFonts w:ascii="Cambria Math" w:hAnsi="Cambria Math"/>
                    <w:i/>
                    <w:sz w:val="20"/>
                    <w:szCs w:val="20"/>
                  </w:rPr>
                </w:ins>
              </m:ctrlPr>
            </m:fPr>
            <m:num>
              <m:r>
                <w:ins w:id="23" w:author="Mark Danton" w:date="2023-08-19T10:00:00Z">
                  <w:rPr>
                    <w:rFonts w:ascii="Cambria Math" w:hAnsi="Cambria Math"/>
                    <w:sz w:val="20"/>
                    <w:szCs w:val="20"/>
                    <w:rPrChange w:id="24" w:author="Mark Danton" w:date="2023-08-19T10:02:00Z">
                      <w:rPr>
                        <w:rFonts w:ascii="Cambria Math" w:hAnsi="Cambria Math"/>
                      </w:rPr>
                    </w:rPrChange>
                  </w:rPr>
                  <m:t>M</m:t>
                </w:ins>
              </m:r>
              <m:r>
                <w:rPr>
                  <w:rFonts w:ascii="Cambria Math" w:hAnsi="Cambria Math"/>
                  <w:sz w:val="20"/>
                  <w:szCs w:val="20"/>
                </w:rPr>
                <m:t>VV</m:t>
              </m:r>
              <m:r>
                <w:ins w:id="25" w:author="Mark Danton" w:date="2023-08-19T10:00:00Z">
                  <w:rPr>
                    <w:rFonts w:ascii="Cambria Math" w:hAnsi="Cambria Math"/>
                    <w:sz w:val="20"/>
                    <w:szCs w:val="20"/>
                    <w:rPrChange w:id="26" w:author="Mark Danton" w:date="2023-08-19T10:02:00Z">
                      <w:rPr>
                        <w:rFonts w:ascii="Cambria Math" w:hAnsi="Cambria Math"/>
                      </w:rPr>
                    </w:rPrChange>
                  </w:rPr>
                  <m:t>-</m:t>
                </w:ins>
              </m:r>
              <m:r>
                <w:rPr>
                  <w:rFonts w:ascii="Cambria Math" w:hAnsi="Cambria Math"/>
                  <w:sz w:val="20"/>
                  <w:szCs w:val="20"/>
                </w:rPr>
                <m:t>VE</m:t>
              </m:r>
              <m:r>
                <w:ins w:id="27" w:author="Mark Danton" w:date="2023-08-19T10:01:00Z">
                  <w:rPr>
                    <w:rFonts w:ascii="Cambria Math" w:hAnsi="Cambria Math"/>
                    <w:sz w:val="20"/>
                    <w:szCs w:val="20"/>
                    <w:rPrChange w:id="28" w:author="Mark Danton" w:date="2023-08-19T10:02:00Z">
                      <w:rPr>
                        <w:rFonts w:ascii="Cambria Math" w:hAnsi="Cambria Math"/>
                      </w:rPr>
                    </w:rPrChange>
                  </w:rPr>
                  <m:t xml:space="preserve"> at peak exercise</m:t>
                </w:ins>
              </m:r>
            </m:num>
            <m:den>
              <m:r>
                <w:rPr>
                  <w:rFonts w:ascii="Cambria Math" w:hAnsi="Cambria Math"/>
                  <w:sz w:val="20"/>
                  <w:szCs w:val="20"/>
                </w:rPr>
                <m:t>MVV</m:t>
              </m:r>
            </m:den>
          </m:f>
          <m:r>
            <w:ins w:id="29" w:author="Mark Danton" w:date="2023-08-19T10:01:00Z">
              <w:rPr>
                <w:rFonts w:ascii="Cambria Math" w:hAnsi="Cambria Math"/>
                <w:sz w:val="20"/>
                <w:szCs w:val="20"/>
                <w:rPrChange w:id="30" w:author="Mark Danton" w:date="2023-08-19T10:02:00Z">
                  <w:rPr>
                    <w:rFonts w:ascii="Cambria Math" w:hAnsi="Cambria Math"/>
                  </w:rPr>
                </w:rPrChange>
              </w:rPr>
              <m:t xml:space="preserve">*100 </m:t>
            </w:ins>
          </m:r>
        </m:oMath>
      </m:oMathPara>
    </w:p>
    <w:p w:rsidR="008A0E5A" w:rsidRDefault="008A0E5A" w:rsidP="008A0E5A">
      <w:pPr>
        <w:pStyle w:val="Compact"/>
        <w:ind w:left="240"/>
        <w:rPr>
          <w:ins w:id="31" w:author="Mark Danton" w:date="2023-08-17T14:31:00Z"/>
        </w:rPr>
        <w:pPrChange w:id="32" w:author="Mark Danton" w:date="2023-08-17T14:31:00Z">
          <w:pPr>
            <w:pStyle w:val="Compact"/>
            <w:numPr>
              <w:numId w:val="2"/>
            </w:numPr>
            <w:tabs>
              <w:tab w:val="num" w:pos="360"/>
            </w:tabs>
          </w:pPr>
        </w:pPrChange>
      </w:pPr>
    </w:p>
    <w:p w:rsidR="008A0E5A" w:rsidRDefault="008A0E5A" w:rsidP="008A0E5A">
      <w:pPr>
        <w:pStyle w:val="Heading4"/>
        <w:rPr>
          <w:ins w:id="33" w:author="Mark Danton" w:date="2023-08-17T14:31:00Z"/>
        </w:rPr>
      </w:pPr>
      <w:ins w:id="34" w:author="Mark Danton" w:date="2023-08-17T14:31:00Z">
        <w:r>
          <w:t>Maximal indexes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35" w:author="Mark Danton" w:date="2023-08-17T14:31:00Z"/>
        </w:rPr>
      </w:pPr>
      <w:ins w:id="36" w:author="Mark Danton" w:date="2023-08-17T14:31:00Z">
        <w:r>
          <w:t>Power: peak work rate (Watts) at termination of exercise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37" w:author="Mark Danton" w:date="2023-08-17T14:31:00Z"/>
        </w:rPr>
      </w:pPr>
      <w:ins w:id="38" w:author="Mark Danton" w:date="2023-08-17T14:31:00Z">
        <w:r>
          <w:t>VO</w:t>
        </w:r>
        <w:r>
          <w:rPr>
            <w:vertAlign w:val="subscript"/>
          </w:rPr>
          <w:t>2peak</w:t>
        </w:r>
        <w:r>
          <w:t xml:space="preserve"> (L/min): highest value for VO</w:t>
        </w:r>
        <w:r>
          <w:rPr>
            <w:vertAlign w:val="subscript"/>
          </w:rPr>
          <w:t>2</w:t>
        </w:r>
        <w:r>
          <w:t xml:space="preserve"> obtained through the exercise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39" w:author="Mark Danton" w:date="2023-08-19T10:04:00Z"/>
        </w:rPr>
      </w:pPr>
      <w:ins w:id="40" w:author="Mark Danton" w:date="2023-08-17T14:31:00Z">
        <w:r>
          <w:t>O</w:t>
        </w:r>
        <w:r>
          <w:rPr>
            <w:vertAlign w:val="subscript"/>
          </w:rPr>
          <w:t>2</w:t>
        </w:r>
      </w:ins>
      <w:ins w:id="41" w:author="Mark Danton" w:date="2023-08-19T14:04:00Z">
        <w:r>
          <w:rPr>
            <w:vertAlign w:val="subscript"/>
          </w:rPr>
          <w:t>-</w:t>
        </w:r>
      </w:ins>
      <w:ins w:id="42" w:author="Mark Danton" w:date="2023-08-19T10:04:00Z">
        <w:r>
          <w:t>p</w:t>
        </w:r>
      </w:ins>
      <w:ins w:id="43" w:author="Mark Danton" w:date="2023-08-17T14:31:00Z">
        <w:r>
          <w:t>ulse: Oxygen pulse (VO</w:t>
        </w:r>
        <w:r>
          <w:rPr>
            <w:vertAlign w:val="subscript"/>
          </w:rPr>
          <w:t>2</w:t>
        </w:r>
        <w:r>
          <w:t>/HR) (mL/beat)</w:t>
        </w:r>
      </w:ins>
      <w:ins w:id="44" w:author="Mark Danton" w:date="2023-08-17T14:35:00Z">
        <w:r>
          <w:t xml:space="preserve"> is the ratio of oxygen uptake to heart rate</w:t>
        </w:r>
      </w:ins>
      <w:ins w:id="45" w:author="Mark Danton" w:date="2023-08-19T10:03:00Z">
        <w:r>
          <w:t xml:space="preserve"> obtained at rest and peak exercise</w:t>
        </w:r>
      </w:ins>
      <w:ins w:id="46" w:author="Mark Danton" w:date="2023-08-19T10:04:00Z">
        <w:r>
          <w:t xml:space="preserve">. </w:t>
        </w:r>
      </w:ins>
    </w:p>
    <w:p w:rsidR="008A0E5A" w:rsidRDefault="008A0E5A" w:rsidP="008A0E5A">
      <w:pPr>
        <w:pStyle w:val="Compact"/>
        <w:ind w:left="720"/>
        <w:rPr>
          <w:ins w:id="47" w:author="Mark Danton" w:date="2023-08-17T15:01:00Z"/>
        </w:rPr>
        <w:pPrChange w:id="48" w:author="Mark Danton" w:date="2023-08-19T10:04:00Z">
          <w:pPr>
            <w:pStyle w:val="Compact"/>
            <w:numPr>
              <w:numId w:val="3"/>
            </w:numPr>
            <w:tabs>
              <w:tab w:val="num" w:pos="360"/>
            </w:tabs>
          </w:pPr>
        </w:pPrChange>
      </w:pPr>
      <w:ins w:id="49" w:author="Mark Danton" w:date="2023-08-19T10:04:00Z">
        <w:r>
          <w:t>O</w:t>
        </w:r>
        <w:r w:rsidRPr="009125EB">
          <w:rPr>
            <w:vertAlign w:val="subscript"/>
            <w:rPrChange w:id="50" w:author="Mark Danton" w:date="2023-08-19T10:04:00Z">
              <w:rPr/>
            </w:rPrChange>
          </w:rPr>
          <w:t>2</w:t>
        </w:r>
        <w:r>
          <w:t>pulse = Strok</w:t>
        </w:r>
      </w:ins>
      <w:ins w:id="51" w:author="Mark Danton" w:date="2023-08-19T10:05:00Z">
        <w:r>
          <w:t xml:space="preserve">e volume * (arterial – venous oxygen content). </w:t>
        </w:r>
      </w:ins>
    </w:p>
    <w:p w:rsidR="008A0E5A" w:rsidRDefault="008A0E5A" w:rsidP="008A0E5A">
      <w:pPr>
        <w:pStyle w:val="Compact"/>
        <w:ind w:left="720"/>
        <w:rPr>
          <w:ins w:id="52" w:author="Mark Danton" w:date="2023-08-17T14:31:00Z"/>
        </w:rPr>
        <w:pPrChange w:id="53" w:author="Mark Danton" w:date="2023-08-17T15:01:00Z">
          <w:pPr>
            <w:pStyle w:val="Compact"/>
            <w:numPr>
              <w:numId w:val="3"/>
            </w:numPr>
            <w:tabs>
              <w:tab w:val="num" w:pos="360"/>
            </w:tabs>
          </w:pPr>
        </w:pPrChange>
      </w:pPr>
      <w:ins w:id="54" w:author="Mark Danton" w:date="2023-08-19T10:06:00Z">
        <w:r>
          <w:t>O</w:t>
        </w:r>
        <w:r w:rsidRPr="00551D00">
          <w:rPr>
            <w:vertAlign w:val="subscript"/>
            <w:rPrChange w:id="55" w:author="Mark Danton" w:date="2023-08-19T15:18:00Z">
              <w:rPr/>
            </w:rPrChange>
          </w:rPr>
          <w:t>2</w:t>
        </w:r>
      </w:ins>
      <w:ins w:id="56" w:author="Mark Danton" w:date="2023-08-19T15:18:00Z">
        <w:r>
          <w:t>p</w:t>
        </w:r>
      </w:ins>
      <w:ins w:id="57" w:author="Mark Danton" w:date="2023-08-19T10:06:00Z">
        <w:r>
          <w:t xml:space="preserve">ulse can be </w:t>
        </w:r>
      </w:ins>
      <w:ins w:id="58" w:author="Mark Danton" w:date="2023-08-19T10:07:00Z">
        <w:r>
          <w:t xml:space="preserve">considered a measure of stroke volume provided that </w:t>
        </w:r>
      </w:ins>
      <w:ins w:id="59" w:author="Mark Danton" w:date="2023-08-19T10:08:00Z">
        <w:r>
          <w:t>arterial – venous oxygen content increases linearly during exercise</w:t>
        </w:r>
      </w:ins>
      <w:ins w:id="60" w:author="Mark Danton" w:date="2023-08-19T11:21:00Z">
        <w:r>
          <w:t xml:space="preserve"> []</w:t>
        </w:r>
      </w:ins>
      <w:ins w:id="61" w:author="Mark Danton" w:date="2023-08-19T10:08:00Z">
        <w:r>
          <w:t xml:space="preserve">. 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62" w:author="Mark Danton" w:date="2023-08-17T14:31:00Z"/>
        </w:rPr>
      </w:pPr>
      <w:ins w:id="63" w:author="Mark Danton" w:date="2023-08-17T14:31:00Z">
        <w:r>
          <w:t>% increase in O2 pulse: [</w:t>
        </w:r>
      </w:ins>
      <w:ins w:id="64" w:author="Mark Danton" w:date="2023-08-19T11:22:00Z">
        <w:r>
          <w:t xml:space="preserve">peak </w:t>
        </w:r>
      </w:ins>
      <w:ins w:id="65" w:author="Mark Danton" w:date="2023-08-17T14:31:00Z">
        <w:r>
          <w:t>O</w:t>
        </w:r>
        <w:r w:rsidRPr="00650AEC">
          <w:rPr>
            <w:vertAlign w:val="subscript"/>
            <w:rPrChange w:id="66" w:author="Mark Danton" w:date="2023-08-19T11:21:00Z">
              <w:rPr/>
            </w:rPrChange>
          </w:rPr>
          <w:t>2</w:t>
        </w:r>
      </w:ins>
      <w:ins w:id="67" w:author="Mark Danton" w:date="2023-08-19T11:22:00Z">
        <w:r>
          <w:t>p</w:t>
        </w:r>
      </w:ins>
      <w:ins w:id="68" w:author="Mark Danton" w:date="2023-08-17T14:31:00Z">
        <w:r>
          <w:t>ulse</w:t>
        </w:r>
      </w:ins>
      <w:ins w:id="69" w:author="Mark Danton" w:date="2023-08-19T11:22:00Z">
        <w:r>
          <w:t xml:space="preserve"> - </w:t>
        </w:r>
      </w:ins>
      <w:ins w:id="70" w:author="Mark Danton" w:date="2023-08-17T14:31:00Z">
        <w:r>
          <w:t>O</w:t>
        </w:r>
        <w:r w:rsidRPr="00650AEC">
          <w:rPr>
            <w:vertAlign w:val="subscript"/>
            <w:rPrChange w:id="71" w:author="Mark Danton" w:date="2023-08-19T11:21:00Z">
              <w:rPr/>
            </w:rPrChange>
          </w:rPr>
          <w:t>2</w:t>
        </w:r>
        <w:r>
          <w:t>pulse</w:t>
        </w:r>
      </w:ins>
      <w:ins w:id="72" w:author="Mark Danton" w:date="2023-08-19T11:23:00Z">
        <w:r>
          <w:t xml:space="preserve"> at rest </w:t>
        </w:r>
      </w:ins>
      <w:ins w:id="73" w:author="Mark Danton" w:date="2023-08-17T14:31:00Z">
        <w:r>
          <w:t>/O</w:t>
        </w:r>
      </w:ins>
      <w:ins w:id="74" w:author="Mark Danton" w:date="2023-08-19T11:23:00Z">
        <w:r w:rsidRPr="00650AEC">
          <w:rPr>
            <w:vertAlign w:val="subscript"/>
            <w:rPrChange w:id="75" w:author="Mark Danton" w:date="2023-08-19T11:23:00Z">
              <w:rPr/>
            </w:rPrChange>
          </w:rPr>
          <w:t>2</w:t>
        </w:r>
      </w:ins>
      <w:ins w:id="76" w:author="Mark Danton" w:date="2023-08-17T14:31:00Z">
        <w:r>
          <w:t>pulse</w:t>
        </w:r>
      </w:ins>
      <w:ins w:id="77" w:author="Mark Danton" w:date="2023-08-19T11:23:00Z">
        <w:r>
          <w:t xml:space="preserve"> at rest</w:t>
        </w:r>
      </w:ins>
      <w:ins w:id="78" w:author="Mark Danton" w:date="2023-08-17T14:31:00Z">
        <w:r>
          <w:t>] * 100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79" w:author="Mark Danton" w:date="2023-08-17T14:31:00Z"/>
        </w:rPr>
      </w:pPr>
      <w:ins w:id="80" w:author="Mark Danton" w:date="2023-08-17T14:31:00Z">
        <w:r>
          <w:t>V</w:t>
        </w:r>
        <w:r w:rsidRPr="004D78DC">
          <w:rPr>
            <w:vertAlign w:val="subscript"/>
          </w:rPr>
          <w:t>E</w:t>
        </w:r>
      </w:ins>
      <w:ins w:id="81" w:author="Mark Danton" w:date="2023-08-19T15:23:00Z">
        <w:r>
          <w:t>:</w:t>
        </w:r>
      </w:ins>
      <w:ins w:id="82" w:author="Mark Danton" w:date="2023-08-17T14:31:00Z">
        <w:r>
          <w:t xml:space="preserve"> Minute ventilation at maximum exercise (L/min)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83" w:author="Mark Danton" w:date="2023-08-17T14:31:00Z"/>
        </w:rPr>
      </w:pPr>
      <w:ins w:id="84" w:author="Mark Danton" w:date="2023-08-17T14:31:00Z">
        <w:r>
          <w:t>RER</w:t>
        </w:r>
      </w:ins>
      <w:ins w:id="85" w:author="Mark Danton" w:date="2023-08-19T15:23:00Z">
        <w:r>
          <w:t>:</w:t>
        </w:r>
      </w:ins>
      <w:ins w:id="86" w:author="Mark Danton" w:date="2023-08-17T14:31:00Z">
        <w:r>
          <w:t xml:space="preserve"> respiratory exchange ratio. (CO</w:t>
        </w:r>
        <w:r>
          <w:rPr>
            <w:vertAlign w:val="subscript"/>
          </w:rPr>
          <w:t>2</w:t>
        </w:r>
        <w:r>
          <w:t xml:space="preserve"> production/ O</w:t>
        </w:r>
        <w:r>
          <w:rPr>
            <w:vertAlign w:val="subscript"/>
          </w:rPr>
          <w:t>2</w:t>
        </w:r>
        <w:r>
          <w:t xml:space="preserve"> consumption)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87" w:author="Mark Danton" w:date="2023-08-17T14:31:00Z"/>
        </w:rPr>
      </w:pPr>
      <w:ins w:id="88" w:author="Mark Danton" w:date="2023-08-17T14:31:00Z">
        <w:r>
          <w:t>HR</w:t>
        </w:r>
      </w:ins>
      <w:ins w:id="89" w:author="Mark Danton" w:date="2023-08-19T14:03:00Z">
        <w:r>
          <w:t>-</w:t>
        </w:r>
      </w:ins>
      <w:ins w:id="90" w:author="Mark Danton" w:date="2023-08-17T14:31:00Z">
        <w:r>
          <w:t>VO</w:t>
        </w:r>
        <w:r>
          <w:rPr>
            <w:vertAlign w:val="subscript"/>
          </w:rPr>
          <w:t>2</w:t>
        </w:r>
        <w:r>
          <w:t xml:space="preserve"> slope</w:t>
        </w:r>
      </w:ins>
      <w:ins w:id="91" w:author="Mark Danton" w:date="2023-08-19T15:19:00Z">
        <w:r>
          <w:t xml:space="preserve"> (beats/L)</w:t>
        </w:r>
      </w:ins>
      <w:ins w:id="92" w:author="Mark Danton" w:date="2023-08-17T14:31:00Z">
        <w:r>
          <w:t xml:space="preserve">: </w:t>
        </w:r>
      </w:ins>
      <w:ins w:id="93" w:author="Mark Danton" w:date="2023-08-19T11:24:00Z">
        <w:r>
          <w:t>G</w:t>
        </w:r>
      </w:ins>
      <w:ins w:id="94" w:author="Mark Danton" w:date="2023-08-17T14:31:00Z">
        <w:r>
          <w:t>radient of heart rate versus VO</w:t>
        </w:r>
        <w:r>
          <w:rPr>
            <w:vertAlign w:val="subscript"/>
          </w:rPr>
          <w:t>2</w:t>
        </w:r>
        <w:r>
          <w:t xml:space="preserve"> slope </w:t>
        </w:r>
      </w:ins>
      <w:ins w:id="95" w:author="Mark Danton" w:date="2023-08-19T11:24:00Z">
        <w:r>
          <w:t>during</w:t>
        </w:r>
      </w:ins>
      <w:ins w:id="96" w:author="Mark Danton" w:date="2023-08-17T14:31:00Z">
        <w:r>
          <w:t xml:space="preserve"> exercise</w:t>
        </w:r>
      </w:ins>
      <w:ins w:id="97" w:author="Mark Danton" w:date="2023-08-19T11:24:00Z">
        <w:r>
          <w:t xml:space="preserve">. </w:t>
        </w:r>
      </w:ins>
      <w:ins w:id="98" w:author="Mark Danton" w:date="2023-08-19T11:27:00Z">
        <w:r>
          <w:t>This parameter may be considered as the inverse of O</w:t>
        </w:r>
        <w:r w:rsidRPr="00650AEC">
          <w:rPr>
            <w:vertAlign w:val="subscript"/>
            <w:rPrChange w:id="99" w:author="Mark Danton" w:date="2023-08-19T11:27:00Z">
              <w:rPr/>
            </w:rPrChange>
          </w:rPr>
          <w:t>2</w:t>
        </w:r>
        <w:r>
          <w:t>pulse</w:t>
        </w:r>
      </w:ins>
      <w:ins w:id="100" w:author="Mark Danton" w:date="2023-08-19T11:28:00Z">
        <w:r>
          <w:t xml:space="preserve"> and reflects stroke volume and arterio-venous oxygen </w:t>
        </w:r>
      </w:ins>
      <w:ins w:id="101" w:author="Mark Danton" w:date="2023-08-19T11:29:00Z">
        <w:r>
          <w:t>content during exercise. In this study the gradient was measured during the</w:t>
        </w:r>
      </w:ins>
      <w:ins w:id="102" w:author="Mark Danton" w:date="2023-08-19T11:24:00Z">
        <w:r>
          <w:t xml:space="preserve"> firs</w:t>
        </w:r>
      </w:ins>
      <w:ins w:id="103" w:author="Mark Danton" w:date="2023-08-19T11:25:00Z">
        <w:r>
          <w:t>t and second</w:t>
        </w:r>
      </w:ins>
      <w:ins w:id="104" w:author="Mark Danton" w:date="2023-08-17T14:31:00Z">
        <w:r>
          <w:t xml:space="preserve"> period</w:t>
        </w:r>
      </w:ins>
      <w:ins w:id="105" w:author="Mark Danton" w:date="2023-08-19T11:25:00Z">
        <w:r>
          <w:t>s</w:t>
        </w:r>
      </w:ins>
      <w:ins w:id="106" w:author="Mark Danton" w:date="2023-08-17T14:31:00Z">
        <w:r>
          <w:t xml:space="preserve"> of exercise</w:t>
        </w:r>
      </w:ins>
      <w:ins w:id="107" w:author="Mark Danton" w:date="2023-08-19T11:25:00Z">
        <w:r>
          <w:t>.</w:t>
        </w:r>
      </w:ins>
      <w:ins w:id="108" w:author="Mark Danton" w:date="2023-08-19T11:30:00Z">
        <w:r>
          <w:t xml:space="preserve"> An upward deviation from linearity during the second phase suggests</w:t>
        </w:r>
      </w:ins>
      <w:ins w:id="109" w:author="Mark Danton" w:date="2023-08-19T11:31:00Z">
        <w:r>
          <w:t xml:space="preserve"> </w:t>
        </w:r>
      </w:ins>
      <w:ins w:id="110" w:author="Mark Danton" w:date="2023-08-19T11:32:00Z">
        <w:r>
          <w:t>an increasing heart rate is compensating for ina</w:t>
        </w:r>
      </w:ins>
      <w:ins w:id="111" w:author="Mark Danton" w:date="2023-08-19T11:33:00Z">
        <w:r>
          <w:t>dequate stroke volume during this phase of</w:t>
        </w:r>
      </w:ins>
      <w:ins w:id="112" w:author="Mark Danton" w:date="2023-08-19T11:34:00Z">
        <w:r>
          <w:t xml:space="preserve"> exercise. </w:t>
        </w:r>
      </w:ins>
      <w:ins w:id="113" w:author="Mark Danton" w:date="2023-08-19T11:39:00Z">
        <w:r>
          <w:t xml:space="preserve">[a downward deviation from linearity would suggest </w:t>
        </w:r>
      </w:ins>
      <w:ins w:id="114" w:author="Mark Danton" w:date="2023-08-19T11:40:00Z">
        <w:r>
          <w:t>an inadequate heart rate response</w:t>
        </w:r>
      </w:ins>
      <w:ins w:id="115" w:author="Mark Danton" w:date="2023-08-19T15:20:00Z">
        <w:r>
          <w:t>,</w:t>
        </w:r>
      </w:ins>
      <w:ins w:id="116" w:author="Mark Danton" w:date="2023-08-19T11:40:00Z">
        <w:r>
          <w:t xml:space="preserve"> chronotropic incompetence – no episodes were recorded in this study]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117" w:author="Mark Danton" w:date="2023-08-17T14:31:00Z"/>
        </w:rPr>
      </w:pPr>
      <w:ins w:id="118" w:author="Mark Danton" w:date="2023-08-17T14:31:00Z">
        <w:r>
          <w:t>Peak HR: peak heart rate: maximal heart rate achieved during the test (b/min)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119" w:author="Mark Danton" w:date="2023-08-17T14:31:00Z"/>
        </w:rPr>
      </w:pPr>
      <w:ins w:id="120" w:author="Mark Danton" w:date="2023-08-17T14:31:00Z">
        <w:r>
          <w:t xml:space="preserve">HRR: Heart rate reserve = peak heart rate – resting heart rate 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121" w:author="Mark Danton" w:date="2023-08-17T14:31:00Z"/>
        </w:rPr>
      </w:pPr>
      <w:ins w:id="122" w:author="Mark Danton" w:date="2023-08-17T14:31:00Z">
        <w:r>
          <w:t>Chron</w:t>
        </w:r>
      </w:ins>
      <w:ins w:id="123" w:author="Mark Danton" w:date="2023-08-19T11:25:00Z">
        <w:r>
          <w:t>o</w:t>
        </w:r>
      </w:ins>
      <w:ins w:id="124" w:author="Mark Danton" w:date="2023-08-17T14:31:00Z">
        <w:r>
          <w:t xml:space="preserve">tropic Index = (HRR/Peak Predicted HR – resting </w:t>
        </w:r>
        <w:proofErr w:type="gramStart"/>
        <w:r>
          <w:t>HR)*</w:t>
        </w:r>
        <w:proofErr w:type="gramEnd"/>
        <w:r>
          <w:t xml:space="preserve">100 </w:t>
        </w:r>
      </w:ins>
    </w:p>
    <w:p w:rsidR="008A0E5A" w:rsidRDefault="008A0E5A" w:rsidP="008A0E5A">
      <w:pPr>
        <w:pStyle w:val="Heading4"/>
        <w:rPr>
          <w:ins w:id="125" w:author="Mark Danton" w:date="2023-08-17T14:31:00Z"/>
        </w:rPr>
      </w:pPr>
      <w:ins w:id="126" w:author="Mark Danton" w:date="2023-08-17T14:31:00Z">
        <w:r>
          <w:t>Submaximal indexes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127" w:author="Mark Danton" w:date="2023-08-17T14:31:00Z"/>
        </w:rPr>
      </w:pPr>
      <w:ins w:id="128" w:author="Mark Danton" w:date="2023-08-17T14:31:00Z">
        <w:r>
          <w:t>OUES Oxygen Uptake Efficiency Slope (VO</w:t>
        </w:r>
        <w:r>
          <w:rPr>
            <w:vertAlign w:val="subscript"/>
          </w:rPr>
          <w:t>2</w:t>
        </w:r>
        <w:r>
          <w:t xml:space="preserve"> = a log</w:t>
        </w:r>
      </w:ins>
      <w:r w:rsidRPr="00B73009">
        <w:rPr>
          <w:vertAlign w:val="subscript"/>
        </w:rPr>
        <w:t>10</w:t>
      </w:r>
      <w:ins w:id="129" w:author="Mark Danton" w:date="2023-08-17T14:31:00Z">
        <w:r>
          <w:t>VE + b, where a = OUES)</w:t>
        </w:r>
      </w:ins>
    </w:p>
    <w:p w:rsidR="008A0E5A" w:rsidRDefault="008A0E5A" w:rsidP="008A0E5A">
      <w:pPr>
        <w:pStyle w:val="Compact"/>
        <w:numPr>
          <w:ilvl w:val="0"/>
          <w:numId w:val="1"/>
        </w:numPr>
        <w:rPr>
          <w:ins w:id="130" w:author="Mark Danton" w:date="2023-08-17T14:31:00Z"/>
        </w:rPr>
      </w:pPr>
      <w:ins w:id="131" w:author="Mark Danton" w:date="2023-08-17T14:31:00Z">
        <w:r>
          <w:t xml:space="preserve">Ventilation efficiency for carbon dioxide: </w:t>
        </w:r>
      </w:ins>
      <w:r>
        <w:t xml:space="preserve">the </w:t>
      </w:r>
      <w:ins w:id="132" w:author="Mark Danton" w:date="2023-08-17T14:31:00Z">
        <w:r>
          <w:t>gradient of the regression line between minute ventilation (VE) and carbon dioxide production VE/VCO</w:t>
        </w:r>
        <w:r>
          <w:rPr>
            <w:vertAlign w:val="subscript"/>
          </w:rPr>
          <w:t>2</w:t>
        </w:r>
        <w:r>
          <w:t xml:space="preserve"> slope measur</w:t>
        </w:r>
      </w:ins>
      <w:r>
        <w:t>ed</w:t>
      </w:r>
      <w:ins w:id="133" w:author="Mark Danton" w:date="2023-08-17T14:31:00Z">
        <w:r>
          <w:t xml:space="preserve"> </w:t>
        </w:r>
      </w:ins>
      <w:r>
        <w:t xml:space="preserve">from the commencement of exercise to the respiratory compensation point (second ventilation threshold) </w:t>
      </w:r>
    </w:p>
    <w:p w:rsidR="008A0E5A" w:rsidRDefault="008A0E5A" w:rsidP="008A0E5A">
      <w:pPr>
        <w:pStyle w:val="Compact"/>
        <w:numPr>
          <w:ilvl w:val="0"/>
          <w:numId w:val="1"/>
        </w:numPr>
        <w:rPr>
          <w:ins w:id="134" w:author="Mark Danton" w:date="2023-08-17T14:31:00Z"/>
        </w:rPr>
      </w:pPr>
      <w:ins w:id="135" w:author="Mark Danton" w:date="2023-08-17T14:31:00Z">
        <w:r>
          <w:t>VO</w:t>
        </w:r>
        <w:r>
          <w:rPr>
            <w:vertAlign w:val="subscript"/>
          </w:rPr>
          <w:t>2</w:t>
        </w:r>
        <w:r>
          <w:t xml:space="preserve">(AT) (L/min): Oxygen consumption at </w:t>
        </w:r>
      </w:ins>
      <w:ins w:id="136" w:author="Mark Danton" w:date="2023-08-19T11:26:00Z">
        <w:r>
          <w:t xml:space="preserve">the point of </w:t>
        </w:r>
      </w:ins>
      <w:ins w:id="137" w:author="Mark Danton" w:date="2023-08-17T14:31:00Z">
        <w:r>
          <w:t>anaerobic threshold.</w:t>
        </w:r>
      </w:ins>
    </w:p>
    <w:p w:rsidR="00884888" w:rsidRDefault="00884888"/>
    <w:sectPr w:rsidR="008848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1"/>
    <w:multiLevelType w:val="multilevel"/>
    <w:tmpl w:val="A866D0C0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 w16cid:durableId="162518551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rk Danton">
    <w15:presenceInfo w15:providerId="Windows Live" w15:userId="ad5e81707acca42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E5A"/>
    <w:rsid w:val="00064E18"/>
    <w:rsid w:val="00086A20"/>
    <w:rsid w:val="000A022C"/>
    <w:rsid w:val="000E23EF"/>
    <w:rsid w:val="000F68A0"/>
    <w:rsid w:val="00187411"/>
    <w:rsid w:val="001A2A60"/>
    <w:rsid w:val="00214853"/>
    <w:rsid w:val="002635D1"/>
    <w:rsid w:val="00294373"/>
    <w:rsid w:val="002F6794"/>
    <w:rsid w:val="0032394A"/>
    <w:rsid w:val="0036602C"/>
    <w:rsid w:val="0037622D"/>
    <w:rsid w:val="00384213"/>
    <w:rsid w:val="00394883"/>
    <w:rsid w:val="00453CD4"/>
    <w:rsid w:val="00470D4A"/>
    <w:rsid w:val="00490676"/>
    <w:rsid w:val="00496F0F"/>
    <w:rsid w:val="00513563"/>
    <w:rsid w:val="00513739"/>
    <w:rsid w:val="005B1F21"/>
    <w:rsid w:val="00632FDF"/>
    <w:rsid w:val="006C7EA0"/>
    <w:rsid w:val="006E44F9"/>
    <w:rsid w:val="006E7EE0"/>
    <w:rsid w:val="0070080F"/>
    <w:rsid w:val="007123E9"/>
    <w:rsid w:val="007666EC"/>
    <w:rsid w:val="00786DFC"/>
    <w:rsid w:val="0079019C"/>
    <w:rsid w:val="007A542C"/>
    <w:rsid w:val="007B390A"/>
    <w:rsid w:val="007C444F"/>
    <w:rsid w:val="00833BAE"/>
    <w:rsid w:val="00844166"/>
    <w:rsid w:val="00884888"/>
    <w:rsid w:val="008A0E5A"/>
    <w:rsid w:val="008D4B35"/>
    <w:rsid w:val="0091397A"/>
    <w:rsid w:val="00930D22"/>
    <w:rsid w:val="009576FD"/>
    <w:rsid w:val="00974B63"/>
    <w:rsid w:val="0098471D"/>
    <w:rsid w:val="00A7325E"/>
    <w:rsid w:val="00A82326"/>
    <w:rsid w:val="00A9553F"/>
    <w:rsid w:val="00AD48B7"/>
    <w:rsid w:val="00BB5050"/>
    <w:rsid w:val="00BD366C"/>
    <w:rsid w:val="00BF1999"/>
    <w:rsid w:val="00C5330F"/>
    <w:rsid w:val="00CD16C9"/>
    <w:rsid w:val="00D3788A"/>
    <w:rsid w:val="00D466D4"/>
    <w:rsid w:val="00D52DBC"/>
    <w:rsid w:val="00D77495"/>
    <w:rsid w:val="00D80DF6"/>
    <w:rsid w:val="00DE14EB"/>
    <w:rsid w:val="00DF11E2"/>
    <w:rsid w:val="00E208B8"/>
    <w:rsid w:val="00E33A10"/>
    <w:rsid w:val="00E623F4"/>
    <w:rsid w:val="00EA5270"/>
    <w:rsid w:val="00EB436D"/>
    <w:rsid w:val="00EF65CE"/>
    <w:rsid w:val="00FB55DB"/>
    <w:rsid w:val="00FF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65962B4-4C55-FF4B-911D-36F108B3C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8A0E5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Cs/>
      <w:i/>
      <w:color w:val="4472C4" w:themeColor="accent1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A0E5A"/>
    <w:rPr>
      <w:rFonts w:asciiTheme="majorHAnsi" w:eastAsiaTheme="majorEastAsia" w:hAnsiTheme="majorHAnsi" w:cstheme="majorBidi"/>
      <w:bCs/>
      <w:i/>
      <w:color w:val="4472C4" w:themeColor="accent1"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qFormat/>
    <w:rsid w:val="008A0E5A"/>
    <w:pPr>
      <w:spacing w:before="180" w:after="180"/>
    </w:pPr>
    <w:rPr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8A0E5A"/>
    <w:rPr>
      <w:kern w:val="0"/>
      <w:lang w:val="en-US"/>
      <w14:ligatures w14:val="none"/>
    </w:rPr>
  </w:style>
  <w:style w:type="paragraph" w:customStyle="1" w:styleId="Compact">
    <w:name w:val="Compact"/>
    <w:basedOn w:val="BodyText"/>
    <w:qFormat/>
    <w:rsid w:val="008A0E5A"/>
    <w:pPr>
      <w:spacing w:before="36" w:after="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2024-02-20T14:26:00Z</dcterms:created>
  <dcterms:modified xsi:type="dcterms:W3CDTF">2024-02-20T14:26:00Z</dcterms:modified>
</cp:coreProperties>
</file>