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C7C0C" w14:textId="77777777" w:rsidR="006A2BB9" w:rsidRDefault="006A2BB9" w:rsidP="006A2BB9">
      <w:pPr>
        <w:rPr>
          <w:b/>
          <w:lang w:val="en-GB"/>
        </w:rPr>
      </w:pPr>
      <w:r>
        <w:rPr>
          <w:b/>
          <w:lang w:val="en-GB"/>
        </w:rPr>
        <w:t>Supplementary</w:t>
      </w:r>
      <w:r w:rsidRPr="00FA61F9">
        <w:rPr>
          <w:b/>
          <w:lang w:val="en-GB"/>
        </w:rPr>
        <w:t xml:space="preserve"> Information</w:t>
      </w:r>
    </w:p>
    <w:p w14:paraId="549FB412" w14:textId="77777777" w:rsidR="00824EAF" w:rsidRDefault="00824EAF">
      <w:pPr>
        <w:rPr>
          <w:rFonts w:eastAsiaTheme="minorEastAsia"/>
        </w:rPr>
      </w:pPr>
    </w:p>
    <w:p w14:paraId="2ADCD00C" w14:textId="74262F4D" w:rsidR="001A4B31" w:rsidRPr="001A4B31" w:rsidRDefault="001A4B31" w:rsidP="001A4B31">
      <w:pPr>
        <w:rPr>
          <w:rFonts w:eastAsia="맑은 고딕"/>
          <w:b/>
          <w:color w:val="000000"/>
          <w:kern w:val="0"/>
          <w:szCs w:val="24"/>
        </w:rPr>
      </w:pPr>
      <w:bookmarkStart w:id="0" w:name="_Hlk159581411"/>
      <w:r w:rsidRPr="001A4B31">
        <w:rPr>
          <w:rFonts w:eastAsia="맑은 고딕"/>
          <w:b/>
          <w:color w:val="000000"/>
          <w:kern w:val="0"/>
          <w:szCs w:val="24"/>
        </w:rPr>
        <w:t>Investigation of the Myopic Outcomes of the Newer Intraocular Lens Power Calculation Formulas in Korean Patients with Long Eyes</w:t>
      </w:r>
    </w:p>
    <w:bookmarkEnd w:id="0"/>
    <w:p w14:paraId="570063AA" w14:textId="77777777" w:rsidR="006A2BB9" w:rsidRPr="001A4B31" w:rsidRDefault="006A2BB9">
      <w:pPr>
        <w:rPr>
          <w:rFonts w:eastAsiaTheme="minorEastAsia"/>
        </w:rPr>
      </w:pPr>
    </w:p>
    <w:p w14:paraId="44FC578F" w14:textId="77777777" w:rsidR="006A2BB9" w:rsidRPr="00C26461" w:rsidRDefault="006A2BB9" w:rsidP="006A2BB9">
      <w:pPr>
        <w:rPr>
          <w:vertAlign w:val="superscript"/>
          <w:lang w:val="en-GB"/>
        </w:rPr>
      </w:pPr>
      <w:proofErr w:type="spellStart"/>
      <w:r w:rsidRPr="00C26461">
        <w:rPr>
          <w:lang w:val="en-GB"/>
        </w:rPr>
        <w:t>Jinchul</w:t>
      </w:r>
      <w:proofErr w:type="spellEnd"/>
      <w:r w:rsidRPr="00C26461">
        <w:rPr>
          <w:lang w:val="en-GB"/>
        </w:rPr>
        <w:t xml:space="preserve"> Kim, </w:t>
      </w:r>
      <w:proofErr w:type="spellStart"/>
      <w:r w:rsidRPr="00C26461">
        <w:rPr>
          <w:lang w:val="en-GB"/>
        </w:rPr>
        <w:t>Joonsung</w:t>
      </w:r>
      <w:proofErr w:type="spellEnd"/>
      <w:r w:rsidRPr="00C26461">
        <w:rPr>
          <w:lang w:val="en-GB"/>
        </w:rPr>
        <w:t xml:space="preserve"> Park, </w:t>
      </w:r>
      <w:proofErr w:type="spellStart"/>
      <w:r w:rsidRPr="00C26461">
        <w:rPr>
          <w:lang w:val="en-GB"/>
        </w:rPr>
        <w:t>Yoonjung</w:t>
      </w:r>
      <w:proofErr w:type="spellEnd"/>
      <w:r w:rsidRPr="00C26461">
        <w:rPr>
          <w:lang w:val="en-GB"/>
        </w:rPr>
        <w:t xml:space="preserve"> Jo</w:t>
      </w:r>
    </w:p>
    <w:p w14:paraId="1FB7EAE2" w14:textId="77777777" w:rsidR="006A2BB9" w:rsidRDefault="006A2BB9">
      <w:pPr>
        <w:rPr>
          <w:rFonts w:eastAsiaTheme="minorEastAsia"/>
          <w:lang w:val="en-GB"/>
        </w:rPr>
      </w:pPr>
    </w:p>
    <w:p w14:paraId="6DBAA316" w14:textId="77777777" w:rsidR="006A2BB9" w:rsidRDefault="006A2BB9">
      <w:pPr>
        <w:rPr>
          <w:rFonts w:eastAsiaTheme="minorEastAsia"/>
          <w:lang w:val="en-GB"/>
        </w:rPr>
      </w:pPr>
    </w:p>
    <w:p w14:paraId="2C0F6BAB" w14:textId="77777777" w:rsidR="006A2BB9" w:rsidRDefault="006A2BB9">
      <w:pPr>
        <w:rPr>
          <w:rFonts w:eastAsiaTheme="minorEastAsia"/>
          <w:lang w:val="en-GB"/>
        </w:rPr>
      </w:pPr>
    </w:p>
    <w:p w14:paraId="66A24F84" w14:textId="77777777" w:rsidR="006A2BB9" w:rsidRDefault="006A2BB9">
      <w:pPr>
        <w:rPr>
          <w:rFonts w:eastAsiaTheme="minorEastAsia"/>
          <w:lang w:val="en-GB"/>
        </w:rPr>
      </w:pPr>
    </w:p>
    <w:p w14:paraId="7BD17755" w14:textId="77777777" w:rsidR="006A2BB9" w:rsidRDefault="006A2BB9">
      <w:pPr>
        <w:rPr>
          <w:rFonts w:eastAsiaTheme="minorEastAsia"/>
          <w:lang w:val="en-GB"/>
        </w:rPr>
      </w:pPr>
    </w:p>
    <w:p w14:paraId="2DDBE5CD" w14:textId="77777777" w:rsidR="006A2BB9" w:rsidRDefault="006A2BB9">
      <w:pPr>
        <w:rPr>
          <w:rFonts w:eastAsiaTheme="minorEastAsia"/>
          <w:lang w:val="en-GB"/>
        </w:rPr>
      </w:pPr>
    </w:p>
    <w:p w14:paraId="680BAEEE" w14:textId="77777777" w:rsidR="006A2BB9" w:rsidRDefault="006A2BB9">
      <w:pPr>
        <w:rPr>
          <w:rFonts w:eastAsiaTheme="minorEastAsia"/>
          <w:lang w:val="en-GB"/>
        </w:rPr>
      </w:pPr>
    </w:p>
    <w:p w14:paraId="2342C8EA" w14:textId="77777777" w:rsidR="006A2BB9" w:rsidRDefault="006A2BB9">
      <w:pPr>
        <w:rPr>
          <w:rFonts w:eastAsiaTheme="minorEastAsia"/>
          <w:lang w:val="en-GB"/>
        </w:rPr>
      </w:pPr>
    </w:p>
    <w:p w14:paraId="5422746D" w14:textId="77777777" w:rsidR="006A2BB9" w:rsidRDefault="006A2BB9">
      <w:pPr>
        <w:rPr>
          <w:rFonts w:eastAsiaTheme="minorEastAsia"/>
          <w:lang w:val="en-GB"/>
        </w:rPr>
      </w:pPr>
    </w:p>
    <w:p w14:paraId="48D95503" w14:textId="77777777" w:rsidR="006A2BB9" w:rsidRDefault="006A2BB9">
      <w:pPr>
        <w:rPr>
          <w:rFonts w:eastAsiaTheme="minorEastAsia"/>
          <w:lang w:val="en-GB"/>
        </w:rPr>
      </w:pPr>
    </w:p>
    <w:p w14:paraId="549F1EA4" w14:textId="77777777" w:rsidR="006A2BB9" w:rsidRDefault="006A2BB9">
      <w:pPr>
        <w:rPr>
          <w:rFonts w:eastAsiaTheme="minorEastAsia"/>
          <w:lang w:val="en-GB"/>
        </w:rPr>
      </w:pPr>
    </w:p>
    <w:p w14:paraId="77676F83" w14:textId="77777777" w:rsidR="006A2BB9" w:rsidRDefault="006A2BB9">
      <w:pPr>
        <w:rPr>
          <w:rFonts w:eastAsiaTheme="minorEastAsia"/>
          <w:lang w:val="en-GB"/>
        </w:rPr>
      </w:pPr>
    </w:p>
    <w:p w14:paraId="562DF10B" w14:textId="77777777" w:rsidR="006A2BB9" w:rsidRDefault="006A2BB9">
      <w:pPr>
        <w:rPr>
          <w:rFonts w:eastAsiaTheme="minorEastAsia"/>
          <w:lang w:val="en-GB"/>
        </w:rPr>
      </w:pPr>
    </w:p>
    <w:p w14:paraId="3B8527F6" w14:textId="77777777" w:rsidR="006A2BB9" w:rsidRDefault="006A2BB9">
      <w:pPr>
        <w:rPr>
          <w:rFonts w:eastAsiaTheme="minorEastAsia"/>
          <w:lang w:val="en-GB"/>
        </w:rPr>
      </w:pPr>
    </w:p>
    <w:p w14:paraId="7E5AD098" w14:textId="77777777" w:rsidR="006A2BB9" w:rsidRDefault="006A2BB9">
      <w:pPr>
        <w:rPr>
          <w:rFonts w:eastAsiaTheme="minorEastAsia"/>
          <w:lang w:val="en-GB"/>
        </w:rPr>
      </w:pPr>
    </w:p>
    <w:p w14:paraId="7D015B50" w14:textId="77777777" w:rsidR="006A2BB9" w:rsidRDefault="006A2BB9">
      <w:pPr>
        <w:rPr>
          <w:rFonts w:eastAsiaTheme="minorEastAsia"/>
          <w:lang w:val="en-GB"/>
        </w:rPr>
      </w:pPr>
    </w:p>
    <w:p w14:paraId="38191542" w14:textId="77777777" w:rsidR="006A2BB9" w:rsidRDefault="006A2BB9">
      <w:pPr>
        <w:rPr>
          <w:rFonts w:eastAsiaTheme="minorEastAsia"/>
          <w:lang w:val="en-GB"/>
        </w:rPr>
      </w:pPr>
    </w:p>
    <w:p w14:paraId="35514EEF" w14:textId="77777777" w:rsidR="006A2BB9" w:rsidRDefault="006A2BB9">
      <w:pPr>
        <w:rPr>
          <w:rFonts w:eastAsiaTheme="minorEastAsia"/>
          <w:lang w:val="en-GB"/>
        </w:rPr>
      </w:pPr>
    </w:p>
    <w:p w14:paraId="0B4DE505" w14:textId="77777777" w:rsidR="006A2BB9" w:rsidRDefault="006A2BB9">
      <w:pPr>
        <w:rPr>
          <w:rFonts w:eastAsiaTheme="minorEastAsia"/>
          <w:lang w:val="en-GB"/>
        </w:rPr>
      </w:pPr>
    </w:p>
    <w:p w14:paraId="46579B27" w14:textId="0A733CEC" w:rsidR="006A2BB9" w:rsidRDefault="006A2BB9" w:rsidP="006A2BB9">
      <w:pPr>
        <w:ind w:left="480" w:hanging="480"/>
      </w:pPr>
      <w:r>
        <w:rPr>
          <w:lang w:val="en-GB"/>
        </w:rPr>
        <w:lastRenderedPageBreak/>
        <w:t xml:space="preserve">Supplementary </w:t>
      </w:r>
      <w:r>
        <w:t>Table S1. Coefficients of determination (R</w:t>
      </w:r>
      <w:r>
        <w:rPr>
          <w:vertAlign w:val="superscript"/>
        </w:rPr>
        <w:t xml:space="preserve">2 </w:t>
      </w:r>
      <w:r>
        <w:t>values) between formulas</w:t>
      </w:r>
      <w:r w:rsidR="00DC3A63">
        <w:t xml:space="preserve"> </w:t>
      </w:r>
      <w:r w:rsidR="00DC3A63" w:rsidRPr="006A2BB9">
        <w:rPr>
          <w:rFonts w:eastAsiaTheme="minorEastAsia"/>
          <w:bCs/>
        </w:rPr>
        <w:t>(</w:t>
      </w:r>
      <w:r w:rsidR="00DC3A63">
        <w:rPr>
          <w:rFonts w:eastAsiaTheme="minorEastAsia"/>
          <w:bCs/>
        </w:rPr>
        <w:t>data</w:t>
      </w:r>
      <w:r w:rsidR="00DC3A63" w:rsidRPr="006A2BB9">
        <w:rPr>
          <w:rFonts w:eastAsiaTheme="minorEastAsia"/>
          <w:bCs/>
        </w:rPr>
        <w:t xml:space="preserve"> from </w:t>
      </w:r>
      <w:ins w:id="1" w:author="Author" w:date="2023-09-12T11:50:00Z">
        <w:r w:rsidR="00DC3A63" w:rsidRPr="006A2BB9">
          <w:rPr>
            <w:rFonts w:eastAsiaTheme="minorEastAsia"/>
            <w:bCs/>
          </w:rPr>
          <w:t xml:space="preserve">Reference </w:t>
        </w:r>
      </w:ins>
      <w:del w:id="2" w:author="Author" w:date="2023-09-12T11:50:00Z">
        <w:r w:rsidR="00DC3A63" w:rsidRPr="006A2BB9">
          <w:rPr>
            <w:rFonts w:eastAsiaTheme="minorEastAsia"/>
            <w:bCs/>
          </w:rPr>
          <w:delText xml:space="preserve">reference </w:delText>
        </w:r>
      </w:del>
      <w:r w:rsidR="00DC3A63" w:rsidRPr="006A2BB9">
        <w:rPr>
          <w:rFonts w:eastAsiaTheme="minorEastAsia"/>
          <w:bCs/>
        </w:rPr>
        <w:t>1</w:t>
      </w:r>
      <w:r w:rsidR="00DC3A63">
        <w:rPr>
          <w:rFonts w:eastAsiaTheme="minorEastAsia"/>
          <w:bCs/>
        </w:rPr>
        <w:t>7</w:t>
      </w:r>
      <w:r w:rsidR="00DC3A63" w:rsidRPr="006A2BB9">
        <w:rPr>
          <w:rFonts w:eastAsiaTheme="minorEastAsia"/>
          <w:bCs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977"/>
        <w:gridCol w:w="2925"/>
      </w:tblGrid>
      <w:tr w:rsidR="006A2BB9" w14:paraId="5F34F9E9" w14:textId="77777777" w:rsidTr="00083F89">
        <w:tc>
          <w:tcPr>
            <w:tcW w:w="3114" w:type="dxa"/>
            <w:shd w:val="clear" w:color="auto" w:fill="auto"/>
          </w:tcPr>
          <w:p w14:paraId="29E7F2B3" w14:textId="77777777" w:rsidR="006A2BB9" w:rsidRDefault="006A2BB9" w:rsidP="00083F89">
            <w:pPr>
              <w:ind w:left="480" w:hanging="480"/>
            </w:pPr>
            <w:r>
              <w:t xml:space="preserve">Formula </w:t>
            </w:r>
          </w:p>
        </w:tc>
        <w:tc>
          <w:tcPr>
            <w:tcW w:w="2977" w:type="dxa"/>
            <w:shd w:val="clear" w:color="auto" w:fill="auto"/>
          </w:tcPr>
          <w:p w14:paraId="4256741A" w14:textId="77777777" w:rsidR="006A2BB9" w:rsidRDefault="006A2BB9" w:rsidP="00083F89">
            <w:pPr>
              <w:ind w:left="480" w:hanging="480"/>
            </w:pPr>
            <w:r>
              <w:t>HSAL</w:t>
            </w:r>
          </w:p>
        </w:tc>
        <w:tc>
          <w:tcPr>
            <w:tcW w:w="2925" w:type="dxa"/>
            <w:shd w:val="clear" w:color="auto" w:fill="auto"/>
          </w:tcPr>
          <w:p w14:paraId="09B0D055" w14:textId="77777777" w:rsidR="006A2BB9" w:rsidRDefault="006A2BB9" w:rsidP="00083F89">
            <w:pPr>
              <w:ind w:left="480" w:hanging="480"/>
            </w:pPr>
            <w:r>
              <w:t>HSCL</w:t>
            </w:r>
          </w:p>
        </w:tc>
      </w:tr>
      <w:tr w:rsidR="006A2BB9" w14:paraId="3495DC42" w14:textId="77777777" w:rsidTr="00083F89">
        <w:tc>
          <w:tcPr>
            <w:tcW w:w="3114" w:type="dxa"/>
            <w:shd w:val="clear" w:color="auto" w:fill="auto"/>
          </w:tcPr>
          <w:p w14:paraId="0E643FDB" w14:textId="77777777" w:rsidR="006A2BB9" w:rsidRDefault="006A2BB9" w:rsidP="00083F89">
            <w:pPr>
              <w:ind w:left="480" w:hanging="480"/>
            </w:pPr>
            <w:r>
              <w:t>PEARL</w:t>
            </w:r>
          </w:p>
        </w:tc>
        <w:tc>
          <w:tcPr>
            <w:tcW w:w="2977" w:type="dxa"/>
            <w:shd w:val="clear" w:color="auto" w:fill="auto"/>
          </w:tcPr>
          <w:p w14:paraId="36F270BA" w14:textId="77777777" w:rsidR="006A2BB9" w:rsidRDefault="006A2BB9" w:rsidP="00083F89">
            <w:pPr>
              <w:ind w:left="480" w:hanging="480"/>
            </w:pPr>
            <w:r>
              <w:t>0.6894</w:t>
            </w:r>
          </w:p>
        </w:tc>
        <w:tc>
          <w:tcPr>
            <w:tcW w:w="2925" w:type="dxa"/>
            <w:shd w:val="clear" w:color="auto" w:fill="auto"/>
          </w:tcPr>
          <w:p w14:paraId="0DDB63F1" w14:textId="77777777" w:rsidR="006A2BB9" w:rsidRDefault="006A2BB9" w:rsidP="00083F89">
            <w:pPr>
              <w:ind w:left="480" w:hanging="480"/>
            </w:pPr>
            <w:r>
              <w:t>0.8503</w:t>
            </w:r>
          </w:p>
        </w:tc>
      </w:tr>
      <w:tr w:rsidR="006A2BB9" w14:paraId="7C1D72E9" w14:textId="77777777" w:rsidTr="00083F89">
        <w:tc>
          <w:tcPr>
            <w:tcW w:w="3114" w:type="dxa"/>
            <w:shd w:val="clear" w:color="auto" w:fill="auto"/>
          </w:tcPr>
          <w:p w14:paraId="742FA34B" w14:textId="77777777" w:rsidR="006A2BB9" w:rsidRDefault="006A2BB9" w:rsidP="00083F89">
            <w:pPr>
              <w:ind w:left="480" w:hanging="480"/>
            </w:pPr>
            <w:r>
              <w:t>Barrett</w:t>
            </w:r>
          </w:p>
        </w:tc>
        <w:tc>
          <w:tcPr>
            <w:tcW w:w="2977" w:type="dxa"/>
            <w:shd w:val="clear" w:color="auto" w:fill="auto"/>
          </w:tcPr>
          <w:p w14:paraId="629873D9" w14:textId="77777777" w:rsidR="006A2BB9" w:rsidRDefault="006A2BB9" w:rsidP="00083F89">
            <w:pPr>
              <w:ind w:left="480" w:hanging="480"/>
            </w:pPr>
            <w:r>
              <w:t>0.7027</w:t>
            </w:r>
          </w:p>
        </w:tc>
        <w:tc>
          <w:tcPr>
            <w:tcW w:w="2925" w:type="dxa"/>
            <w:shd w:val="clear" w:color="auto" w:fill="auto"/>
          </w:tcPr>
          <w:p w14:paraId="0DA13290" w14:textId="77777777" w:rsidR="006A2BB9" w:rsidRDefault="006A2BB9" w:rsidP="00083F89">
            <w:pPr>
              <w:ind w:left="480" w:hanging="480"/>
            </w:pPr>
            <w:r>
              <w:t>0.7638</w:t>
            </w:r>
          </w:p>
        </w:tc>
      </w:tr>
      <w:tr w:rsidR="006A2BB9" w14:paraId="2D19830A" w14:textId="77777777" w:rsidTr="00083F89">
        <w:tc>
          <w:tcPr>
            <w:tcW w:w="3114" w:type="dxa"/>
            <w:shd w:val="clear" w:color="auto" w:fill="auto"/>
          </w:tcPr>
          <w:p w14:paraId="10CE421E" w14:textId="77777777" w:rsidR="006A2BB9" w:rsidRDefault="006A2BB9" w:rsidP="00083F89">
            <w:pPr>
              <w:ind w:left="480" w:hanging="480"/>
            </w:pPr>
            <w:r>
              <w:t>EVO 2.0</w:t>
            </w:r>
          </w:p>
        </w:tc>
        <w:tc>
          <w:tcPr>
            <w:tcW w:w="2977" w:type="dxa"/>
            <w:shd w:val="clear" w:color="auto" w:fill="auto"/>
          </w:tcPr>
          <w:p w14:paraId="53CB3AE9" w14:textId="77777777" w:rsidR="006A2BB9" w:rsidRDefault="006A2BB9" w:rsidP="00083F89">
            <w:pPr>
              <w:ind w:left="480" w:hanging="480"/>
            </w:pPr>
            <w:r>
              <w:t>0.7095</w:t>
            </w:r>
          </w:p>
        </w:tc>
        <w:tc>
          <w:tcPr>
            <w:tcW w:w="2925" w:type="dxa"/>
            <w:shd w:val="clear" w:color="auto" w:fill="auto"/>
          </w:tcPr>
          <w:p w14:paraId="369FD775" w14:textId="77777777" w:rsidR="006A2BB9" w:rsidRDefault="006A2BB9" w:rsidP="00083F89">
            <w:pPr>
              <w:ind w:left="480" w:hanging="480"/>
            </w:pPr>
            <w:r>
              <w:t>0.8076</w:t>
            </w:r>
          </w:p>
        </w:tc>
      </w:tr>
      <w:tr w:rsidR="006A2BB9" w14:paraId="4251FB96" w14:textId="77777777" w:rsidTr="00083F89">
        <w:tc>
          <w:tcPr>
            <w:tcW w:w="3114" w:type="dxa"/>
            <w:shd w:val="clear" w:color="auto" w:fill="auto"/>
          </w:tcPr>
          <w:p w14:paraId="46C4E0D0" w14:textId="77777777" w:rsidR="006A2BB9" w:rsidRDefault="006A2BB9" w:rsidP="00083F89">
            <w:pPr>
              <w:ind w:left="480" w:hanging="480"/>
            </w:pPr>
            <w:r>
              <w:t>Kane</w:t>
            </w:r>
          </w:p>
        </w:tc>
        <w:tc>
          <w:tcPr>
            <w:tcW w:w="2977" w:type="dxa"/>
            <w:shd w:val="clear" w:color="auto" w:fill="auto"/>
          </w:tcPr>
          <w:p w14:paraId="09F15EA9" w14:textId="77777777" w:rsidR="006A2BB9" w:rsidRDefault="006A2BB9" w:rsidP="00083F89">
            <w:pPr>
              <w:ind w:left="480" w:hanging="480"/>
            </w:pPr>
            <w:r>
              <w:t>0.7159</w:t>
            </w:r>
          </w:p>
        </w:tc>
        <w:tc>
          <w:tcPr>
            <w:tcW w:w="2925" w:type="dxa"/>
            <w:shd w:val="clear" w:color="auto" w:fill="auto"/>
          </w:tcPr>
          <w:p w14:paraId="0BC93DBC" w14:textId="77777777" w:rsidR="006A2BB9" w:rsidRDefault="006A2BB9" w:rsidP="00083F89">
            <w:pPr>
              <w:ind w:left="480" w:hanging="480"/>
            </w:pPr>
            <w:r>
              <w:t>0.8157</w:t>
            </w:r>
          </w:p>
        </w:tc>
      </w:tr>
      <w:tr w:rsidR="006A2BB9" w14:paraId="44011167" w14:textId="77777777" w:rsidTr="00083F89">
        <w:tc>
          <w:tcPr>
            <w:tcW w:w="3114" w:type="dxa"/>
            <w:shd w:val="clear" w:color="auto" w:fill="auto"/>
          </w:tcPr>
          <w:p w14:paraId="5E2D7C5D" w14:textId="77777777" w:rsidR="006A2BB9" w:rsidRDefault="006A2BB9" w:rsidP="00083F89">
            <w:pPr>
              <w:ind w:left="480" w:hanging="480"/>
            </w:pPr>
            <w:r>
              <w:t>Hoffer QST</w:t>
            </w:r>
          </w:p>
        </w:tc>
        <w:tc>
          <w:tcPr>
            <w:tcW w:w="2977" w:type="dxa"/>
            <w:shd w:val="clear" w:color="auto" w:fill="auto"/>
          </w:tcPr>
          <w:p w14:paraId="1208D195" w14:textId="77777777" w:rsidR="006A2BB9" w:rsidRDefault="006A2BB9" w:rsidP="00083F89">
            <w:pPr>
              <w:ind w:left="480" w:hanging="480"/>
            </w:pPr>
            <w:r>
              <w:t>0.8263</w:t>
            </w:r>
          </w:p>
        </w:tc>
        <w:tc>
          <w:tcPr>
            <w:tcW w:w="2925" w:type="dxa"/>
            <w:shd w:val="clear" w:color="auto" w:fill="auto"/>
          </w:tcPr>
          <w:p w14:paraId="775CF3C7" w14:textId="77777777" w:rsidR="006A2BB9" w:rsidRDefault="006A2BB9" w:rsidP="00083F89">
            <w:pPr>
              <w:ind w:left="480" w:hanging="480"/>
            </w:pPr>
            <w:r>
              <w:t>0.8272</w:t>
            </w:r>
          </w:p>
        </w:tc>
      </w:tr>
      <w:tr w:rsidR="006A2BB9" w:rsidRPr="009824BC" w14:paraId="25536C7A" w14:textId="77777777" w:rsidTr="00083F89">
        <w:tc>
          <w:tcPr>
            <w:tcW w:w="3114" w:type="dxa"/>
            <w:shd w:val="clear" w:color="auto" w:fill="auto"/>
          </w:tcPr>
          <w:p w14:paraId="78057CD9" w14:textId="77777777" w:rsidR="006A2BB9" w:rsidRPr="009824BC" w:rsidRDefault="006A2BB9" w:rsidP="00083F89">
            <w:r w:rsidRPr="007D4601">
              <w:t>PEARL-</w:t>
            </w:r>
            <w:proofErr w:type="spellStart"/>
            <w:r w:rsidRPr="007D4601">
              <w:t>rCMAL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05938846" w14:textId="77777777" w:rsidR="006A2BB9" w:rsidRPr="009824BC" w:rsidRDefault="006A2BB9" w:rsidP="00083F89">
            <w:r w:rsidRPr="007D4601">
              <w:t>0.8429</w:t>
            </w:r>
          </w:p>
        </w:tc>
        <w:tc>
          <w:tcPr>
            <w:tcW w:w="2925" w:type="dxa"/>
            <w:shd w:val="clear" w:color="auto" w:fill="auto"/>
          </w:tcPr>
          <w:p w14:paraId="07DF873A" w14:textId="77777777" w:rsidR="006A2BB9" w:rsidRPr="009824BC" w:rsidRDefault="006A2BB9" w:rsidP="00083F89">
            <w:r w:rsidRPr="007D4601">
              <w:t>0.81</w:t>
            </w:r>
          </w:p>
        </w:tc>
      </w:tr>
    </w:tbl>
    <w:p w14:paraId="0C7544D6" w14:textId="77777777" w:rsidR="006A2BB9" w:rsidRPr="009824BC" w:rsidRDefault="006A2BB9" w:rsidP="006A2BB9">
      <w:pPr>
        <w:ind w:left="480" w:hanging="4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977"/>
        <w:gridCol w:w="2925"/>
      </w:tblGrid>
      <w:tr w:rsidR="006A2BB9" w:rsidRPr="009824BC" w14:paraId="764C5272" w14:textId="77777777" w:rsidTr="00083F89">
        <w:tc>
          <w:tcPr>
            <w:tcW w:w="3114" w:type="dxa"/>
            <w:shd w:val="clear" w:color="auto" w:fill="auto"/>
          </w:tcPr>
          <w:p w14:paraId="09DE8848" w14:textId="77777777" w:rsidR="006A2BB9" w:rsidRPr="009824BC" w:rsidRDefault="006A2BB9" w:rsidP="00083F89">
            <w:pPr>
              <w:widowControl w:val="0"/>
              <w:jc w:val="both"/>
            </w:pPr>
            <w:r w:rsidRPr="007D4601">
              <w:t>Formula</w:t>
            </w:r>
          </w:p>
        </w:tc>
        <w:tc>
          <w:tcPr>
            <w:tcW w:w="2977" w:type="dxa"/>
            <w:shd w:val="clear" w:color="auto" w:fill="auto"/>
          </w:tcPr>
          <w:p w14:paraId="391EF106" w14:textId="77777777" w:rsidR="006A2BB9" w:rsidRPr="009824BC" w:rsidRDefault="006A2BB9" w:rsidP="00083F89">
            <w:pPr>
              <w:widowControl w:val="0"/>
              <w:jc w:val="both"/>
            </w:pPr>
            <w:r w:rsidRPr="007D4601">
              <w:t>PEARL</w:t>
            </w:r>
          </w:p>
        </w:tc>
        <w:tc>
          <w:tcPr>
            <w:tcW w:w="2925" w:type="dxa"/>
            <w:shd w:val="clear" w:color="auto" w:fill="auto"/>
          </w:tcPr>
          <w:p w14:paraId="731135DD" w14:textId="77777777" w:rsidR="006A2BB9" w:rsidRPr="009824BC" w:rsidRDefault="006A2BB9" w:rsidP="00083F89">
            <w:pPr>
              <w:widowControl w:val="0"/>
              <w:jc w:val="both"/>
            </w:pPr>
            <w:r w:rsidRPr="007D4601">
              <w:t>PEARL-</w:t>
            </w:r>
            <w:proofErr w:type="spellStart"/>
            <w:r w:rsidRPr="007D4601">
              <w:t>rCMAL</w:t>
            </w:r>
            <w:proofErr w:type="spellEnd"/>
          </w:p>
        </w:tc>
      </w:tr>
      <w:tr w:rsidR="006A2BB9" w:rsidRPr="009824BC" w14:paraId="4579E6A3" w14:textId="77777777" w:rsidTr="00083F89">
        <w:tc>
          <w:tcPr>
            <w:tcW w:w="3114" w:type="dxa"/>
            <w:shd w:val="clear" w:color="auto" w:fill="auto"/>
          </w:tcPr>
          <w:p w14:paraId="6903E6A8" w14:textId="77777777" w:rsidR="006A2BB9" w:rsidRPr="009824BC" w:rsidRDefault="006A2BB9" w:rsidP="00083F89">
            <w:pPr>
              <w:widowControl w:val="0"/>
              <w:jc w:val="both"/>
            </w:pPr>
            <w:r w:rsidRPr="007D4601">
              <w:t>Barrett</w:t>
            </w:r>
          </w:p>
        </w:tc>
        <w:tc>
          <w:tcPr>
            <w:tcW w:w="2977" w:type="dxa"/>
            <w:shd w:val="clear" w:color="auto" w:fill="auto"/>
          </w:tcPr>
          <w:p w14:paraId="55B4B5FD" w14:textId="77777777" w:rsidR="006A2BB9" w:rsidRPr="009824BC" w:rsidRDefault="006A2BB9" w:rsidP="00083F89">
            <w:pPr>
              <w:widowControl w:val="0"/>
              <w:jc w:val="both"/>
            </w:pPr>
            <w:r w:rsidRPr="007D4601">
              <w:t>0.8527</w:t>
            </w:r>
          </w:p>
        </w:tc>
        <w:tc>
          <w:tcPr>
            <w:tcW w:w="2925" w:type="dxa"/>
            <w:shd w:val="clear" w:color="auto" w:fill="auto"/>
          </w:tcPr>
          <w:p w14:paraId="10B68786" w14:textId="77777777" w:rsidR="006A2BB9" w:rsidRPr="009824BC" w:rsidRDefault="006A2BB9" w:rsidP="00083F89">
            <w:pPr>
              <w:widowControl w:val="0"/>
              <w:jc w:val="both"/>
            </w:pPr>
            <w:r w:rsidRPr="007D4601">
              <w:t>0.8501</w:t>
            </w:r>
          </w:p>
        </w:tc>
      </w:tr>
      <w:tr w:rsidR="006A2BB9" w:rsidRPr="009824BC" w14:paraId="511C662A" w14:textId="77777777" w:rsidTr="00083F89">
        <w:tc>
          <w:tcPr>
            <w:tcW w:w="3114" w:type="dxa"/>
            <w:shd w:val="clear" w:color="auto" w:fill="auto"/>
          </w:tcPr>
          <w:p w14:paraId="7091D593" w14:textId="77777777" w:rsidR="006A2BB9" w:rsidRPr="009824BC" w:rsidRDefault="006A2BB9" w:rsidP="00083F89">
            <w:pPr>
              <w:widowControl w:val="0"/>
              <w:jc w:val="both"/>
            </w:pPr>
            <w:r w:rsidRPr="007D4601">
              <w:t>EVO 2.0</w:t>
            </w:r>
          </w:p>
        </w:tc>
        <w:tc>
          <w:tcPr>
            <w:tcW w:w="2977" w:type="dxa"/>
            <w:shd w:val="clear" w:color="auto" w:fill="auto"/>
          </w:tcPr>
          <w:p w14:paraId="25BB6ADB" w14:textId="77777777" w:rsidR="006A2BB9" w:rsidRPr="009824BC" w:rsidRDefault="006A2BB9" w:rsidP="00083F89">
            <w:pPr>
              <w:widowControl w:val="0"/>
              <w:jc w:val="both"/>
            </w:pPr>
            <w:r w:rsidRPr="007D4601">
              <w:t>0.9503</w:t>
            </w:r>
          </w:p>
        </w:tc>
        <w:tc>
          <w:tcPr>
            <w:tcW w:w="2925" w:type="dxa"/>
            <w:shd w:val="clear" w:color="auto" w:fill="auto"/>
          </w:tcPr>
          <w:p w14:paraId="21FF102E" w14:textId="77777777" w:rsidR="006A2BB9" w:rsidRPr="009824BC" w:rsidRDefault="006A2BB9" w:rsidP="00083F89">
            <w:pPr>
              <w:widowControl w:val="0"/>
              <w:jc w:val="both"/>
            </w:pPr>
            <w:r w:rsidRPr="007D4601">
              <w:t>0.9106</w:t>
            </w:r>
          </w:p>
        </w:tc>
      </w:tr>
      <w:tr w:rsidR="006A2BB9" w:rsidRPr="009824BC" w14:paraId="3179F6EC" w14:textId="77777777" w:rsidTr="00083F89">
        <w:tc>
          <w:tcPr>
            <w:tcW w:w="3114" w:type="dxa"/>
            <w:shd w:val="clear" w:color="auto" w:fill="auto"/>
          </w:tcPr>
          <w:p w14:paraId="49882E9A" w14:textId="77777777" w:rsidR="006A2BB9" w:rsidRPr="009824BC" w:rsidRDefault="006A2BB9" w:rsidP="00083F89">
            <w:pPr>
              <w:widowControl w:val="0"/>
              <w:jc w:val="both"/>
            </w:pPr>
            <w:r w:rsidRPr="007D4601">
              <w:t>Kane</w:t>
            </w:r>
          </w:p>
        </w:tc>
        <w:tc>
          <w:tcPr>
            <w:tcW w:w="2977" w:type="dxa"/>
            <w:shd w:val="clear" w:color="auto" w:fill="auto"/>
          </w:tcPr>
          <w:p w14:paraId="08709F84" w14:textId="77777777" w:rsidR="006A2BB9" w:rsidRPr="009824BC" w:rsidRDefault="006A2BB9" w:rsidP="00083F89">
            <w:pPr>
              <w:widowControl w:val="0"/>
              <w:jc w:val="both"/>
            </w:pPr>
            <w:r w:rsidRPr="007D4601">
              <w:t>0.9435</w:t>
            </w:r>
          </w:p>
        </w:tc>
        <w:tc>
          <w:tcPr>
            <w:tcW w:w="2925" w:type="dxa"/>
            <w:shd w:val="clear" w:color="auto" w:fill="auto"/>
          </w:tcPr>
          <w:p w14:paraId="63A44F10" w14:textId="77777777" w:rsidR="006A2BB9" w:rsidRPr="009824BC" w:rsidRDefault="006A2BB9" w:rsidP="00083F89">
            <w:pPr>
              <w:widowControl w:val="0"/>
              <w:jc w:val="both"/>
            </w:pPr>
            <w:r w:rsidRPr="007D4601">
              <w:t>0.9031</w:t>
            </w:r>
          </w:p>
        </w:tc>
      </w:tr>
      <w:tr w:rsidR="006A2BB9" w:rsidRPr="009824BC" w14:paraId="5FB48E12" w14:textId="77777777" w:rsidTr="00083F89">
        <w:tc>
          <w:tcPr>
            <w:tcW w:w="3114" w:type="dxa"/>
            <w:shd w:val="clear" w:color="auto" w:fill="auto"/>
          </w:tcPr>
          <w:p w14:paraId="2F029AF8" w14:textId="77777777" w:rsidR="006A2BB9" w:rsidRPr="009824BC" w:rsidRDefault="006A2BB9" w:rsidP="00083F89">
            <w:pPr>
              <w:widowControl w:val="0"/>
              <w:jc w:val="both"/>
            </w:pPr>
            <w:r w:rsidRPr="007D4601">
              <w:t>Hoffer QST</w:t>
            </w:r>
          </w:p>
        </w:tc>
        <w:tc>
          <w:tcPr>
            <w:tcW w:w="2977" w:type="dxa"/>
            <w:shd w:val="clear" w:color="auto" w:fill="auto"/>
          </w:tcPr>
          <w:p w14:paraId="11FFF0C4" w14:textId="77777777" w:rsidR="006A2BB9" w:rsidRPr="009824BC" w:rsidRDefault="006A2BB9" w:rsidP="00083F89">
            <w:pPr>
              <w:widowControl w:val="0"/>
              <w:jc w:val="both"/>
            </w:pPr>
            <w:r w:rsidRPr="007D4601">
              <w:t>0.7582</w:t>
            </w:r>
          </w:p>
        </w:tc>
        <w:tc>
          <w:tcPr>
            <w:tcW w:w="2925" w:type="dxa"/>
            <w:shd w:val="clear" w:color="auto" w:fill="auto"/>
          </w:tcPr>
          <w:p w14:paraId="22C44C6C" w14:textId="77777777" w:rsidR="006A2BB9" w:rsidRPr="009824BC" w:rsidRDefault="006A2BB9" w:rsidP="00083F89">
            <w:pPr>
              <w:widowControl w:val="0"/>
              <w:jc w:val="both"/>
            </w:pPr>
            <w:r w:rsidRPr="007D4601">
              <w:t>0.8152</w:t>
            </w:r>
          </w:p>
        </w:tc>
      </w:tr>
    </w:tbl>
    <w:p w14:paraId="2CBB2347" w14:textId="77777777" w:rsidR="006A2BB9" w:rsidRPr="009824BC" w:rsidRDefault="006A2BB9" w:rsidP="006A2BB9">
      <w:pPr>
        <w:ind w:left="360" w:hanging="360"/>
      </w:pPr>
    </w:p>
    <w:p w14:paraId="2245335C" w14:textId="77777777" w:rsidR="006A2BB9" w:rsidRDefault="006A2BB9" w:rsidP="006A2BB9">
      <w:r w:rsidRPr="009824BC">
        <w:t xml:space="preserve">AL, axial length; CMAL, Cooke-modified axial length; HSAL, </w:t>
      </w:r>
      <w:proofErr w:type="spellStart"/>
      <w:r w:rsidRPr="009824BC">
        <w:t>Haigis</w:t>
      </w:r>
      <w:proofErr w:type="spellEnd"/>
      <w:r w:rsidRPr="009824BC">
        <w:t xml:space="preserve"> formula, single-optimized and AL-applied; HSCL, </w:t>
      </w:r>
      <w:proofErr w:type="spellStart"/>
      <w:r w:rsidRPr="009824BC">
        <w:t>Haigis</w:t>
      </w:r>
      <w:proofErr w:type="spellEnd"/>
      <w:r w:rsidRPr="009824BC">
        <w:t xml:space="preserve"> formula, single-optimized and CMAL-applied</w:t>
      </w:r>
      <w:r w:rsidRPr="007D4601">
        <w:t>;</w:t>
      </w:r>
      <w:r w:rsidRPr="009824BC">
        <w:t xml:space="preserve"> </w:t>
      </w:r>
      <w:r w:rsidRPr="007D4601">
        <w:rPr>
          <w:color w:val="000000"/>
        </w:rPr>
        <w:t>PEARL-</w:t>
      </w:r>
      <w:proofErr w:type="spellStart"/>
      <w:r w:rsidRPr="007D4601">
        <w:rPr>
          <w:color w:val="000000"/>
        </w:rPr>
        <w:t>rCMAL</w:t>
      </w:r>
      <w:proofErr w:type="spellEnd"/>
      <w:r w:rsidRPr="007D4601">
        <w:rPr>
          <w:color w:val="000000"/>
        </w:rPr>
        <w:t xml:space="preserve"> = PEARL-DGS formula with reversed CMAL (= ([AL + 0.05467 × lens thickness – 1.28353] / 0.95855);</w:t>
      </w:r>
      <w:r>
        <w:rPr>
          <w:color w:val="000000"/>
        </w:rPr>
        <w:t xml:space="preserve"> </w:t>
      </w:r>
      <w:r>
        <w:t>R, Pearson correlation coefficient; EVO, Emmetropia Verifying Optical formula; Hoffer QST, Hoffer Q/</w:t>
      </w:r>
      <w:proofErr w:type="spellStart"/>
      <w:r>
        <w:t>Savini</w:t>
      </w:r>
      <w:proofErr w:type="spellEnd"/>
      <w:r>
        <w:t>/</w:t>
      </w:r>
      <w:proofErr w:type="spellStart"/>
      <w:r>
        <w:t>Taroni</w:t>
      </w:r>
      <w:proofErr w:type="spellEnd"/>
      <w:r>
        <w:t xml:space="preserve"> formula; PEARL–DGS, Prediction Enhanced by Artificial Intelligence and output Linearization–</w:t>
      </w:r>
      <w:proofErr w:type="spellStart"/>
      <w:r>
        <w:t>Debellemanière</w:t>
      </w:r>
      <w:proofErr w:type="spellEnd"/>
      <w:r>
        <w:t xml:space="preserve">, </w:t>
      </w:r>
      <w:proofErr w:type="spellStart"/>
      <w:r>
        <w:t>Gatinel</w:t>
      </w:r>
      <w:proofErr w:type="spellEnd"/>
      <w:r>
        <w:t>, and Saad.</w:t>
      </w:r>
    </w:p>
    <w:p w14:paraId="53D01EB9" w14:textId="77777777" w:rsidR="006A2BB9" w:rsidRPr="006A2BB9" w:rsidRDefault="006A2BB9">
      <w:pPr>
        <w:rPr>
          <w:rFonts w:eastAsiaTheme="minorEastAsia"/>
        </w:rPr>
      </w:pPr>
    </w:p>
    <w:p w14:paraId="723771ED" w14:textId="77777777" w:rsidR="006A2BB9" w:rsidRDefault="006A2BB9">
      <w:pPr>
        <w:rPr>
          <w:rFonts w:eastAsiaTheme="minorEastAsia"/>
          <w:lang w:val="en-GB"/>
        </w:rPr>
      </w:pPr>
    </w:p>
    <w:p w14:paraId="541A7F51" w14:textId="77777777" w:rsidR="006A2BB9" w:rsidRDefault="006A2BB9">
      <w:pPr>
        <w:rPr>
          <w:rFonts w:eastAsiaTheme="minorEastAsia"/>
          <w:lang w:val="en-GB"/>
        </w:rPr>
      </w:pPr>
    </w:p>
    <w:p w14:paraId="179327C3" w14:textId="63D97A46" w:rsidR="006A2BB9" w:rsidRPr="006A2BB9" w:rsidRDefault="006A2BB9" w:rsidP="006A2BB9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Supplementary </w:t>
      </w:r>
      <w:r w:rsidRPr="006A2BB9">
        <w:rPr>
          <w:rFonts w:eastAsiaTheme="minorEastAsia"/>
          <w:szCs w:val="24"/>
        </w:rPr>
        <w:t>Table S2. Refractive results of the patient population</w:t>
      </w:r>
      <w:r w:rsidR="00917458">
        <w:rPr>
          <w:rFonts w:eastAsiaTheme="minorEastAsia"/>
          <w:szCs w:val="24"/>
        </w:rPr>
        <w:t xml:space="preserve"> </w:t>
      </w:r>
      <w:r w:rsidR="00917458" w:rsidRPr="006A2BB9">
        <w:rPr>
          <w:rFonts w:eastAsiaTheme="minorEastAsia"/>
          <w:bCs/>
        </w:rPr>
        <w:t>(</w:t>
      </w:r>
      <w:r w:rsidR="00917458">
        <w:rPr>
          <w:rFonts w:eastAsiaTheme="minorEastAsia"/>
          <w:bCs/>
        </w:rPr>
        <w:t>data</w:t>
      </w:r>
      <w:r w:rsidR="00917458" w:rsidRPr="006A2BB9">
        <w:rPr>
          <w:rFonts w:eastAsiaTheme="minorEastAsia"/>
          <w:bCs/>
        </w:rPr>
        <w:t xml:space="preserve"> from </w:t>
      </w:r>
      <w:ins w:id="3" w:author="Author" w:date="2023-09-12T11:50:00Z">
        <w:r w:rsidR="00917458" w:rsidRPr="006A2BB9">
          <w:rPr>
            <w:rFonts w:eastAsiaTheme="minorEastAsia"/>
            <w:bCs/>
          </w:rPr>
          <w:t xml:space="preserve">Reference </w:t>
        </w:r>
      </w:ins>
      <w:del w:id="4" w:author="Author" w:date="2023-09-12T11:50:00Z">
        <w:r w:rsidR="00917458" w:rsidRPr="006A2BB9">
          <w:rPr>
            <w:rFonts w:eastAsiaTheme="minorEastAsia"/>
            <w:bCs/>
          </w:rPr>
          <w:delText xml:space="preserve">reference </w:delText>
        </w:r>
      </w:del>
      <w:r w:rsidR="00917458" w:rsidRPr="006A2BB9">
        <w:rPr>
          <w:rFonts w:eastAsiaTheme="minorEastAsia"/>
          <w:bCs/>
        </w:rPr>
        <w:t>1</w:t>
      </w:r>
      <w:r w:rsidR="00917458">
        <w:rPr>
          <w:rFonts w:eastAsiaTheme="minorEastAsia"/>
          <w:bCs/>
        </w:rPr>
        <w:t>7</w:t>
      </w:r>
      <w:r w:rsidR="00917458" w:rsidRPr="006A2BB9">
        <w:rPr>
          <w:rFonts w:eastAsiaTheme="minorEastAsia"/>
          <w:bCs/>
        </w:rPr>
        <w:t>)</w:t>
      </w:r>
    </w:p>
    <w:p w14:paraId="03691572" w14:textId="77777777" w:rsidR="006A2BB9" w:rsidRPr="006A2BB9" w:rsidRDefault="006A2BB9" w:rsidP="006A2BB9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eastAsiaTheme="minorEastAsia"/>
          <w:szCs w:val="24"/>
        </w:rPr>
      </w:pPr>
    </w:p>
    <w:p w14:paraId="71687354" w14:textId="1F427FBC" w:rsidR="006A2BB9" w:rsidRPr="00903BCA" w:rsidRDefault="006A2BB9" w:rsidP="00903BCA">
      <w:pPr>
        <w:pStyle w:val="ab"/>
        <w:widowControl w:val="0"/>
        <w:numPr>
          <w:ilvl w:val="0"/>
          <w:numId w:val="6"/>
        </w:numPr>
        <w:wordWrap w:val="0"/>
        <w:autoSpaceDE w:val="0"/>
        <w:autoSpaceDN w:val="0"/>
        <w:spacing w:after="160" w:line="259" w:lineRule="auto"/>
        <w:ind w:leftChars="0"/>
        <w:jc w:val="both"/>
        <w:rPr>
          <w:rFonts w:eastAsiaTheme="minorEastAsia"/>
          <w:szCs w:val="24"/>
        </w:rPr>
      </w:pPr>
      <w:r w:rsidRPr="00903BCA">
        <w:rPr>
          <w:rFonts w:eastAsiaTheme="minorEastAsia"/>
          <w:szCs w:val="24"/>
        </w:rPr>
        <w:t>Refractive Results of the whole group (n = 3,100)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365"/>
        <w:gridCol w:w="1063"/>
        <w:gridCol w:w="876"/>
        <w:gridCol w:w="976"/>
        <w:gridCol w:w="876"/>
      </w:tblGrid>
      <w:tr w:rsidR="006A2BB9" w:rsidRPr="006A2BB9" w14:paraId="5CB932F9" w14:textId="77777777" w:rsidTr="00083F89">
        <w:tc>
          <w:tcPr>
            <w:tcW w:w="0" w:type="auto"/>
          </w:tcPr>
          <w:p w14:paraId="4F1D5134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Formula</w:t>
            </w:r>
          </w:p>
        </w:tc>
        <w:tc>
          <w:tcPr>
            <w:tcW w:w="0" w:type="auto"/>
          </w:tcPr>
          <w:p w14:paraId="32C1231D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ME</w:t>
            </w:r>
          </w:p>
        </w:tc>
        <w:tc>
          <w:tcPr>
            <w:tcW w:w="0" w:type="auto"/>
          </w:tcPr>
          <w:p w14:paraId="366CE69A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SD</w:t>
            </w:r>
          </w:p>
        </w:tc>
        <w:tc>
          <w:tcPr>
            <w:tcW w:w="0" w:type="auto"/>
          </w:tcPr>
          <w:p w14:paraId="0AD77E56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proofErr w:type="spellStart"/>
            <w:r w:rsidRPr="006A2BB9">
              <w:rPr>
                <w:rFonts w:eastAsiaTheme="minorEastAsia"/>
                <w:szCs w:val="24"/>
              </w:rPr>
              <w:t>MedAE</w:t>
            </w:r>
            <w:proofErr w:type="spellEnd"/>
          </w:p>
        </w:tc>
        <w:tc>
          <w:tcPr>
            <w:tcW w:w="0" w:type="auto"/>
          </w:tcPr>
          <w:p w14:paraId="08165B4C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MAE</w:t>
            </w:r>
          </w:p>
        </w:tc>
      </w:tr>
      <w:tr w:rsidR="006A2BB9" w:rsidRPr="006A2BB9" w14:paraId="2C3B9AD5" w14:textId="77777777" w:rsidTr="00083F89">
        <w:tc>
          <w:tcPr>
            <w:tcW w:w="0" w:type="auto"/>
          </w:tcPr>
          <w:p w14:paraId="47E5556B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PEARL</w:t>
            </w:r>
          </w:p>
        </w:tc>
        <w:tc>
          <w:tcPr>
            <w:tcW w:w="0" w:type="auto"/>
          </w:tcPr>
          <w:p w14:paraId="440AD757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-2.0E-06</w:t>
            </w:r>
          </w:p>
        </w:tc>
        <w:tc>
          <w:tcPr>
            <w:tcW w:w="0" w:type="auto"/>
          </w:tcPr>
          <w:p w14:paraId="6EF40CE7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0.3175</w:t>
            </w:r>
          </w:p>
        </w:tc>
        <w:tc>
          <w:tcPr>
            <w:tcW w:w="0" w:type="auto"/>
          </w:tcPr>
          <w:p w14:paraId="239FF421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0.2040</w:t>
            </w:r>
          </w:p>
        </w:tc>
        <w:tc>
          <w:tcPr>
            <w:tcW w:w="0" w:type="auto"/>
          </w:tcPr>
          <w:p w14:paraId="4A65535B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0.2481</w:t>
            </w:r>
          </w:p>
        </w:tc>
      </w:tr>
      <w:tr w:rsidR="006A2BB9" w:rsidRPr="006A2BB9" w14:paraId="34801705" w14:textId="77777777" w:rsidTr="00083F89">
        <w:tc>
          <w:tcPr>
            <w:tcW w:w="0" w:type="auto"/>
          </w:tcPr>
          <w:p w14:paraId="05AFAFE1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HTCL</w:t>
            </w:r>
          </w:p>
        </w:tc>
        <w:tc>
          <w:tcPr>
            <w:tcW w:w="0" w:type="auto"/>
          </w:tcPr>
          <w:p w14:paraId="3FFAFDB1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-0.0015 </w:t>
            </w:r>
          </w:p>
        </w:tc>
        <w:tc>
          <w:tcPr>
            <w:tcW w:w="0" w:type="auto"/>
          </w:tcPr>
          <w:p w14:paraId="1AE3368F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0.3133 </w:t>
            </w:r>
          </w:p>
        </w:tc>
        <w:tc>
          <w:tcPr>
            <w:tcW w:w="0" w:type="auto"/>
          </w:tcPr>
          <w:p w14:paraId="19B0DBD3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0.2011 </w:t>
            </w:r>
          </w:p>
        </w:tc>
        <w:tc>
          <w:tcPr>
            <w:tcW w:w="0" w:type="auto"/>
          </w:tcPr>
          <w:p w14:paraId="30EDF942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0.2457 </w:t>
            </w:r>
          </w:p>
        </w:tc>
      </w:tr>
      <w:tr w:rsidR="006A2BB9" w:rsidRPr="006A2BB9" w14:paraId="0924555B" w14:textId="77777777" w:rsidTr="00083F89">
        <w:tc>
          <w:tcPr>
            <w:tcW w:w="0" w:type="auto"/>
          </w:tcPr>
          <w:p w14:paraId="30FFDD94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Kane</w:t>
            </w:r>
          </w:p>
        </w:tc>
        <w:tc>
          <w:tcPr>
            <w:tcW w:w="0" w:type="auto"/>
          </w:tcPr>
          <w:p w14:paraId="62E44A89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0.0001</w:t>
            </w:r>
          </w:p>
        </w:tc>
        <w:tc>
          <w:tcPr>
            <w:tcW w:w="0" w:type="auto"/>
          </w:tcPr>
          <w:p w14:paraId="6B0C4674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0.3168</w:t>
            </w:r>
          </w:p>
        </w:tc>
        <w:tc>
          <w:tcPr>
            <w:tcW w:w="0" w:type="auto"/>
          </w:tcPr>
          <w:p w14:paraId="50F7C46E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0.2031</w:t>
            </w:r>
          </w:p>
        </w:tc>
        <w:tc>
          <w:tcPr>
            <w:tcW w:w="0" w:type="auto"/>
          </w:tcPr>
          <w:p w14:paraId="4C378634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0.2480</w:t>
            </w:r>
          </w:p>
        </w:tc>
      </w:tr>
      <w:tr w:rsidR="006A2BB9" w:rsidRPr="006A2BB9" w14:paraId="669451E9" w14:textId="77777777" w:rsidTr="00083F89">
        <w:tc>
          <w:tcPr>
            <w:tcW w:w="0" w:type="auto"/>
          </w:tcPr>
          <w:p w14:paraId="51EB3D14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EVO 2.0</w:t>
            </w:r>
          </w:p>
        </w:tc>
        <w:tc>
          <w:tcPr>
            <w:tcW w:w="0" w:type="auto"/>
          </w:tcPr>
          <w:p w14:paraId="48930ADF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-1.2E-05</w:t>
            </w:r>
          </w:p>
        </w:tc>
        <w:tc>
          <w:tcPr>
            <w:tcW w:w="0" w:type="auto"/>
          </w:tcPr>
          <w:p w14:paraId="4C14E859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0.3171</w:t>
            </w:r>
          </w:p>
        </w:tc>
        <w:tc>
          <w:tcPr>
            <w:tcW w:w="0" w:type="auto"/>
          </w:tcPr>
          <w:p w14:paraId="59228848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0.2042</w:t>
            </w:r>
          </w:p>
        </w:tc>
        <w:tc>
          <w:tcPr>
            <w:tcW w:w="0" w:type="auto"/>
          </w:tcPr>
          <w:p w14:paraId="1CD305DB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0.2483</w:t>
            </w:r>
          </w:p>
        </w:tc>
      </w:tr>
      <w:tr w:rsidR="006A2BB9" w:rsidRPr="006A2BB9" w14:paraId="236E76A2" w14:textId="77777777" w:rsidTr="00083F89">
        <w:tc>
          <w:tcPr>
            <w:tcW w:w="0" w:type="auto"/>
          </w:tcPr>
          <w:p w14:paraId="6317500D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HTAL</w:t>
            </w:r>
          </w:p>
        </w:tc>
        <w:tc>
          <w:tcPr>
            <w:tcW w:w="0" w:type="auto"/>
          </w:tcPr>
          <w:p w14:paraId="1066FEF5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-0.0019 </w:t>
            </w:r>
          </w:p>
        </w:tc>
        <w:tc>
          <w:tcPr>
            <w:tcW w:w="0" w:type="auto"/>
          </w:tcPr>
          <w:p w14:paraId="5A4FB69F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0.3221 </w:t>
            </w:r>
          </w:p>
        </w:tc>
        <w:tc>
          <w:tcPr>
            <w:tcW w:w="0" w:type="auto"/>
          </w:tcPr>
          <w:p w14:paraId="3F1DE5C0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0.2133 </w:t>
            </w:r>
          </w:p>
        </w:tc>
        <w:tc>
          <w:tcPr>
            <w:tcW w:w="0" w:type="auto"/>
          </w:tcPr>
          <w:p w14:paraId="7903D77B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0.2532 </w:t>
            </w:r>
          </w:p>
        </w:tc>
      </w:tr>
      <w:tr w:rsidR="006A2BB9" w:rsidRPr="006A2BB9" w14:paraId="798D8D87" w14:textId="77777777" w:rsidTr="00083F89">
        <w:tc>
          <w:tcPr>
            <w:tcW w:w="0" w:type="auto"/>
          </w:tcPr>
          <w:p w14:paraId="5FC9DC86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HSAL</w:t>
            </w:r>
          </w:p>
        </w:tc>
        <w:tc>
          <w:tcPr>
            <w:tcW w:w="0" w:type="auto"/>
          </w:tcPr>
          <w:p w14:paraId="5E1DD8F2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0.0006 </w:t>
            </w:r>
          </w:p>
        </w:tc>
        <w:tc>
          <w:tcPr>
            <w:tcW w:w="0" w:type="auto"/>
          </w:tcPr>
          <w:p w14:paraId="3A1894B4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0.3226 </w:t>
            </w:r>
          </w:p>
        </w:tc>
        <w:tc>
          <w:tcPr>
            <w:tcW w:w="0" w:type="auto"/>
          </w:tcPr>
          <w:p w14:paraId="5C0DA098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0.2115 </w:t>
            </w:r>
          </w:p>
        </w:tc>
        <w:tc>
          <w:tcPr>
            <w:tcW w:w="0" w:type="auto"/>
          </w:tcPr>
          <w:p w14:paraId="11D6D3F1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0.2542 </w:t>
            </w:r>
          </w:p>
        </w:tc>
      </w:tr>
      <w:tr w:rsidR="006A2BB9" w:rsidRPr="006A2BB9" w14:paraId="6EB0B4A0" w14:textId="77777777" w:rsidTr="00083F89">
        <w:tc>
          <w:tcPr>
            <w:tcW w:w="0" w:type="auto"/>
          </w:tcPr>
          <w:p w14:paraId="467B7119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HSCL</w:t>
            </w:r>
          </w:p>
        </w:tc>
        <w:tc>
          <w:tcPr>
            <w:tcW w:w="0" w:type="auto"/>
          </w:tcPr>
          <w:p w14:paraId="08AEAC12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2.4E-05</w:t>
            </w:r>
          </w:p>
        </w:tc>
        <w:tc>
          <w:tcPr>
            <w:tcW w:w="0" w:type="auto"/>
          </w:tcPr>
          <w:p w14:paraId="300BD5CE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0.3260 </w:t>
            </w:r>
          </w:p>
        </w:tc>
        <w:tc>
          <w:tcPr>
            <w:tcW w:w="0" w:type="auto"/>
          </w:tcPr>
          <w:p w14:paraId="5115FA34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0.2109 </w:t>
            </w:r>
          </w:p>
        </w:tc>
        <w:tc>
          <w:tcPr>
            <w:tcW w:w="0" w:type="auto"/>
          </w:tcPr>
          <w:p w14:paraId="532C89D6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0.2561 </w:t>
            </w:r>
          </w:p>
        </w:tc>
      </w:tr>
      <w:tr w:rsidR="006A2BB9" w:rsidRPr="006A2BB9" w14:paraId="7A56DF22" w14:textId="77777777" w:rsidTr="00083F89">
        <w:tc>
          <w:tcPr>
            <w:tcW w:w="0" w:type="auto"/>
          </w:tcPr>
          <w:p w14:paraId="0C0E4ED2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Barrett</w:t>
            </w:r>
          </w:p>
        </w:tc>
        <w:tc>
          <w:tcPr>
            <w:tcW w:w="0" w:type="auto"/>
          </w:tcPr>
          <w:p w14:paraId="1BF288F6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0.0002</w:t>
            </w:r>
          </w:p>
        </w:tc>
        <w:tc>
          <w:tcPr>
            <w:tcW w:w="0" w:type="auto"/>
          </w:tcPr>
          <w:p w14:paraId="427D0176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0.3282</w:t>
            </w:r>
          </w:p>
        </w:tc>
        <w:tc>
          <w:tcPr>
            <w:tcW w:w="0" w:type="auto"/>
          </w:tcPr>
          <w:p w14:paraId="50ADD944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0.2125</w:t>
            </w:r>
          </w:p>
        </w:tc>
        <w:tc>
          <w:tcPr>
            <w:tcW w:w="0" w:type="auto"/>
          </w:tcPr>
          <w:p w14:paraId="3874F7E5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0.2577</w:t>
            </w:r>
          </w:p>
        </w:tc>
      </w:tr>
      <w:tr w:rsidR="006A2BB9" w:rsidRPr="006A2BB9" w14:paraId="7076EFD4" w14:textId="77777777" w:rsidTr="00083F89">
        <w:tc>
          <w:tcPr>
            <w:tcW w:w="0" w:type="auto"/>
          </w:tcPr>
          <w:p w14:paraId="71BB1E79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Hoffer QST</w:t>
            </w:r>
          </w:p>
        </w:tc>
        <w:tc>
          <w:tcPr>
            <w:tcW w:w="0" w:type="auto"/>
          </w:tcPr>
          <w:p w14:paraId="328D035D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-0.0001</w:t>
            </w:r>
          </w:p>
        </w:tc>
        <w:tc>
          <w:tcPr>
            <w:tcW w:w="0" w:type="auto"/>
          </w:tcPr>
          <w:p w14:paraId="66C6E6EB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0.3358</w:t>
            </w:r>
          </w:p>
        </w:tc>
        <w:tc>
          <w:tcPr>
            <w:tcW w:w="0" w:type="auto"/>
          </w:tcPr>
          <w:p w14:paraId="7795A0EE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0.2230</w:t>
            </w:r>
          </w:p>
        </w:tc>
        <w:tc>
          <w:tcPr>
            <w:tcW w:w="0" w:type="auto"/>
          </w:tcPr>
          <w:p w14:paraId="424BC951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0.2660</w:t>
            </w:r>
          </w:p>
        </w:tc>
      </w:tr>
      <w:tr w:rsidR="006A2BB9" w:rsidRPr="006A2BB9" w14:paraId="70ACDAE3" w14:textId="77777777" w:rsidTr="00083F89">
        <w:tc>
          <w:tcPr>
            <w:tcW w:w="0" w:type="auto"/>
          </w:tcPr>
          <w:p w14:paraId="1DDB9C31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Holladay 1</w:t>
            </w:r>
          </w:p>
        </w:tc>
        <w:tc>
          <w:tcPr>
            <w:tcW w:w="0" w:type="auto"/>
          </w:tcPr>
          <w:p w14:paraId="0D03C72A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-3.4E-06</w:t>
            </w:r>
          </w:p>
        </w:tc>
        <w:tc>
          <w:tcPr>
            <w:tcW w:w="0" w:type="auto"/>
          </w:tcPr>
          <w:p w14:paraId="64FC550C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0.3505 </w:t>
            </w:r>
          </w:p>
        </w:tc>
        <w:tc>
          <w:tcPr>
            <w:tcW w:w="0" w:type="auto"/>
          </w:tcPr>
          <w:p w14:paraId="3F578F71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0.2360 </w:t>
            </w:r>
          </w:p>
        </w:tc>
        <w:tc>
          <w:tcPr>
            <w:tcW w:w="0" w:type="auto"/>
          </w:tcPr>
          <w:p w14:paraId="1D26B2FA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0.2782 </w:t>
            </w:r>
          </w:p>
        </w:tc>
      </w:tr>
      <w:tr w:rsidR="006A2BB9" w:rsidRPr="006A2BB9" w14:paraId="51113FFF" w14:textId="77777777" w:rsidTr="00083F89">
        <w:tc>
          <w:tcPr>
            <w:tcW w:w="0" w:type="auto"/>
          </w:tcPr>
          <w:p w14:paraId="32562DE7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Hoffer Q</w:t>
            </w:r>
          </w:p>
        </w:tc>
        <w:tc>
          <w:tcPr>
            <w:tcW w:w="0" w:type="auto"/>
          </w:tcPr>
          <w:p w14:paraId="2F2BBF13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-5.8E-06</w:t>
            </w:r>
          </w:p>
        </w:tc>
        <w:tc>
          <w:tcPr>
            <w:tcW w:w="0" w:type="auto"/>
          </w:tcPr>
          <w:p w14:paraId="3C4E12AB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0.3534 </w:t>
            </w:r>
          </w:p>
        </w:tc>
        <w:tc>
          <w:tcPr>
            <w:tcW w:w="0" w:type="auto"/>
          </w:tcPr>
          <w:p w14:paraId="1A2F1100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0.2375 </w:t>
            </w:r>
          </w:p>
        </w:tc>
        <w:tc>
          <w:tcPr>
            <w:tcW w:w="0" w:type="auto"/>
          </w:tcPr>
          <w:p w14:paraId="1AABEF8A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0.2805 </w:t>
            </w:r>
          </w:p>
        </w:tc>
      </w:tr>
      <w:tr w:rsidR="006A2BB9" w:rsidRPr="006A2BB9" w14:paraId="4AA0E2D4" w14:textId="77777777" w:rsidTr="00083F89">
        <w:tc>
          <w:tcPr>
            <w:tcW w:w="0" w:type="auto"/>
          </w:tcPr>
          <w:p w14:paraId="1DD102B0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SRK/T</w:t>
            </w:r>
          </w:p>
        </w:tc>
        <w:tc>
          <w:tcPr>
            <w:tcW w:w="0" w:type="auto"/>
          </w:tcPr>
          <w:p w14:paraId="7660E6BC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-0.0004 </w:t>
            </w:r>
          </w:p>
        </w:tc>
        <w:tc>
          <w:tcPr>
            <w:tcW w:w="0" w:type="auto"/>
          </w:tcPr>
          <w:p w14:paraId="7E80C177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0.3902 </w:t>
            </w:r>
          </w:p>
        </w:tc>
        <w:tc>
          <w:tcPr>
            <w:tcW w:w="0" w:type="auto"/>
          </w:tcPr>
          <w:p w14:paraId="2C8AE625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0.2556 </w:t>
            </w:r>
          </w:p>
        </w:tc>
        <w:tc>
          <w:tcPr>
            <w:tcW w:w="0" w:type="auto"/>
          </w:tcPr>
          <w:p w14:paraId="67ABF347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0.3091 </w:t>
            </w:r>
          </w:p>
        </w:tc>
      </w:tr>
    </w:tbl>
    <w:p w14:paraId="192AB868" w14:textId="77777777" w:rsidR="006A2BB9" w:rsidRPr="006A2BB9" w:rsidRDefault="006A2BB9" w:rsidP="006A2BB9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eastAsiaTheme="minorEastAsia"/>
          <w:szCs w:val="24"/>
        </w:rPr>
      </w:pPr>
    </w:p>
    <w:p w14:paraId="16F13C02" w14:textId="09E772AD" w:rsidR="006A2BB9" w:rsidRPr="006A2BB9" w:rsidRDefault="00903BCA" w:rsidP="00903BCA">
      <w:pPr>
        <w:widowControl w:val="0"/>
        <w:wordWrap w:val="0"/>
        <w:autoSpaceDE w:val="0"/>
        <w:autoSpaceDN w:val="0"/>
        <w:spacing w:after="160" w:line="259" w:lineRule="auto"/>
        <w:ind w:firstLineChars="200" w:firstLine="480"/>
        <w:jc w:val="both"/>
        <w:rPr>
          <w:rFonts w:eastAsiaTheme="minorEastAsia"/>
          <w:szCs w:val="24"/>
        </w:rPr>
      </w:pPr>
      <w:r w:rsidRPr="00903BCA">
        <w:rPr>
          <w:rFonts w:eastAsiaTheme="minorEastAsia"/>
          <w:b/>
          <w:szCs w:val="24"/>
        </w:rPr>
        <w:t>b)</w:t>
      </w:r>
      <w:r w:rsidR="006A2BB9" w:rsidRPr="006A2BB9">
        <w:rPr>
          <w:rFonts w:eastAsiaTheme="minorEastAsia"/>
          <w:szCs w:val="24"/>
        </w:rPr>
        <w:t xml:space="preserve"> Refractive results in the long eyes (&gt;26 mm, n = 133)</w:t>
      </w:r>
    </w:p>
    <w:tbl>
      <w:tblPr>
        <w:tblStyle w:val="a3"/>
        <w:tblW w:w="90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92"/>
        <w:gridCol w:w="1338"/>
        <w:gridCol w:w="1365"/>
        <w:gridCol w:w="992"/>
        <w:gridCol w:w="1276"/>
        <w:gridCol w:w="1289"/>
        <w:gridCol w:w="1083"/>
      </w:tblGrid>
      <w:tr w:rsidR="006A2BB9" w:rsidRPr="006A2BB9" w14:paraId="573EEBC2" w14:textId="77777777" w:rsidTr="00083F89">
        <w:tc>
          <w:tcPr>
            <w:tcW w:w="1692" w:type="dxa"/>
          </w:tcPr>
          <w:p w14:paraId="3F97E47B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Formula</w:t>
            </w:r>
          </w:p>
        </w:tc>
        <w:tc>
          <w:tcPr>
            <w:tcW w:w="1338" w:type="dxa"/>
          </w:tcPr>
          <w:p w14:paraId="41250EA9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ME</w:t>
            </w:r>
          </w:p>
        </w:tc>
        <w:tc>
          <w:tcPr>
            <w:tcW w:w="1365" w:type="dxa"/>
          </w:tcPr>
          <w:p w14:paraId="45B04A47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="맑은 고딕"/>
                <w:szCs w:val="24"/>
              </w:rPr>
              <w:t>P-value</w:t>
            </w:r>
          </w:p>
        </w:tc>
        <w:tc>
          <w:tcPr>
            <w:tcW w:w="992" w:type="dxa"/>
          </w:tcPr>
          <w:p w14:paraId="171E5A51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SD</w:t>
            </w:r>
          </w:p>
        </w:tc>
        <w:tc>
          <w:tcPr>
            <w:tcW w:w="1276" w:type="dxa"/>
          </w:tcPr>
          <w:p w14:paraId="027B84B6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RMSE</w:t>
            </w:r>
          </w:p>
        </w:tc>
        <w:tc>
          <w:tcPr>
            <w:tcW w:w="1289" w:type="dxa"/>
          </w:tcPr>
          <w:p w14:paraId="579EDED5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proofErr w:type="spellStart"/>
            <w:r w:rsidRPr="006A2BB9">
              <w:rPr>
                <w:rFonts w:eastAsiaTheme="minorEastAsia"/>
                <w:szCs w:val="24"/>
              </w:rPr>
              <w:t>MedAE</w:t>
            </w:r>
            <w:proofErr w:type="spellEnd"/>
          </w:p>
        </w:tc>
        <w:tc>
          <w:tcPr>
            <w:tcW w:w="1083" w:type="dxa"/>
          </w:tcPr>
          <w:p w14:paraId="04D76B60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MAE</w:t>
            </w:r>
          </w:p>
        </w:tc>
      </w:tr>
      <w:tr w:rsidR="006A2BB9" w:rsidRPr="006A2BB9" w14:paraId="6F7E1BE7" w14:textId="77777777" w:rsidTr="00917458">
        <w:tc>
          <w:tcPr>
            <w:tcW w:w="1692" w:type="dxa"/>
          </w:tcPr>
          <w:p w14:paraId="23E75FEC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PEARL</w:t>
            </w:r>
          </w:p>
        </w:tc>
        <w:tc>
          <w:tcPr>
            <w:tcW w:w="1338" w:type="dxa"/>
          </w:tcPr>
          <w:p w14:paraId="7E57B088" w14:textId="77777777" w:rsidR="006A2BB9" w:rsidRPr="00917458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917458">
              <w:rPr>
                <w:rFonts w:eastAsiaTheme="minorEastAsia"/>
                <w:szCs w:val="24"/>
              </w:rPr>
              <w:t xml:space="preserve">-0.2933 </w:t>
            </w:r>
          </w:p>
        </w:tc>
        <w:tc>
          <w:tcPr>
            <w:tcW w:w="1365" w:type="dxa"/>
            <w:shd w:val="clear" w:color="auto" w:fill="auto"/>
          </w:tcPr>
          <w:p w14:paraId="051C3C68" w14:textId="77777777" w:rsidR="006A2BB9" w:rsidRPr="00917458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b/>
                <w:szCs w:val="24"/>
              </w:rPr>
            </w:pPr>
            <w:r w:rsidRPr="00917458">
              <w:rPr>
                <w:rFonts w:eastAsiaTheme="minorEastAsia"/>
                <w:b/>
                <w:szCs w:val="24"/>
              </w:rPr>
              <w:t>1.3E-15*</w:t>
            </w:r>
          </w:p>
        </w:tc>
        <w:tc>
          <w:tcPr>
            <w:tcW w:w="992" w:type="dxa"/>
          </w:tcPr>
          <w:p w14:paraId="274623F2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0.3410 </w:t>
            </w:r>
          </w:p>
        </w:tc>
        <w:tc>
          <w:tcPr>
            <w:tcW w:w="1276" w:type="dxa"/>
          </w:tcPr>
          <w:p w14:paraId="48DDBD4D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0.4471 </w:t>
            </w:r>
          </w:p>
        </w:tc>
        <w:tc>
          <w:tcPr>
            <w:tcW w:w="1289" w:type="dxa"/>
          </w:tcPr>
          <w:p w14:paraId="7DB40A43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0.2914</w:t>
            </w:r>
          </w:p>
        </w:tc>
        <w:tc>
          <w:tcPr>
            <w:tcW w:w="1083" w:type="dxa"/>
          </w:tcPr>
          <w:p w14:paraId="7EFA9DA1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0.3581</w:t>
            </w:r>
          </w:p>
        </w:tc>
      </w:tr>
      <w:tr w:rsidR="006A2BB9" w:rsidRPr="006A2BB9" w14:paraId="30789705" w14:textId="77777777" w:rsidTr="00917458">
        <w:tc>
          <w:tcPr>
            <w:tcW w:w="1692" w:type="dxa"/>
          </w:tcPr>
          <w:p w14:paraId="540154D8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HTCL</w:t>
            </w:r>
          </w:p>
        </w:tc>
        <w:tc>
          <w:tcPr>
            <w:tcW w:w="1338" w:type="dxa"/>
          </w:tcPr>
          <w:p w14:paraId="5220B9E9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-0.0585 </w:t>
            </w:r>
          </w:p>
        </w:tc>
        <w:tc>
          <w:tcPr>
            <w:tcW w:w="1365" w:type="dxa"/>
            <w:shd w:val="clear" w:color="auto" w:fill="auto"/>
          </w:tcPr>
          <w:p w14:paraId="4C88F882" w14:textId="77777777" w:rsidR="006A2BB9" w:rsidRPr="00917458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917458">
              <w:rPr>
                <w:rFonts w:eastAsiaTheme="minorEastAsia"/>
                <w:szCs w:val="24"/>
              </w:rPr>
              <w:t>0.4668</w:t>
            </w:r>
          </w:p>
        </w:tc>
        <w:tc>
          <w:tcPr>
            <w:tcW w:w="992" w:type="dxa"/>
          </w:tcPr>
          <w:p w14:paraId="3DB27D67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0.3344 </w:t>
            </w:r>
          </w:p>
        </w:tc>
        <w:tc>
          <w:tcPr>
            <w:tcW w:w="1276" w:type="dxa"/>
          </w:tcPr>
          <w:p w14:paraId="03819AA9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0.3383 </w:t>
            </w:r>
          </w:p>
        </w:tc>
        <w:tc>
          <w:tcPr>
            <w:tcW w:w="1289" w:type="dxa"/>
          </w:tcPr>
          <w:p w14:paraId="1E16E863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0.2158 </w:t>
            </w:r>
          </w:p>
        </w:tc>
        <w:tc>
          <w:tcPr>
            <w:tcW w:w="1083" w:type="dxa"/>
          </w:tcPr>
          <w:p w14:paraId="6FDDF122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0.2608 </w:t>
            </w:r>
          </w:p>
        </w:tc>
      </w:tr>
      <w:tr w:rsidR="006A2BB9" w:rsidRPr="006A2BB9" w14:paraId="4AA23ADF" w14:textId="77777777" w:rsidTr="00917458">
        <w:tc>
          <w:tcPr>
            <w:tcW w:w="1692" w:type="dxa"/>
          </w:tcPr>
          <w:p w14:paraId="1D46636D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Kane</w:t>
            </w:r>
          </w:p>
        </w:tc>
        <w:tc>
          <w:tcPr>
            <w:tcW w:w="1338" w:type="dxa"/>
          </w:tcPr>
          <w:p w14:paraId="30610073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-0.2245</w:t>
            </w:r>
          </w:p>
        </w:tc>
        <w:tc>
          <w:tcPr>
            <w:tcW w:w="1365" w:type="dxa"/>
            <w:shd w:val="clear" w:color="auto" w:fill="auto"/>
          </w:tcPr>
          <w:p w14:paraId="145B09EE" w14:textId="77777777" w:rsidR="006A2BB9" w:rsidRPr="00917458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b/>
                <w:szCs w:val="24"/>
              </w:rPr>
            </w:pPr>
            <w:r w:rsidRPr="00917458">
              <w:rPr>
                <w:rFonts w:eastAsiaTheme="minorEastAsia"/>
                <w:b/>
                <w:szCs w:val="24"/>
              </w:rPr>
              <w:t>5.6E-11*</w:t>
            </w:r>
          </w:p>
        </w:tc>
        <w:tc>
          <w:tcPr>
            <w:tcW w:w="992" w:type="dxa"/>
          </w:tcPr>
          <w:p w14:paraId="0398B440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0.3347</w:t>
            </w:r>
          </w:p>
        </w:tc>
        <w:tc>
          <w:tcPr>
            <w:tcW w:w="1276" w:type="dxa"/>
          </w:tcPr>
          <w:p w14:paraId="1447A4FD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0.4019</w:t>
            </w:r>
          </w:p>
        </w:tc>
        <w:tc>
          <w:tcPr>
            <w:tcW w:w="1289" w:type="dxa"/>
          </w:tcPr>
          <w:p w14:paraId="1B91380F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0.2669</w:t>
            </w:r>
          </w:p>
        </w:tc>
        <w:tc>
          <w:tcPr>
            <w:tcW w:w="1083" w:type="dxa"/>
          </w:tcPr>
          <w:p w14:paraId="2D204921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0.3212</w:t>
            </w:r>
          </w:p>
        </w:tc>
      </w:tr>
      <w:tr w:rsidR="006A2BB9" w:rsidRPr="006A2BB9" w14:paraId="2E4F6603" w14:textId="77777777" w:rsidTr="00917458">
        <w:tc>
          <w:tcPr>
            <w:tcW w:w="1692" w:type="dxa"/>
          </w:tcPr>
          <w:p w14:paraId="4CB96C94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EVO 2.0</w:t>
            </w:r>
          </w:p>
        </w:tc>
        <w:tc>
          <w:tcPr>
            <w:tcW w:w="1338" w:type="dxa"/>
          </w:tcPr>
          <w:p w14:paraId="0087555E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-0.2707</w:t>
            </w:r>
          </w:p>
        </w:tc>
        <w:tc>
          <w:tcPr>
            <w:tcW w:w="1365" w:type="dxa"/>
            <w:shd w:val="clear" w:color="auto" w:fill="auto"/>
          </w:tcPr>
          <w:p w14:paraId="62E2A454" w14:textId="77777777" w:rsidR="006A2BB9" w:rsidRPr="00917458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b/>
                <w:szCs w:val="24"/>
              </w:rPr>
            </w:pPr>
            <w:r w:rsidRPr="00917458">
              <w:rPr>
                <w:rFonts w:eastAsiaTheme="minorEastAsia"/>
                <w:b/>
                <w:szCs w:val="24"/>
              </w:rPr>
              <w:t>6.1E-14*</w:t>
            </w:r>
          </w:p>
        </w:tc>
        <w:tc>
          <w:tcPr>
            <w:tcW w:w="992" w:type="dxa"/>
          </w:tcPr>
          <w:p w14:paraId="2BC718AA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0.3409</w:t>
            </w:r>
          </w:p>
        </w:tc>
        <w:tc>
          <w:tcPr>
            <w:tcW w:w="1276" w:type="dxa"/>
          </w:tcPr>
          <w:p w14:paraId="1009F127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0.4343</w:t>
            </w:r>
          </w:p>
        </w:tc>
        <w:tc>
          <w:tcPr>
            <w:tcW w:w="1289" w:type="dxa"/>
          </w:tcPr>
          <w:p w14:paraId="68750BE7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0.2958</w:t>
            </w:r>
          </w:p>
        </w:tc>
        <w:tc>
          <w:tcPr>
            <w:tcW w:w="1083" w:type="dxa"/>
          </w:tcPr>
          <w:p w14:paraId="6D569999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0.3484</w:t>
            </w:r>
          </w:p>
        </w:tc>
      </w:tr>
      <w:tr w:rsidR="006A2BB9" w:rsidRPr="006A2BB9" w14:paraId="39A14EA2" w14:textId="77777777" w:rsidTr="00917458">
        <w:tc>
          <w:tcPr>
            <w:tcW w:w="1692" w:type="dxa"/>
          </w:tcPr>
          <w:p w14:paraId="37095C6E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HTAL</w:t>
            </w:r>
          </w:p>
        </w:tc>
        <w:tc>
          <w:tcPr>
            <w:tcW w:w="1338" w:type="dxa"/>
          </w:tcPr>
          <w:p w14:paraId="7D2BAB8B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-0.0273 </w:t>
            </w:r>
          </w:p>
        </w:tc>
        <w:tc>
          <w:tcPr>
            <w:tcW w:w="1365" w:type="dxa"/>
            <w:shd w:val="clear" w:color="auto" w:fill="auto"/>
          </w:tcPr>
          <w:p w14:paraId="0F60ED8F" w14:textId="77777777" w:rsidR="006A2BB9" w:rsidRPr="00917458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917458">
              <w:rPr>
                <w:rFonts w:eastAsiaTheme="minorEastAsia"/>
                <w:szCs w:val="24"/>
              </w:rPr>
              <w:t>0.0731</w:t>
            </w:r>
          </w:p>
        </w:tc>
        <w:tc>
          <w:tcPr>
            <w:tcW w:w="992" w:type="dxa"/>
          </w:tcPr>
          <w:p w14:paraId="14863662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0.3385 </w:t>
            </w:r>
          </w:p>
        </w:tc>
        <w:tc>
          <w:tcPr>
            <w:tcW w:w="1276" w:type="dxa"/>
          </w:tcPr>
          <w:p w14:paraId="7BE10040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0.3383 </w:t>
            </w:r>
          </w:p>
        </w:tc>
        <w:tc>
          <w:tcPr>
            <w:tcW w:w="1289" w:type="dxa"/>
          </w:tcPr>
          <w:p w14:paraId="01D38F5D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0.2061 </w:t>
            </w:r>
          </w:p>
        </w:tc>
        <w:tc>
          <w:tcPr>
            <w:tcW w:w="1083" w:type="dxa"/>
          </w:tcPr>
          <w:p w14:paraId="2C2F9CDB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0.2585 </w:t>
            </w:r>
          </w:p>
        </w:tc>
      </w:tr>
      <w:tr w:rsidR="006A2BB9" w:rsidRPr="006A2BB9" w14:paraId="34746787" w14:textId="77777777" w:rsidTr="00917458">
        <w:tc>
          <w:tcPr>
            <w:tcW w:w="1692" w:type="dxa"/>
          </w:tcPr>
          <w:p w14:paraId="7C527BDB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HSAL</w:t>
            </w:r>
          </w:p>
        </w:tc>
        <w:tc>
          <w:tcPr>
            <w:tcW w:w="1338" w:type="dxa"/>
          </w:tcPr>
          <w:p w14:paraId="03668D0E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-0.0062 </w:t>
            </w:r>
          </w:p>
        </w:tc>
        <w:tc>
          <w:tcPr>
            <w:tcW w:w="1365" w:type="dxa"/>
            <w:shd w:val="clear" w:color="auto" w:fill="auto"/>
          </w:tcPr>
          <w:p w14:paraId="103DF561" w14:textId="77777777" w:rsidR="006A2BB9" w:rsidRPr="00917458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917458">
              <w:rPr>
                <w:rFonts w:eastAsiaTheme="minorEastAsia"/>
                <w:szCs w:val="24"/>
              </w:rPr>
              <w:t>0.9356</w:t>
            </w:r>
          </w:p>
        </w:tc>
        <w:tc>
          <w:tcPr>
            <w:tcW w:w="992" w:type="dxa"/>
          </w:tcPr>
          <w:p w14:paraId="33FB52EB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0.3400 </w:t>
            </w:r>
          </w:p>
        </w:tc>
        <w:tc>
          <w:tcPr>
            <w:tcW w:w="1276" w:type="dxa"/>
          </w:tcPr>
          <w:p w14:paraId="4BA8E28D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0.3388 </w:t>
            </w:r>
          </w:p>
        </w:tc>
        <w:tc>
          <w:tcPr>
            <w:tcW w:w="1289" w:type="dxa"/>
          </w:tcPr>
          <w:p w14:paraId="29082B9E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0.1991 </w:t>
            </w:r>
          </w:p>
        </w:tc>
        <w:tc>
          <w:tcPr>
            <w:tcW w:w="1083" w:type="dxa"/>
          </w:tcPr>
          <w:p w14:paraId="397E118F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0.2586 </w:t>
            </w:r>
          </w:p>
        </w:tc>
      </w:tr>
      <w:tr w:rsidR="006A2BB9" w:rsidRPr="006A2BB9" w14:paraId="65D1C552" w14:textId="77777777" w:rsidTr="00917458">
        <w:tc>
          <w:tcPr>
            <w:tcW w:w="1692" w:type="dxa"/>
          </w:tcPr>
          <w:p w14:paraId="70B471F1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HSCL</w:t>
            </w:r>
          </w:p>
        </w:tc>
        <w:tc>
          <w:tcPr>
            <w:tcW w:w="1338" w:type="dxa"/>
          </w:tcPr>
          <w:p w14:paraId="55842AD4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-0.2323 </w:t>
            </w:r>
          </w:p>
        </w:tc>
        <w:tc>
          <w:tcPr>
            <w:tcW w:w="1365" w:type="dxa"/>
            <w:shd w:val="clear" w:color="auto" w:fill="auto"/>
          </w:tcPr>
          <w:p w14:paraId="4A6BDFA8" w14:textId="77777777" w:rsidR="006A2BB9" w:rsidRPr="00917458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b/>
                <w:szCs w:val="24"/>
              </w:rPr>
            </w:pPr>
            <w:r w:rsidRPr="00917458">
              <w:rPr>
                <w:rFonts w:eastAsiaTheme="minorEastAsia"/>
                <w:b/>
                <w:szCs w:val="24"/>
              </w:rPr>
              <w:t>2.9E-11*</w:t>
            </w:r>
          </w:p>
        </w:tc>
        <w:tc>
          <w:tcPr>
            <w:tcW w:w="992" w:type="dxa"/>
          </w:tcPr>
          <w:p w14:paraId="2770054D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0.3433 </w:t>
            </w:r>
          </w:p>
        </w:tc>
        <w:tc>
          <w:tcPr>
            <w:tcW w:w="1276" w:type="dxa"/>
          </w:tcPr>
          <w:p w14:paraId="0F882993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0.4135 </w:t>
            </w:r>
          </w:p>
        </w:tc>
        <w:tc>
          <w:tcPr>
            <w:tcW w:w="1289" w:type="dxa"/>
          </w:tcPr>
          <w:p w14:paraId="75AFB4A1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0.2652 </w:t>
            </w:r>
          </w:p>
        </w:tc>
        <w:tc>
          <w:tcPr>
            <w:tcW w:w="1083" w:type="dxa"/>
          </w:tcPr>
          <w:p w14:paraId="70B18896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0.3274 </w:t>
            </w:r>
          </w:p>
        </w:tc>
      </w:tr>
      <w:tr w:rsidR="006A2BB9" w:rsidRPr="006A2BB9" w14:paraId="6FA329EA" w14:textId="77777777" w:rsidTr="00917458">
        <w:tc>
          <w:tcPr>
            <w:tcW w:w="1692" w:type="dxa"/>
          </w:tcPr>
          <w:p w14:paraId="3B8BCB1B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Barrett</w:t>
            </w:r>
          </w:p>
        </w:tc>
        <w:tc>
          <w:tcPr>
            <w:tcW w:w="1338" w:type="dxa"/>
          </w:tcPr>
          <w:p w14:paraId="7CFBAF5C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-0.2420</w:t>
            </w:r>
          </w:p>
        </w:tc>
        <w:tc>
          <w:tcPr>
            <w:tcW w:w="1365" w:type="dxa"/>
            <w:shd w:val="clear" w:color="auto" w:fill="auto"/>
          </w:tcPr>
          <w:p w14:paraId="5E83537B" w14:textId="77777777" w:rsidR="006A2BB9" w:rsidRPr="00917458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b/>
                <w:szCs w:val="24"/>
              </w:rPr>
            </w:pPr>
            <w:r w:rsidRPr="00917458">
              <w:rPr>
                <w:rFonts w:eastAsiaTheme="minorEastAsia"/>
                <w:b/>
                <w:szCs w:val="24"/>
              </w:rPr>
              <w:t>1.3E-13*</w:t>
            </w:r>
          </w:p>
        </w:tc>
        <w:tc>
          <w:tcPr>
            <w:tcW w:w="992" w:type="dxa"/>
          </w:tcPr>
          <w:p w14:paraId="6F2687A6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0.3377</w:t>
            </w:r>
          </w:p>
        </w:tc>
        <w:tc>
          <w:tcPr>
            <w:tcW w:w="1276" w:type="dxa"/>
          </w:tcPr>
          <w:p w14:paraId="342ECFB6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0.4144</w:t>
            </w:r>
          </w:p>
        </w:tc>
        <w:tc>
          <w:tcPr>
            <w:tcW w:w="1289" w:type="dxa"/>
          </w:tcPr>
          <w:p w14:paraId="02E33BE2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0.2738</w:t>
            </w:r>
          </w:p>
        </w:tc>
        <w:tc>
          <w:tcPr>
            <w:tcW w:w="1083" w:type="dxa"/>
          </w:tcPr>
          <w:p w14:paraId="627CFA82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0.3327</w:t>
            </w:r>
          </w:p>
        </w:tc>
      </w:tr>
      <w:tr w:rsidR="006A2BB9" w:rsidRPr="006A2BB9" w14:paraId="288D1AE7" w14:textId="77777777" w:rsidTr="00917458">
        <w:tc>
          <w:tcPr>
            <w:tcW w:w="1692" w:type="dxa"/>
          </w:tcPr>
          <w:p w14:paraId="618BDAEF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Hoffer QST</w:t>
            </w:r>
          </w:p>
        </w:tc>
        <w:tc>
          <w:tcPr>
            <w:tcW w:w="1338" w:type="dxa"/>
          </w:tcPr>
          <w:p w14:paraId="4D5AF670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-0.2702</w:t>
            </w:r>
          </w:p>
        </w:tc>
        <w:tc>
          <w:tcPr>
            <w:tcW w:w="1365" w:type="dxa"/>
            <w:shd w:val="clear" w:color="auto" w:fill="auto"/>
          </w:tcPr>
          <w:p w14:paraId="35AD0AF1" w14:textId="77777777" w:rsidR="006A2BB9" w:rsidRPr="00917458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ind w:left="480" w:hanging="480"/>
              <w:jc w:val="both"/>
              <w:rPr>
                <w:rFonts w:eastAsia="맑은 고딕"/>
                <w:b/>
                <w:szCs w:val="24"/>
              </w:rPr>
            </w:pPr>
            <w:r w:rsidRPr="00917458">
              <w:rPr>
                <w:rFonts w:eastAsia="맑은 고딕"/>
                <w:b/>
                <w:szCs w:val="24"/>
              </w:rPr>
              <w:t>9.5E-14*</w:t>
            </w:r>
          </w:p>
          <w:p w14:paraId="4A899ABD" w14:textId="77777777" w:rsidR="006A2BB9" w:rsidRPr="00917458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b/>
                <w:szCs w:val="24"/>
              </w:rPr>
            </w:pPr>
          </w:p>
        </w:tc>
        <w:tc>
          <w:tcPr>
            <w:tcW w:w="992" w:type="dxa"/>
          </w:tcPr>
          <w:p w14:paraId="1C0220AD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0.3513</w:t>
            </w:r>
          </w:p>
        </w:tc>
        <w:tc>
          <w:tcPr>
            <w:tcW w:w="1276" w:type="dxa"/>
          </w:tcPr>
          <w:p w14:paraId="18AC426D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0.4421</w:t>
            </w:r>
          </w:p>
        </w:tc>
        <w:tc>
          <w:tcPr>
            <w:tcW w:w="1289" w:type="dxa"/>
          </w:tcPr>
          <w:p w14:paraId="237CFE35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0.3130</w:t>
            </w:r>
          </w:p>
        </w:tc>
        <w:tc>
          <w:tcPr>
            <w:tcW w:w="1083" w:type="dxa"/>
          </w:tcPr>
          <w:p w14:paraId="0D30E9FC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0.3596</w:t>
            </w:r>
          </w:p>
        </w:tc>
      </w:tr>
      <w:tr w:rsidR="006A2BB9" w:rsidRPr="006A2BB9" w14:paraId="0912FD3C" w14:textId="77777777" w:rsidTr="00917458">
        <w:tc>
          <w:tcPr>
            <w:tcW w:w="1692" w:type="dxa"/>
          </w:tcPr>
          <w:p w14:paraId="484DC5CB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Holladay 1</w:t>
            </w:r>
          </w:p>
        </w:tc>
        <w:tc>
          <w:tcPr>
            <w:tcW w:w="1338" w:type="dxa"/>
          </w:tcPr>
          <w:p w14:paraId="6AA9C739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0.0987 </w:t>
            </w:r>
          </w:p>
        </w:tc>
        <w:tc>
          <w:tcPr>
            <w:tcW w:w="1365" w:type="dxa"/>
            <w:shd w:val="clear" w:color="auto" w:fill="auto"/>
          </w:tcPr>
          <w:p w14:paraId="0E4CC4AE" w14:textId="77777777" w:rsidR="006A2BB9" w:rsidRPr="00917458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b/>
                <w:szCs w:val="24"/>
              </w:rPr>
            </w:pPr>
            <w:r w:rsidRPr="00917458">
              <w:rPr>
                <w:rFonts w:eastAsiaTheme="minorEastAsia"/>
                <w:b/>
                <w:szCs w:val="24"/>
              </w:rPr>
              <w:t>0.0077*</w:t>
            </w:r>
          </w:p>
        </w:tc>
        <w:tc>
          <w:tcPr>
            <w:tcW w:w="992" w:type="dxa"/>
          </w:tcPr>
          <w:p w14:paraId="3221FB10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0.3909 </w:t>
            </w:r>
          </w:p>
        </w:tc>
        <w:tc>
          <w:tcPr>
            <w:tcW w:w="1276" w:type="dxa"/>
          </w:tcPr>
          <w:p w14:paraId="5CA962F6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0.4018 </w:t>
            </w:r>
          </w:p>
        </w:tc>
        <w:tc>
          <w:tcPr>
            <w:tcW w:w="1289" w:type="dxa"/>
          </w:tcPr>
          <w:p w14:paraId="69466283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0.2824 </w:t>
            </w:r>
          </w:p>
        </w:tc>
        <w:tc>
          <w:tcPr>
            <w:tcW w:w="1083" w:type="dxa"/>
          </w:tcPr>
          <w:p w14:paraId="4C3E320D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0.3271 </w:t>
            </w:r>
          </w:p>
        </w:tc>
      </w:tr>
      <w:tr w:rsidR="006A2BB9" w:rsidRPr="006A2BB9" w14:paraId="435D4FFF" w14:textId="77777777" w:rsidTr="00917458">
        <w:tc>
          <w:tcPr>
            <w:tcW w:w="1692" w:type="dxa"/>
          </w:tcPr>
          <w:p w14:paraId="3889987A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Hoffer Q</w:t>
            </w:r>
          </w:p>
        </w:tc>
        <w:tc>
          <w:tcPr>
            <w:tcW w:w="1338" w:type="dxa"/>
          </w:tcPr>
          <w:p w14:paraId="11AB4435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0.1150 </w:t>
            </w:r>
          </w:p>
        </w:tc>
        <w:tc>
          <w:tcPr>
            <w:tcW w:w="1365" w:type="dxa"/>
            <w:shd w:val="clear" w:color="auto" w:fill="auto"/>
          </w:tcPr>
          <w:p w14:paraId="72646E75" w14:textId="77777777" w:rsidR="006A2BB9" w:rsidRPr="00917458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b/>
                <w:szCs w:val="24"/>
              </w:rPr>
            </w:pPr>
            <w:r w:rsidRPr="00917458">
              <w:rPr>
                <w:rFonts w:eastAsiaTheme="minorEastAsia"/>
                <w:b/>
                <w:szCs w:val="24"/>
              </w:rPr>
              <w:t>0.0005*</w:t>
            </w:r>
          </w:p>
        </w:tc>
        <w:tc>
          <w:tcPr>
            <w:tcW w:w="992" w:type="dxa"/>
          </w:tcPr>
          <w:p w14:paraId="11EE6A1B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0.3913 </w:t>
            </w:r>
          </w:p>
        </w:tc>
        <w:tc>
          <w:tcPr>
            <w:tcW w:w="1276" w:type="dxa"/>
          </w:tcPr>
          <w:p w14:paraId="02693AFF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0.4065 </w:t>
            </w:r>
          </w:p>
        </w:tc>
        <w:tc>
          <w:tcPr>
            <w:tcW w:w="1289" w:type="dxa"/>
          </w:tcPr>
          <w:p w14:paraId="1A08EA0F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0.2490 </w:t>
            </w:r>
          </w:p>
        </w:tc>
        <w:tc>
          <w:tcPr>
            <w:tcW w:w="1083" w:type="dxa"/>
          </w:tcPr>
          <w:p w14:paraId="6307F560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0.3199 </w:t>
            </w:r>
          </w:p>
        </w:tc>
      </w:tr>
      <w:tr w:rsidR="006A2BB9" w:rsidRPr="006A2BB9" w14:paraId="16514618" w14:textId="77777777" w:rsidTr="00917458">
        <w:tc>
          <w:tcPr>
            <w:tcW w:w="1692" w:type="dxa"/>
          </w:tcPr>
          <w:p w14:paraId="6DD2C798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>SRK/T</w:t>
            </w:r>
          </w:p>
        </w:tc>
        <w:tc>
          <w:tcPr>
            <w:tcW w:w="1338" w:type="dxa"/>
          </w:tcPr>
          <w:p w14:paraId="4A4009E1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-0.1222 </w:t>
            </w:r>
          </w:p>
        </w:tc>
        <w:tc>
          <w:tcPr>
            <w:tcW w:w="1365" w:type="dxa"/>
            <w:shd w:val="clear" w:color="auto" w:fill="auto"/>
          </w:tcPr>
          <w:p w14:paraId="15C7D9BA" w14:textId="77777777" w:rsidR="006A2BB9" w:rsidRPr="00917458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b/>
                <w:szCs w:val="24"/>
              </w:rPr>
            </w:pPr>
            <w:r w:rsidRPr="00917458">
              <w:rPr>
                <w:rFonts w:eastAsiaTheme="minorEastAsia"/>
                <w:b/>
                <w:szCs w:val="24"/>
              </w:rPr>
              <w:t>0.0010*</w:t>
            </w:r>
          </w:p>
        </w:tc>
        <w:tc>
          <w:tcPr>
            <w:tcW w:w="992" w:type="dxa"/>
          </w:tcPr>
          <w:p w14:paraId="2EF87802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0.3923 </w:t>
            </w:r>
          </w:p>
        </w:tc>
        <w:tc>
          <w:tcPr>
            <w:tcW w:w="1276" w:type="dxa"/>
          </w:tcPr>
          <w:p w14:paraId="0D20AA7D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0.4095 </w:t>
            </w:r>
          </w:p>
        </w:tc>
        <w:tc>
          <w:tcPr>
            <w:tcW w:w="1289" w:type="dxa"/>
          </w:tcPr>
          <w:p w14:paraId="39393502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0.3033 </w:t>
            </w:r>
          </w:p>
        </w:tc>
        <w:tc>
          <w:tcPr>
            <w:tcW w:w="1083" w:type="dxa"/>
          </w:tcPr>
          <w:p w14:paraId="62B35F06" w14:textId="77777777" w:rsidR="006A2BB9" w:rsidRPr="006A2BB9" w:rsidRDefault="006A2BB9" w:rsidP="006A2BB9">
            <w:pPr>
              <w:widowControl w:val="0"/>
              <w:wordWrap w:val="0"/>
              <w:autoSpaceDE w:val="0"/>
              <w:autoSpaceDN w:val="0"/>
              <w:spacing w:line="240" w:lineRule="auto"/>
              <w:jc w:val="both"/>
              <w:rPr>
                <w:rFonts w:eastAsiaTheme="minorEastAsia"/>
                <w:szCs w:val="24"/>
              </w:rPr>
            </w:pPr>
            <w:r w:rsidRPr="006A2BB9">
              <w:rPr>
                <w:rFonts w:eastAsiaTheme="minorEastAsia"/>
                <w:szCs w:val="24"/>
              </w:rPr>
              <w:t xml:space="preserve">0.3372 </w:t>
            </w:r>
          </w:p>
        </w:tc>
      </w:tr>
    </w:tbl>
    <w:p w14:paraId="46FAC330" w14:textId="77777777" w:rsidR="006A2BB9" w:rsidRPr="006A2BB9" w:rsidRDefault="006A2BB9" w:rsidP="006A2BB9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eastAsiaTheme="minorEastAsia"/>
          <w:szCs w:val="24"/>
        </w:rPr>
      </w:pPr>
    </w:p>
    <w:p w14:paraId="1D1ED252" w14:textId="77777777" w:rsidR="006A2BB9" w:rsidRPr="006A2BB9" w:rsidRDefault="006A2BB9" w:rsidP="006A2BB9">
      <w:pPr>
        <w:widowControl w:val="0"/>
        <w:wordWrap w:val="0"/>
        <w:autoSpaceDE w:val="0"/>
        <w:autoSpaceDN w:val="0"/>
        <w:spacing w:after="160"/>
        <w:jc w:val="both"/>
        <w:rPr>
          <w:rFonts w:eastAsiaTheme="minorEastAsia"/>
          <w:szCs w:val="24"/>
        </w:rPr>
      </w:pPr>
      <w:r w:rsidRPr="006A2BB9">
        <w:rPr>
          <w:rFonts w:eastAsiaTheme="minorEastAsia"/>
          <w:szCs w:val="24"/>
        </w:rPr>
        <w:t xml:space="preserve">AL, axial length; CMAL, Cooke-modified axial length; HSAL, </w:t>
      </w:r>
      <w:proofErr w:type="spellStart"/>
      <w:r w:rsidRPr="006A2BB9">
        <w:rPr>
          <w:rFonts w:eastAsiaTheme="minorEastAsia"/>
          <w:szCs w:val="24"/>
        </w:rPr>
        <w:t>Haigis</w:t>
      </w:r>
      <w:proofErr w:type="spellEnd"/>
      <w:r w:rsidRPr="006A2BB9">
        <w:rPr>
          <w:rFonts w:eastAsiaTheme="minorEastAsia"/>
          <w:szCs w:val="24"/>
        </w:rPr>
        <w:t xml:space="preserve"> formula, single-optimized and AL-applied; HSCL, </w:t>
      </w:r>
      <w:proofErr w:type="spellStart"/>
      <w:r w:rsidRPr="006A2BB9">
        <w:rPr>
          <w:rFonts w:eastAsiaTheme="minorEastAsia"/>
          <w:szCs w:val="24"/>
        </w:rPr>
        <w:t>Haigis</w:t>
      </w:r>
      <w:proofErr w:type="spellEnd"/>
      <w:r w:rsidRPr="006A2BB9">
        <w:rPr>
          <w:rFonts w:eastAsiaTheme="minorEastAsia"/>
          <w:szCs w:val="24"/>
        </w:rPr>
        <w:t xml:space="preserve"> formula, single-optimized and CMAL-applied; HTAL, </w:t>
      </w:r>
      <w:proofErr w:type="spellStart"/>
      <w:r w:rsidRPr="006A2BB9">
        <w:rPr>
          <w:rFonts w:eastAsiaTheme="minorEastAsia"/>
          <w:szCs w:val="24"/>
        </w:rPr>
        <w:t>Haigis</w:t>
      </w:r>
      <w:proofErr w:type="spellEnd"/>
      <w:r w:rsidRPr="006A2BB9">
        <w:rPr>
          <w:rFonts w:eastAsiaTheme="minorEastAsia"/>
          <w:szCs w:val="24"/>
        </w:rPr>
        <w:t xml:space="preserve"> formula, triple-optimized and AL-applied; HTCL, </w:t>
      </w:r>
      <w:proofErr w:type="spellStart"/>
      <w:r w:rsidRPr="006A2BB9">
        <w:rPr>
          <w:rFonts w:eastAsiaTheme="minorEastAsia"/>
          <w:szCs w:val="24"/>
        </w:rPr>
        <w:t>Haigis</w:t>
      </w:r>
      <w:proofErr w:type="spellEnd"/>
      <w:r w:rsidRPr="006A2BB9">
        <w:rPr>
          <w:rFonts w:eastAsiaTheme="minorEastAsia"/>
          <w:szCs w:val="24"/>
        </w:rPr>
        <w:t xml:space="preserve"> formula, triple-optimized and CMAL-applied; MAE, mean absolute error; ME, mean numerical prediction error; </w:t>
      </w:r>
      <w:proofErr w:type="spellStart"/>
      <w:r w:rsidRPr="006A2BB9">
        <w:rPr>
          <w:rFonts w:eastAsiaTheme="minorEastAsia"/>
          <w:szCs w:val="24"/>
        </w:rPr>
        <w:t>MedAE</w:t>
      </w:r>
      <w:proofErr w:type="spellEnd"/>
      <w:r w:rsidRPr="006A2BB9">
        <w:rPr>
          <w:rFonts w:eastAsiaTheme="minorEastAsia"/>
          <w:szCs w:val="24"/>
        </w:rPr>
        <w:t xml:space="preserve">, median absolute error; RMSE, root mean square numerical error; SD, standard </w:t>
      </w:r>
      <w:r w:rsidRPr="006A2BB9">
        <w:rPr>
          <w:rFonts w:eastAsiaTheme="minorEastAsia"/>
          <w:szCs w:val="24"/>
        </w:rPr>
        <w:lastRenderedPageBreak/>
        <w:t>deviation; EVO, Emmetropia Verifying Optical formula; Hoffer QST, Hoffer Q/</w:t>
      </w:r>
      <w:proofErr w:type="spellStart"/>
      <w:r w:rsidRPr="006A2BB9">
        <w:rPr>
          <w:rFonts w:eastAsiaTheme="minorEastAsia"/>
          <w:szCs w:val="24"/>
        </w:rPr>
        <w:t>Savini</w:t>
      </w:r>
      <w:proofErr w:type="spellEnd"/>
      <w:r w:rsidRPr="006A2BB9">
        <w:rPr>
          <w:rFonts w:eastAsiaTheme="minorEastAsia"/>
          <w:szCs w:val="24"/>
        </w:rPr>
        <w:t>/</w:t>
      </w:r>
      <w:proofErr w:type="spellStart"/>
      <w:r w:rsidRPr="006A2BB9">
        <w:rPr>
          <w:rFonts w:eastAsiaTheme="minorEastAsia"/>
          <w:szCs w:val="24"/>
        </w:rPr>
        <w:t>Taroni</w:t>
      </w:r>
      <w:proofErr w:type="spellEnd"/>
      <w:r w:rsidRPr="006A2BB9">
        <w:rPr>
          <w:rFonts w:eastAsiaTheme="minorEastAsia"/>
          <w:szCs w:val="24"/>
        </w:rPr>
        <w:t xml:space="preserve"> formula; MAE, mean absolute error; ME, mean numerical prediction error; </w:t>
      </w:r>
      <w:proofErr w:type="spellStart"/>
      <w:r w:rsidRPr="006A2BB9">
        <w:rPr>
          <w:rFonts w:eastAsiaTheme="minorEastAsia"/>
          <w:szCs w:val="24"/>
        </w:rPr>
        <w:t>MedAE</w:t>
      </w:r>
      <w:proofErr w:type="spellEnd"/>
      <w:r w:rsidRPr="006A2BB9">
        <w:rPr>
          <w:rFonts w:eastAsiaTheme="minorEastAsia"/>
          <w:szCs w:val="24"/>
        </w:rPr>
        <w:t>, median absolute error; PEARL–DGS, Prediction Enhanced by Artificial Intelligence and output Linearization–</w:t>
      </w:r>
      <w:proofErr w:type="spellStart"/>
      <w:r w:rsidRPr="006A2BB9">
        <w:rPr>
          <w:rFonts w:eastAsiaTheme="minorEastAsia"/>
          <w:szCs w:val="24"/>
        </w:rPr>
        <w:t>Debellemanière</w:t>
      </w:r>
      <w:proofErr w:type="spellEnd"/>
      <w:r w:rsidRPr="006A2BB9">
        <w:rPr>
          <w:rFonts w:eastAsiaTheme="minorEastAsia"/>
          <w:szCs w:val="24"/>
        </w:rPr>
        <w:t xml:space="preserve">, </w:t>
      </w:r>
      <w:proofErr w:type="spellStart"/>
      <w:r w:rsidRPr="006A2BB9">
        <w:rPr>
          <w:rFonts w:eastAsiaTheme="minorEastAsia"/>
          <w:szCs w:val="24"/>
        </w:rPr>
        <w:t>Gatinel</w:t>
      </w:r>
      <w:proofErr w:type="spellEnd"/>
      <w:r w:rsidRPr="006A2BB9">
        <w:rPr>
          <w:rFonts w:eastAsiaTheme="minorEastAsia"/>
          <w:szCs w:val="24"/>
        </w:rPr>
        <w:t>, and Saad; RMSE, root mean square numerical error; SD, standard deviation.</w:t>
      </w:r>
    </w:p>
    <w:p w14:paraId="42774B03" w14:textId="77777777" w:rsidR="006A2BB9" w:rsidRPr="006A2BB9" w:rsidRDefault="006A2BB9" w:rsidP="006A2BB9">
      <w:pPr>
        <w:widowControl w:val="0"/>
        <w:wordWrap w:val="0"/>
        <w:autoSpaceDE w:val="0"/>
        <w:autoSpaceDN w:val="0"/>
        <w:spacing w:after="160"/>
        <w:rPr>
          <w:rFonts w:eastAsiaTheme="minorEastAsia"/>
          <w:szCs w:val="24"/>
        </w:rPr>
      </w:pPr>
      <w:r w:rsidRPr="006A2BB9">
        <w:rPr>
          <w:rFonts w:eastAsiaTheme="minorEastAsia"/>
          <w:szCs w:val="24"/>
        </w:rPr>
        <w:t xml:space="preserve">The optimized constants for the formulas are: Hoffer Q </w:t>
      </w:r>
      <w:proofErr w:type="spellStart"/>
      <w:r w:rsidRPr="006A2BB9">
        <w:rPr>
          <w:rFonts w:eastAsiaTheme="minorEastAsia"/>
          <w:szCs w:val="24"/>
        </w:rPr>
        <w:t>pACD</w:t>
      </w:r>
      <w:proofErr w:type="spellEnd"/>
      <w:r w:rsidRPr="006A2BB9">
        <w:rPr>
          <w:rFonts w:eastAsiaTheme="minorEastAsia"/>
          <w:szCs w:val="24"/>
        </w:rPr>
        <w:t xml:space="preserve">: 5.71, Holladay 1 SF: 1.859, SRK/T A constant: 119.076. For the </w:t>
      </w:r>
      <w:proofErr w:type="spellStart"/>
      <w:r w:rsidRPr="006A2BB9">
        <w:rPr>
          <w:rFonts w:eastAsiaTheme="minorEastAsia"/>
          <w:szCs w:val="24"/>
        </w:rPr>
        <w:t>Haigis</w:t>
      </w:r>
      <w:proofErr w:type="spellEnd"/>
      <w:r w:rsidRPr="006A2BB9">
        <w:rPr>
          <w:rFonts w:eastAsiaTheme="minorEastAsia"/>
          <w:szCs w:val="24"/>
        </w:rPr>
        <w:t xml:space="preserve"> formula, HSAL a0: 0.523, a1: 0.4, a2: 0.1, HTAL a0: 1.304, a1: 0.442, a2: 0.104, HSCL a0: 1.556, a1: 0.4, a2: 0.1, HTCL a0: 3.526, a1: 0.523, a2: 0, PEARL, A constant: 119.27; Kane, A constant: 119.16; EVO 2.0, A constant: 119.15; Barrett, A constant: 119.18; and Hoffer QST, </w:t>
      </w:r>
      <w:proofErr w:type="spellStart"/>
      <w:r w:rsidRPr="006A2BB9">
        <w:rPr>
          <w:rFonts w:eastAsiaTheme="minorEastAsia"/>
          <w:szCs w:val="24"/>
        </w:rPr>
        <w:t>pACD</w:t>
      </w:r>
      <w:proofErr w:type="spellEnd"/>
      <w:r w:rsidRPr="006A2BB9">
        <w:rPr>
          <w:rFonts w:eastAsiaTheme="minorEastAsia"/>
          <w:szCs w:val="24"/>
        </w:rPr>
        <w:t>: 5.664.</w:t>
      </w:r>
    </w:p>
    <w:p w14:paraId="41176770" w14:textId="77777777" w:rsidR="00917458" w:rsidRDefault="006A2BB9" w:rsidP="006A2BB9">
      <w:pPr>
        <w:ind w:left="480" w:hanging="480"/>
        <w:rPr>
          <w:szCs w:val="24"/>
        </w:rPr>
      </w:pPr>
      <w:r w:rsidRPr="006A2BB9">
        <w:rPr>
          <w:szCs w:val="24"/>
        </w:rPr>
        <w:t xml:space="preserve">The </w:t>
      </w:r>
      <w:r w:rsidR="00917458">
        <w:rPr>
          <w:szCs w:val="24"/>
        </w:rPr>
        <w:t>bolded numbers</w:t>
      </w:r>
      <w:r w:rsidRPr="006A2BB9">
        <w:rPr>
          <w:szCs w:val="24"/>
        </w:rPr>
        <w:t xml:space="preserve"> with asterisks (*) in P-value column represent significant differences of</w:t>
      </w:r>
    </w:p>
    <w:p w14:paraId="1E9563CD" w14:textId="146A7C17" w:rsidR="006A2BB9" w:rsidRPr="00917458" w:rsidRDefault="006A2BB9" w:rsidP="00917458">
      <w:pPr>
        <w:ind w:left="480" w:hanging="480"/>
        <w:rPr>
          <w:szCs w:val="24"/>
        </w:rPr>
      </w:pPr>
      <w:r w:rsidRPr="006A2BB9">
        <w:rPr>
          <w:szCs w:val="24"/>
        </w:rPr>
        <w:t>the ME of each formula from 0.</w:t>
      </w:r>
    </w:p>
    <w:p w14:paraId="64226A24" w14:textId="77777777" w:rsidR="006A2BB9" w:rsidRDefault="006A2BB9">
      <w:pPr>
        <w:rPr>
          <w:rFonts w:eastAsiaTheme="minorEastAsia"/>
          <w:lang w:val="en-GB"/>
        </w:rPr>
      </w:pPr>
    </w:p>
    <w:p w14:paraId="174EC989" w14:textId="77777777" w:rsidR="006A2BB9" w:rsidRDefault="006A2BB9">
      <w:pPr>
        <w:rPr>
          <w:rFonts w:eastAsiaTheme="minorEastAsia"/>
          <w:lang w:val="en-GB"/>
        </w:rPr>
      </w:pPr>
    </w:p>
    <w:p w14:paraId="44965A2C" w14:textId="77777777" w:rsidR="006A2BB9" w:rsidRPr="006A2BB9" w:rsidRDefault="006A2BB9">
      <w:pPr>
        <w:rPr>
          <w:rFonts w:eastAsiaTheme="minorEastAsia"/>
          <w:lang w:val="en-GB"/>
        </w:rPr>
      </w:pPr>
    </w:p>
    <w:p w14:paraId="570E15D0" w14:textId="77777777" w:rsidR="006A2BB9" w:rsidRDefault="006A2BB9">
      <w:pPr>
        <w:rPr>
          <w:rFonts w:eastAsiaTheme="minorEastAsia"/>
        </w:rPr>
      </w:pPr>
    </w:p>
    <w:p w14:paraId="52679F82" w14:textId="77777777" w:rsidR="006A2BB9" w:rsidRDefault="006A2BB9">
      <w:pPr>
        <w:rPr>
          <w:rFonts w:eastAsiaTheme="minorEastAsia"/>
        </w:rPr>
      </w:pPr>
    </w:p>
    <w:p w14:paraId="6C5F1AFC" w14:textId="77777777" w:rsidR="006A2BB9" w:rsidRDefault="006A2BB9">
      <w:pPr>
        <w:rPr>
          <w:rFonts w:eastAsiaTheme="minorEastAsia"/>
        </w:rPr>
      </w:pPr>
    </w:p>
    <w:p w14:paraId="179B30CF" w14:textId="77777777" w:rsidR="006A2BB9" w:rsidRDefault="006A2BB9">
      <w:pPr>
        <w:rPr>
          <w:rFonts w:eastAsiaTheme="minorEastAsia"/>
        </w:rPr>
      </w:pPr>
    </w:p>
    <w:p w14:paraId="37AC2108" w14:textId="77777777" w:rsidR="006A2BB9" w:rsidRDefault="006A2BB9">
      <w:pPr>
        <w:rPr>
          <w:rFonts w:eastAsiaTheme="minorEastAsia"/>
        </w:rPr>
      </w:pPr>
    </w:p>
    <w:p w14:paraId="617C13B6" w14:textId="77777777" w:rsidR="006A2BB9" w:rsidRDefault="006A2BB9">
      <w:pPr>
        <w:rPr>
          <w:rFonts w:eastAsiaTheme="minorEastAsia"/>
        </w:rPr>
      </w:pPr>
    </w:p>
    <w:p w14:paraId="700D04DB" w14:textId="77777777" w:rsidR="006A2BB9" w:rsidRDefault="006A2BB9">
      <w:pPr>
        <w:rPr>
          <w:rFonts w:eastAsiaTheme="minorEastAsia"/>
        </w:rPr>
      </w:pPr>
    </w:p>
    <w:p w14:paraId="3E803A4C" w14:textId="77777777" w:rsidR="006A2BB9" w:rsidRDefault="006A2BB9">
      <w:pPr>
        <w:rPr>
          <w:rFonts w:eastAsiaTheme="minorEastAsia"/>
        </w:rPr>
      </w:pPr>
    </w:p>
    <w:p w14:paraId="58494F72" w14:textId="77777777" w:rsidR="006A2BB9" w:rsidRDefault="006A2BB9">
      <w:pPr>
        <w:rPr>
          <w:rFonts w:eastAsiaTheme="minorEastAsia"/>
        </w:rPr>
      </w:pPr>
    </w:p>
    <w:p w14:paraId="0F79C074" w14:textId="77777777" w:rsidR="006A2BB9" w:rsidRDefault="006A2BB9">
      <w:pPr>
        <w:rPr>
          <w:rFonts w:eastAsiaTheme="minorEastAsia"/>
        </w:rPr>
      </w:pPr>
    </w:p>
    <w:p w14:paraId="4CD8D52B" w14:textId="77777777" w:rsidR="006A2BB9" w:rsidRDefault="006A2BB9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7802C9E4" wp14:editId="1E0830C8">
            <wp:extent cx="5731510" cy="333946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S1_SR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6A0D9" w14:textId="1C5E2C62" w:rsidR="006A2BB9" w:rsidRPr="006A2BB9" w:rsidRDefault="006A2BB9" w:rsidP="006A2BB9">
      <w:pPr>
        <w:rPr>
          <w:rFonts w:eastAsiaTheme="minorEastAsia"/>
          <w:bCs/>
        </w:rPr>
      </w:pPr>
      <w:r>
        <w:rPr>
          <w:rFonts w:eastAsiaTheme="minorEastAsia"/>
          <w:b/>
        </w:rPr>
        <w:t xml:space="preserve">Supplementary </w:t>
      </w:r>
      <w:r w:rsidRPr="006A2BB9">
        <w:rPr>
          <w:rFonts w:eastAsiaTheme="minorEastAsia"/>
          <w:b/>
        </w:rPr>
        <w:t>Fig S1</w:t>
      </w:r>
      <w:bookmarkStart w:id="5" w:name="_Hlk142906689"/>
      <w:r w:rsidRPr="006A2BB9">
        <w:rPr>
          <w:rFonts w:eastAsiaTheme="minorEastAsia"/>
          <w:b/>
        </w:rPr>
        <w:t xml:space="preserve">. </w:t>
      </w:r>
      <w:r w:rsidRPr="006A2BB9">
        <w:rPr>
          <w:rFonts w:eastAsiaTheme="minorEastAsia"/>
          <w:b/>
          <w:bCs/>
        </w:rPr>
        <w:t>Mean prediction error changes of each formula according to axial length (AL)</w:t>
      </w:r>
      <w:r w:rsidRPr="006A2BB9">
        <w:rPr>
          <w:rFonts w:eastAsiaTheme="minorEastAsia"/>
          <w:bCs/>
        </w:rPr>
        <w:t xml:space="preserve"> </w:t>
      </w:r>
      <w:bookmarkStart w:id="6" w:name="_Hlk159854009"/>
      <w:r w:rsidRPr="006A2BB9">
        <w:rPr>
          <w:rFonts w:eastAsiaTheme="minorEastAsia"/>
          <w:bCs/>
        </w:rPr>
        <w:t xml:space="preserve">(figure from </w:t>
      </w:r>
      <w:ins w:id="7" w:author="Author" w:date="2023-09-12T11:50:00Z">
        <w:r w:rsidRPr="006A2BB9">
          <w:rPr>
            <w:rFonts w:eastAsiaTheme="minorEastAsia"/>
            <w:bCs/>
          </w:rPr>
          <w:t xml:space="preserve">Reference </w:t>
        </w:r>
      </w:ins>
      <w:del w:id="8" w:author="Author" w:date="2023-09-12T11:50:00Z">
        <w:r w:rsidRPr="006A2BB9">
          <w:rPr>
            <w:rFonts w:eastAsiaTheme="minorEastAsia"/>
            <w:bCs/>
          </w:rPr>
          <w:delText xml:space="preserve">reference </w:delText>
        </w:r>
      </w:del>
      <w:r w:rsidRPr="006A2BB9">
        <w:rPr>
          <w:rFonts w:eastAsiaTheme="minorEastAsia"/>
          <w:bCs/>
        </w:rPr>
        <w:t>1</w:t>
      </w:r>
      <w:r w:rsidR="00917458">
        <w:rPr>
          <w:rFonts w:eastAsiaTheme="minorEastAsia"/>
          <w:bCs/>
        </w:rPr>
        <w:t>7</w:t>
      </w:r>
      <w:r w:rsidRPr="006A2BB9">
        <w:rPr>
          <w:rFonts w:eastAsiaTheme="minorEastAsia"/>
          <w:bCs/>
        </w:rPr>
        <w:t>)</w:t>
      </w:r>
      <w:bookmarkEnd w:id="6"/>
    </w:p>
    <w:p w14:paraId="23057096" w14:textId="3D83FD2D" w:rsidR="006A2BB9" w:rsidRPr="003B1D92" w:rsidRDefault="006A2BB9" w:rsidP="00903BCA">
      <w:pPr>
        <w:pStyle w:val="ab"/>
        <w:numPr>
          <w:ilvl w:val="0"/>
          <w:numId w:val="2"/>
        </w:numPr>
        <w:ind w:leftChars="0"/>
        <w:rPr>
          <w:rFonts w:eastAsiaTheme="minorEastAsia"/>
          <w:bCs/>
        </w:rPr>
      </w:pPr>
      <w:bookmarkStart w:id="9" w:name="_Hlk145951121"/>
      <w:bookmarkEnd w:id="5"/>
      <w:r w:rsidRPr="003B1D92">
        <w:rPr>
          <w:rFonts w:eastAsiaTheme="minorEastAsia"/>
          <w:bCs/>
        </w:rPr>
        <w:t xml:space="preserve">Optimized ewer formulas and single-optimized, Cooke-modified AL (CMAL)-applied </w:t>
      </w:r>
      <w:proofErr w:type="spellStart"/>
      <w:r w:rsidRPr="003B1D92">
        <w:rPr>
          <w:rFonts w:eastAsiaTheme="minorEastAsia"/>
          <w:bCs/>
        </w:rPr>
        <w:t>Haigis</w:t>
      </w:r>
      <w:proofErr w:type="spellEnd"/>
      <w:r w:rsidRPr="003B1D92">
        <w:rPr>
          <w:rFonts w:eastAsiaTheme="minorEastAsia"/>
          <w:bCs/>
        </w:rPr>
        <w:t xml:space="preserve"> formula.</w:t>
      </w:r>
    </w:p>
    <w:p w14:paraId="22BCF679" w14:textId="15B358B1" w:rsidR="006A2BB9" w:rsidRPr="006A2BB9" w:rsidRDefault="006A2BB9" w:rsidP="006A2BB9">
      <w:pPr>
        <w:numPr>
          <w:ilvl w:val="0"/>
          <w:numId w:val="2"/>
        </w:numPr>
        <w:rPr>
          <w:rFonts w:eastAsiaTheme="minorEastAsia"/>
          <w:bCs/>
        </w:rPr>
      </w:pPr>
      <w:proofErr w:type="spellStart"/>
      <w:r w:rsidRPr="006A2BB9">
        <w:rPr>
          <w:rFonts w:eastAsiaTheme="minorEastAsia"/>
          <w:bCs/>
        </w:rPr>
        <w:t>Haigis</w:t>
      </w:r>
      <w:proofErr w:type="spellEnd"/>
      <w:r w:rsidRPr="006A2BB9">
        <w:rPr>
          <w:rFonts w:eastAsiaTheme="minorEastAsia"/>
          <w:bCs/>
        </w:rPr>
        <w:t xml:space="preserve"> formulas and reversed CMAL-applied </w:t>
      </w:r>
      <w:ins w:id="10" w:author="Author" w:date="2023-09-12T11:50:00Z">
        <w:r w:rsidRPr="006A2BB9">
          <w:rPr>
            <w:rFonts w:eastAsiaTheme="minorEastAsia"/>
            <w:bCs/>
          </w:rPr>
          <w:t>prediction enhanced</w:t>
        </w:r>
      </w:ins>
      <w:del w:id="11" w:author="Author" w:date="2023-09-12T11:50:00Z">
        <w:r w:rsidRPr="006A2BB9">
          <w:rPr>
            <w:rFonts w:eastAsiaTheme="minorEastAsia"/>
            <w:bCs/>
          </w:rPr>
          <w:delText>Prediction Enhanced</w:delText>
        </w:r>
      </w:del>
      <w:r w:rsidRPr="006A2BB9">
        <w:rPr>
          <w:rFonts w:eastAsiaTheme="minorEastAsia"/>
          <w:bCs/>
        </w:rPr>
        <w:t xml:space="preserve"> by </w:t>
      </w:r>
      <w:ins w:id="12" w:author="Author" w:date="2023-09-12T11:50:00Z">
        <w:r w:rsidRPr="006A2BB9">
          <w:rPr>
            <w:rFonts w:eastAsiaTheme="minorEastAsia"/>
            <w:bCs/>
          </w:rPr>
          <w:t>artificial intelligence</w:t>
        </w:r>
      </w:ins>
      <w:del w:id="13" w:author="Author" w:date="2023-09-12T11:50:00Z">
        <w:r w:rsidRPr="006A2BB9">
          <w:rPr>
            <w:rFonts w:eastAsiaTheme="minorEastAsia"/>
            <w:bCs/>
          </w:rPr>
          <w:delText>Artificial Intelligence</w:delText>
        </w:r>
      </w:del>
      <w:r w:rsidRPr="006A2BB9">
        <w:rPr>
          <w:rFonts w:eastAsiaTheme="minorEastAsia"/>
          <w:bCs/>
        </w:rPr>
        <w:t xml:space="preserve"> and output </w:t>
      </w:r>
      <w:ins w:id="14" w:author="Author" w:date="2023-09-12T11:50:00Z">
        <w:r w:rsidRPr="006A2BB9">
          <w:rPr>
            <w:rFonts w:eastAsiaTheme="minorEastAsia"/>
            <w:bCs/>
          </w:rPr>
          <w:t>linearization</w:t>
        </w:r>
      </w:ins>
      <w:del w:id="15" w:author="Author" w:date="2023-09-12T11:50:00Z">
        <w:r w:rsidRPr="006A2BB9">
          <w:rPr>
            <w:rFonts w:eastAsiaTheme="minorEastAsia"/>
            <w:bCs/>
          </w:rPr>
          <w:delText>Linearization</w:delText>
        </w:r>
      </w:del>
      <w:del w:id="16" w:author="Author" w:date="2023-09-12T12:32:00Z">
        <w:r w:rsidRPr="006A2BB9" w:rsidDel="00105567">
          <w:rPr>
            <w:rFonts w:eastAsiaTheme="minorEastAsia"/>
            <w:bCs/>
          </w:rPr>
          <w:delText xml:space="preserve"> </w:delText>
        </w:r>
      </w:del>
      <w:r w:rsidRPr="006A2BB9">
        <w:rPr>
          <w:rFonts w:eastAsiaTheme="minorEastAsia"/>
          <w:bCs/>
        </w:rPr>
        <w:t>–</w:t>
      </w:r>
      <w:proofErr w:type="spellStart"/>
      <w:del w:id="17" w:author="Author" w:date="2023-09-12T12:32:00Z">
        <w:r w:rsidRPr="006A2BB9" w:rsidDel="00105567">
          <w:rPr>
            <w:rFonts w:eastAsiaTheme="minorEastAsia"/>
            <w:bCs/>
          </w:rPr>
          <w:delText xml:space="preserve"> </w:delText>
        </w:r>
      </w:del>
      <w:r w:rsidRPr="006A2BB9">
        <w:rPr>
          <w:rFonts w:eastAsiaTheme="minorEastAsia"/>
          <w:bCs/>
        </w:rPr>
        <w:t>Debellemanière</w:t>
      </w:r>
      <w:proofErr w:type="spellEnd"/>
      <w:r w:rsidRPr="006A2BB9">
        <w:rPr>
          <w:rFonts w:eastAsiaTheme="minorEastAsia"/>
          <w:bCs/>
        </w:rPr>
        <w:t xml:space="preserve">, </w:t>
      </w:r>
      <w:proofErr w:type="spellStart"/>
      <w:r w:rsidRPr="006A2BB9">
        <w:rPr>
          <w:rFonts w:eastAsiaTheme="minorEastAsia"/>
          <w:bCs/>
        </w:rPr>
        <w:t>Gatinel</w:t>
      </w:r>
      <w:proofErr w:type="spellEnd"/>
      <w:r w:rsidRPr="006A2BB9">
        <w:rPr>
          <w:rFonts w:eastAsiaTheme="minorEastAsia"/>
          <w:bCs/>
        </w:rPr>
        <w:t>, and Saad (PEARL</w:t>
      </w:r>
      <w:ins w:id="18" w:author="Author" w:date="2023-09-12T12:30:00Z">
        <w:r w:rsidRPr="006A2BB9">
          <w:rPr>
            <w:rFonts w:eastAsiaTheme="minorEastAsia"/>
          </w:rPr>
          <w:t>–</w:t>
        </w:r>
      </w:ins>
      <w:del w:id="19" w:author="Author" w:date="2023-09-12T12:30:00Z">
        <w:r w:rsidRPr="006A2BB9" w:rsidDel="00105567">
          <w:rPr>
            <w:rFonts w:eastAsiaTheme="minorEastAsia"/>
            <w:bCs/>
          </w:rPr>
          <w:delText>-</w:delText>
        </w:r>
      </w:del>
      <w:r w:rsidRPr="006A2BB9">
        <w:rPr>
          <w:rFonts w:eastAsiaTheme="minorEastAsia"/>
          <w:bCs/>
        </w:rPr>
        <w:t>DGS) formula.</w:t>
      </w:r>
      <w:bookmarkEnd w:id="9"/>
    </w:p>
    <w:p w14:paraId="46483A7A" w14:textId="77777777" w:rsidR="006A2BB9" w:rsidRPr="006A2BB9" w:rsidRDefault="006A2BB9" w:rsidP="006A2BB9">
      <w:pPr>
        <w:numPr>
          <w:ilvl w:val="0"/>
          <w:numId w:val="2"/>
        </w:numPr>
        <w:rPr>
          <w:rFonts w:eastAsiaTheme="minorEastAsia"/>
          <w:bCs/>
        </w:rPr>
      </w:pPr>
      <w:bookmarkStart w:id="20" w:name="_Hlk153791776"/>
      <w:proofErr w:type="spellStart"/>
      <w:r w:rsidRPr="006A2BB9">
        <w:rPr>
          <w:rFonts w:eastAsiaTheme="minorEastAsia"/>
          <w:bCs/>
        </w:rPr>
        <w:t>Haigis</w:t>
      </w:r>
      <w:proofErr w:type="spellEnd"/>
      <w:r w:rsidRPr="006A2BB9">
        <w:rPr>
          <w:rFonts w:eastAsiaTheme="minorEastAsia"/>
          <w:bCs/>
        </w:rPr>
        <w:t xml:space="preserve"> formula single-optimized, AL-applied; single-optimized, CMAL-applied; triple-optimized, AL-applied; and triple-optimized, CMAL-applied.</w:t>
      </w:r>
      <w:bookmarkEnd w:id="20"/>
      <w:r w:rsidRPr="006A2BB9">
        <w:rPr>
          <w:rFonts w:eastAsiaTheme="minorEastAsia"/>
          <w:bCs/>
        </w:rPr>
        <w:t xml:space="preserve"> </w:t>
      </w:r>
    </w:p>
    <w:p w14:paraId="5BF82ED7" w14:textId="09A18D38" w:rsidR="006A2BB9" w:rsidRPr="006A2BB9" w:rsidRDefault="006A2BB9" w:rsidP="006A2BB9">
      <w:pPr>
        <w:numPr>
          <w:ilvl w:val="0"/>
          <w:numId w:val="2"/>
        </w:numPr>
        <w:rPr>
          <w:rFonts w:eastAsiaTheme="minorEastAsia"/>
          <w:bCs/>
        </w:rPr>
      </w:pPr>
      <w:r w:rsidRPr="006A2BB9">
        <w:rPr>
          <w:rFonts w:eastAsiaTheme="minorEastAsia"/>
          <w:bCs/>
        </w:rPr>
        <w:t>PEARL</w:t>
      </w:r>
      <w:ins w:id="21" w:author="Author" w:date="2023-09-12T12:30:00Z">
        <w:r w:rsidRPr="006A2BB9">
          <w:rPr>
            <w:rFonts w:eastAsiaTheme="minorEastAsia"/>
          </w:rPr>
          <w:t>–</w:t>
        </w:r>
      </w:ins>
      <w:del w:id="22" w:author="Author" w:date="2023-09-12T12:30:00Z">
        <w:r w:rsidRPr="006A2BB9" w:rsidDel="00105567">
          <w:rPr>
            <w:rFonts w:eastAsiaTheme="minorEastAsia"/>
            <w:bCs/>
          </w:rPr>
          <w:delText>-</w:delText>
        </w:r>
      </w:del>
      <w:r w:rsidRPr="006A2BB9">
        <w:rPr>
          <w:rFonts w:eastAsiaTheme="minorEastAsia"/>
          <w:bCs/>
        </w:rPr>
        <w:t>DGS formulas: conventional AL-applied, and reversed CMAL-applied</w:t>
      </w:r>
    </w:p>
    <w:p w14:paraId="5B29C3BF" w14:textId="2C78AA91" w:rsidR="006A2BB9" w:rsidRPr="006A2BB9" w:rsidRDefault="006A2BB9" w:rsidP="006A2BB9">
      <w:pPr>
        <w:rPr>
          <w:rFonts w:eastAsiaTheme="minorEastAsia"/>
          <w:bCs/>
        </w:rPr>
      </w:pPr>
      <w:bookmarkStart w:id="23" w:name="_Hlk143262394"/>
      <w:r w:rsidRPr="006A2BB9">
        <w:rPr>
          <w:rFonts w:eastAsiaTheme="minorEastAsia"/>
          <w:bCs/>
        </w:rPr>
        <w:t>AL</w:t>
      </w:r>
      <w:ins w:id="24" w:author="Author" w:date="2023-09-12T11:50:00Z">
        <w:r w:rsidRPr="006A2BB9">
          <w:rPr>
            <w:rFonts w:eastAsiaTheme="minorEastAsia"/>
            <w:bCs/>
          </w:rPr>
          <w:t>:</w:t>
        </w:r>
      </w:ins>
      <w:del w:id="25" w:author="Author" w:date="2023-09-12T11:50:00Z">
        <w:r w:rsidRPr="006A2BB9">
          <w:rPr>
            <w:rFonts w:eastAsiaTheme="minorEastAsia"/>
            <w:bCs/>
          </w:rPr>
          <w:delText xml:space="preserve"> =</w:delText>
        </w:r>
      </w:del>
      <w:r w:rsidRPr="006A2BB9">
        <w:rPr>
          <w:rFonts w:eastAsiaTheme="minorEastAsia"/>
          <w:bCs/>
        </w:rPr>
        <w:t xml:space="preserve"> axial length; CMAL</w:t>
      </w:r>
      <w:ins w:id="26" w:author="Author" w:date="2023-09-12T11:50:00Z">
        <w:r w:rsidRPr="006A2BB9">
          <w:rPr>
            <w:rFonts w:eastAsiaTheme="minorEastAsia"/>
            <w:bCs/>
          </w:rPr>
          <w:t>:</w:t>
        </w:r>
      </w:ins>
      <w:del w:id="27" w:author="Author" w:date="2023-09-12T11:50:00Z">
        <w:r w:rsidRPr="006A2BB9">
          <w:rPr>
            <w:rFonts w:eastAsiaTheme="minorEastAsia"/>
            <w:bCs/>
          </w:rPr>
          <w:delText xml:space="preserve"> =</w:delText>
        </w:r>
      </w:del>
      <w:r w:rsidRPr="006A2BB9">
        <w:rPr>
          <w:rFonts w:eastAsiaTheme="minorEastAsia"/>
          <w:bCs/>
        </w:rPr>
        <w:t xml:space="preserve"> Cooke-modified axial length; EVO</w:t>
      </w:r>
      <w:ins w:id="28" w:author="Author" w:date="2023-09-12T11:50:00Z">
        <w:r w:rsidRPr="006A2BB9">
          <w:rPr>
            <w:rFonts w:eastAsiaTheme="minorEastAsia"/>
            <w:bCs/>
          </w:rPr>
          <w:t>:</w:t>
        </w:r>
      </w:ins>
      <w:del w:id="29" w:author="Author" w:date="2023-09-12T11:50:00Z">
        <w:r w:rsidRPr="006A2BB9">
          <w:rPr>
            <w:rFonts w:eastAsiaTheme="minorEastAsia"/>
            <w:bCs/>
          </w:rPr>
          <w:delText xml:space="preserve"> =</w:delText>
        </w:r>
      </w:del>
      <w:del w:id="30" w:author="Author" w:date="2023-09-12T12:34:00Z">
        <w:r w:rsidRPr="006A2BB9" w:rsidDel="00105567">
          <w:rPr>
            <w:rFonts w:eastAsiaTheme="minorEastAsia"/>
            <w:bCs/>
          </w:rPr>
          <w:delText xml:space="preserve"> </w:delText>
        </w:r>
      </w:del>
      <w:r w:rsidRPr="006A2BB9">
        <w:rPr>
          <w:rFonts w:eastAsiaTheme="minorEastAsia"/>
          <w:bCs/>
        </w:rPr>
        <w:t xml:space="preserve"> Emmetropia Verifying Optical formula; HSAL</w:t>
      </w:r>
      <w:ins w:id="31" w:author="Author" w:date="2023-09-12T11:50:00Z">
        <w:r w:rsidRPr="006A2BB9">
          <w:rPr>
            <w:rFonts w:eastAsiaTheme="minorEastAsia"/>
            <w:bCs/>
          </w:rPr>
          <w:t>:</w:t>
        </w:r>
      </w:ins>
      <w:del w:id="32" w:author="Author" w:date="2023-09-12T11:50:00Z">
        <w:r w:rsidRPr="006A2BB9">
          <w:rPr>
            <w:rFonts w:eastAsiaTheme="minorEastAsia"/>
            <w:bCs/>
          </w:rPr>
          <w:delText xml:space="preserve"> =</w:delText>
        </w:r>
      </w:del>
      <w:r w:rsidRPr="006A2BB9">
        <w:rPr>
          <w:rFonts w:eastAsiaTheme="minorEastAsia"/>
          <w:bCs/>
        </w:rPr>
        <w:t xml:space="preserve"> </w:t>
      </w:r>
      <w:proofErr w:type="spellStart"/>
      <w:r w:rsidRPr="006A2BB9">
        <w:rPr>
          <w:rFonts w:eastAsiaTheme="minorEastAsia"/>
          <w:bCs/>
        </w:rPr>
        <w:t>Haigis</w:t>
      </w:r>
      <w:proofErr w:type="spellEnd"/>
      <w:r w:rsidRPr="006A2BB9">
        <w:rPr>
          <w:rFonts w:eastAsiaTheme="minorEastAsia"/>
          <w:bCs/>
        </w:rPr>
        <w:t xml:space="preserve"> formula, single-optimized and AL-applied; </w:t>
      </w:r>
      <w:r w:rsidRPr="006A2BB9">
        <w:rPr>
          <w:rFonts w:eastAsiaTheme="minorEastAsia" w:hint="eastAsia"/>
          <w:bCs/>
        </w:rPr>
        <w:t>H</w:t>
      </w:r>
      <w:r w:rsidRPr="006A2BB9">
        <w:rPr>
          <w:rFonts w:eastAsiaTheme="minorEastAsia"/>
          <w:bCs/>
        </w:rPr>
        <w:t>offer QST: Hoffer Q/</w:t>
      </w:r>
      <w:proofErr w:type="spellStart"/>
      <w:r w:rsidRPr="006A2BB9">
        <w:rPr>
          <w:rFonts w:eastAsiaTheme="minorEastAsia"/>
          <w:bCs/>
        </w:rPr>
        <w:t>Savini</w:t>
      </w:r>
      <w:proofErr w:type="spellEnd"/>
      <w:r w:rsidRPr="006A2BB9">
        <w:rPr>
          <w:rFonts w:eastAsiaTheme="minorEastAsia"/>
          <w:bCs/>
        </w:rPr>
        <w:t>/</w:t>
      </w:r>
      <w:proofErr w:type="spellStart"/>
      <w:r w:rsidRPr="006A2BB9">
        <w:rPr>
          <w:rFonts w:eastAsiaTheme="minorEastAsia"/>
          <w:bCs/>
        </w:rPr>
        <w:t>Taroni</w:t>
      </w:r>
      <w:proofErr w:type="spellEnd"/>
      <w:r w:rsidRPr="006A2BB9">
        <w:rPr>
          <w:rFonts w:eastAsiaTheme="minorEastAsia"/>
          <w:bCs/>
        </w:rPr>
        <w:t xml:space="preserve"> formula; HSCL</w:t>
      </w:r>
      <w:ins w:id="33" w:author="Author" w:date="2023-09-12T11:50:00Z">
        <w:r w:rsidRPr="006A2BB9">
          <w:rPr>
            <w:rFonts w:eastAsiaTheme="minorEastAsia"/>
            <w:bCs/>
          </w:rPr>
          <w:t>:</w:t>
        </w:r>
      </w:ins>
      <w:del w:id="34" w:author="Author" w:date="2023-09-12T11:50:00Z">
        <w:r w:rsidRPr="006A2BB9">
          <w:rPr>
            <w:rFonts w:eastAsiaTheme="minorEastAsia"/>
            <w:bCs/>
          </w:rPr>
          <w:delText xml:space="preserve"> =</w:delText>
        </w:r>
      </w:del>
      <w:r w:rsidRPr="006A2BB9">
        <w:rPr>
          <w:rFonts w:eastAsiaTheme="minorEastAsia"/>
          <w:bCs/>
        </w:rPr>
        <w:t xml:space="preserve"> </w:t>
      </w:r>
      <w:proofErr w:type="spellStart"/>
      <w:r w:rsidRPr="006A2BB9">
        <w:rPr>
          <w:rFonts w:eastAsiaTheme="minorEastAsia"/>
          <w:bCs/>
        </w:rPr>
        <w:t>Haigis</w:t>
      </w:r>
      <w:proofErr w:type="spellEnd"/>
      <w:r w:rsidRPr="006A2BB9">
        <w:rPr>
          <w:rFonts w:eastAsiaTheme="minorEastAsia"/>
          <w:bCs/>
        </w:rPr>
        <w:t xml:space="preserve"> formula, single-optimized and CMAL-applied; HTAL</w:t>
      </w:r>
      <w:ins w:id="35" w:author="Author" w:date="2023-09-12T11:50:00Z">
        <w:r w:rsidRPr="006A2BB9">
          <w:rPr>
            <w:rFonts w:eastAsiaTheme="minorEastAsia"/>
            <w:bCs/>
          </w:rPr>
          <w:t>:</w:t>
        </w:r>
      </w:ins>
      <w:del w:id="36" w:author="Author" w:date="2023-09-12T11:50:00Z">
        <w:r w:rsidRPr="006A2BB9">
          <w:rPr>
            <w:rFonts w:eastAsiaTheme="minorEastAsia"/>
            <w:bCs/>
          </w:rPr>
          <w:delText xml:space="preserve"> =</w:delText>
        </w:r>
      </w:del>
      <w:r w:rsidRPr="006A2BB9">
        <w:rPr>
          <w:rFonts w:eastAsiaTheme="minorEastAsia"/>
          <w:bCs/>
        </w:rPr>
        <w:t xml:space="preserve"> </w:t>
      </w:r>
      <w:proofErr w:type="spellStart"/>
      <w:r w:rsidRPr="006A2BB9">
        <w:rPr>
          <w:rFonts w:eastAsiaTheme="minorEastAsia"/>
          <w:bCs/>
        </w:rPr>
        <w:t>Haigis</w:t>
      </w:r>
      <w:proofErr w:type="spellEnd"/>
      <w:r w:rsidRPr="006A2BB9">
        <w:rPr>
          <w:rFonts w:eastAsiaTheme="minorEastAsia"/>
          <w:bCs/>
        </w:rPr>
        <w:t xml:space="preserve"> formula, triple-optimized and AL-applied; HTCL</w:t>
      </w:r>
      <w:ins w:id="37" w:author="Author" w:date="2023-09-12T11:50:00Z">
        <w:r w:rsidRPr="006A2BB9">
          <w:rPr>
            <w:rFonts w:eastAsiaTheme="minorEastAsia"/>
            <w:bCs/>
          </w:rPr>
          <w:t>:</w:t>
        </w:r>
      </w:ins>
      <w:del w:id="38" w:author="Author" w:date="2023-09-12T11:50:00Z">
        <w:r w:rsidRPr="006A2BB9">
          <w:rPr>
            <w:rFonts w:eastAsiaTheme="minorEastAsia"/>
            <w:bCs/>
          </w:rPr>
          <w:delText xml:space="preserve"> =</w:delText>
        </w:r>
      </w:del>
      <w:r w:rsidRPr="006A2BB9">
        <w:rPr>
          <w:rFonts w:eastAsiaTheme="minorEastAsia"/>
          <w:bCs/>
        </w:rPr>
        <w:t xml:space="preserve"> </w:t>
      </w:r>
      <w:proofErr w:type="spellStart"/>
      <w:r w:rsidRPr="006A2BB9">
        <w:rPr>
          <w:rFonts w:eastAsiaTheme="minorEastAsia"/>
          <w:bCs/>
        </w:rPr>
        <w:t>Haigis</w:t>
      </w:r>
      <w:proofErr w:type="spellEnd"/>
      <w:r w:rsidRPr="006A2BB9">
        <w:rPr>
          <w:rFonts w:eastAsiaTheme="minorEastAsia"/>
          <w:bCs/>
        </w:rPr>
        <w:t xml:space="preserve"> formula, triple-</w:t>
      </w:r>
      <w:r w:rsidRPr="006A2BB9">
        <w:rPr>
          <w:rFonts w:eastAsiaTheme="minorEastAsia"/>
          <w:bCs/>
        </w:rPr>
        <w:lastRenderedPageBreak/>
        <w:t>optimized and CMAL-applied; PEARL</w:t>
      </w:r>
      <w:ins w:id="39" w:author="Author" w:date="2023-09-12T12:31:00Z">
        <w:r w:rsidRPr="006A2BB9">
          <w:rPr>
            <w:rFonts w:eastAsiaTheme="minorEastAsia"/>
          </w:rPr>
          <w:t>–</w:t>
        </w:r>
      </w:ins>
      <w:del w:id="40" w:author="Author" w:date="2023-09-12T12:31:00Z">
        <w:r w:rsidRPr="006A2BB9" w:rsidDel="00105567">
          <w:rPr>
            <w:rFonts w:eastAsiaTheme="minorEastAsia"/>
            <w:bCs/>
          </w:rPr>
          <w:delText>-</w:delText>
        </w:r>
      </w:del>
      <w:r w:rsidRPr="006A2BB9">
        <w:rPr>
          <w:rFonts w:eastAsiaTheme="minorEastAsia"/>
          <w:bCs/>
        </w:rPr>
        <w:t>DGS</w:t>
      </w:r>
      <w:ins w:id="41" w:author="Author" w:date="2023-09-12T11:50:00Z">
        <w:r w:rsidRPr="006A2BB9">
          <w:rPr>
            <w:rFonts w:eastAsiaTheme="minorEastAsia"/>
            <w:bCs/>
          </w:rPr>
          <w:t>:</w:t>
        </w:r>
      </w:ins>
      <w:del w:id="42" w:author="Author" w:date="2023-09-12T11:50:00Z">
        <w:r w:rsidRPr="006A2BB9">
          <w:rPr>
            <w:rFonts w:eastAsiaTheme="minorEastAsia"/>
            <w:bCs/>
          </w:rPr>
          <w:delText xml:space="preserve"> =</w:delText>
        </w:r>
      </w:del>
      <w:r w:rsidRPr="006A2BB9">
        <w:rPr>
          <w:rFonts w:eastAsiaTheme="minorEastAsia"/>
          <w:bCs/>
        </w:rPr>
        <w:t xml:space="preserve"> Prediction Enhanced by Artificial Intelligence and output Linearization</w:t>
      </w:r>
      <w:del w:id="43" w:author="Author" w:date="2023-09-12T12:32:00Z">
        <w:r w:rsidRPr="006A2BB9" w:rsidDel="00105567">
          <w:rPr>
            <w:rFonts w:eastAsiaTheme="minorEastAsia"/>
            <w:bCs/>
          </w:rPr>
          <w:delText xml:space="preserve"> </w:delText>
        </w:r>
      </w:del>
      <w:r w:rsidRPr="006A2BB9">
        <w:rPr>
          <w:rFonts w:eastAsiaTheme="minorEastAsia"/>
          <w:bCs/>
        </w:rPr>
        <w:t>–</w:t>
      </w:r>
      <w:proofErr w:type="spellStart"/>
      <w:del w:id="44" w:author="Author" w:date="2023-09-12T12:32:00Z">
        <w:r w:rsidRPr="006A2BB9" w:rsidDel="00105567">
          <w:rPr>
            <w:rFonts w:eastAsiaTheme="minorEastAsia"/>
            <w:bCs/>
          </w:rPr>
          <w:delText xml:space="preserve"> </w:delText>
        </w:r>
      </w:del>
      <w:r w:rsidRPr="006A2BB9">
        <w:rPr>
          <w:rFonts w:eastAsiaTheme="minorEastAsia"/>
          <w:bCs/>
        </w:rPr>
        <w:t>Debellemanière</w:t>
      </w:r>
      <w:proofErr w:type="spellEnd"/>
      <w:r w:rsidRPr="006A2BB9">
        <w:rPr>
          <w:rFonts w:eastAsiaTheme="minorEastAsia"/>
          <w:bCs/>
        </w:rPr>
        <w:t xml:space="preserve">, </w:t>
      </w:r>
      <w:proofErr w:type="spellStart"/>
      <w:r w:rsidRPr="006A2BB9">
        <w:rPr>
          <w:rFonts w:eastAsiaTheme="minorEastAsia"/>
          <w:bCs/>
        </w:rPr>
        <w:t>Gatinel</w:t>
      </w:r>
      <w:proofErr w:type="spellEnd"/>
      <w:r w:rsidRPr="006A2BB9">
        <w:rPr>
          <w:rFonts w:eastAsiaTheme="minorEastAsia"/>
          <w:bCs/>
        </w:rPr>
        <w:t>, and Saad; PEARL-</w:t>
      </w:r>
      <w:proofErr w:type="spellStart"/>
      <w:r w:rsidRPr="006A2BB9">
        <w:rPr>
          <w:rFonts w:eastAsiaTheme="minorEastAsia"/>
          <w:bCs/>
        </w:rPr>
        <w:t>rCMAL</w:t>
      </w:r>
      <w:proofErr w:type="spellEnd"/>
      <w:ins w:id="45" w:author="Author" w:date="2023-09-12T11:50:00Z">
        <w:r w:rsidRPr="006A2BB9">
          <w:rPr>
            <w:rFonts w:eastAsiaTheme="minorEastAsia"/>
            <w:bCs/>
          </w:rPr>
          <w:t>:</w:t>
        </w:r>
      </w:ins>
      <w:del w:id="46" w:author="Author" w:date="2023-09-12T11:50:00Z">
        <w:r w:rsidRPr="006A2BB9">
          <w:rPr>
            <w:rFonts w:eastAsiaTheme="minorEastAsia"/>
            <w:bCs/>
          </w:rPr>
          <w:delText xml:space="preserve"> =</w:delText>
        </w:r>
      </w:del>
      <w:r w:rsidRPr="006A2BB9">
        <w:rPr>
          <w:rFonts w:eastAsiaTheme="minorEastAsia"/>
          <w:bCs/>
        </w:rPr>
        <w:t xml:space="preserve"> PEARL</w:t>
      </w:r>
      <w:ins w:id="47" w:author="Author" w:date="2023-09-12T12:31:00Z">
        <w:r w:rsidRPr="006A2BB9">
          <w:rPr>
            <w:rFonts w:eastAsiaTheme="minorEastAsia"/>
          </w:rPr>
          <w:t>–</w:t>
        </w:r>
      </w:ins>
      <w:del w:id="48" w:author="Author" w:date="2023-09-12T12:31:00Z">
        <w:r w:rsidRPr="006A2BB9" w:rsidDel="00105567">
          <w:rPr>
            <w:rFonts w:eastAsiaTheme="minorEastAsia"/>
            <w:bCs/>
          </w:rPr>
          <w:delText>-</w:delText>
        </w:r>
      </w:del>
      <w:r w:rsidRPr="006A2BB9">
        <w:rPr>
          <w:rFonts w:eastAsiaTheme="minorEastAsia"/>
          <w:bCs/>
        </w:rPr>
        <w:t xml:space="preserve">DGS formula with reversed CMAL </w:t>
      </w:r>
      <w:r w:rsidR="00C370CF" w:rsidRPr="0039277C">
        <w:rPr>
          <w:szCs w:val="24"/>
        </w:rPr>
        <w:t xml:space="preserve">(AL + 0.05467 </w:t>
      </w:r>
      <w:r w:rsidR="00C370CF" w:rsidRPr="007D23F2">
        <w:rPr>
          <w:rFonts w:ascii="Symbol" w:eastAsia="Symbol" w:hAnsi="Symbol" w:cs="Symbol"/>
        </w:rPr>
        <w:t></w:t>
      </w:r>
      <w:r w:rsidR="00C370CF" w:rsidRPr="0039277C">
        <w:rPr>
          <w:szCs w:val="24"/>
        </w:rPr>
        <w:t xml:space="preserve"> lens thickness [LT] – 1.23853) / 0.95855)</w:t>
      </w:r>
      <w:r w:rsidRPr="006A2BB9">
        <w:rPr>
          <w:rFonts w:eastAsiaTheme="minorEastAsia"/>
          <w:bCs/>
        </w:rPr>
        <w:t>-applied.</w:t>
      </w:r>
      <w:bookmarkStart w:id="49" w:name="_GoBack"/>
      <w:bookmarkEnd w:id="49"/>
    </w:p>
    <w:bookmarkEnd w:id="23"/>
    <w:p w14:paraId="6C4767D3" w14:textId="77777777" w:rsidR="006A2BB9" w:rsidRPr="006A2BB9" w:rsidRDefault="006A2BB9">
      <w:pPr>
        <w:rPr>
          <w:rFonts w:eastAsiaTheme="minorEastAsia"/>
        </w:rPr>
      </w:pPr>
    </w:p>
    <w:p w14:paraId="0A670A02" w14:textId="77777777" w:rsidR="006A2BB9" w:rsidRDefault="006A2BB9">
      <w:pPr>
        <w:rPr>
          <w:rFonts w:eastAsiaTheme="minorEastAsia"/>
        </w:rPr>
      </w:pPr>
    </w:p>
    <w:p w14:paraId="2DF7A80C" w14:textId="77777777" w:rsidR="006A2BB9" w:rsidRDefault="006A2BB9">
      <w:pPr>
        <w:rPr>
          <w:rFonts w:eastAsiaTheme="minorEastAsia"/>
        </w:rPr>
      </w:pPr>
    </w:p>
    <w:p w14:paraId="10F6AC7A" w14:textId="77777777" w:rsidR="006A2BB9" w:rsidRDefault="006A2BB9">
      <w:pPr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3B44335C" wp14:editId="42732DEF">
            <wp:extent cx="4905375" cy="4958419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_S2_SR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991" cy="49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38F2C" w14:textId="77777777" w:rsidR="006A2BB9" w:rsidRDefault="006A2BB9" w:rsidP="006A2BB9">
      <w:pPr>
        <w:rPr>
          <w:rFonts w:eastAsiaTheme="minorEastAsia"/>
        </w:rPr>
      </w:pPr>
      <w:r>
        <w:rPr>
          <w:rFonts w:eastAsiaTheme="minorEastAsia"/>
          <w:b/>
        </w:rPr>
        <w:t xml:space="preserve">Supplementary </w:t>
      </w:r>
      <w:r w:rsidRPr="006A2BB9">
        <w:rPr>
          <w:rFonts w:eastAsiaTheme="minorEastAsia"/>
          <w:b/>
        </w:rPr>
        <w:t xml:space="preserve">Fig S2. Back-calculated effective lens position (ELP) of conventional AL-applied </w:t>
      </w:r>
      <w:proofErr w:type="spellStart"/>
      <w:r w:rsidRPr="006A2BB9">
        <w:rPr>
          <w:rFonts w:eastAsiaTheme="minorEastAsia"/>
          <w:b/>
        </w:rPr>
        <w:t>Haigis</w:t>
      </w:r>
      <w:proofErr w:type="spellEnd"/>
      <w:r w:rsidRPr="006A2BB9">
        <w:rPr>
          <w:rFonts w:eastAsiaTheme="minorEastAsia"/>
          <w:b/>
        </w:rPr>
        <w:t xml:space="preserve"> formula (blue dots) versus back-calculated ELP of CMAL-applied </w:t>
      </w:r>
      <w:proofErr w:type="spellStart"/>
      <w:r w:rsidRPr="006A2BB9">
        <w:rPr>
          <w:rFonts w:eastAsiaTheme="minorEastAsia"/>
          <w:b/>
        </w:rPr>
        <w:lastRenderedPageBreak/>
        <w:t>Haigis</w:t>
      </w:r>
      <w:proofErr w:type="spellEnd"/>
      <w:r w:rsidRPr="006A2BB9">
        <w:rPr>
          <w:rFonts w:eastAsiaTheme="minorEastAsia"/>
          <w:b/>
        </w:rPr>
        <w:t xml:space="preserve"> formula (red dots).</w:t>
      </w:r>
      <w:r w:rsidRPr="006A2BB9">
        <w:rPr>
          <w:rFonts w:eastAsiaTheme="minorEastAsia"/>
        </w:rPr>
        <w:t xml:space="preserve"> </w:t>
      </w:r>
      <w:ins w:id="50" w:author="Author" w:date="2023-09-12T11:50:00Z">
        <w:r w:rsidRPr="006A2BB9">
          <w:rPr>
            <w:rFonts w:eastAsiaTheme="minorEastAsia"/>
          </w:rPr>
          <w:t>The mean</w:t>
        </w:r>
      </w:ins>
      <w:del w:id="51" w:author="Author" w:date="2023-09-12T11:50:00Z">
        <w:r w:rsidRPr="006A2BB9">
          <w:rPr>
            <w:rFonts w:eastAsiaTheme="minorEastAsia"/>
          </w:rPr>
          <w:delText>Mean</w:delText>
        </w:r>
      </w:del>
      <w:r w:rsidRPr="006A2BB9">
        <w:rPr>
          <w:rFonts w:eastAsiaTheme="minorEastAsia"/>
        </w:rPr>
        <w:t xml:space="preserve"> ELP values are plotted against conventional AL values rounded to 0.5 mm.</w:t>
      </w:r>
    </w:p>
    <w:p w14:paraId="54D8766E" w14:textId="77777777" w:rsidR="006A2BB9" w:rsidRDefault="006A2BB9" w:rsidP="006A2BB9">
      <w:pPr>
        <w:rPr>
          <w:rFonts w:eastAsiaTheme="minorEastAsia"/>
        </w:rPr>
      </w:pPr>
    </w:p>
    <w:p w14:paraId="0F4445F0" w14:textId="77777777" w:rsidR="006A2BB9" w:rsidRDefault="006A2BB9" w:rsidP="006A2BB9">
      <w:pPr>
        <w:rPr>
          <w:rFonts w:eastAsiaTheme="minorEastAsia"/>
        </w:rPr>
      </w:pPr>
    </w:p>
    <w:p w14:paraId="493BB1D9" w14:textId="77777777" w:rsidR="006A2BB9" w:rsidRPr="006A2BB9" w:rsidRDefault="006A2BB9" w:rsidP="006A2BB9">
      <w:pPr>
        <w:rPr>
          <w:ins w:id="52" w:author="Author" w:date="2023-09-12T12:24:00Z"/>
          <w:rFonts w:eastAsiaTheme="minorEastAsia"/>
        </w:rPr>
      </w:pPr>
    </w:p>
    <w:p w14:paraId="1222AB60" w14:textId="77777777" w:rsidR="006A2BB9" w:rsidRPr="006A2BB9" w:rsidRDefault="006A2BB9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57B5F7AC" wp14:editId="7AEB771E">
            <wp:extent cx="6372225" cy="2269743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_S3_SR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551" cy="22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537AC" w14:textId="77777777" w:rsidR="006A2BB9" w:rsidRPr="006A2BB9" w:rsidRDefault="006A2BB9" w:rsidP="006A2BB9">
      <w:pPr>
        <w:rPr>
          <w:rFonts w:eastAsiaTheme="minorEastAsia"/>
          <w:bCs/>
        </w:rPr>
      </w:pPr>
      <w:r>
        <w:rPr>
          <w:rFonts w:eastAsiaTheme="minorEastAsia"/>
          <w:b/>
        </w:rPr>
        <w:t xml:space="preserve">Supplementary </w:t>
      </w:r>
      <w:r w:rsidRPr="006A2BB9">
        <w:rPr>
          <w:rFonts w:eastAsiaTheme="minorEastAsia"/>
          <w:b/>
        </w:rPr>
        <w:t>Fig S3</w:t>
      </w:r>
      <w:r w:rsidRPr="006A2BB9">
        <w:rPr>
          <w:rFonts w:eastAsiaTheme="minorEastAsia"/>
        </w:rPr>
        <w:t xml:space="preserve">. </w:t>
      </w:r>
      <w:r w:rsidRPr="006A2BB9">
        <w:rPr>
          <w:rFonts w:eastAsiaTheme="minorEastAsia"/>
          <w:b/>
          <w:bCs/>
        </w:rPr>
        <w:t>Mean prediction error changes of each older formula according to axial length (AL).</w:t>
      </w:r>
    </w:p>
    <w:p w14:paraId="6405AB5B" w14:textId="7BE9DA0A" w:rsidR="006A2BB9" w:rsidRPr="006A2BB9" w:rsidRDefault="003B1D92" w:rsidP="006A2BB9">
      <w:pPr>
        <w:rPr>
          <w:rFonts w:eastAsiaTheme="minorEastAsia"/>
          <w:bCs/>
        </w:rPr>
      </w:pPr>
      <w:bookmarkStart w:id="53" w:name="_Hlk146353187"/>
      <w:r w:rsidRPr="00903BCA">
        <w:rPr>
          <w:rFonts w:eastAsiaTheme="minorEastAsia"/>
          <w:b/>
          <w:bCs/>
        </w:rPr>
        <w:t>a</w:t>
      </w:r>
      <w:r w:rsidR="00903BCA">
        <w:rPr>
          <w:rFonts w:eastAsiaTheme="minorEastAsia"/>
          <w:bCs/>
        </w:rPr>
        <w:t>)</w:t>
      </w:r>
      <w:r w:rsidR="006A2BB9" w:rsidRPr="006A2BB9">
        <w:rPr>
          <w:rFonts w:eastAsiaTheme="minorEastAsia"/>
          <w:bCs/>
        </w:rPr>
        <w:t xml:space="preserve"> Formulas with conventional AL application. </w:t>
      </w:r>
    </w:p>
    <w:p w14:paraId="488BB526" w14:textId="2CDEF03B" w:rsidR="006A2BB9" w:rsidRPr="006A2BB9" w:rsidRDefault="003B1D92" w:rsidP="006A2BB9">
      <w:pPr>
        <w:rPr>
          <w:rFonts w:eastAsiaTheme="minorEastAsia"/>
          <w:bCs/>
        </w:rPr>
      </w:pPr>
      <w:r w:rsidRPr="00903BCA">
        <w:rPr>
          <w:rFonts w:eastAsiaTheme="minorEastAsia"/>
          <w:b/>
          <w:bCs/>
        </w:rPr>
        <w:t>b</w:t>
      </w:r>
      <w:r w:rsidR="00903BCA">
        <w:rPr>
          <w:rFonts w:eastAsiaTheme="minorEastAsia"/>
          <w:bCs/>
        </w:rPr>
        <w:t>)</w:t>
      </w:r>
      <w:r w:rsidR="006A2BB9" w:rsidRPr="006A2BB9">
        <w:rPr>
          <w:rFonts w:eastAsiaTheme="minorEastAsia"/>
          <w:bCs/>
        </w:rPr>
        <w:t xml:space="preserve"> Formulas with CMAL application.</w:t>
      </w:r>
      <w:bookmarkEnd w:id="53"/>
    </w:p>
    <w:p w14:paraId="32B14CA5" w14:textId="77777777" w:rsidR="006A2BB9" w:rsidRPr="006A2BB9" w:rsidRDefault="006A2BB9" w:rsidP="006A2BB9">
      <w:pPr>
        <w:rPr>
          <w:rFonts w:eastAsiaTheme="minorEastAsia"/>
          <w:bCs/>
        </w:rPr>
      </w:pPr>
      <w:r w:rsidRPr="006A2BB9">
        <w:rPr>
          <w:rFonts w:eastAsiaTheme="minorEastAsia"/>
          <w:bCs/>
        </w:rPr>
        <w:t>AL</w:t>
      </w:r>
      <w:ins w:id="54" w:author="Author" w:date="2023-09-12T11:50:00Z">
        <w:r w:rsidRPr="006A2BB9">
          <w:rPr>
            <w:rFonts w:eastAsiaTheme="minorEastAsia"/>
            <w:bCs/>
          </w:rPr>
          <w:t>:</w:t>
        </w:r>
      </w:ins>
      <w:del w:id="55" w:author="Author" w:date="2023-09-12T11:50:00Z">
        <w:r w:rsidRPr="006A2BB9">
          <w:rPr>
            <w:rFonts w:eastAsiaTheme="minorEastAsia"/>
            <w:bCs/>
          </w:rPr>
          <w:delText xml:space="preserve"> =</w:delText>
        </w:r>
      </w:del>
      <w:r w:rsidRPr="006A2BB9">
        <w:rPr>
          <w:rFonts w:eastAsiaTheme="minorEastAsia"/>
          <w:bCs/>
        </w:rPr>
        <w:t xml:space="preserve"> axial length; CMAL</w:t>
      </w:r>
      <w:ins w:id="56" w:author="Author" w:date="2023-09-12T11:50:00Z">
        <w:r w:rsidRPr="006A2BB9">
          <w:rPr>
            <w:rFonts w:eastAsiaTheme="minorEastAsia"/>
            <w:bCs/>
          </w:rPr>
          <w:t>:</w:t>
        </w:r>
      </w:ins>
      <w:del w:id="57" w:author="Author" w:date="2023-09-12T11:50:00Z">
        <w:r w:rsidRPr="006A2BB9">
          <w:rPr>
            <w:rFonts w:eastAsiaTheme="minorEastAsia"/>
            <w:bCs/>
          </w:rPr>
          <w:delText xml:space="preserve"> =</w:delText>
        </w:r>
      </w:del>
      <w:r w:rsidRPr="006A2BB9">
        <w:rPr>
          <w:rFonts w:eastAsiaTheme="minorEastAsia"/>
          <w:bCs/>
        </w:rPr>
        <w:t xml:space="preserve"> Cooke-modified axial length</w:t>
      </w:r>
    </w:p>
    <w:p w14:paraId="56D6279D" w14:textId="77777777" w:rsidR="006A2BB9" w:rsidRDefault="006A2BB9">
      <w:pPr>
        <w:rPr>
          <w:rFonts w:eastAsiaTheme="minorEastAsia"/>
        </w:rPr>
      </w:pPr>
    </w:p>
    <w:p w14:paraId="70BA8B6C" w14:textId="77777777" w:rsidR="006A2BB9" w:rsidRDefault="006A2BB9">
      <w:pPr>
        <w:rPr>
          <w:rFonts w:eastAsiaTheme="minorEastAsia"/>
        </w:rPr>
      </w:pPr>
    </w:p>
    <w:p w14:paraId="3F83A2D3" w14:textId="77777777" w:rsidR="006A2BB9" w:rsidRDefault="006A2BB9">
      <w:pPr>
        <w:rPr>
          <w:rFonts w:eastAsiaTheme="minorEastAsia"/>
        </w:rPr>
      </w:pPr>
    </w:p>
    <w:p w14:paraId="380A4468" w14:textId="77777777" w:rsidR="006A2BB9" w:rsidRDefault="006A2BB9">
      <w:pPr>
        <w:rPr>
          <w:rFonts w:eastAsiaTheme="minorEastAsia"/>
        </w:rPr>
      </w:pPr>
    </w:p>
    <w:p w14:paraId="7CEF15C1" w14:textId="77777777" w:rsidR="006A2BB9" w:rsidRDefault="006A2BB9">
      <w:pPr>
        <w:rPr>
          <w:rFonts w:eastAsiaTheme="minorEastAsia"/>
        </w:rPr>
      </w:pPr>
    </w:p>
    <w:p w14:paraId="7B22945B" w14:textId="77777777" w:rsidR="006A2BB9" w:rsidRPr="006A2BB9" w:rsidRDefault="006A2BB9">
      <w:pPr>
        <w:rPr>
          <w:rFonts w:eastAsiaTheme="minorEastAsia"/>
        </w:rPr>
      </w:pPr>
      <w:r>
        <w:rPr>
          <w:rFonts w:eastAsiaTheme="minorEastAsia" w:hint="eastAsia"/>
          <w:noProof/>
        </w:rPr>
        <w:lastRenderedPageBreak/>
        <w:drawing>
          <wp:inline distT="0" distB="0" distL="0" distR="0" wp14:anchorId="3645C0D8" wp14:editId="2D03FD8E">
            <wp:extent cx="6076950" cy="3160337"/>
            <wp:effectExtent l="0" t="0" r="0" b="254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_S4_SR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8284" cy="316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26203" w14:textId="5BA0DED6" w:rsidR="006A2BB9" w:rsidRPr="006A2BB9" w:rsidRDefault="009D7637" w:rsidP="006A2BB9">
      <w:pPr>
        <w:rPr>
          <w:rFonts w:eastAsia="맑은 고딕"/>
          <w:color w:val="000000"/>
          <w:kern w:val="0"/>
          <w:szCs w:val="24"/>
          <w:lang w:eastAsia="ko"/>
        </w:rPr>
      </w:pPr>
      <w:r>
        <w:rPr>
          <w:rFonts w:eastAsia="맑은 고딕"/>
          <w:b/>
          <w:color w:val="000000"/>
          <w:kern w:val="0"/>
          <w:szCs w:val="24"/>
        </w:rPr>
        <w:t xml:space="preserve">Supplementary </w:t>
      </w:r>
      <w:r w:rsidR="006A2BB9" w:rsidRPr="006A2BB9">
        <w:rPr>
          <w:rFonts w:eastAsia="맑은 고딕"/>
          <w:b/>
          <w:color w:val="000000"/>
          <w:kern w:val="0"/>
          <w:szCs w:val="24"/>
        </w:rPr>
        <w:t>Fig S4. Theoretical simulation of ELP difference (</w:t>
      </w:r>
      <w:proofErr w:type="spellStart"/>
      <w:r w:rsidR="006A2BB9" w:rsidRPr="006A2BB9">
        <w:rPr>
          <w:rFonts w:eastAsia="맑은 고딕" w:hint="eastAsia"/>
          <w:b/>
          <w:color w:val="000000"/>
          <w:kern w:val="0"/>
          <w:szCs w:val="24"/>
        </w:rPr>
        <w:t>Δ</w:t>
      </w:r>
      <w:proofErr w:type="spellEnd"/>
      <w:r w:rsidR="006A2BB9" w:rsidRPr="006A2BB9">
        <w:rPr>
          <w:rFonts w:eastAsia="맑은 고딕"/>
          <w:b/>
          <w:color w:val="000000"/>
          <w:kern w:val="0"/>
          <w:szCs w:val="24"/>
        </w:rPr>
        <w:t>ELP) of -0.35 mm to induce a specific variation in refraction (</w:t>
      </w:r>
      <w:proofErr w:type="spellStart"/>
      <w:r w:rsidR="006A2BB9" w:rsidRPr="006A2BB9">
        <w:rPr>
          <w:rFonts w:eastAsia="맑은 고딕" w:hint="eastAsia"/>
          <w:b/>
          <w:color w:val="000000"/>
          <w:kern w:val="0"/>
          <w:szCs w:val="24"/>
        </w:rPr>
        <w:t>Δ</w:t>
      </w:r>
      <w:proofErr w:type="spellEnd"/>
      <w:r w:rsidR="006A2BB9" w:rsidRPr="006A2BB9">
        <w:rPr>
          <w:rFonts w:eastAsia="맑은 고딕"/>
          <w:b/>
          <w:color w:val="000000"/>
          <w:kern w:val="0"/>
          <w:szCs w:val="24"/>
        </w:rPr>
        <w:t>R) with an IOL power (Di) of 11.5 D and a corneal power of 43 D</w:t>
      </w:r>
      <w:r w:rsidR="006A2BB9" w:rsidRPr="006A2BB9">
        <w:rPr>
          <w:rFonts w:eastAsia="맑은 고딕"/>
          <w:color w:val="000000"/>
          <w:kern w:val="0"/>
          <w:szCs w:val="24"/>
        </w:rPr>
        <w:t xml:space="preserve"> (fi</w:t>
      </w:r>
      <w:r w:rsidR="006A2BB9" w:rsidRPr="006A2BB9">
        <w:rPr>
          <w:rFonts w:eastAsia="맑은 고딕"/>
          <w:bCs/>
          <w:color w:val="000000"/>
          <w:kern w:val="0"/>
          <w:szCs w:val="24"/>
        </w:rPr>
        <w:t xml:space="preserve">gure </w:t>
      </w:r>
      <w:r w:rsidR="006A2BB9" w:rsidRPr="006A2BB9">
        <w:rPr>
          <w:rFonts w:eastAsia="맑은 고딕"/>
          <w:color w:val="000000"/>
          <w:kern w:val="0"/>
          <w:szCs w:val="24"/>
        </w:rPr>
        <w:t xml:space="preserve">derived from </w:t>
      </w:r>
      <w:ins w:id="58" w:author="Author" w:date="2023-09-12T11:50:00Z">
        <w:r w:rsidR="006A2BB9" w:rsidRPr="006A2BB9">
          <w:rPr>
            <w:rFonts w:eastAsia="맑은 고딕"/>
            <w:color w:val="000000"/>
            <w:kern w:val="0"/>
            <w:szCs w:val="24"/>
          </w:rPr>
          <w:t xml:space="preserve">Reference </w:t>
        </w:r>
      </w:ins>
      <w:del w:id="59" w:author="Author" w:date="2023-09-12T11:50:00Z">
        <w:r w:rsidR="006A2BB9" w:rsidRPr="006A2BB9">
          <w:rPr>
            <w:rFonts w:eastAsia="맑은 고딕"/>
            <w:color w:val="000000"/>
            <w:kern w:val="0"/>
            <w:szCs w:val="24"/>
          </w:rPr>
          <w:delText xml:space="preserve">reference </w:delText>
        </w:r>
      </w:del>
      <w:r w:rsidR="00917458">
        <w:rPr>
          <w:rFonts w:eastAsia="맑은 고딕"/>
          <w:color w:val="000000"/>
          <w:kern w:val="0"/>
          <w:szCs w:val="24"/>
        </w:rPr>
        <w:t>23</w:t>
      </w:r>
      <w:r w:rsidR="00903BCA">
        <w:rPr>
          <w:rFonts w:eastAsia="맑은 고딕"/>
          <w:color w:val="000000"/>
          <w:kern w:val="0"/>
          <w:szCs w:val="24"/>
        </w:rPr>
        <w:t>,</w:t>
      </w:r>
      <w:r w:rsidR="006A2BB9" w:rsidRPr="006A2BB9">
        <w:rPr>
          <w:rFonts w:eastAsia="맑은 고딕"/>
          <w:color w:val="000000"/>
          <w:kern w:val="0"/>
          <w:szCs w:val="24"/>
        </w:rPr>
        <w:t xml:space="preserve"> and modified </w:t>
      </w:r>
      <w:r w:rsidR="00056968">
        <w:rPr>
          <w:rFonts w:eastAsia="맑은 고딕"/>
          <w:color w:val="000000"/>
          <w:kern w:val="0"/>
          <w:szCs w:val="24"/>
        </w:rPr>
        <w:t>to enhance visual clarity</w:t>
      </w:r>
      <w:r w:rsidR="006A2BB9" w:rsidRPr="006A2BB9">
        <w:rPr>
          <w:rFonts w:eastAsia="맑은 고딕"/>
          <w:color w:val="000000"/>
          <w:kern w:val="0"/>
          <w:szCs w:val="24"/>
        </w:rPr>
        <w:t>)</w:t>
      </w:r>
    </w:p>
    <w:p w14:paraId="08971025" w14:textId="77777777" w:rsidR="006A2BB9" w:rsidRPr="006A2BB9" w:rsidRDefault="006A2BB9" w:rsidP="006A2BB9">
      <w:pPr>
        <w:rPr>
          <w:rFonts w:eastAsia="맑은 고딕"/>
          <w:color w:val="000000"/>
          <w:kern w:val="0"/>
          <w:szCs w:val="24"/>
          <w:lang w:eastAsia="ko"/>
        </w:rPr>
      </w:pPr>
      <w:r w:rsidRPr="006A2BB9">
        <w:rPr>
          <w:rFonts w:eastAsia="맑은 고딕"/>
          <w:color w:val="000000"/>
          <w:kern w:val="0"/>
          <w:szCs w:val="24"/>
        </w:rPr>
        <w:t xml:space="preserve">The intersection of red horizontal and vertical lines corresponds to approximately -0.25 D refraction change. </w:t>
      </w:r>
    </w:p>
    <w:p w14:paraId="26530315" w14:textId="77777777" w:rsidR="006A2BB9" w:rsidRPr="006A2BB9" w:rsidRDefault="006A2BB9" w:rsidP="006A2BB9">
      <w:pPr>
        <w:rPr>
          <w:rFonts w:eastAsia="맑은 고딕"/>
          <w:bCs/>
          <w:color w:val="000000"/>
          <w:kern w:val="0"/>
          <w:szCs w:val="24"/>
        </w:rPr>
      </w:pPr>
      <w:r w:rsidRPr="006A2BB9">
        <w:rPr>
          <w:rFonts w:eastAsia="맑은 고딕"/>
          <w:color w:val="000000"/>
          <w:kern w:val="0"/>
          <w:szCs w:val="24"/>
        </w:rPr>
        <w:t>D: Diopters; ELP</w:t>
      </w:r>
      <w:ins w:id="60" w:author="Author" w:date="2023-09-12T11:50:00Z">
        <w:r w:rsidRPr="006A2BB9">
          <w:rPr>
            <w:rFonts w:eastAsia="맑은 고딕"/>
            <w:color w:val="000000"/>
            <w:kern w:val="0"/>
            <w:szCs w:val="24"/>
          </w:rPr>
          <w:t>:</w:t>
        </w:r>
      </w:ins>
      <w:del w:id="61" w:author="Author" w:date="2023-09-12T11:50:00Z">
        <w:r w:rsidRPr="006A2BB9">
          <w:rPr>
            <w:rFonts w:eastAsia="맑은 고딕"/>
            <w:color w:val="000000"/>
            <w:kern w:val="0"/>
            <w:szCs w:val="24"/>
          </w:rPr>
          <w:delText xml:space="preserve"> =</w:delText>
        </w:r>
      </w:del>
      <w:r w:rsidRPr="006A2BB9">
        <w:rPr>
          <w:rFonts w:eastAsia="맑은 고딕"/>
          <w:color w:val="000000"/>
          <w:kern w:val="0"/>
          <w:szCs w:val="24"/>
        </w:rPr>
        <w:t xml:space="preserve"> Effective lens position; </w:t>
      </w:r>
      <w:r w:rsidRPr="006A2BB9">
        <w:rPr>
          <w:rFonts w:eastAsia="맑은 고딕"/>
          <w:bCs/>
          <w:color w:val="000000"/>
          <w:kern w:val="0"/>
          <w:szCs w:val="24"/>
        </w:rPr>
        <w:t>IOL</w:t>
      </w:r>
      <w:ins w:id="62" w:author="Author" w:date="2023-09-12T11:50:00Z">
        <w:r w:rsidRPr="006A2BB9">
          <w:rPr>
            <w:rFonts w:eastAsia="맑은 고딕"/>
            <w:bCs/>
            <w:color w:val="000000"/>
            <w:kern w:val="0"/>
            <w:szCs w:val="24"/>
          </w:rPr>
          <w:t>:</w:t>
        </w:r>
      </w:ins>
      <w:del w:id="63" w:author="Author" w:date="2023-09-12T11:50:00Z">
        <w:r w:rsidRPr="006A2BB9">
          <w:rPr>
            <w:rFonts w:eastAsia="맑은 고딕"/>
            <w:bCs/>
            <w:color w:val="000000"/>
            <w:kern w:val="0"/>
            <w:szCs w:val="24"/>
          </w:rPr>
          <w:delText xml:space="preserve"> =</w:delText>
        </w:r>
      </w:del>
      <w:r w:rsidRPr="006A2BB9">
        <w:rPr>
          <w:rFonts w:eastAsia="맑은 고딕"/>
          <w:bCs/>
          <w:color w:val="000000"/>
          <w:kern w:val="0"/>
          <w:szCs w:val="24"/>
        </w:rPr>
        <w:t xml:space="preserve"> intraocular lens</w:t>
      </w:r>
    </w:p>
    <w:p w14:paraId="59A9F37A" w14:textId="77777777" w:rsidR="006A2BB9" w:rsidRDefault="006A2BB9">
      <w:pPr>
        <w:rPr>
          <w:rFonts w:eastAsiaTheme="minorEastAsia"/>
        </w:rPr>
      </w:pPr>
    </w:p>
    <w:p w14:paraId="67EE67A9" w14:textId="77777777" w:rsidR="009D7637" w:rsidRDefault="009D7637">
      <w:pPr>
        <w:rPr>
          <w:rFonts w:eastAsiaTheme="minorEastAsia"/>
        </w:rPr>
      </w:pPr>
    </w:p>
    <w:p w14:paraId="400B9E27" w14:textId="77777777" w:rsidR="009D7637" w:rsidRDefault="009D7637">
      <w:pPr>
        <w:rPr>
          <w:rFonts w:eastAsiaTheme="minorEastAsia"/>
        </w:rPr>
      </w:pPr>
    </w:p>
    <w:p w14:paraId="18BF1D41" w14:textId="77777777" w:rsidR="009D7637" w:rsidRPr="006A2BB9" w:rsidRDefault="009D7637">
      <w:pPr>
        <w:rPr>
          <w:rFonts w:eastAsiaTheme="minorEastAsia"/>
        </w:rPr>
      </w:pPr>
      <w:r>
        <w:rPr>
          <w:rFonts w:eastAsiaTheme="minorEastAsia" w:hint="eastAsia"/>
          <w:noProof/>
        </w:rPr>
        <w:lastRenderedPageBreak/>
        <w:drawing>
          <wp:inline distT="0" distB="0" distL="0" distR="0" wp14:anchorId="0D22F752" wp14:editId="1176CA40">
            <wp:extent cx="5731510" cy="1618615"/>
            <wp:effectExtent l="0" t="0" r="2540" b="63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_S5_S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20D58" w14:textId="641C979B" w:rsidR="009D7637" w:rsidRPr="009D7637" w:rsidRDefault="009D7637" w:rsidP="009D7637">
      <w:pPr>
        <w:widowControl w:val="0"/>
        <w:rPr>
          <w:rFonts w:eastAsia="맑은 고딕"/>
          <w:b/>
          <w:bCs/>
          <w:color w:val="000000"/>
          <w:kern w:val="0"/>
          <w:szCs w:val="24"/>
        </w:rPr>
      </w:pPr>
      <w:r>
        <w:rPr>
          <w:rFonts w:eastAsia="맑은 고딕"/>
          <w:b/>
          <w:bCs/>
          <w:color w:val="000000"/>
          <w:kern w:val="0"/>
          <w:szCs w:val="24"/>
        </w:rPr>
        <w:t xml:space="preserve">Supplementary </w:t>
      </w:r>
      <w:r w:rsidRPr="009D7637">
        <w:rPr>
          <w:rFonts w:eastAsia="맑은 고딕"/>
          <w:b/>
          <w:bCs/>
          <w:color w:val="000000"/>
          <w:kern w:val="0"/>
          <w:szCs w:val="24"/>
        </w:rPr>
        <w:t>Fig S5. The postoperative refraction prediction results and assigned intraocular lens (IOL) powers of the newer IOL calculation formulas</w:t>
      </w:r>
      <w:r w:rsidRPr="009D7637">
        <w:rPr>
          <w:rFonts w:eastAsia="맑은 고딕"/>
          <w:bCs/>
          <w:color w:val="000000"/>
          <w:kern w:val="0"/>
          <w:szCs w:val="24"/>
        </w:rPr>
        <w:t xml:space="preserve"> (figure from the </w:t>
      </w:r>
      <w:r w:rsidRPr="009D7637">
        <w:rPr>
          <w:rFonts w:eastAsia="맑은 고딕"/>
          <w:color w:val="000000"/>
          <w:kern w:val="0"/>
          <w:szCs w:val="24"/>
        </w:rPr>
        <w:t>European Society of Cataract and Refractive Surgeons</w:t>
      </w:r>
      <w:r w:rsidRPr="009D7637">
        <w:rPr>
          <w:rFonts w:eastAsia="맑은 고딕"/>
          <w:bCs/>
          <w:color w:val="000000"/>
          <w:kern w:val="0"/>
          <w:szCs w:val="24"/>
        </w:rPr>
        <w:t xml:space="preserve"> online calculator: </w:t>
      </w:r>
      <w:hyperlink r:id="rId12" w:history="1">
        <w:r w:rsidR="002D538D" w:rsidRPr="0099063D">
          <w:rPr>
            <w:rStyle w:val="a9"/>
            <w:rFonts w:eastAsia="맑은 고딕"/>
            <w:bCs/>
            <w:kern w:val="0"/>
            <w:szCs w:val="24"/>
          </w:rPr>
          <w:t>https://iolcalculator.escrs.org/</w:t>
        </w:r>
      </w:hyperlink>
      <w:r w:rsidR="002D538D">
        <w:rPr>
          <w:rFonts w:eastAsia="맑은 고딕"/>
          <w:bCs/>
          <w:color w:val="000000"/>
          <w:kern w:val="0"/>
          <w:szCs w:val="24"/>
        </w:rPr>
        <w:t>, accessed December 5, 2023</w:t>
      </w:r>
      <w:r w:rsidRPr="009D7637">
        <w:rPr>
          <w:rFonts w:eastAsia="맑은 고딕"/>
          <w:bCs/>
          <w:color w:val="000000"/>
          <w:kern w:val="0"/>
          <w:szCs w:val="24"/>
        </w:rPr>
        <w:t>)</w:t>
      </w:r>
    </w:p>
    <w:p w14:paraId="7356D4CA" w14:textId="77777777" w:rsidR="009D7637" w:rsidRPr="009D7637" w:rsidRDefault="009D7637" w:rsidP="009D7637">
      <w:pPr>
        <w:rPr>
          <w:rFonts w:eastAsia="맑은 고딕"/>
          <w:bCs/>
          <w:color w:val="000000"/>
          <w:kern w:val="0"/>
          <w:szCs w:val="24"/>
          <w:lang w:eastAsia="en-US"/>
        </w:rPr>
      </w:pPr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>A</w:t>
      </w:r>
      <w:ins w:id="64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t>:</w:t>
        </w:r>
      </w:ins>
      <w:del w:id="65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delText xml:space="preserve"> =</w:delText>
        </w:r>
      </w:del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A constant; </w:t>
      </w:r>
      <w:del w:id="66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delText xml:space="preserve"> </w:delText>
        </w:r>
      </w:del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>ACD</w:t>
      </w:r>
      <w:ins w:id="67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t>:</w:t>
        </w:r>
      </w:ins>
      <w:del w:id="68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delText xml:space="preserve"> =</w:delText>
        </w:r>
      </w:del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anterior chamber depth; AL</w:t>
      </w:r>
      <w:ins w:id="69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t>:</w:t>
        </w:r>
      </w:ins>
      <w:del w:id="70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delText xml:space="preserve"> =</w:delText>
        </w:r>
      </w:del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axial length; CCT</w:t>
      </w:r>
      <w:ins w:id="71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t>:</w:t>
        </w:r>
      </w:ins>
      <w:del w:id="72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delText xml:space="preserve"> =</w:delText>
        </w:r>
      </w:del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central corneal thickness; CD</w:t>
      </w:r>
      <w:ins w:id="73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t>:</w:t>
        </w:r>
      </w:ins>
      <w:del w:id="74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delText xml:space="preserve"> =</w:delText>
        </w:r>
      </w:del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corneal diameter; EVO</w:t>
      </w:r>
      <w:ins w:id="75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t>:</w:t>
        </w:r>
      </w:ins>
      <w:del w:id="76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delText xml:space="preserve"> =</w:delText>
        </w:r>
      </w:del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Emmetropia Verifying Optical formula; Hoffer QST</w:t>
      </w:r>
      <w:ins w:id="77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t>:</w:t>
        </w:r>
      </w:ins>
      <w:del w:id="78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delText xml:space="preserve"> =</w:delText>
        </w:r>
      </w:del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Hoffer Q/</w:t>
      </w:r>
      <w:proofErr w:type="spellStart"/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>Savini</w:t>
      </w:r>
      <w:proofErr w:type="spellEnd"/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>/</w:t>
      </w:r>
      <w:proofErr w:type="spellStart"/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>Taroni</w:t>
      </w:r>
      <w:proofErr w:type="spellEnd"/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formula; IOL</w:t>
      </w:r>
      <w:ins w:id="79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t>:</w:t>
        </w:r>
      </w:ins>
      <w:del w:id="80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delText xml:space="preserve"> =</w:delText>
        </w:r>
      </w:del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intraocular lens; K1</w:t>
      </w:r>
      <w:ins w:id="81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t>:</w:t>
        </w:r>
      </w:ins>
      <w:del w:id="82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delText xml:space="preserve"> =</w:delText>
        </w:r>
      </w:del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keratometry of flat meridian; K2</w:t>
      </w:r>
      <w:ins w:id="83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t>:</w:t>
        </w:r>
      </w:ins>
      <w:del w:id="84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delText xml:space="preserve"> =</w:delText>
        </w:r>
      </w:del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keratometry of steep meridian; LT</w:t>
      </w:r>
      <w:ins w:id="85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t>:</w:t>
        </w:r>
      </w:ins>
      <w:del w:id="86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delText xml:space="preserve"> =</w:delText>
        </w:r>
      </w:del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lens thickness; </w:t>
      </w:r>
      <w:proofErr w:type="spellStart"/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>pACD</w:t>
      </w:r>
      <w:proofErr w:type="spellEnd"/>
      <w:ins w:id="87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t>:</w:t>
        </w:r>
      </w:ins>
      <w:del w:id="88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delText xml:space="preserve"> =</w:delText>
        </w:r>
      </w:del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personalized ACD. </w:t>
      </w:r>
      <w:r w:rsidRPr="009D7637">
        <w:rPr>
          <w:rFonts w:eastAsia="맑은 고딕"/>
          <w:bCs/>
          <w:color w:val="000000"/>
          <w:kern w:val="0"/>
          <w:szCs w:val="24"/>
        </w:rPr>
        <w:t>PEARL</w:t>
      </w:r>
      <w:ins w:id="89" w:author="Author" w:date="2023-09-12T12:31:00Z">
        <w:r w:rsidRPr="009D7637">
          <w:rPr>
            <w:rFonts w:eastAsia="맑은 고딕"/>
            <w:color w:val="000000"/>
            <w:kern w:val="0"/>
            <w:szCs w:val="24"/>
          </w:rPr>
          <w:t>–</w:t>
        </w:r>
      </w:ins>
      <w:del w:id="90" w:author="Author" w:date="2023-09-12T12:31:00Z">
        <w:r w:rsidRPr="009D7637" w:rsidDel="00105567">
          <w:rPr>
            <w:rFonts w:eastAsia="맑은 고딕"/>
            <w:bCs/>
            <w:color w:val="000000"/>
            <w:kern w:val="0"/>
            <w:szCs w:val="24"/>
          </w:rPr>
          <w:delText>-</w:delText>
        </w:r>
      </w:del>
      <w:r w:rsidRPr="009D7637">
        <w:rPr>
          <w:rFonts w:eastAsia="맑은 고딕"/>
          <w:bCs/>
          <w:color w:val="000000"/>
          <w:kern w:val="0"/>
          <w:szCs w:val="24"/>
        </w:rPr>
        <w:t>DGS</w:t>
      </w:r>
      <w:ins w:id="91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</w:rPr>
          <w:t>:</w:t>
        </w:r>
      </w:ins>
      <w:del w:id="92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</w:rPr>
          <w:delText xml:space="preserve"> =</w:delText>
        </w:r>
      </w:del>
      <w:r w:rsidRPr="009D7637">
        <w:rPr>
          <w:rFonts w:eastAsia="맑은 고딕"/>
          <w:bCs/>
          <w:color w:val="000000"/>
          <w:kern w:val="0"/>
          <w:szCs w:val="24"/>
        </w:rPr>
        <w:t xml:space="preserve"> Prediction Enhanced by Artificial Intelligence and output Linearization</w:t>
      </w:r>
      <w:del w:id="93" w:author="Author" w:date="2023-09-12T12:32:00Z">
        <w:r w:rsidRPr="009D7637" w:rsidDel="00105567">
          <w:rPr>
            <w:rFonts w:eastAsia="맑은 고딕"/>
            <w:bCs/>
            <w:color w:val="000000"/>
            <w:kern w:val="0"/>
            <w:szCs w:val="24"/>
          </w:rPr>
          <w:delText xml:space="preserve"> </w:delText>
        </w:r>
      </w:del>
      <w:r w:rsidRPr="009D7637">
        <w:rPr>
          <w:rFonts w:eastAsia="맑은 고딕"/>
          <w:bCs/>
          <w:color w:val="000000"/>
          <w:kern w:val="0"/>
          <w:szCs w:val="24"/>
        </w:rPr>
        <w:t>–</w:t>
      </w:r>
      <w:proofErr w:type="spellStart"/>
      <w:del w:id="94" w:author="Author" w:date="2023-09-12T12:32:00Z">
        <w:r w:rsidRPr="009D7637" w:rsidDel="00105567">
          <w:rPr>
            <w:rFonts w:eastAsia="맑은 고딕"/>
            <w:bCs/>
            <w:color w:val="000000"/>
            <w:kern w:val="0"/>
            <w:szCs w:val="24"/>
          </w:rPr>
          <w:delText xml:space="preserve"> </w:delText>
        </w:r>
      </w:del>
      <w:r w:rsidRPr="009D7637">
        <w:rPr>
          <w:rFonts w:eastAsia="맑은 고딕"/>
          <w:bCs/>
          <w:color w:val="000000"/>
          <w:kern w:val="0"/>
          <w:szCs w:val="24"/>
        </w:rPr>
        <w:t>Debellemanière</w:t>
      </w:r>
      <w:proofErr w:type="spellEnd"/>
      <w:r w:rsidRPr="009D7637">
        <w:rPr>
          <w:rFonts w:eastAsia="맑은 고딕"/>
          <w:bCs/>
          <w:color w:val="000000"/>
          <w:kern w:val="0"/>
          <w:szCs w:val="24"/>
        </w:rPr>
        <w:t xml:space="preserve">, </w:t>
      </w:r>
      <w:proofErr w:type="spellStart"/>
      <w:r w:rsidRPr="009D7637">
        <w:rPr>
          <w:rFonts w:eastAsia="맑은 고딕"/>
          <w:bCs/>
          <w:color w:val="000000"/>
          <w:kern w:val="0"/>
          <w:szCs w:val="24"/>
        </w:rPr>
        <w:t>Gatinel</w:t>
      </w:r>
      <w:proofErr w:type="spellEnd"/>
      <w:r w:rsidRPr="009D7637">
        <w:rPr>
          <w:rFonts w:eastAsia="맑은 고딕"/>
          <w:bCs/>
          <w:color w:val="000000"/>
          <w:kern w:val="0"/>
          <w:szCs w:val="24"/>
        </w:rPr>
        <w:t>, and Saad</w:t>
      </w:r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>; WTW</w:t>
      </w:r>
      <w:ins w:id="95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t>:</w:t>
        </w:r>
      </w:ins>
      <w:del w:id="96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delText xml:space="preserve"> =</w:delText>
        </w:r>
      </w:del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white to white</w:t>
      </w:r>
    </w:p>
    <w:p w14:paraId="652E31E8" w14:textId="77777777" w:rsidR="006A2BB9" w:rsidRPr="009D7637" w:rsidRDefault="006A2BB9">
      <w:pPr>
        <w:rPr>
          <w:rFonts w:eastAsiaTheme="minorEastAsia"/>
        </w:rPr>
      </w:pPr>
    </w:p>
    <w:p w14:paraId="383D7A1B" w14:textId="77777777" w:rsidR="006A2BB9" w:rsidRDefault="006A2BB9">
      <w:pPr>
        <w:rPr>
          <w:rFonts w:eastAsiaTheme="minorEastAsia"/>
        </w:rPr>
      </w:pPr>
    </w:p>
    <w:p w14:paraId="29823C12" w14:textId="77777777" w:rsidR="006A2BB9" w:rsidRDefault="006A2BB9">
      <w:pPr>
        <w:rPr>
          <w:rFonts w:eastAsiaTheme="minorEastAsia"/>
        </w:rPr>
      </w:pPr>
    </w:p>
    <w:p w14:paraId="0447455A" w14:textId="77777777" w:rsidR="009D7637" w:rsidRDefault="009D7637">
      <w:pPr>
        <w:rPr>
          <w:rFonts w:eastAsiaTheme="minorEastAsia"/>
        </w:rPr>
      </w:pPr>
    </w:p>
    <w:p w14:paraId="3D3C33C2" w14:textId="77777777" w:rsidR="009D7637" w:rsidRDefault="009D7637">
      <w:pPr>
        <w:rPr>
          <w:rFonts w:eastAsiaTheme="minorEastAsia"/>
          <w:noProof/>
        </w:rPr>
      </w:pPr>
    </w:p>
    <w:p w14:paraId="499A7DCE" w14:textId="77777777" w:rsidR="009D7637" w:rsidRDefault="009D7637">
      <w:pPr>
        <w:rPr>
          <w:rFonts w:eastAsiaTheme="minorEastAsia"/>
        </w:rPr>
      </w:pPr>
    </w:p>
    <w:p w14:paraId="46D929FE" w14:textId="77777777" w:rsidR="009D7637" w:rsidRDefault="009D7637">
      <w:pPr>
        <w:rPr>
          <w:rFonts w:eastAsiaTheme="minorEastAsia"/>
        </w:rPr>
      </w:pPr>
      <w:r>
        <w:rPr>
          <w:rFonts w:eastAsiaTheme="minorEastAsia" w:hint="eastAsia"/>
          <w:noProof/>
        </w:rPr>
        <w:lastRenderedPageBreak/>
        <w:drawing>
          <wp:inline distT="0" distB="0" distL="0" distR="0" wp14:anchorId="1539BB57" wp14:editId="62D4B406">
            <wp:extent cx="6139913" cy="245745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_S6_SR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946" cy="245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CCD2B" w14:textId="149D3A00" w:rsidR="009D7637" w:rsidRPr="009D7637" w:rsidRDefault="009D7637" w:rsidP="009D7637">
      <w:pPr>
        <w:widowControl w:val="0"/>
        <w:rPr>
          <w:rFonts w:eastAsia="맑은 고딕"/>
          <w:bCs/>
          <w:color w:val="000000"/>
          <w:kern w:val="0"/>
          <w:szCs w:val="24"/>
          <w:lang w:eastAsia="en-US"/>
        </w:rPr>
      </w:pPr>
      <w:r>
        <w:rPr>
          <w:rFonts w:eastAsia="맑은 고딕"/>
          <w:b/>
          <w:bCs/>
          <w:color w:val="000000"/>
          <w:kern w:val="0"/>
          <w:szCs w:val="24"/>
        </w:rPr>
        <w:t xml:space="preserve">Supplementary </w:t>
      </w:r>
      <w:r w:rsidRPr="009D7637">
        <w:rPr>
          <w:rFonts w:eastAsia="맑은 고딕"/>
          <w:b/>
          <w:bCs/>
          <w:color w:val="000000"/>
          <w:kern w:val="0"/>
          <w:szCs w:val="24"/>
        </w:rPr>
        <w:t xml:space="preserve">Fig S6. </w:t>
      </w:r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Mean prediction error changes of each formula according to AL (figure </w:t>
      </w:r>
      <w:r w:rsidRPr="009D7637">
        <w:rPr>
          <w:rFonts w:eastAsia="맑은 고딕"/>
          <w:color w:val="000000"/>
          <w:kern w:val="0"/>
          <w:szCs w:val="24"/>
        </w:rPr>
        <w:t xml:space="preserve">derived from </w:t>
      </w:r>
      <w:ins w:id="97" w:author="Author" w:date="2023-09-12T11:50:00Z">
        <w:r w:rsidRPr="009D7637">
          <w:rPr>
            <w:rFonts w:eastAsia="맑은 고딕"/>
            <w:color w:val="000000"/>
            <w:kern w:val="0"/>
            <w:szCs w:val="24"/>
          </w:rPr>
          <w:t xml:space="preserve">Reference </w:t>
        </w:r>
      </w:ins>
      <w:del w:id="98" w:author="Author" w:date="2023-09-12T11:50:00Z">
        <w:r w:rsidRPr="009D7637">
          <w:rPr>
            <w:rFonts w:eastAsia="맑은 고딕"/>
            <w:color w:val="000000"/>
            <w:kern w:val="0"/>
            <w:szCs w:val="24"/>
          </w:rPr>
          <w:delText xml:space="preserve">reference </w:delText>
        </w:r>
      </w:del>
      <w:r w:rsidRPr="009D7637">
        <w:rPr>
          <w:rFonts w:eastAsia="맑은 고딕"/>
          <w:color w:val="000000"/>
          <w:kern w:val="0"/>
          <w:szCs w:val="24"/>
        </w:rPr>
        <w:t>3</w:t>
      </w:r>
      <w:r w:rsidR="002D538D">
        <w:rPr>
          <w:rFonts w:eastAsia="맑은 고딕"/>
          <w:color w:val="000000"/>
          <w:kern w:val="0"/>
          <w:szCs w:val="24"/>
        </w:rPr>
        <w:t>2</w:t>
      </w:r>
      <w:r w:rsidR="00903BCA">
        <w:rPr>
          <w:rFonts w:eastAsia="맑은 고딕"/>
          <w:color w:val="000000"/>
          <w:kern w:val="0"/>
          <w:szCs w:val="24"/>
        </w:rPr>
        <w:t>,</w:t>
      </w:r>
      <w:r w:rsidR="002D538D">
        <w:rPr>
          <w:rFonts w:eastAsia="맑은 고딕"/>
          <w:color w:val="000000"/>
          <w:kern w:val="0"/>
          <w:szCs w:val="24"/>
        </w:rPr>
        <w:t xml:space="preserve"> and modified to enhance visual clarity</w:t>
      </w:r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>)</w:t>
      </w:r>
    </w:p>
    <w:p w14:paraId="15C7A093" w14:textId="77777777" w:rsidR="009D7637" w:rsidRPr="009D7637" w:rsidRDefault="009D7637" w:rsidP="009D7637">
      <w:pPr>
        <w:rPr>
          <w:rFonts w:eastAsiaTheme="minorEastAsia"/>
          <w:bCs/>
          <w:color w:val="000000"/>
          <w:kern w:val="0"/>
          <w:szCs w:val="24"/>
          <w:lang w:eastAsia="ko"/>
        </w:rPr>
      </w:pPr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>EVO</w:t>
      </w:r>
      <w:ins w:id="99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t>:</w:t>
        </w:r>
      </w:ins>
      <w:del w:id="100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delText xml:space="preserve"> =</w:delText>
        </w:r>
      </w:del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Emmetropia Verifying Optical formula; Hoffer QST</w:t>
      </w:r>
      <w:ins w:id="101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t>:</w:t>
        </w:r>
      </w:ins>
      <w:del w:id="102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delText xml:space="preserve"> =</w:delText>
        </w:r>
      </w:del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Hoffer Q/</w:t>
      </w:r>
      <w:proofErr w:type="spellStart"/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>Savini</w:t>
      </w:r>
      <w:proofErr w:type="spellEnd"/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>/</w:t>
      </w:r>
      <w:proofErr w:type="spellStart"/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>Taroni</w:t>
      </w:r>
      <w:proofErr w:type="spellEnd"/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formula; RBF</w:t>
      </w:r>
      <w:ins w:id="103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t>:</w:t>
        </w:r>
      </w:ins>
      <w:del w:id="104" w:author="Author" w:date="2023-09-12T11:50:00Z">
        <w:r w:rsidRPr="009D7637">
          <w:rPr>
            <w:rFonts w:eastAsia="맑은 고딕"/>
            <w:bCs/>
            <w:color w:val="000000"/>
            <w:kern w:val="0"/>
            <w:szCs w:val="24"/>
            <w:lang w:eastAsia="en-US"/>
          </w:rPr>
          <w:delText xml:space="preserve"> =</w:delText>
        </w:r>
      </w:del>
      <w:r w:rsidRPr="009D7637">
        <w:rPr>
          <w:rFonts w:eastAsia="맑은 고딕"/>
          <w:bCs/>
          <w:color w:val="000000"/>
          <w:kern w:val="0"/>
          <w:szCs w:val="24"/>
          <w:lang w:eastAsia="en-US"/>
        </w:rPr>
        <w:t xml:space="preserve"> Hill Radial Basis Function formula.</w:t>
      </w:r>
    </w:p>
    <w:p w14:paraId="2667D27D" w14:textId="77777777" w:rsidR="009D7637" w:rsidRPr="009D7637" w:rsidRDefault="009D7637">
      <w:pPr>
        <w:rPr>
          <w:rFonts w:eastAsiaTheme="minorEastAsia"/>
        </w:rPr>
      </w:pPr>
    </w:p>
    <w:sectPr w:rsidR="009D7637" w:rsidRPr="009D763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4540C" w14:textId="77777777" w:rsidR="00F12157" w:rsidRDefault="00F12157" w:rsidP="00917458">
      <w:pPr>
        <w:spacing w:line="240" w:lineRule="auto"/>
      </w:pPr>
      <w:r>
        <w:separator/>
      </w:r>
    </w:p>
  </w:endnote>
  <w:endnote w:type="continuationSeparator" w:id="0">
    <w:p w14:paraId="722EA16F" w14:textId="77777777" w:rsidR="00F12157" w:rsidRDefault="00F12157" w:rsidP="009174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07852" w14:textId="77777777" w:rsidR="00F12157" w:rsidRDefault="00F12157" w:rsidP="00917458">
      <w:pPr>
        <w:spacing w:line="240" w:lineRule="auto"/>
      </w:pPr>
      <w:r>
        <w:separator/>
      </w:r>
    </w:p>
  </w:footnote>
  <w:footnote w:type="continuationSeparator" w:id="0">
    <w:p w14:paraId="2A219BAC" w14:textId="77777777" w:rsidR="00F12157" w:rsidRDefault="00F12157" w:rsidP="009174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622"/>
    <w:multiLevelType w:val="hybridMultilevel"/>
    <w:tmpl w:val="835E1214"/>
    <w:lvl w:ilvl="0" w:tplc="CE4CBF30">
      <w:start w:val="1"/>
      <w:numFmt w:val="lowerLetter"/>
      <w:lvlText w:val="%1)"/>
      <w:lvlJc w:val="left"/>
      <w:pPr>
        <w:ind w:left="785" w:hanging="360"/>
      </w:pPr>
      <w:rPr>
        <w:rFonts w:ascii="Times New Roman" w:eastAsiaTheme="minorEastAsia" w:hAnsi="Times New Roman" w:cs="Times New Roman"/>
        <w:b/>
      </w:rPr>
    </w:lvl>
    <w:lvl w:ilvl="1" w:tplc="AC76C37E" w:tentative="1">
      <w:start w:val="1"/>
      <w:numFmt w:val="upperLetter"/>
      <w:lvlText w:val="%2."/>
      <w:lvlJc w:val="left"/>
      <w:pPr>
        <w:ind w:left="1225" w:hanging="400"/>
      </w:pPr>
    </w:lvl>
    <w:lvl w:ilvl="2" w:tplc="39721642" w:tentative="1">
      <w:start w:val="1"/>
      <w:numFmt w:val="lowerRoman"/>
      <w:lvlText w:val="%3."/>
      <w:lvlJc w:val="right"/>
      <w:pPr>
        <w:ind w:left="1625" w:hanging="400"/>
      </w:pPr>
    </w:lvl>
    <w:lvl w:ilvl="3" w:tplc="3E5000B8" w:tentative="1">
      <w:start w:val="1"/>
      <w:numFmt w:val="decimal"/>
      <w:lvlText w:val="%4."/>
      <w:lvlJc w:val="left"/>
      <w:pPr>
        <w:ind w:left="2025" w:hanging="400"/>
      </w:pPr>
    </w:lvl>
    <w:lvl w:ilvl="4" w:tplc="011CDED6" w:tentative="1">
      <w:start w:val="1"/>
      <w:numFmt w:val="upperLetter"/>
      <w:lvlText w:val="%5."/>
      <w:lvlJc w:val="left"/>
      <w:pPr>
        <w:ind w:left="2425" w:hanging="400"/>
      </w:pPr>
    </w:lvl>
    <w:lvl w:ilvl="5" w:tplc="55FADA3C" w:tentative="1">
      <w:start w:val="1"/>
      <w:numFmt w:val="lowerRoman"/>
      <w:lvlText w:val="%6."/>
      <w:lvlJc w:val="right"/>
      <w:pPr>
        <w:ind w:left="2825" w:hanging="400"/>
      </w:pPr>
    </w:lvl>
    <w:lvl w:ilvl="6" w:tplc="A7ECA6CE" w:tentative="1">
      <w:start w:val="1"/>
      <w:numFmt w:val="decimal"/>
      <w:lvlText w:val="%7."/>
      <w:lvlJc w:val="left"/>
      <w:pPr>
        <w:ind w:left="3225" w:hanging="400"/>
      </w:pPr>
    </w:lvl>
    <w:lvl w:ilvl="7" w:tplc="C3CABCFE" w:tentative="1">
      <w:start w:val="1"/>
      <w:numFmt w:val="upperLetter"/>
      <w:lvlText w:val="%8."/>
      <w:lvlJc w:val="left"/>
      <w:pPr>
        <w:ind w:left="3625" w:hanging="400"/>
      </w:pPr>
    </w:lvl>
    <w:lvl w:ilvl="8" w:tplc="ECBC84E2" w:tentative="1">
      <w:start w:val="1"/>
      <w:numFmt w:val="lowerRoman"/>
      <w:lvlText w:val="%9."/>
      <w:lvlJc w:val="right"/>
      <w:pPr>
        <w:ind w:left="4025" w:hanging="400"/>
      </w:pPr>
    </w:lvl>
  </w:abstractNum>
  <w:abstractNum w:abstractNumId="1" w15:restartNumberingAfterBreak="0">
    <w:nsid w:val="4C03651D"/>
    <w:multiLevelType w:val="hybridMultilevel"/>
    <w:tmpl w:val="782EF490"/>
    <w:lvl w:ilvl="0" w:tplc="6278F772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ind w:left="4025" w:hanging="400"/>
      </w:pPr>
    </w:lvl>
  </w:abstractNum>
  <w:abstractNum w:abstractNumId="2" w15:restartNumberingAfterBreak="0">
    <w:nsid w:val="504820AB"/>
    <w:multiLevelType w:val="hybridMultilevel"/>
    <w:tmpl w:val="8EF6F2FE"/>
    <w:lvl w:ilvl="0" w:tplc="A6F47122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ind w:left="4025" w:hanging="400"/>
      </w:pPr>
    </w:lvl>
  </w:abstractNum>
  <w:abstractNum w:abstractNumId="3" w15:restartNumberingAfterBreak="0">
    <w:nsid w:val="552A7082"/>
    <w:multiLevelType w:val="hybridMultilevel"/>
    <w:tmpl w:val="413601A0"/>
    <w:lvl w:ilvl="0" w:tplc="AA2247A2">
      <w:start w:val="1"/>
      <w:numFmt w:val="lowerLetter"/>
      <w:lvlText w:val="%1)"/>
      <w:lvlJc w:val="left"/>
      <w:pPr>
        <w:ind w:left="84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4" w15:restartNumberingAfterBreak="0">
    <w:nsid w:val="5C7F2B2B"/>
    <w:multiLevelType w:val="hybridMultilevel"/>
    <w:tmpl w:val="9FE8FE78"/>
    <w:lvl w:ilvl="0" w:tplc="F44EDA6C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ind w:left="4025" w:hanging="400"/>
      </w:pPr>
    </w:lvl>
  </w:abstractNum>
  <w:abstractNum w:abstractNumId="5" w15:restartNumberingAfterBreak="0">
    <w:nsid w:val="7ABA7806"/>
    <w:multiLevelType w:val="hybridMultilevel"/>
    <w:tmpl w:val="D51ADA44"/>
    <w:lvl w:ilvl="0" w:tplc="259A067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ind w:left="4025" w:hanging="40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BB9"/>
    <w:rsid w:val="00056968"/>
    <w:rsid w:val="00057923"/>
    <w:rsid w:val="001A4B31"/>
    <w:rsid w:val="002D538D"/>
    <w:rsid w:val="003B1D92"/>
    <w:rsid w:val="006A2BB9"/>
    <w:rsid w:val="00824EAF"/>
    <w:rsid w:val="00903BCA"/>
    <w:rsid w:val="00917458"/>
    <w:rsid w:val="009D7637"/>
    <w:rsid w:val="00B7123B"/>
    <w:rsid w:val="00C370CF"/>
    <w:rsid w:val="00DC3A63"/>
    <w:rsid w:val="00F1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5CE58"/>
  <w15:chartTrackingRefBased/>
  <w15:docId w15:val="{D5472D91-E309-4E60-9DAB-DC6DB526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2BB9"/>
    <w:pPr>
      <w:spacing w:after="0" w:line="480" w:lineRule="auto"/>
      <w:jc w:val="left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6A2BB9"/>
    <w:rPr>
      <w:sz w:val="16"/>
      <w:szCs w:val="16"/>
    </w:rPr>
  </w:style>
  <w:style w:type="paragraph" w:styleId="a5">
    <w:name w:val="Balloon Text"/>
    <w:basedOn w:val="a"/>
    <w:link w:val="Char"/>
    <w:uiPriority w:val="99"/>
    <w:semiHidden/>
    <w:unhideWhenUsed/>
    <w:rsid w:val="006A2BB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6A2BB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annotation text"/>
    <w:basedOn w:val="a"/>
    <w:link w:val="Char0"/>
    <w:uiPriority w:val="99"/>
    <w:semiHidden/>
    <w:unhideWhenUsed/>
  </w:style>
  <w:style w:type="character" w:customStyle="1" w:styleId="Char0">
    <w:name w:val="메모 텍스트 Char"/>
    <w:basedOn w:val="a0"/>
    <w:link w:val="a6"/>
    <w:uiPriority w:val="99"/>
    <w:semiHidden/>
    <w:rPr>
      <w:rFonts w:ascii="Times New Roman" w:eastAsia="Times New Roman" w:hAnsi="Times New Roman" w:cs="Times New Roman"/>
      <w:sz w:val="24"/>
    </w:rPr>
  </w:style>
  <w:style w:type="paragraph" w:styleId="a7">
    <w:name w:val="header"/>
    <w:basedOn w:val="a"/>
    <w:link w:val="Char1"/>
    <w:uiPriority w:val="99"/>
    <w:unhideWhenUsed/>
    <w:rsid w:val="0091745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917458"/>
    <w:rPr>
      <w:rFonts w:ascii="Times New Roman" w:eastAsia="Times New Roman" w:hAnsi="Times New Roman" w:cs="Times New Roman"/>
      <w:sz w:val="24"/>
    </w:rPr>
  </w:style>
  <w:style w:type="paragraph" w:styleId="a8">
    <w:name w:val="footer"/>
    <w:basedOn w:val="a"/>
    <w:link w:val="Char2"/>
    <w:uiPriority w:val="99"/>
    <w:unhideWhenUsed/>
    <w:rsid w:val="0091745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917458"/>
    <w:rPr>
      <w:rFonts w:ascii="Times New Roman" w:eastAsia="Times New Roman" w:hAnsi="Times New Roman" w:cs="Times New Roman"/>
      <w:sz w:val="24"/>
    </w:rPr>
  </w:style>
  <w:style w:type="character" w:styleId="a9">
    <w:name w:val="Hyperlink"/>
    <w:basedOn w:val="a0"/>
    <w:uiPriority w:val="99"/>
    <w:unhideWhenUsed/>
    <w:rsid w:val="002D538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D538D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3B1D9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yperlink" Target="https://iolcalculator.escrs.or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7</cp:revision>
  <dcterms:created xsi:type="dcterms:W3CDTF">2024-02-23T02:49:00Z</dcterms:created>
  <dcterms:modified xsi:type="dcterms:W3CDTF">2024-03-02T02:00:00Z</dcterms:modified>
</cp:coreProperties>
</file>