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imes New Roman" w:hAnsi="Times New Roman" w:cs="Times New Roman"/>
          <w:b/>
          <w:bCs/>
        </w:rPr>
      </w:pPr>
      <w:bookmarkStart w:id="0" w:name="_Hlk77533734"/>
      <w:bookmarkStart w:id="1" w:name="OLE_LINK73"/>
      <w:r>
        <w:rPr>
          <w:rFonts w:ascii="Times New Roman" w:hAnsi="Times New Roman" w:cs="Times New Roman"/>
          <w:b/>
          <w:bCs/>
        </w:rPr>
        <w:t>Supplementary Material to: “Assessment of the impact of the Three Gorges Project on the ecosystem service value”</w:t>
      </w:r>
    </w:p>
    <w:p>
      <w:pPr>
        <w:rPr>
          <w:rFonts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textAlignment w:val="auto"/>
        <w:rPr>
          <w:rFonts w:hint="default" w:ascii="Times New Roman" w:hAnsi="Times New Roman" w:cs="Times New Roman"/>
          <w:sz w:val="21"/>
          <w:szCs w:val="21"/>
          <w:vertAlign w:val="baseline"/>
          <w:lang w:val="en-GB"/>
        </w:rPr>
      </w:pPr>
      <w:r>
        <w:rPr>
          <w:rFonts w:hint="default" w:ascii="Times New Roman" w:hAnsi="Times New Roman" w:cs="Times New Roman"/>
          <w:sz w:val="21"/>
          <w:szCs w:val="21"/>
          <w:lang w:val="en-GB"/>
        </w:rPr>
        <w:t>Qianxi Liu</w:t>
      </w:r>
      <w:r>
        <w:rPr>
          <w:rFonts w:hint="default" w:ascii="Times New Roman" w:hAnsi="Times New Roman" w:cs="Times New Roman"/>
          <w:sz w:val="21"/>
          <w:szCs w:val="21"/>
          <w:vertAlign w:val="superscript"/>
          <w:lang w:val="en-GB"/>
        </w:rPr>
        <w:t>a,b</w:t>
      </w:r>
      <w:r>
        <w:rPr>
          <w:rFonts w:hint="default" w:ascii="Times New Roman" w:hAnsi="Times New Roman" w:cs="Times New Roman"/>
          <w:sz w:val="21"/>
          <w:szCs w:val="21"/>
          <w:lang w:val="en-GB"/>
        </w:rPr>
        <w:t>, Di Liu</w:t>
      </w:r>
      <w:r>
        <w:rPr>
          <w:rFonts w:hint="default" w:ascii="Times New Roman" w:hAnsi="Times New Roman" w:cs="Times New Roman"/>
          <w:sz w:val="21"/>
          <w:szCs w:val="21"/>
          <w:vertAlign w:val="superscript"/>
          <w:lang w:val="en-GB"/>
        </w:rPr>
        <w:t>a,b,*</w:t>
      </w:r>
      <w:r>
        <w:rPr>
          <w:rFonts w:hint="default" w:ascii="Times New Roman" w:hAnsi="Times New Roman" w:cs="Times New Roman"/>
          <w:sz w:val="21"/>
          <w:szCs w:val="21"/>
          <w:lang w:val="en-GB"/>
        </w:rPr>
        <w:t>, Conglin Zhang</w:t>
      </w:r>
      <w:r>
        <w:rPr>
          <w:rFonts w:hint="default" w:ascii="Times New Roman" w:hAnsi="Times New Roman" w:cs="Times New Roman" w:eastAsiaTheme="minorEastAsia"/>
          <w:sz w:val="21"/>
          <w:szCs w:val="21"/>
          <w:vertAlign w:val="superscript"/>
          <w:lang w:val="en-US" w:eastAsia="zh-CN"/>
        </w:rPr>
        <w:t>c</w:t>
      </w:r>
      <w:r>
        <w:rPr>
          <w:rFonts w:hint="default" w:ascii="Times New Roman" w:hAnsi="Times New Roman" w:cs="Times New Roman"/>
          <w:sz w:val="21"/>
          <w:szCs w:val="21"/>
          <w:vertAlign w:val="superscript"/>
          <w:lang w:val="en-GB"/>
        </w:rPr>
        <w:t>,</w:t>
      </w:r>
      <w:r>
        <w:rPr>
          <w:rStyle w:val="12"/>
          <w:rFonts w:hint="default" w:ascii="Times New Roman" w:hAnsi="Times New Roman" w:cs="Times New Roman"/>
          <w:sz w:val="21"/>
          <w:szCs w:val="21"/>
          <w:lang w:val="en-GB"/>
        </w:rPr>
        <w:t>*</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jc w:val="both"/>
        <w:textAlignment w:val="auto"/>
        <w:rPr>
          <w:rFonts w:hint="default" w:ascii="Times New Roman" w:hAnsi="Times New Roman" w:cs="Times New Roman"/>
          <w:sz w:val="21"/>
          <w:szCs w:val="21"/>
          <w:lang w:val="en-GB"/>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textAlignment w:val="auto"/>
        <w:rPr>
          <w:rFonts w:hint="default" w:ascii="Times New Roman" w:hAnsi="Times New Roman" w:cs="Times New Roman"/>
          <w:sz w:val="21"/>
          <w:szCs w:val="21"/>
          <w:lang w:val="en-GB"/>
        </w:rPr>
      </w:pPr>
      <w:r>
        <w:rPr>
          <w:rFonts w:hint="default" w:ascii="Times New Roman" w:hAnsi="Times New Roman" w:cs="Times New Roman" w:eastAsiaTheme="minorEastAsia"/>
          <w:sz w:val="21"/>
          <w:szCs w:val="21"/>
          <w:vertAlign w:val="superscript"/>
          <w:lang w:val="en-GB"/>
        </w:rPr>
        <w:t>a</w:t>
      </w:r>
      <w:r>
        <w:rPr>
          <w:rFonts w:hint="default" w:ascii="Times New Roman" w:hAnsi="Times New Roman" w:cs="Times New Roman"/>
          <w:sz w:val="21"/>
          <w:szCs w:val="21"/>
          <w:vertAlign w:val="superscript"/>
          <w:lang w:val="en-GB"/>
        </w:rPr>
        <w:t xml:space="preserve"> </w:t>
      </w:r>
      <w:r>
        <w:rPr>
          <w:rFonts w:hint="default" w:ascii="Times New Roman" w:hAnsi="Times New Roman" w:cs="Times New Roman"/>
          <w:sz w:val="21"/>
          <w:szCs w:val="21"/>
          <w:lang w:val="en-GB"/>
        </w:rPr>
        <w:t>State Key Laboratory of Urban and Regional Ecology, Research Center for Eco-Environmental Sciences, Chinese Academy of Science, Beijing 100085,</w:t>
      </w:r>
      <w:r>
        <w:rPr>
          <w:rFonts w:hint="default" w:ascii="Times New Roman" w:hAnsi="Times New Roman" w:cs="Times New Roman" w:eastAsiaTheme="minorEastAsia"/>
          <w:sz w:val="21"/>
          <w:szCs w:val="21"/>
          <w:lang w:val="en-GB"/>
        </w:rPr>
        <w:t xml:space="preserve"> </w:t>
      </w:r>
      <w:r>
        <w:rPr>
          <w:rFonts w:hint="default" w:ascii="Times New Roman" w:hAnsi="Times New Roman" w:cs="Times New Roman"/>
          <w:sz w:val="21"/>
          <w:szCs w:val="21"/>
          <w:lang w:val="en-GB"/>
        </w:rPr>
        <w:t>China</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textAlignment w:val="auto"/>
        <w:rPr>
          <w:rFonts w:hint="default" w:ascii="Times New Roman" w:hAnsi="Times New Roman" w:cs="Times New Roman"/>
          <w:sz w:val="21"/>
          <w:szCs w:val="21"/>
          <w:lang w:val="en-GB"/>
        </w:rPr>
      </w:pPr>
      <w:r>
        <w:rPr>
          <w:rFonts w:hint="default" w:ascii="Times New Roman" w:hAnsi="Times New Roman" w:cs="Times New Roman"/>
          <w:sz w:val="21"/>
          <w:szCs w:val="21"/>
          <w:vertAlign w:val="superscript"/>
          <w:lang w:val="en-GB"/>
        </w:rPr>
        <w:t xml:space="preserve">b </w:t>
      </w:r>
      <w:r>
        <w:rPr>
          <w:rFonts w:hint="default" w:ascii="Times New Roman" w:hAnsi="Times New Roman" w:cs="Times New Roman"/>
          <w:sz w:val="21"/>
          <w:szCs w:val="21"/>
          <w:lang w:val="en-GB"/>
        </w:rPr>
        <w:t>University of Chinese Academy of Sciences, Beijing 100049, China</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textAlignment w:val="auto"/>
        <w:rPr>
          <w:rFonts w:hint="default" w:ascii="Times New Roman" w:hAnsi="Times New Roman" w:cs="Times New Roman"/>
          <w:sz w:val="21"/>
          <w:szCs w:val="21"/>
          <w:lang w:val="en-GB"/>
        </w:rPr>
      </w:pPr>
      <w:r>
        <w:rPr>
          <w:rFonts w:hint="default" w:ascii="Times New Roman" w:hAnsi="Times New Roman" w:cs="Times New Roman" w:eastAsiaTheme="minorEastAsia"/>
          <w:sz w:val="21"/>
          <w:szCs w:val="21"/>
          <w:vertAlign w:val="superscript"/>
          <w:lang w:val="en-US" w:eastAsia="zh-CN"/>
        </w:rPr>
        <w:t>c</w:t>
      </w:r>
      <w:r>
        <w:rPr>
          <w:rFonts w:hint="default" w:ascii="Times New Roman" w:hAnsi="Times New Roman" w:cs="Times New Roman"/>
          <w:sz w:val="21"/>
          <w:szCs w:val="21"/>
          <w:vertAlign w:val="superscript"/>
          <w:lang w:val="en-GB"/>
        </w:rPr>
        <w:t xml:space="preserve"> </w:t>
      </w:r>
      <w:r>
        <w:rPr>
          <w:rFonts w:hint="default" w:ascii="Times New Roman" w:hAnsi="Times New Roman" w:cs="Times New Roman"/>
          <w:sz w:val="21"/>
          <w:szCs w:val="21"/>
          <w:lang w:val="en-GB"/>
        </w:rPr>
        <w:t>Institutes of Science and Development, Chinese Academy of Sciences, Beijing 100190, China</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textAlignment w:val="auto"/>
        <w:rPr>
          <w:rFonts w:hint="default" w:ascii="Times New Roman" w:hAnsi="Times New Roman" w:cs="Times New Roman"/>
          <w:sz w:val="21"/>
          <w:szCs w:val="21"/>
          <w:lang w:val="en-GB"/>
        </w:rPr>
      </w:pPr>
      <w:r>
        <w:rPr>
          <w:rFonts w:hint="default" w:ascii="Times New Roman" w:hAnsi="Times New Roman" w:cs="Times New Roman"/>
          <w:sz w:val="21"/>
          <w:szCs w:val="21"/>
          <w:vertAlign w:val="superscript"/>
          <w:lang w:val="en-GB"/>
        </w:rPr>
        <w:t>*</w:t>
      </w:r>
      <w:r>
        <w:rPr>
          <w:rFonts w:hint="default" w:ascii="Times New Roman" w:hAnsi="Times New Roman" w:cs="Times New Roman"/>
          <w:sz w:val="21"/>
          <w:szCs w:val="21"/>
          <w:lang w:val="en-GB"/>
        </w:rPr>
        <w:t>Corresponding author: Di Liu (</w:t>
      </w:r>
      <w:r>
        <w:rPr>
          <w:rFonts w:hint="default" w:ascii="Times New Roman" w:hAnsi="Times New Roman" w:cs="Times New Roman"/>
          <w:sz w:val="21"/>
          <w:szCs w:val="21"/>
          <w:lang w:val="en-GB"/>
        </w:rPr>
        <w:fldChar w:fldCharType="begin"/>
      </w:r>
      <w:r>
        <w:rPr>
          <w:rFonts w:hint="default" w:ascii="Times New Roman" w:hAnsi="Times New Roman" w:cs="Times New Roman"/>
          <w:sz w:val="21"/>
          <w:szCs w:val="21"/>
          <w:lang w:val="en-GB"/>
        </w:rPr>
        <w:instrText xml:space="preserve">HYPERLINK "mailto:diliu@recces.ac.cn"</w:instrText>
      </w:r>
      <w:r>
        <w:rPr>
          <w:rFonts w:hint="default" w:ascii="Times New Roman" w:hAnsi="Times New Roman" w:cs="Times New Roman"/>
          <w:sz w:val="21"/>
          <w:szCs w:val="21"/>
          <w:lang w:val="en-GB"/>
        </w:rPr>
        <w:fldChar w:fldCharType="separate"/>
      </w:r>
      <w:r>
        <w:rPr>
          <w:rStyle w:val="14"/>
          <w:rFonts w:hint="default" w:ascii="Times New Roman" w:hAnsi="Times New Roman" w:cs="Times New Roman"/>
          <w:sz w:val="21"/>
          <w:szCs w:val="21"/>
          <w:lang w:val="en-GB"/>
        </w:rPr>
        <w:t>diliu@recces.ac.cn</w:t>
      </w:r>
      <w:r>
        <w:rPr>
          <w:rFonts w:hint="default" w:ascii="Times New Roman" w:hAnsi="Times New Roman" w:cs="Times New Roman"/>
          <w:sz w:val="21"/>
          <w:szCs w:val="21"/>
          <w:lang w:val="en-GB"/>
        </w:rPr>
        <w:fldChar w:fldCharType="end"/>
      </w:r>
      <w:r>
        <w:rPr>
          <w:rFonts w:hint="default" w:ascii="Times New Roman" w:hAnsi="Times New Roman" w:cs="Times New Roman"/>
          <w:sz w:val="21"/>
          <w:szCs w:val="21"/>
          <w:lang w:val="en-GB"/>
        </w:rPr>
        <w:t xml:space="preserve">); </w:t>
      </w:r>
      <w:r>
        <w:rPr>
          <w:rFonts w:hint="default" w:ascii="Times New Roman" w:hAnsi="Times New Roman" w:cs="Times New Roman"/>
          <w:sz w:val="21"/>
          <w:szCs w:val="21"/>
          <w:highlight w:val="none"/>
          <w:lang w:val="en-GB"/>
        </w:rPr>
        <w:t>Conglin Zhang(</w:t>
      </w:r>
      <w:r>
        <w:rPr>
          <w:rFonts w:hint="default" w:ascii="Times New Roman" w:hAnsi="Times New Roman" w:cs="Times New Roman"/>
          <w:sz w:val="21"/>
          <w:szCs w:val="21"/>
          <w:highlight w:val="none"/>
          <w:lang w:val="en-GB"/>
        </w:rPr>
        <w:fldChar w:fldCharType="begin"/>
      </w:r>
      <w:r>
        <w:rPr>
          <w:rFonts w:hint="default" w:ascii="Times New Roman" w:hAnsi="Times New Roman" w:cs="Times New Roman"/>
          <w:sz w:val="21"/>
          <w:szCs w:val="21"/>
          <w:highlight w:val="none"/>
          <w:lang w:val="en-GB"/>
        </w:rPr>
        <w:instrText xml:space="preserve">HYPERLINK "mailto:diliu@recces.ac.cn"</w:instrText>
      </w:r>
      <w:r>
        <w:rPr>
          <w:rFonts w:hint="default" w:ascii="Times New Roman" w:hAnsi="Times New Roman" w:cs="Times New Roman"/>
          <w:sz w:val="21"/>
          <w:szCs w:val="21"/>
          <w:highlight w:val="none"/>
          <w:lang w:val="en-GB"/>
        </w:rPr>
        <w:fldChar w:fldCharType="separate"/>
      </w:r>
      <w:r>
        <w:rPr>
          <w:rStyle w:val="14"/>
          <w:rFonts w:hint="default" w:ascii="Times New Roman" w:hAnsi="Times New Roman" w:cs="Times New Roman"/>
          <w:sz w:val="21"/>
          <w:szCs w:val="21"/>
          <w:highlight w:val="none"/>
          <w:lang w:val="en-US" w:eastAsia="zh-CN"/>
        </w:rPr>
        <w:t>zhangconglin</w:t>
      </w:r>
      <w:r>
        <w:rPr>
          <w:rStyle w:val="14"/>
          <w:rFonts w:hint="default" w:ascii="Times New Roman" w:hAnsi="Times New Roman" w:cs="Times New Roman"/>
          <w:sz w:val="21"/>
          <w:szCs w:val="21"/>
          <w:highlight w:val="none"/>
          <w:lang w:val="en-GB"/>
        </w:rPr>
        <w:t>@</w:t>
      </w:r>
      <w:r>
        <w:rPr>
          <w:rStyle w:val="14"/>
          <w:rFonts w:hint="default" w:ascii="Times New Roman" w:hAnsi="Times New Roman" w:cs="Times New Roman"/>
          <w:sz w:val="21"/>
          <w:szCs w:val="21"/>
          <w:highlight w:val="none"/>
          <w:lang w:val="en-US" w:eastAsia="zh-CN"/>
        </w:rPr>
        <w:t>casisd</w:t>
      </w:r>
      <w:r>
        <w:rPr>
          <w:rStyle w:val="14"/>
          <w:rFonts w:hint="default" w:ascii="Times New Roman" w:hAnsi="Times New Roman" w:cs="Times New Roman"/>
          <w:sz w:val="21"/>
          <w:szCs w:val="21"/>
          <w:highlight w:val="none"/>
          <w:lang w:val="en-GB"/>
        </w:rPr>
        <w:t>.cn</w:t>
      </w:r>
      <w:r>
        <w:rPr>
          <w:rFonts w:hint="default" w:ascii="Times New Roman" w:hAnsi="Times New Roman" w:cs="Times New Roman"/>
          <w:sz w:val="21"/>
          <w:szCs w:val="21"/>
          <w:highlight w:val="none"/>
          <w:lang w:val="en-GB"/>
        </w:rPr>
        <w:fldChar w:fldCharType="end"/>
      </w:r>
      <w:r>
        <w:rPr>
          <w:rFonts w:hint="default" w:ascii="Times New Roman" w:hAnsi="Times New Roman" w:cs="Times New Roman"/>
          <w:sz w:val="21"/>
          <w:szCs w:val="21"/>
          <w:highlight w:val="none"/>
          <w:lang w:val="en-GB"/>
        </w:rPr>
        <w:t>)</w:t>
      </w:r>
    </w:p>
    <w:p>
      <w:pPr>
        <w:rPr>
          <w:rFonts w:ascii="Times New Roman" w:hAnsi="Times New Roman" w:cs="Times New Roman"/>
        </w:rPr>
      </w:pPr>
      <w:bookmarkStart w:id="20" w:name="_GoBack"/>
      <w:bookmarkEnd w:id="20"/>
    </w:p>
    <w:bookmarkEnd w:id="0"/>
    <w:bookmarkEnd w:id="1"/>
    <w:p>
      <w:pPr>
        <w:rPr>
          <w:rFonts w:ascii="Times New Roman" w:hAnsi="Times New Roman" w:cs="Times New Roman"/>
          <w:b/>
          <w:bCs/>
          <w:highlight w:val="none"/>
        </w:rPr>
      </w:pPr>
      <w:r>
        <w:rPr>
          <w:rFonts w:ascii="Times New Roman" w:hAnsi="Times New Roman" w:cs="Times New Roman"/>
          <w:b/>
          <w:bCs/>
          <w:highlight w:val="none"/>
        </w:rPr>
        <w:t xml:space="preserve">Table S1. </w:t>
      </w:r>
      <w:r>
        <w:rPr>
          <w:rFonts w:ascii="Times New Roman" w:hAnsi="Times New Roman" w:cs="Times New Roman"/>
          <w:highlight w:val="none"/>
        </w:rPr>
        <w:t>SEM Pathways,</w:t>
      </w:r>
      <w:bookmarkStart w:id="2" w:name="OLE_LINK235"/>
      <w:r>
        <w:rPr>
          <w:rFonts w:ascii="Times New Roman" w:hAnsi="Times New Roman" w:cs="Times New Roman"/>
          <w:highlight w:val="none"/>
        </w:rPr>
        <w:t xml:space="preserve"> </w:t>
      </w:r>
      <w:r>
        <w:rPr>
          <w:rFonts w:ascii="Times New Roman" w:hAnsi="Times New Roman" w:cs="Times New Roman"/>
          <w:highlight w:val="none"/>
          <w:lang w:val="en"/>
        </w:rPr>
        <w:t>impact assumptions,</w:t>
      </w:r>
      <w:r>
        <w:rPr>
          <w:rFonts w:ascii="Times New Roman" w:hAnsi="Times New Roman" w:cs="Times New Roman"/>
          <w:highlight w:val="none"/>
        </w:rPr>
        <w:t xml:space="preserve"> </w:t>
      </w:r>
      <w:bookmarkEnd w:id="2"/>
      <w:r>
        <w:rPr>
          <w:rFonts w:ascii="Times New Roman" w:hAnsi="Times New Roman" w:cs="Times New Roman"/>
          <w:highlight w:val="none"/>
        </w:rPr>
        <w:t>and r</w:t>
      </w:r>
      <w:r>
        <w:rPr>
          <w:rFonts w:ascii="Times New Roman" w:hAnsi="Times New Roman" w:cs="Times New Roman"/>
          <w:highlight w:val="none"/>
          <w:lang w:val="en"/>
        </w:rPr>
        <w:t>elated underlying mechanisms in the conceptual model.</w:t>
      </w:r>
    </w:p>
    <w:tbl>
      <w:tblPr>
        <w:tblStyle w:val="11"/>
        <w:tblW w:w="5000" w:type="pct"/>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582"/>
        <w:gridCol w:w="3456"/>
        <w:gridCol w:w="9136"/>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558" w:type="pct"/>
            <w:tcBorders>
              <w:top w:val="single" w:color="auto" w:sz="8" w:space="0"/>
              <w:bottom w:val="single" w:color="auto" w:sz="8" w:space="0"/>
            </w:tcBorders>
          </w:tcPr>
          <w:p>
            <w:pPr>
              <w:rPr>
                <w:rFonts w:ascii="Times New Roman" w:hAnsi="Times New Roman" w:cs="Times New Roman"/>
              </w:rPr>
            </w:pPr>
            <w:r>
              <w:rPr>
                <w:rFonts w:ascii="Times New Roman" w:hAnsi="Times New Roman" w:cs="Times New Roman"/>
              </w:rPr>
              <w:t>Pathway</w:t>
            </w:r>
          </w:p>
        </w:tc>
        <w:tc>
          <w:tcPr>
            <w:tcW w:w="1219" w:type="pct"/>
            <w:tcBorders>
              <w:top w:val="single" w:color="auto" w:sz="8" w:space="0"/>
              <w:bottom w:val="single" w:color="auto" w:sz="8" w:space="0"/>
            </w:tcBorders>
          </w:tcPr>
          <w:p>
            <w:pPr>
              <w:rPr>
                <w:rFonts w:ascii="Times New Roman" w:hAnsi="Times New Roman" w:cs="Times New Roman"/>
              </w:rPr>
            </w:pPr>
            <w:r>
              <w:rPr>
                <w:rFonts w:ascii="Times New Roman" w:hAnsi="Times New Roman" w:cs="Times New Roman"/>
                <w:lang w:val="en"/>
              </w:rPr>
              <w:t>Impact assumption</w:t>
            </w:r>
          </w:p>
        </w:tc>
        <w:tc>
          <w:tcPr>
            <w:tcW w:w="3222" w:type="pct"/>
            <w:tcBorders>
              <w:top w:val="single" w:color="auto" w:sz="8" w:space="0"/>
              <w:bottom w:val="single" w:color="auto" w:sz="8" w:space="0"/>
            </w:tcBorders>
          </w:tcPr>
          <w:p>
            <w:pPr>
              <w:rPr>
                <w:rFonts w:ascii="Times New Roman" w:hAnsi="Times New Roman" w:cs="Times New Roman"/>
              </w:rPr>
            </w:pPr>
            <w:r>
              <w:rPr>
                <w:rFonts w:ascii="Times New Roman" w:hAnsi="Times New Roman" w:cs="Times New Roman"/>
                <w:lang w:val="en"/>
              </w:rPr>
              <w:t>Related underlying mechanism</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58" w:type="pct"/>
            <w:tcBorders>
              <w:top w:val="single" w:color="auto" w:sz="8" w:space="0"/>
            </w:tcBorders>
          </w:tcPr>
          <w:p>
            <w:pPr>
              <w:rPr>
                <w:rFonts w:ascii="Times New Roman" w:hAnsi="Times New Roman" w:cs="Times New Roman"/>
              </w:rPr>
            </w:pPr>
            <w:r>
              <w:rPr>
                <w:rFonts w:ascii="Times New Roman" w:hAnsi="Times New Roman" w:cs="Times New Roman"/>
              </w:rPr>
              <w:t>ECO → ESV</w:t>
            </w:r>
          </w:p>
        </w:tc>
        <w:tc>
          <w:tcPr>
            <w:tcW w:w="1219" w:type="pct"/>
            <w:tcBorders>
              <w:top w:val="single" w:color="auto" w:sz="8" w:space="0"/>
            </w:tcBorders>
          </w:tcPr>
          <w:p>
            <w:pPr>
              <w:rPr>
                <w:rFonts w:ascii="Times New Roman" w:hAnsi="Times New Roman" w:cs="Times New Roman"/>
                <w:highlight w:val="yellow"/>
              </w:rPr>
            </w:pPr>
            <w:r>
              <w:rPr>
                <w:rFonts w:ascii="Times New Roman" w:hAnsi="Times New Roman" w:cs="Times New Roman"/>
                <w:lang w:val="en"/>
              </w:rPr>
              <w:t xml:space="preserve">The net effect of economic development on ESV might be </w:t>
            </w:r>
            <w:r>
              <w:rPr>
                <w:rFonts w:ascii="Times New Roman" w:hAnsi="Times New Roman" w:cs="Times New Roman"/>
              </w:rPr>
              <w:t>positiv</w:t>
            </w:r>
            <w:r>
              <w:rPr>
                <w:rFonts w:ascii="Times New Roman" w:hAnsi="Times New Roman" w:cs="Times New Roman"/>
                <w:lang w:val="en"/>
              </w:rPr>
              <w:t>e.</w:t>
            </w:r>
          </w:p>
        </w:tc>
        <w:tc>
          <w:tcPr>
            <w:tcW w:w="3222" w:type="pct"/>
            <w:tcBorders>
              <w:top w:val="single" w:color="auto" w:sz="8" w:space="0"/>
            </w:tcBorders>
          </w:tcPr>
          <w:p>
            <w:pPr>
              <w:rPr>
                <w:rFonts w:ascii="Times New Roman" w:hAnsi="Times New Roman" w:cs="Times New Roman"/>
              </w:rPr>
            </w:pPr>
            <w:r>
              <w:rPr>
                <w:rFonts w:ascii="Times New Roman" w:hAnsi="Times New Roman" w:cs="Times New Roman"/>
              </w:rPr>
              <w:t>(a)The economic development increase the amount of ESV at the village scale by driving change of land use and marketization of ESV (Zhang et al., 2020).</w:t>
            </w:r>
          </w:p>
          <w:p>
            <w:pPr>
              <w:rPr>
                <w:rFonts w:ascii="Times New Roman" w:hAnsi="Times New Roman" w:cs="Times New Roman"/>
              </w:rPr>
            </w:pPr>
            <w:r>
              <w:rPr>
                <w:rFonts w:ascii="Times New Roman" w:hAnsi="Times New Roman" w:cs="Times New Roman"/>
              </w:rPr>
              <w:t>(b)</w:t>
            </w:r>
            <w:bookmarkStart w:id="3" w:name="OLE_LINK371"/>
            <w:r>
              <w:rPr>
                <w:rFonts w:ascii="Times New Roman" w:hAnsi="Times New Roman" w:cs="Times New Roman"/>
                <w:lang w:val="en"/>
              </w:rPr>
              <w:t xml:space="preserve"> Economic development intensifies urbanization, and the impact of urbanization on ESV can be positive or negative, depending on the study area and scale </w:t>
            </w:r>
            <w:bookmarkEnd w:id="3"/>
            <w:r>
              <w:rPr>
                <w:rFonts w:ascii="Times New Roman" w:hAnsi="Times New Roman" w:cs="Times New Roman"/>
              </w:rPr>
              <w:t>(Cao et al., 2021; Song et al., 2021).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74" w:hRule="atLeast"/>
        </w:trPr>
        <w:tc>
          <w:tcPr>
            <w:tcW w:w="558" w:type="pct"/>
          </w:tcPr>
          <w:p>
            <w:pPr>
              <w:rPr>
                <w:rFonts w:ascii="Times New Roman" w:hAnsi="Times New Roman" w:cs="Times New Roman"/>
              </w:rPr>
            </w:pPr>
            <w:r>
              <w:rPr>
                <w:rFonts w:ascii="Times New Roman" w:hAnsi="Times New Roman" w:cs="Times New Roman"/>
              </w:rPr>
              <w:t>MET → ESV</w:t>
            </w:r>
          </w:p>
        </w:tc>
        <w:tc>
          <w:tcPr>
            <w:tcW w:w="1219" w:type="pct"/>
          </w:tcPr>
          <w:p>
            <w:pPr>
              <w:rPr>
                <w:rFonts w:ascii="Times New Roman" w:hAnsi="Times New Roman" w:cs="Times New Roman"/>
                <w:highlight w:val="yellow"/>
              </w:rPr>
            </w:pPr>
            <w:r>
              <w:rPr>
                <w:rFonts w:ascii="Times New Roman" w:hAnsi="Times New Roman" w:cs="Times New Roman"/>
                <w:lang w:val="en"/>
              </w:rPr>
              <w:t xml:space="preserve">The effect of meteorological environment on ESV might be </w:t>
            </w:r>
            <w:r>
              <w:rPr>
                <w:rFonts w:ascii="Times New Roman" w:hAnsi="Times New Roman" w:cs="Times New Roman"/>
              </w:rPr>
              <w:t>negative</w:t>
            </w:r>
            <w:r>
              <w:rPr>
                <w:rFonts w:ascii="Times New Roman" w:hAnsi="Times New Roman" w:cs="Times New Roman"/>
                <w:lang w:val="en"/>
              </w:rPr>
              <w:t>.</w:t>
            </w:r>
          </w:p>
        </w:tc>
        <w:tc>
          <w:tcPr>
            <w:tcW w:w="3222" w:type="pct"/>
          </w:tcPr>
          <w:p>
            <w:pPr>
              <w:rPr>
                <w:rFonts w:ascii="Times New Roman" w:hAnsi="Times New Roman" w:cs="Times New Roman"/>
              </w:rPr>
            </w:pPr>
            <w:r>
              <w:rPr>
                <w:rFonts w:ascii="Times New Roman" w:hAnsi="Times New Roman" w:cs="Times New Roman"/>
              </w:rPr>
              <w:t>(a)</w:t>
            </w:r>
            <w:r>
              <w:rPr>
                <w:rFonts w:ascii="Times New Roman" w:hAnsi="Times New Roman" w:cs="Times New Roman"/>
                <w:lang w:val="en"/>
              </w:rPr>
              <w:t xml:space="preserve"> </w:t>
            </w:r>
            <w:bookmarkStart w:id="4" w:name="OLE_LINK483"/>
            <w:r>
              <w:rPr>
                <w:rFonts w:ascii="Times New Roman" w:hAnsi="Times New Roman" w:cs="Times New Roman"/>
                <w:lang w:val="en"/>
              </w:rPr>
              <w:t>Meteorological factors have a strong correlation with ESV</w:t>
            </w:r>
            <w:bookmarkEnd w:id="4"/>
            <w:r>
              <w:rPr>
                <w:rFonts w:ascii="Times New Roman" w:hAnsi="Times New Roman" w:cs="Times New Roman"/>
                <w:lang w:val="en"/>
              </w:rPr>
              <w:t xml:space="preserve"> </w:t>
            </w:r>
            <w:r>
              <w:rPr>
                <w:rFonts w:ascii="Times New Roman" w:hAnsi="Times New Roman" w:cs="Times New Roman"/>
              </w:rPr>
              <w:t>( Fang et al., 2018).</w:t>
            </w:r>
          </w:p>
          <w:p>
            <w:pPr>
              <w:rPr>
                <w:rFonts w:ascii="Times New Roman" w:hAnsi="Times New Roman" w:eastAsia="宋体" w:cs="Times New Roman"/>
              </w:rPr>
            </w:pPr>
            <w:r>
              <w:rPr>
                <w:rFonts w:ascii="Times New Roman" w:hAnsi="Times New Roman" w:eastAsia="宋体" w:cs="Times New Roman"/>
              </w:rPr>
              <w:t>(b)</w:t>
            </w:r>
            <w:r>
              <w:rPr>
                <w:rFonts w:ascii="Times New Roman" w:hAnsi="Times New Roman" w:eastAsia="宋体" w:cs="Times New Roman"/>
                <w:lang w:val="en"/>
              </w:rPr>
              <w:t xml:space="preserve"> </w:t>
            </w:r>
            <w:bookmarkStart w:id="5" w:name="OLE_LINK372"/>
            <w:r>
              <w:rPr>
                <w:rFonts w:ascii="Times New Roman" w:hAnsi="Times New Roman" w:cs="Times New Roman"/>
              </w:rPr>
              <w:t xml:space="preserve">Ecotone shift as a consequence of weather extremes resulted in accelerated soil erosion and </w:t>
            </w:r>
            <w:r>
              <w:rPr>
                <w:rFonts w:ascii="Times New Roman" w:hAnsi="Times New Roman" w:cs="Times New Roman"/>
                <w:color w:val="2E2E2E"/>
              </w:rPr>
              <w:t>altered the performance of ecosystem services</w:t>
            </w:r>
            <w:r>
              <w:rPr>
                <w:rFonts w:ascii="Times New Roman" w:hAnsi="Times New Roman" w:cs="Times New Roman"/>
              </w:rPr>
              <w:t>(AnkeJentsch et al., 2008).</w:t>
            </w:r>
            <w:bookmarkEnd w:id="5"/>
          </w:p>
          <w:p>
            <w:pPr>
              <w:rPr>
                <w:rFonts w:ascii="Times New Roman" w:hAnsi="Times New Roman" w:cs="Times New Roman"/>
              </w:rPr>
            </w:pPr>
            <w:r>
              <w:rPr>
                <w:rFonts w:ascii="Times New Roman" w:hAnsi="Times New Roman" w:cs="Times New Roman"/>
              </w:rPr>
              <w:t>(c)</w:t>
            </w:r>
            <w:r>
              <w:rPr>
                <w:rFonts w:ascii="Times New Roman" w:hAnsi="Times New Roman" w:cs="Times New Roman"/>
                <w:lang w:val="en"/>
              </w:rPr>
              <w:t xml:space="preserve"> </w:t>
            </w:r>
            <w:bookmarkStart w:id="6" w:name="OLE_LINK373"/>
            <w:bookmarkStart w:id="7" w:name="OLE_LINK484"/>
            <w:r>
              <w:rPr>
                <w:rFonts w:ascii="Times New Roman" w:hAnsi="Times New Roman" w:cs="Times New Roman"/>
                <w:lang w:val="en"/>
              </w:rPr>
              <w:t>The correlation between precipitation and ESV may be opposite to that of average temperature and ESV</w:t>
            </w:r>
            <w:bookmarkEnd w:id="6"/>
            <w:r>
              <w:rPr>
                <w:rFonts w:ascii="Times New Roman" w:hAnsi="Times New Roman" w:cs="Times New Roman"/>
                <w:lang w:val="en"/>
              </w:rPr>
              <w:t xml:space="preserve"> </w:t>
            </w:r>
            <w:bookmarkEnd w:id="7"/>
            <w:r>
              <w:rPr>
                <w:rFonts w:ascii="Times New Roman" w:hAnsi="Times New Roman" w:cs="Times New Roman"/>
              </w:rPr>
              <w:t>(Wang et al., 2016).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4" w:hRule="atLeast"/>
        </w:trPr>
        <w:tc>
          <w:tcPr>
            <w:tcW w:w="558" w:type="pct"/>
            <w:tcBorders>
              <w:bottom w:val="single" w:color="auto" w:sz="8" w:space="0"/>
            </w:tcBorders>
          </w:tcPr>
          <w:p>
            <w:pPr>
              <w:rPr>
                <w:rFonts w:ascii="Times New Roman" w:hAnsi="Times New Roman" w:cs="Times New Roman"/>
              </w:rPr>
            </w:pPr>
            <w:bookmarkStart w:id="8" w:name="_Hlk85310401"/>
            <w:r>
              <w:rPr>
                <w:rFonts w:ascii="Times New Roman" w:hAnsi="Times New Roman" w:cs="Times New Roman"/>
              </w:rPr>
              <w:t>LULC → ESV</w:t>
            </w:r>
          </w:p>
        </w:tc>
        <w:tc>
          <w:tcPr>
            <w:tcW w:w="1219" w:type="pct"/>
            <w:tcBorders>
              <w:bottom w:val="single" w:color="auto" w:sz="8" w:space="0"/>
            </w:tcBorders>
          </w:tcPr>
          <w:p>
            <w:pPr>
              <w:rPr>
                <w:rFonts w:ascii="Times New Roman" w:hAnsi="Times New Roman" w:cs="Times New Roman"/>
                <w:highlight w:val="yellow"/>
              </w:rPr>
            </w:pPr>
            <w:r>
              <w:rPr>
                <w:rFonts w:ascii="Times New Roman" w:hAnsi="Times New Roman" w:cs="Times New Roman"/>
                <w:lang w:val="en"/>
              </w:rPr>
              <w:t xml:space="preserve">The effect of land use and land cover on ESV might be </w:t>
            </w:r>
            <w:r>
              <w:rPr>
                <w:rFonts w:ascii="Times New Roman" w:hAnsi="Times New Roman" w:cs="Times New Roman"/>
              </w:rPr>
              <w:t>negativ</w:t>
            </w:r>
            <w:r>
              <w:rPr>
                <w:rFonts w:ascii="Times New Roman" w:hAnsi="Times New Roman" w:cs="Times New Roman"/>
                <w:lang w:val="en"/>
              </w:rPr>
              <w:t>e.</w:t>
            </w:r>
          </w:p>
        </w:tc>
        <w:tc>
          <w:tcPr>
            <w:tcW w:w="3222" w:type="pct"/>
            <w:tcBorders>
              <w:bottom w:val="single" w:color="auto" w:sz="8" w:space="0"/>
            </w:tcBorders>
          </w:tcPr>
          <w:p>
            <w:pPr>
              <w:rPr>
                <w:rFonts w:ascii="Times New Roman" w:hAnsi="Times New Roman" w:cs="Times New Roman"/>
              </w:rPr>
            </w:pPr>
            <w:bookmarkStart w:id="9" w:name="OLE_LINK42"/>
            <w:r>
              <w:rPr>
                <w:rFonts w:ascii="Times New Roman" w:hAnsi="Times New Roman" w:cs="Times New Roman"/>
                <w:lang w:val="en"/>
              </w:rPr>
              <w:t>Differences in land use and land cover configuration result in changes to ecosystem services</w:t>
            </w:r>
            <w:bookmarkEnd w:id="9"/>
            <w:r>
              <w:rPr>
                <w:rFonts w:ascii="Times New Roman" w:hAnsi="Times New Roman" w:cs="Times New Roman"/>
                <w:lang w:val="en"/>
              </w:rPr>
              <w:t xml:space="preserve"> </w:t>
            </w:r>
            <w:r>
              <w:rPr>
                <w:rFonts w:ascii="Times New Roman" w:hAnsi="Times New Roman" w:cs="Times New Roman"/>
              </w:rPr>
              <w:t>(Xie et al.,2022).</w:t>
            </w:r>
          </w:p>
        </w:tc>
      </w:tr>
      <w:bookmarkEnd w:id="8"/>
    </w:tbl>
    <w:p>
      <w:pPr>
        <w:rPr>
          <w:rFonts w:ascii="Times New Roman" w:hAnsi="Times New Roman" w:cs="Times New Roman"/>
        </w:rPr>
        <w:sectPr>
          <w:footerReference r:id="rId3" w:type="default"/>
          <w:pgSz w:w="16838" w:h="11906" w:orient="landscape"/>
          <w:pgMar w:top="1418" w:right="1440" w:bottom="1418" w:left="1440" w:header="851" w:footer="992" w:gutter="0"/>
          <w:lnNumType w:countBy="1" w:restart="continuous"/>
          <w:cols w:space="425" w:num="1"/>
          <w:docGrid w:type="lines" w:linePitch="326" w:charSpace="0"/>
        </w:sectPr>
      </w:pPr>
      <w:r>
        <w:rPr>
          <w:rFonts w:ascii="Times New Roman" w:hAnsi="Times New Roman" w:cs="Times New Roman"/>
        </w:rPr>
        <w:t xml:space="preserve">Abbreviations: ECO, </w:t>
      </w:r>
      <w:r>
        <w:rPr>
          <w:rFonts w:ascii="Times New Roman" w:hAnsi="Times New Roman" w:cs="Times New Roman"/>
          <w:lang w:val="en"/>
        </w:rPr>
        <w:t xml:space="preserve">economic development; </w:t>
      </w:r>
      <w:r>
        <w:rPr>
          <w:rFonts w:ascii="Times New Roman" w:hAnsi="Times New Roman" w:cs="Times New Roman"/>
        </w:rPr>
        <w:t>MET, meteorological</w:t>
      </w:r>
      <w:r>
        <w:rPr>
          <w:rFonts w:ascii="Times New Roman" w:hAnsi="Times New Roman" w:cs="Times New Roman"/>
          <w:lang w:val="en"/>
        </w:rPr>
        <w:t xml:space="preserve"> environment</w:t>
      </w:r>
      <w:r>
        <w:rPr>
          <w:rFonts w:ascii="Times New Roman" w:hAnsi="Times New Roman" w:cs="Times New Roman"/>
        </w:rPr>
        <w:t xml:space="preserve">; LULC, </w:t>
      </w:r>
      <w:r>
        <w:rPr>
          <w:rFonts w:ascii="Times New Roman" w:hAnsi="Times New Roman" w:cs="Times New Roman"/>
          <w:lang w:val="en"/>
        </w:rPr>
        <w:t xml:space="preserve">land use and land cover; </w:t>
      </w:r>
      <w:r>
        <w:rPr>
          <w:rFonts w:ascii="Times New Roman" w:hAnsi="Times New Roman" w:cs="Times New Roman"/>
        </w:rPr>
        <w:t xml:space="preserve">ESV, </w:t>
      </w:r>
      <w:r>
        <w:rPr>
          <w:rFonts w:ascii="Times New Roman" w:hAnsi="Times New Roman" w:cs="Times New Roman"/>
          <w:lang w:val="en"/>
        </w:rPr>
        <w:t>ecosystem service value.</w:t>
      </w:r>
    </w:p>
    <w:p>
      <w:pPr>
        <w:rPr>
          <w:rFonts w:ascii="Times New Roman" w:hAnsi="Times New Roman" w:cs="Times New Roman"/>
        </w:rPr>
      </w:pPr>
    </w:p>
    <w:p>
      <w:pPr>
        <w:rPr>
          <w:rFonts w:ascii="Times New Roman" w:hAnsi="Times New Roman" w:cs="Times New Roman"/>
        </w:rPr>
      </w:pPr>
      <w:r>
        <w:rPr>
          <w:rFonts w:ascii="Times New Roman" w:hAnsi="Times New Roman" w:cs="Times New Roman"/>
          <w:b/>
        </w:rPr>
        <w:t xml:space="preserve">Table S2. </w:t>
      </w:r>
      <w:r>
        <w:rPr>
          <w:rFonts w:ascii="Times New Roman" w:hAnsi="Times New Roman" w:cs="Times New Roman"/>
        </w:rPr>
        <w:t>Ranges of simulated values of ecosystem services at the grid and sub-watershed scales</w:t>
      </w:r>
    </w:p>
    <w:tbl>
      <w:tblPr>
        <w:tblStyle w:val="11"/>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380"/>
        <w:gridCol w:w="2007"/>
        <w:gridCol w:w="2006"/>
        <w:gridCol w:w="212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606" w:type="dxa"/>
            <w:tcBorders>
              <w:top w:val="single" w:color="auto" w:sz="4" w:space="0"/>
              <w:bottom w:val="single" w:color="auto" w:sz="4" w:space="0"/>
            </w:tcBorders>
            <w:vAlign w:val="center"/>
          </w:tcPr>
          <w:p>
            <w:pPr>
              <w:jc w:val="center"/>
              <w:rPr>
                <w:rFonts w:ascii="Times New Roman" w:hAnsi="Times New Roman" w:cs="Times New Roman"/>
                <w:lang w:val="da-DK"/>
              </w:rPr>
            </w:pPr>
            <w:r>
              <w:rPr>
                <w:rFonts w:ascii="Times New Roman" w:hAnsi="Times New Roman" w:cs="Times New Roman"/>
                <w:lang w:val="da-DK"/>
              </w:rPr>
              <w:t>Ecosystem service</w:t>
            </w:r>
          </w:p>
        </w:tc>
        <w:tc>
          <w:tcPr>
            <w:tcW w:w="2248" w:type="dxa"/>
            <w:tcBorders>
              <w:top w:val="single" w:color="auto" w:sz="4" w:space="0"/>
              <w:bottom w:val="single" w:color="auto" w:sz="4" w:space="0"/>
            </w:tcBorders>
            <w:vAlign w:val="center"/>
          </w:tcPr>
          <w:p>
            <w:pPr>
              <w:jc w:val="center"/>
              <w:rPr>
                <w:rFonts w:ascii="Times New Roman" w:hAnsi="Times New Roman" w:cs="Times New Roman"/>
                <w:lang w:val="da-DK"/>
              </w:rPr>
            </w:pPr>
            <w:r>
              <w:rPr>
                <w:rFonts w:ascii="Times New Roman" w:hAnsi="Times New Roman" w:cs="Times New Roman"/>
                <w:lang w:val="da-DK"/>
              </w:rPr>
              <w:t>Unit</w:t>
            </w:r>
          </w:p>
        </w:tc>
        <w:tc>
          <w:tcPr>
            <w:tcW w:w="2248" w:type="dxa"/>
            <w:tcBorders>
              <w:top w:val="single" w:color="auto" w:sz="4" w:space="0"/>
              <w:bottom w:val="single" w:color="auto" w:sz="4" w:space="0"/>
            </w:tcBorders>
            <w:vAlign w:val="center"/>
          </w:tcPr>
          <w:p>
            <w:pPr>
              <w:jc w:val="center"/>
              <w:rPr>
                <w:rFonts w:ascii="Times New Roman" w:hAnsi="Times New Roman" w:eastAsia="宋体" w:cs="Times New Roman"/>
              </w:rPr>
            </w:pPr>
            <w:r>
              <w:rPr>
                <w:rFonts w:ascii="Times New Roman" w:hAnsi="Times New Roman" w:cs="Times New Roman"/>
                <w:lang w:val="da-DK"/>
              </w:rPr>
              <w:t>Grid scale</w:t>
            </w:r>
          </w:p>
        </w:tc>
        <w:tc>
          <w:tcPr>
            <w:tcW w:w="2248" w:type="dxa"/>
            <w:tcBorders>
              <w:top w:val="single" w:color="auto" w:sz="4" w:space="0"/>
              <w:bottom w:val="single" w:color="auto" w:sz="4" w:space="0"/>
            </w:tcBorders>
            <w:vAlign w:val="center"/>
          </w:tcPr>
          <w:p>
            <w:pPr>
              <w:jc w:val="center"/>
              <w:rPr>
                <w:rFonts w:ascii="Times New Roman" w:hAnsi="Times New Roman" w:eastAsia="宋体" w:cs="Times New Roman"/>
              </w:rPr>
            </w:pPr>
            <w:r>
              <w:rPr>
                <w:rFonts w:ascii="Times New Roman" w:hAnsi="Times New Roman" w:cs="Times New Roman"/>
                <w:lang w:val="da-DK"/>
              </w:rPr>
              <w:t>Sub-watershed scale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606" w:type="dxa"/>
            <w:tcBorders>
              <w:top w:val="single" w:color="auto" w:sz="4" w:space="0"/>
            </w:tcBorders>
            <w:vAlign w:val="center"/>
          </w:tcPr>
          <w:p>
            <w:pPr>
              <w:jc w:val="center"/>
              <w:rPr>
                <w:rFonts w:ascii="Times New Roman" w:hAnsi="Times New Roman" w:cs="Times New Roman"/>
                <w:kern w:val="44"/>
                <w:lang w:val="da-DK"/>
              </w:rPr>
            </w:pPr>
            <w:r>
              <w:rPr>
                <w:rFonts w:ascii="Times New Roman" w:hAnsi="Times New Roman" w:cs="Times New Roman"/>
              </w:rPr>
              <w:t>FP</w:t>
            </w:r>
          </w:p>
        </w:tc>
        <w:tc>
          <w:tcPr>
            <w:tcW w:w="2248" w:type="dxa"/>
            <w:tcBorders>
              <w:top w:val="single" w:color="auto" w:sz="4" w:space="0"/>
            </w:tcBorders>
            <w:vAlign w:val="center"/>
          </w:tcPr>
          <w:p>
            <w:pPr>
              <w:jc w:val="center"/>
              <w:rPr>
                <w:rFonts w:ascii="Times New Roman" w:hAnsi="Times New Roman" w:cs="Times New Roman"/>
              </w:rPr>
            </w:pPr>
            <w:r>
              <w:rPr>
                <w:rFonts w:ascii="Times New Roman" w:hAnsi="Times New Roman" w:cs="Times New Roman"/>
              </w:rPr>
              <w:t>CNY</w:t>
            </w:r>
          </w:p>
        </w:tc>
        <w:tc>
          <w:tcPr>
            <w:tcW w:w="2248" w:type="dxa"/>
            <w:tcBorders>
              <w:top w:val="single" w:color="auto" w:sz="4" w:space="0"/>
            </w:tcBorders>
            <w:vAlign w:val="center"/>
          </w:tcPr>
          <w:p>
            <w:pPr>
              <w:jc w:val="center"/>
              <w:rPr>
                <w:rFonts w:ascii="Times New Roman" w:hAnsi="Times New Roman" w:cs="Times New Roman"/>
              </w:rPr>
            </w:pPr>
            <w:r>
              <w:rPr>
                <w:rFonts w:ascii="Times New Roman" w:hAnsi="Times New Roman" w:cs="Times New Roman"/>
              </w:rPr>
              <w:t>-1.83 - 2.35</w:t>
            </w:r>
          </w:p>
        </w:tc>
        <w:tc>
          <w:tcPr>
            <w:tcW w:w="2248" w:type="dxa"/>
            <w:tcBorders>
              <w:top w:val="single" w:color="auto" w:sz="4" w:space="0"/>
            </w:tcBorders>
            <w:vAlign w:val="center"/>
          </w:tcPr>
          <w:p>
            <w:pPr>
              <w:jc w:val="center"/>
              <w:rPr>
                <w:rFonts w:ascii="Times New Roman" w:hAnsi="Times New Roman" w:cs="Times New Roman"/>
              </w:rPr>
            </w:pPr>
            <w:r>
              <w:rPr>
                <w:rFonts w:ascii="Times New Roman" w:hAnsi="Times New Roman" w:cs="Times New Roman"/>
              </w:rPr>
              <w:t>-1.05 - 3.06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606" w:type="dxa"/>
            <w:vAlign w:val="center"/>
          </w:tcPr>
          <w:p>
            <w:pPr>
              <w:jc w:val="center"/>
              <w:rPr>
                <w:rFonts w:ascii="Times New Roman" w:hAnsi="Times New Roman" w:cs="Times New Roman"/>
                <w:kern w:val="44"/>
                <w:lang w:val="da-DK"/>
              </w:rPr>
            </w:pPr>
            <w:r>
              <w:rPr>
                <w:rFonts w:ascii="Times New Roman" w:hAnsi="Times New Roman" w:cs="Times New Roman"/>
              </w:rPr>
              <w:t>RM</w:t>
            </w:r>
          </w:p>
        </w:tc>
        <w:tc>
          <w:tcPr>
            <w:tcW w:w="2248" w:type="dxa"/>
            <w:vAlign w:val="center"/>
          </w:tcPr>
          <w:p>
            <w:pPr>
              <w:jc w:val="center"/>
              <w:rPr>
                <w:rFonts w:ascii="Times New Roman" w:hAnsi="Times New Roman" w:cs="Times New Roman"/>
                <w:lang w:val="da-DK"/>
              </w:rPr>
            </w:pPr>
            <w:r>
              <w:rPr>
                <w:rFonts w:ascii="Times New Roman" w:hAnsi="Times New Roman" w:cs="Times New Roman"/>
              </w:rPr>
              <w:t>CNY</w:t>
            </w:r>
          </w:p>
        </w:tc>
        <w:tc>
          <w:tcPr>
            <w:tcW w:w="2248" w:type="dxa"/>
            <w:vAlign w:val="center"/>
          </w:tcPr>
          <w:p>
            <w:pPr>
              <w:jc w:val="center"/>
              <w:rPr>
                <w:rFonts w:ascii="Times New Roman" w:hAnsi="Times New Roman" w:cs="Times New Roman"/>
              </w:rPr>
            </w:pPr>
            <w:r>
              <w:rPr>
                <w:rFonts w:ascii="Times New Roman" w:hAnsi="Times New Roman" w:cs="Times New Roman"/>
              </w:rPr>
              <w:t>-2.44 - 1.56</w:t>
            </w:r>
          </w:p>
        </w:tc>
        <w:tc>
          <w:tcPr>
            <w:tcW w:w="2248" w:type="dxa"/>
            <w:vAlign w:val="center"/>
          </w:tcPr>
          <w:p>
            <w:pPr>
              <w:jc w:val="center"/>
              <w:rPr>
                <w:rFonts w:ascii="Times New Roman" w:hAnsi="Times New Roman" w:cs="Times New Roman"/>
              </w:rPr>
            </w:pPr>
            <w:r>
              <w:rPr>
                <w:rFonts w:ascii="Times New Roman" w:hAnsi="Times New Roman" w:cs="Times New Roman"/>
              </w:rPr>
              <w:t>-1.12 - 2.86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606" w:type="dxa"/>
            <w:vAlign w:val="center"/>
          </w:tcPr>
          <w:p>
            <w:pPr>
              <w:jc w:val="center"/>
              <w:rPr>
                <w:rFonts w:ascii="Times New Roman" w:hAnsi="Times New Roman" w:cs="Times New Roman"/>
                <w:kern w:val="44"/>
                <w:lang w:val="da-DK"/>
              </w:rPr>
            </w:pPr>
            <w:r>
              <w:rPr>
                <w:rFonts w:ascii="Times New Roman" w:hAnsi="Times New Roman" w:cs="Times New Roman"/>
              </w:rPr>
              <w:t>WS</w:t>
            </w:r>
          </w:p>
        </w:tc>
        <w:tc>
          <w:tcPr>
            <w:tcW w:w="2248" w:type="dxa"/>
            <w:vAlign w:val="center"/>
          </w:tcPr>
          <w:p>
            <w:pPr>
              <w:jc w:val="center"/>
              <w:rPr>
                <w:rFonts w:ascii="Times New Roman" w:hAnsi="Times New Roman" w:cs="Times New Roman"/>
                <w:lang w:val="da-DK"/>
              </w:rPr>
            </w:pPr>
            <w:r>
              <w:rPr>
                <w:rFonts w:ascii="Times New Roman" w:hAnsi="Times New Roman" w:cs="Times New Roman"/>
              </w:rPr>
              <w:t>CNY</w:t>
            </w:r>
          </w:p>
        </w:tc>
        <w:tc>
          <w:tcPr>
            <w:tcW w:w="2248" w:type="dxa"/>
            <w:vAlign w:val="center"/>
          </w:tcPr>
          <w:p>
            <w:pPr>
              <w:jc w:val="center"/>
              <w:rPr>
                <w:rFonts w:ascii="Times New Roman" w:hAnsi="Times New Roman" w:cs="Times New Roman"/>
              </w:rPr>
            </w:pPr>
            <w:r>
              <w:rPr>
                <w:rFonts w:ascii="Times New Roman" w:hAnsi="Times New Roman" w:cs="Times New Roman"/>
              </w:rPr>
              <w:t>-2.61 - 4.57</w:t>
            </w:r>
          </w:p>
        </w:tc>
        <w:tc>
          <w:tcPr>
            <w:tcW w:w="2248" w:type="dxa"/>
            <w:vAlign w:val="center"/>
          </w:tcPr>
          <w:p>
            <w:pPr>
              <w:jc w:val="center"/>
              <w:rPr>
                <w:rFonts w:ascii="Times New Roman" w:hAnsi="Times New Roman" w:cs="Times New Roman"/>
              </w:rPr>
            </w:pPr>
            <w:r>
              <w:rPr>
                <w:rFonts w:ascii="Times New Roman" w:hAnsi="Times New Roman" w:cs="Times New Roman"/>
              </w:rPr>
              <w:t>-3.49 - 0.87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606" w:type="dxa"/>
            <w:vAlign w:val="center"/>
          </w:tcPr>
          <w:p>
            <w:pPr>
              <w:jc w:val="center"/>
              <w:rPr>
                <w:rFonts w:ascii="Times New Roman" w:hAnsi="Times New Roman" w:cs="Times New Roman"/>
                <w:kern w:val="44"/>
                <w:lang w:val="da-DK"/>
              </w:rPr>
            </w:pPr>
            <w:r>
              <w:rPr>
                <w:rFonts w:ascii="Times New Roman" w:hAnsi="Times New Roman" w:cs="Times New Roman"/>
              </w:rPr>
              <w:t>GR</w:t>
            </w:r>
          </w:p>
        </w:tc>
        <w:tc>
          <w:tcPr>
            <w:tcW w:w="2248" w:type="dxa"/>
            <w:vAlign w:val="center"/>
          </w:tcPr>
          <w:p>
            <w:pPr>
              <w:jc w:val="center"/>
              <w:rPr>
                <w:rFonts w:ascii="Times New Roman" w:hAnsi="Times New Roman" w:cs="Times New Roman"/>
                <w:lang w:val="da-DK"/>
              </w:rPr>
            </w:pPr>
            <w:r>
              <w:rPr>
                <w:rFonts w:ascii="Times New Roman" w:hAnsi="Times New Roman" w:cs="Times New Roman"/>
              </w:rPr>
              <w:t>CNY</w:t>
            </w:r>
          </w:p>
        </w:tc>
        <w:tc>
          <w:tcPr>
            <w:tcW w:w="2248" w:type="dxa"/>
            <w:vAlign w:val="center"/>
          </w:tcPr>
          <w:p>
            <w:pPr>
              <w:jc w:val="center"/>
              <w:rPr>
                <w:rFonts w:ascii="Times New Roman" w:hAnsi="Times New Roman" w:cs="Times New Roman"/>
              </w:rPr>
            </w:pPr>
            <w:r>
              <w:rPr>
                <w:rFonts w:ascii="Times New Roman" w:hAnsi="Times New Roman" w:cs="Times New Roman"/>
              </w:rPr>
              <w:t>-2.76 - 1.33</w:t>
            </w:r>
          </w:p>
        </w:tc>
        <w:tc>
          <w:tcPr>
            <w:tcW w:w="2248" w:type="dxa"/>
            <w:vAlign w:val="center"/>
          </w:tcPr>
          <w:p>
            <w:pPr>
              <w:jc w:val="center"/>
              <w:rPr>
                <w:rFonts w:ascii="Times New Roman" w:hAnsi="Times New Roman" w:cs="Times New Roman"/>
              </w:rPr>
            </w:pPr>
            <w:r>
              <w:rPr>
                <w:rFonts w:ascii="Times New Roman" w:hAnsi="Times New Roman" w:cs="Times New Roman"/>
              </w:rPr>
              <w:t>-1.15 - 2.66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606" w:type="dxa"/>
            <w:vAlign w:val="center"/>
          </w:tcPr>
          <w:p>
            <w:pPr>
              <w:jc w:val="center"/>
              <w:rPr>
                <w:rFonts w:ascii="Times New Roman" w:hAnsi="Times New Roman" w:cs="Times New Roman"/>
                <w:kern w:val="44"/>
                <w:lang w:val="da-DK"/>
              </w:rPr>
            </w:pPr>
            <w:r>
              <w:rPr>
                <w:rFonts w:ascii="Times New Roman" w:hAnsi="Times New Roman" w:cs="Times New Roman"/>
              </w:rPr>
              <w:t>CR</w:t>
            </w:r>
          </w:p>
        </w:tc>
        <w:tc>
          <w:tcPr>
            <w:tcW w:w="2248" w:type="dxa"/>
            <w:vAlign w:val="center"/>
          </w:tcPr>
          <w:p>
            <w:pPr>
              <w:jc w:val="center"/>
              <w:rPr>
                <w:rFonts w:ascii="Times New Roman" w:hAnsi="Times New Roman" w:cs="Times New Roman"/>
                <w:lang w:val="da-DK"/>
              </w:rPr>
            </w:pPr>
            <w:r>
              <w:rPr>
                <w:rFonts w:ascii="Times New Roman" w:hAnsi="Times New Roman" w:cs="Times New Roman"/>
              </w:rPr>
              <w:t>CNY</w:t>
            </w:r>
          </w:p>
        </w:tc>
        <w:tc>
          <w:tcPr>
            <w:tcW w:w="2248" w:type="dxa"/>
            <w:vAlign w:val="center"/>
          </w:tcPr>
          <w:p>
            <w:pPr>
              <w:jc w:val="center"/>
              <w:rPr>
                <w:rFonts w:ascii="Times New Roman" w:hAnsi="Times New Roman" w:cs="Times New Roman"/>
              </w:rPr>
            </w:pPr>
            <w:r>
              <w:rPr>
                <w:rFonts w:ascii="Times New Roman" w:hAnsi="Times New Roman" w:cs="Times New Roman"/>
              </w:rPr>
              <w:t>-1.91 - 1.76</w:t>
            </w:r>
          </w:p>
        </w:tc>
        <w:tc>
          <w:tcPr>
            <w:tcW w:w="2248" w:type="dxa"/>
            <w:vAlign w:val="center"/>
          </w:tcPr>
          <w:p>
            <w:pPr>
              <w:jc w:val="center"/>
              <w:rPr>
                <w:rFonts w:ascii="Times New Roman" w:hAnsi="Times New Roman" w:cs="Times New Roman"/>
              </w:rPr>
            </w:pPr>
            <w:r>
              <w:rPr>
                <w:rFonts w:ascii="Times New Roman" w:hAnsi="Times New Roman" w:cs="Times New Roman"/>
              </w:rPr>
              <w:t>-1.05 - 3.13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606" w:type="dxa"/>
            <w:vAlign w:val="center"/>
          </w:tcPr>
          <w:p>
            <w:pPr>
              <w:jc w:val="center"/>
              <w:rPr>
                <w:rFonts w:ascii="Times New Roman" w:hAnsi="Times New Roman" w:cs="Times New Roman"/>
                <w:kern w:val="44"/>
                <w:lang w:val="da-DK"/>
              </w:rPr>
            </w:pPr>
            <w:r>
              <w:rPr>
                <w:rFonts w:ascii="Times New Roman" w:hAnsi="Times New Roman" w:cs="Times New Roman"/>
              </w:rPr>
              <w:t>PE</w:t>
            </w:r>
          </w:p>
        </w:tc>
        <w:tc>
          <w:tcPr>
            <w:tcW w:w="2248" w:type="dxa"/>
            <w:vAlign w:val="center"/>
          </w:tcPr>
          <w:p>
            <w:pPr>
              <w:jc w:val="center"/>
              <w:rPr>
                <w:rFonts w:ascii="Times New Roman" w:hAnsi="Times New Roman" w:cs="Times New Roman"/>
                <w:lang w:val="da-DK"/>
              </w:rPr>
            </w:pPr>
            <w:r>
              <w:rPr>
                <w:rFonts w:ascii="Times New Roman" w:hAnsi="Times New Roman" w:cs="Times New Roman"/>
              </w:rPr>
              <w:t>CNY</w:t>
            </w:r>
          </w:p>
        </w:tc>
        <w:tc>
          <w:tcPr>
            <w:tcW w:w="2248" w:type="dxa"/>
            <w:vAlign w:val="center"/>
          </w:tcPr>
          <w:p>
            <w:pPr>
              <w:jc w:val="center"/>
              <w:rPr>
                <w:rFonts w:ascii="Times New Roman" w:hAnsi="Times New Roman" w:cs="Times New Roman"/>
              </w:rPr>
            </w:pPr>
            <w:r>
              <w:rPr>
                <w:rFonts w:ascii="Times New Roman" w:hAnsi="Times New Roman" w:cs="Times New Roman"/>
              </w:rPr>
              <w:t>-1.98 - 3.32</w:t>
            </w:r>
          </w:p>
        </w:tc>
        <w:tc>
          <w:tcPr>
            <w:tcW w:w="2248" w:type="dxa"/>
            <w:vAlign w:val="center"/>
          </w:tcPr>
          <w:p>
            <w:pPr>
              <w:jc w:val="center"/>
              <w:rPr>
                <w:rFonts w:ascii="Times New Roman" w:hAnsi="Times New Roman" w:cs="Times New Roman"/>
              </w:rPr>
            </w:pPr>
            <w:r>
              <w:rPr>
                <w:rFonts w:ascii="Times New Roman" w:hAnsi="Times New Roman" w:cs="Times New Roman"/>
              </w:rPr>
              <w:t>-1.16 - 2.28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606" w:type="dxa"/>
            <w:vAlign w:val="center"/>
          </w:tcPr>
          <w:p>
            <w:pPr>
              <w:jc w:val="center"/>
              <w:rPr>
                <w:rFonts w:ascii="Times New Roman" w:hAnsi="Times New Roman" w:cs="Times New Roman"/>
                <w:kern w:val="44"/>
              </w:rPr>
            </w:pPr>
            <w:r>
              <w:rPr>
                <w:rFonts w:ascii="Times New Roman" w:hAnsi="Times New Roman" w:cs="Times New Roman"/>
              </w:rPr>
              <w:t>HR</w:t>
            </w:r>
          </w:p>
        </w:tc>
        <w:tc>
          <w:tcPr>
            <w:tcW w:w="2248" w:type="dxa"/>
            <w:vAlign w:val="center"/>
          </w:tcPr>
          <w:p>
            <w:pPr>
              <w:jc w:val="center"/>
              <w:rPr>
                <w:rFonts w:ascii="Times New Roman" w:hAnsi="Times New Roman" w:cs="Times New Roman"/>
                <w:lang w:val="da-DK"/>
              </w:rPr>
            </w:pPr>
            <w:r>
              <w:rPr>
                <w:rFonts w:ascii="Times New Roman" w:hAnsi="Times New Roman" w:cs="Times New Roman"/>
              </w:rPr>
              <w:t>CNY</w:t>
            </w:r>
          </w:p>
        </w:tc>
        <w:tc>
          <w:tcPr>
            <w:tcW w:w="2248" w:type="dxa"/>
            <w:vAlign w:val="center"/>
          </w:tcPr>
          <w:p>
            <w:pPr>
              <w:jc w:val="center"/>
              <w:rPr>
                <w:rFonts w:ascii="Times New Roman" w:hAnsi="Times New Roman" w:cs="Times New Roman"/>
              </w:rPr>
            </w:pPr>
            <w:r>
              <w:rPr>
                <w:rFonts w:ascii="Times New Roman" w:hAnsi="Times New Roman" w:cs="Times New Roman"/>
              </w:rPr>
              <w:t>-1.17 - 9.10</w:t>
            </w:r>
          </w:p>
        </w:tc>
        <w:tc>
          <w:tcPr>
            <w:tcW w:w="2248" w:type="dxa"/>
            <w:vAlign w:val="center"/>
          </w:tcPr>
          <w:p>
            <w:pPr>
              <w:jc w:val="center"/>
              <w:rPr>
                <w:rFonts w:ascii="Times New Roman" w:hAnsi="Times New Roman" w:cs="Times New Roman"/>
              </w:rPr>
            </w:pPr>
            <w:r>
              <w:rPr>
                <w:rFonts w:ascii="Times New Roman" w:hAnsi="Times New Roman" w:cs="Times New Roman"/>
              </w:rPr>
              <w:t>-1.07 - 3.04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606" w:type="dxa"/>
            <w:vAlign w:val="center"/>
          </w:tcPr>
          <w:p>
            <w:pPr>
              <w:jc w:val="center"/>
              <w:rPr>
                <w:rFonts w:ascii="Times New Roman" w:hAnsi="Times New Roman" w:cs="Times New Roman"/>
                <w:kern w:val="44"/>
              </w:rPr>
            </w:pPr>
            <w:r>
              <w:rPr>
                <w:rFonts w:ascii="Times New Roman" w:hAnsi="Times New Roman" w:cs="Times New Roman"/>
              </w:rPr>
              <w:t>SC</w:t>
            </w:r>
          </w:p>
        </w:tc>
        <w:tc>
          <w:tcPr>
            <w:tcW w:w="2248" w:type="dxa"/>
            <w:vAlign w:val="center"/>
          </w:tcPr>
          <w:p>
            <w:pPr>
              <w:jc w:val="center"/>
              <w:rPr>
                <w:rFonts w:ascii="Times New Roman" w:hAnsi="Times New Roman" w:cs="Times New Roman"/>
                <w:lang w:val="da-DK"/>
              </w:rPr>
            </w:pPr>
            <w:r>
              <w:rPr>
                <w:rFonts w:ascii="Times New Roman" w:hAnsi="Times New Roman" w:cs="Times New Roman"/>
              </w:rPr>
              <w:t>CNY</w:t>
            </w:r>
          </w:p>
        </w:tc>
        <w:tc>
          <w:tcPr>
            <w:tcW w:w="2248" w:type="dxa"/>
            <w:vAlign w:val="center"/>
          </w:tcPr>
          <w:p>
            <w:pPr>
              <w:jc w:val="center"/>
              <w:rPr>
                <w:rFonts w:ascii="Times New Roman" w:hAnsi="Times New Roman" w:cs="Times New Roman"/>
              </w:rPr>
            </w:pPr>
            <w:r>
              <w:rPr>
                <w:rFonts w:ascii="Times New Roman" w:hAnsi="Times New Roman" w:cs="Times New Roman"/>
              </w:rPr>
              <w:t>-2.08 - 1.69</w:t>
            </w:r>
          </w:p>
        </w:tc>
        <w:tc>
          <w:tcPr>
            <w:tcW w:w="2248" w:type="dxa"/>
            <w:vAlign w:val="center"/>
          </w:tcPr>
          <w:p>
            <w:pPr>
              <w:jc w:val="center"/>
              <w:rPr>
                <w:rFonts w:ascii="Times New Roman" w:hAnsi="Times New Roman" w:cs="Times New Roman"/>
              </w:rPr>
            </w:pPr>
            <w:r>
              <w:rPr>
                <w:rFonts w:ascii="Times New Roman" w:hAnsi="Times New Roman" w:cs="Times New Roman"/>
              </w:rPr>
              <w:t>-1.17 - 2.36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606" w:type="dxa"/>
            <w:vAlign w:val="center"/>
          </w:tcPr>
          <w:p>
            <w:pPr>
              <w:jc w:val="center"/>
              <w:rPr>
                <w:rFonts w:ascii="Times New Roman" w:hAnsi="Times New Roman" w:cs="Times New Roman"/>
                <w:kern w:val="44"/>
              </w:rPr>
            </w:pPr>
            <w:r>
              <w:rPr>
                <w:rFonts w:ascii="Times New Roman" w:hAnsi="Times New Roman" w:cs="Times New Roman"/>
              </w:rPr>
              <w:t>MN</w:t>
            </w:r>
          </w:p>
        </w:tc>
        <w:tc>
          <w:tcPr>
            <w:tcW w:w="2248" w:type="dxa"/>
            <w:vAlign w:val="center"/>
          </w:tcPr>
          <w:p>
            <w:pPr>
              <w:jc w:val="center"/>
              <w:rPr>
                <w:rFonts w:ascii="Times New Roman" w:hAnsi="Times New Roman" w:cs="Times New Roman"/>
                <w:lang w:val="da-DK"/>
              </w:rPr>
            </w:pPr>
            <w:r>
              <w:rPr>
                <w:rFonts w:ascii="Times New Roman" w:hAnsi="Times New Roman" w:cs="Times New Roman"/>
              </w:rPr>
              <w:t>CNY</w:t>
            </w:r>
          </w:p>
        </w:tc>
        <w:tc>
          <w:tcPr>
            <w:tcW w:w="2248" w:type="dxa"/>
            <w:vAlign w:val="center"/>
          </w:tcPr>
          <w:p>
            <w:pPr>
              <w:jc w:val="center"/>
              <w:rPr>
                <w:rFonts w:ascii="Times New Roman" w:hAnsi="Times New Roman" w:cs="Times New Roman"/>
              </w:rPr>
            </w:pPr>
            <w:r>
              <w:rPr>
                <w:rFonts w:ascii="Times New Roman" w:hAnsi="Times New Roman" w:cs="Times New Roman"/>
              </w:rPr>
              <w:t>-3.05 - 0.68</w:t>
            </w:r>
          </w:p>
        </w:tc>
        <w:tc>
          <w:tcPr>
            <w:tcW w:w="2248" w:type="dxa"/>
            <w:vAlign w:val="center"/>
          </w:tcPr>
          <w:p>
            <w:pPr>
              <w:jc w:val="center"/>
              <w:rPr>
                <w:rFonts w:ascii="Times New Roman" w:hAnsi="Times New Roman" w:cs="Times New Roman"/>
              </w:rPr>
            </w:pPr>
            <w:r>
              <w:rPr>
                <w:rFonts w:ascii="Times New Roman" w:hAnsi="Times New Roman" w:cs="Times New Roman"/>
              </w:rPr>
              <w:t>-1.08 - 3.08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606" w:type="dxa"/>
            <w:vAlign w:val="center"/>
          </w:tcPr>
          <w:p>
            <w:pPr>
              <w:jc w:val="center"/>
              <w:rPr>
                <w:rFonts w:ascii="Times New Roman" w:hAnsi="Times New Roman" w:cs="Times New Roman"/>
                <w:kern w:val="44"/>
              </w:rPr>
            </w:pPr>
            <w:r>
              <w:rPr>
                <w:rFonts w:ascii="Times New Roman" w:hAnsi="Times New Roman" w:cs="Times New Roman"/>
              </w:rPr>
              <w:t>BD</w:t>
            </w:r>
          </w:p>
        </w:tc>
        <w:tc>
          <w:tcPr>
            <w:tcW w:w="2248" w:type="dxa"/>
            <w:vAlign w:val="center"/>
          </w:tcPr>
          <w:p>
            <w:pPr>
              <w:jc w:val="center"/>
              <w:rPr>
                <w:rFonts w:ascii="Times New Roman" w:hAnsi="Times New Roman" w:cs="Times New Roman"/>
                <w:lang w:val="da-DK"/>
              </w:rPr>
            </w:pPr>
            <w:r>
              <w:rPr>
                <w:rFonts w:ascii="Times New Roman" w:hAnsi="Times New Roman" w:cs="Times New Roman"/>
              </w:rPr>
              <w:t>CNY</w:t>
            </w:r>
          </w:p>
        </w:tc>
        <w:tc>
          <w:tcPr>
            <w:tcW w:w="2248" w:type="dxa"/>
            <w:vAlign w:val="center"/>
          </w:tcPr>
          <w:p>
            <w:pPr>
              <w:jc w:val="center"/>
              <w:rPr>
                <w:rFonts w:ascii="Times New Roman" w:hAnsi="Times New Roman" w:cs="Times New Roman"/>
              </w:rPr>
            </w:pPr>
            <w:r>
              <w:rPr>
                <w:rFonts w:ascii="Times New Roman" w:hAnsi="Times New Roman" w:cs="Times New Roman"/>
              </w:rPr>
              <w:t>-1.92 - 4.57</w:t>
            </w:r>
          </w:p>
        </w:tc>
        <w:tc>
          <w:tcPr>
            <w:tcW w:w="2248" w:type="dxa"/>
            <w:vAlign w:val="center"/>
          </w:tcPr>
          <w:p>
            <w:pPr>
              <w:jc w:val="center"/>
              <w:rPr>
                <w:rFonts w:ascii="Times New Roman" w:hAnsi="Times New Roman" w:cs="Times New Roman"/>
              </w:rPr>
            </w:pPr>
            <w:r>
              <w:rPr>
                <w:rFonts w:ascii="Times New Roman" w:hAnsi="Times New Roman" w:cs="Times New Roman"/>
              </w:rPr>
              <w:t>-1.09 - 3.06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606" w:type="dxa"/>
            <w:tcBorders>
              <w:bottom w:val="single" w:color="auto" w:sz="4" w:space="0"/>
            </w:tcBorders>
            <w:vAlign w:val="center"/>
          </w:tcPr>
          <w:p>
            <w:pPr>
              <w:jc w:val="center"/>
              <w:rPr>
                <w:rFonts w:ascii="Times New Roman" w:hAnsi="Times New Roman" w:cs="Times New Roman"/>
                <w:kern w:val="44"/>
              </w:rPr>
            </w:pPr>
            <w:r>
              <w:rPr>
                <w:rFonts w:ascii="Times New Roman" w:hAnsi="Times New Roman" w:cs="Times New Roman"/>
              </w:rPr>
              <w:t>AL</w:t>
            </w:r>
          </w:p>
        </w:tc>
        <w:tc>
          <w:tcPr>
            <w:tcW w:w="2248" w:type="dxa"/>
            <w:tcBorders>
              <w:bottom w:val="single" w:color="auto" w:sz="4" w:space="0"/>
            </w:tcBorders>
            <w:vAlign w:val="center"/>
          </w:tcPr>
          <w:p>
            <w:pPr>
              <w:jc w:val="center"/>
              <w:rPr>
                <w:rFonts w:ascii="Times New Roman" w:hAnsi="Times New Roman" w:cs="Times New Roman"/>
                <w:lang w:val="da-DK"/>
              </w:rPr>
            </w:pPr>
            <w:r>
              <w:rPr>
                <w:rFonts w:ascii="Times New Roman" w:hAnsi="Times New Roman" w:cs="Times New Roman"/>
              </w:rPr>
              <w:t>CNY</w:t>
            </w:r>
          </w:p>
        </w:tc>
        <w:tc>
          <w:tcPr>
            <w:tcW w:w="2248" w:type="dxa"/>
            <w:tcBorders>
              <w:bottom w:val="single" w:color="auto" w:sz="4" w:space="0"/>
            </w:tcBorders>
            <w:vAlign w:val="center"/>
          </w:tcPr>
          <w:p>
            <w:pPr>
              <w:jc w:val="center"/>
              <w:rPr>
                <w:rFonts w:ascii="Times New Roman" w:hAnsi="Times New Roman" w:cs="Times New Roman"/>
              </w:rPr>
            </w:pPr>
            <w:r>
              <w:rPr>
                <w:rFonts w:ascii="Times New Roman" w:hAnsi="Times New Roman" w:cs="Times New Roman"/>
              </w:rPr>
              <w:t>-1.99 - 3.00</w:t>
            </w:r>
          </w:p>
        </w:tc>
        <w:tc>
          <w:tcPr>
            <w:tcW w:w="2248" w:type="dxa"/>
            <w:tcBorders>
              <w:bottom w:val="single" w:color="auto" w:sz="4" w:space="0"/>
            </w:tcBorders>
            <w:vAlign w:val="center"/>
          </w:tcPr>
          <w:p>
            <w:pPr>
              <w:jc w:val="center"/>
              <w:rPr>
                <w:rFonts w:ascii="Times New Roman" w:hAnsi="Times New Roman" w:cs="Times New Roman"/>
              </w:rPr>
            </w:pPr>
            <w:r>
              <w:rPr>
                <w:rFonts w:ascii="Times New Roman" w:hAnsi="Times New Roman" w:cs="Times New Roman"/>
              </w:rPr>
              <w:t>-1.08 - 3.08</w:t>
            </w:r>
          </w:p>
        </w:tc>
      </w:tr>
    </w:tbl>
    <w:p>
      <w:pPr>
        <w:rPr>
          <w:rFonts w:ascii="Times New Roman" w:hAnsi="Times New Roman" w:cs="Times New Roman"/>
        </w:rPr>
      </w:pPr>
    </w:p>
    <w:p>
      <w:pPr>
        <w:rPr>
          <w:rFonts w:ascii="Times New Roman" w:hAnsi="Times New Roman" w:cs="Times New Roman"/>
          <w:b/>
          <w:bCs/>
        </w:rPr>
      </w:pPr>
      <w:r>
        <w:rPr>
          <w:rFonts w:ascii="Times New Roman" w:hAnsi="Times New Roman" w:cs="Times New Roman"/>
          <w:b/>
          <w:bCs/>
        </w:rPr>
        <w:t xml:space="preserve">Table </w:t>
      </w:r>
      <w:bookmarkStart w:id="10" w:name="OLE_LINK283"/>
      <w:bookmarkStart w:id="11" w:name="OLE_LINK284"/>
      <w:r>
        <w:rPr>
          <w:rFonts w:ascii="Times New Roman" w:hAnsi="Times New Roman" w:cs="Times New Roman"/>
          <w:b/>
          <w:bCs/>
        </w:rPr>
        <w:t xml:space="preserve">S3. </w:t>
      </w:r>
      <w:bookmarkStart w:id="12" w:name="OLE_LINK674"/>
      <w:r>
        <w:rPr>
          <w:rFonts w:ascii="Times New Roman" w:hAnsi="Times New Roman" w:cs="Times New Roman"/>
          <w:lang w:val="en"/>
        </w:rPr>
        <w:t xml:space="preserve">Reliability and convergent validity </w:t>
      </w:r>
      <w:r>
        <w:rPr>
          <w:rFonts w:ascii="Times New Roman" w:hAnsi="Times New Roman" w:cs="Times New Roman"/>
        </w:rPr>
        <w:t xml:space="preserve">indicators </w:t>
      </w:r>
      <w:bookmarkEnd w:id="10"/>
      <w:r>
        <w:rPr>
          <w:rFonts w:ascii="Times New Roman" w:hAnsi="Times New Roman" w:cs="Times New Roman"/>
        </w:rPr>
        <w:t xml:space="preserve">for measurement models in the </w:t>
      </w:r>
      <w:r>
        <w:rPr>
          <w:rFonts w:ascii="Times New Roman" w:hAnsi="Times New Roman" w:cs="Times New Roman"/>
          <w:lang w:val="en"/>
        </w:rPr>
        <w:t>partial least squares structural equation model</w:t>
      </w:r>
      <w:r>
        <w:rPr>
          <w:rFonts w:ascii="Times New Roman" w:hAnsi="Times New Roman" w:cs="Times New Roman"/>
        </w:rPr>
        <w:t>.</w:t>
      </w:r>
    </w:p>
    <w:bookmarkEnd w:id="11"/>
    <w:bookmarkEnd w:id="12"/>
    <w:tbl>
      <w:tblPr>
        <w:tblStyle w:val="11"/>
        <w:tblW w:w="4998" w:type="pct"/>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296"/>
        <w:gridCol w:w="2065"/>
        <w:gridCol w:w="2062"/>
        <w:gridCol w:w="2096"/>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347" w:type="pct"/>
            <w:tcBorders>
              <w:top w:val="single" w:color="auto" w:sz="8" w:space="0"/>
              <w:bottom w:val="single" w:color="auto" w:sz="8" w:space="0"/>
            </w:tcBorders>
            <w:vAlign w:val="center"/>
          </w:tcPr>
          <w:p>
            <w:pPr>
              <w:jc w:val="center"/>
              <w:rPr>
                <w:rFonts w:ascii="Times New Roman" w:hAnsi="Times New Roman" w:cs="Times New Roman"/>
              </w:rPr>
            </w:pPr>
            <w:r>
              <w:rPr>
                <w:rFonts w:ascii="Times New Roman" w:hAnsi="Times New Roman" w:cs="Times New Roman"/>
              </w:rPr>
              <w:t>Variable</w:t>
            </w:r>
          </w:p>
        </w:tc>
        <w:tc>
          <w:tcPr>
            <w:tcW w:w="1212" w:type="pct"/>
            <w:tcBorders>
              <w:top w:val="single" w:color="auto" w:sz="8" w:space="0"/>
              <w:bottom w:val="single" w:color="auto" w:sz="8" w:space="0"/>
            </w:tcBorders>
            <w:vAlign w:val="center"/>
          </w:tcPr>
          <w:p>
            <w:pPr>
              <w:jc w:val="center"/>
              <w:rPr>
                <w:rFonts w:ascii="Times New Roman" w:hAnsi="Times New Roman" w:cs="Times New Roman"/>
              </w:rPr>
            </w:pPr>
            <m:oMathPara>
              <m:oMath>
                <m:r>
                  <m:rPr>
                    <m:sty m:val="p"/>
                  </m:rPr>
                  <w:rPr>
                    <w:rFonts w:ascii="Cambria Math" w:hAnsi="Cambria Math" w:cs="Times New Roman"/>
                  </w:rPr>
                  <m:t>CA</m:t>
                </m:r>
              </m:oMath>
            </m:oMathPara>
          </w:p>
        </w:tc>
        <w:tc>
          <w:tcPr>
            <w:tcW w:w="1210" w:type="pct"/>
            <w:tcBorders>
              <w:top w:val="single" w:color="auto" w:sz="8" w:space="0"/>
              <w:bottom w:val="single" w:color="auto" w:sz="8" w:space="0"/>
            </w:tcBorders>
            <w:vAlign w:val="center"/>
          </w:tcPr>
          <w:p>
            <w:pPr>
              <w:jc w:val="center"/>
              <w:rPr>
                <w:rFonts w:ascii="Times New Roman" w:hAnsi="Times New Roman" w:cs="Times New Roman"/>
              </w:rPr>
            </w:pPr>
            <m:oMathPara>
              <m:oMathParaPr>
                <m:jc m:val="center"/>
              </m:oMathParaPr>
              <m:oMath>
                <m:r>
                  <m:rPr/>
                  <w:rPr>
                    <w:rFonts w:ascii="Cambria Math" w:hAnsi="Cambria Math" w:cs="Times New Roman"/>
                  </w:rPr>
                  <m:t>CR</m:t>
                </m:r>
              </m:oMath>
            </m:oMathPara>
          </w:p>
        </w:tc>
        <w:tc>
          <w:tcPr>
            <w:tcW w:w="1230" w:type="pct"/>
            <w:tcBorders>
              <w:top w:val="single" w:color="auto" w:sz="8" w:space="0"/>
              <w:bottom w:val="single" w:color="auto" w:sz="8" w:space="0"/>
            </w:tcBorders>
            <w:vAlign w:val="center"/>
          </w:tcPr>
          <w:p>
            <w:pPr>
              <w:jc w:val="center"/>
              <w:rPr>
                <w:rFonts w:ascii="Times New Roman" w:hAnsi="Times New Roman" w:cs="Times New Roman"/>
              </w:rPr>
            </w:pPr>
            <m:oMathPara>
              <m:oMathParaPr>
                <m:jc m:val="center"/>
              </m:oMathParaPr>
              <m:oMath>
                <m:r>
                  <m:rPr/>
                  <w:rPr>
                    <w:rFonts w:ascii="Cambria Math" w:hAnsi="Cambria Math" w:cs="Times New Roman"/>
                  </w:rPr>
                  <m:t>AVE</m:t>
                </m:r>
              </m:oMath>
            </m:oMathPara>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347" w:type="pct"/>
            <w:tcBorders>
              <w:top w:val="single" w:color="auto" w:sz="8" w:space="0"/>
            </w:tcBorders>
            <w:vAlign w:val="center"/>
          </w:tcPr>
          <w:p>
            <w:pPr>
              <w:jc w:val="center"/>
              <w:rPr>
                <w:rFonts w:ascii="Times New Roman" w:hAnsi="Times New Roman" w:cs="Times New Roman"/>
              </w:rPr>
            </w:pPr>
            <w:r>
              <w:rPr>
                <w:rFonts w:ascii="Times New Roman" w:hAnsi="Times New Roman" w:cs="Times New Roman"/>
              </w:rPr>
              <w:t>ECO</w:t>
            </w:r>
          </w:p>
        </w:tc>
        <w:tc>
          <w:tcPr>
            <w:tcW w:w="1212" w:type="pct"/>
            <w:tcBorders>
              <w:top w:val="single" w:color="auto" w:sz="8" w:space="0"/>
            </w:tcBorders>
            <w:vAlign w:val="center"/>
          </w:tcPr>
          <w:p>
            <w:pPr>
              <w:jc w:val="center"/>
              <w:rPr>
                <w:rFonts w:ascii="Times New Roman" w:hAnsi="Times New Roman" w:cs="Times New Roman"/>
              </w:rPr>
            </w:pPr>
            <w:r>
              <w:rPr>
                <w:rFonts w:ascii="Times New Roman" w:hAnsi="Times New Roman" w:cs="Times New Roman"/>
                <w:lang w:val="en"/>
              </w:rPr>
              <w:t>0.983</w:t>
            </w:r>
          </w:p>
        </w:tc>
        <w:tc>
          <w:tcPr>
            <w:tcW w:w="1210" w:type="pct"/>
            <w:tcBorders>
              <w:top w:val="single" w:color="auto" w:sz="8" w:space="0"/>
            </w:tcBorders>
            <w:vAlign w:val="center"/>
          </w:tcPr>
          <w:p>
            <w:pPr>
              <w:jc w:val="center"/>
              <w:rPr>
                <w:rFonts w:ascii="Times New Roman" w:hAnsi="Times New Roman" w:cs="Times New Roman"/>
              </w:rPr>
            </w:pPr>
            <w:r>
              <w:rPr>
                <w:rFonts w:ascii="Times New Roman" w:hAnsi="Times New Roman" w:cs="Times New Roman"/>
                <w:lang w:val="en"/>
              </w:rPr>
              <w:t>0.988</w:t>
            </w:r>
          </w:p>
        </w:tc>
        <w:tc>
          <w:tcPr>
            <w:tcW w:w="1230" w:type="pct"/>
            <w:tcBorders>
              <w:top w:val="single" w:color="auto" w:sz="8" w:space="0"/>
            </w:tcBorders>
            <w:vAlign w:val="center"/>
          </w:tcPr>
          <w:p>
            <w:pPr>
              <w:jc w:val="center"/>
              <w:rPr>
                <w:rFonts w:ascii="Times New Roman" w:hAnsi="Times New Roman" w:cs="Times New Roman"/>
              </w:rPr>
            </w:pPr>
            <w:r>
              <w:rPr>
                <w:rFonts w:ascii="Times New Roman" w:hAnsi="Times New Roman" w:cs="Times New Roman"/>
              </w:rPr>
              <w:t>0.953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347" w:type="pct"/>
            <w:vAlign w:val="center"/>
          </w:tcPr>
          <w:p>
            <w:pPr>
              <w:jc w:val="center"/>
              <w:rPr>
                <w:rFonts w:ascii="Times New Roman" w:hAnsi="Times New Roman" w:cs="Times New Roman"/>
              </w:rPr>
            </w:pPr>
            <w:r>
              <w:rPr>
                <w:rFonts w:ascii="Times New Roman" w:hAnsi="Times New Roman" w:cs="Times New Roman"/>
              </w:rPr>
              <w:t>ESV</w:t>
            </w:r>
          </w:p>
        </w:tc>
        <w:tc>
          <w:tcPr>
            <w:tcW w:w="1212" w:type="pct"/>
            <w:vAlign w:val="center"/>
          </w:tcPr>
          <w:p>
            <w:pPr>
              <w:jc w:val="center"/>
              <w:rPr>
                <w:rFonts w:ascii="Times New Roman" w:hAnsi="Times New Roman" w:cs="Times New Roman"/>
              </w:rPr>
            </w:pPr>
            <w:r>
              <w:rPr>
                <w:rFonts w:ascii="Times New Roman" w:hAnsi="Times New Roman" w:cs="Times New Roman"/>
                <w:lang w:val="en"/>
              </w:rPr>
              <w:t>1.000</w:t>
            </w:r>
          </w:p>
        </w:tc>
        <w:tc>
          <w:tcPr>
            <w:tcW w:w="1210" w:type="pct"/>
            <w:vAlign w:val="center"/>
          </w:tcPr>
          <w:p>
            <w:pPr>
              <w:jc w:val="center"/>
              <w:rPr>
                <w:rFonts w:ascii="Times New Roman" w:hAnsi="Times New Roman" w:cs="Times New Roman"/>
              </w:rPr>
            </w:pPr>
            <w:r>
              <w:rPr>
                <w:rFonts w:ascii="Times New Roman" w:hAnsi="Times New Roman" w:cs="Times New Roman"/>
                <w:lang w:val="en"/>
              </w:rPr>
              <w:t>1.000</w:t>
            </w:r>
          </w:p>
        </w:tc>
        <w:tc>
          <w:tcPr>
            <w:tcW w:w="1230" w:type="pct"/>
            <w:vAlign w:val="center"/>
          </w:tcPr>
          <w:p>
            <w:pPr>
              <w:jc w:val="center"/>
              <w:rPr>
                <w:rFonts w:ascii="Times New Roman" w:hAnsi="Times New Roman" w:cs="Times New Roman"/>
              </w:rPr>
            </w:pPr>
            <w:r>
              <w:rPr>
                <w:rFonts w:ascii="Times New Roman" w:hAnsi="Times New Roman" w:cs="Times New Roman"/>
              </w:rPr>
              <w:t>1.000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347" w:type="pct"/>
            <w:vAlign w:val="center"/>
          </w:tcPr>
          <w:p>
            <w:pPr>
              <w:jc w:val="center"/>
              <w:rPr>
                <w:rFonts w:ascii="Times New Roman" w:hAnsi="Times New Roman" w:cs="Times New Roman"/>
              </w:rPr>
            </w:pPr>
            <w:r>
              <w:rPr>
                <w:rFonts w:ascii="Times New Roman" w:hAnsi="Times New Roman" w:cs="Times New Roman"/>
              </w:rPr>
              <w:t>LULC</w:t>
            </w:r>
          </w:p>
        </w:tc>
        <w:tc>
          <w:tcPr>
            <w:tcW w:w="1212" w:type="pct"/>
            <w:vAlign w:val="center"/>
          </w:tcPr>
          <w:p>
            <w:pPr>
              <w:jc w:val="center"/>
              <w:rPr>
                <w:rFonts w:ascii="Times New Roman" w:hAnsi="Times New Roman" w:cs="Times New Roman"/>
              </w:rPr>
            </w:pPr>
            <w:r>
              <w:rPr>
                <w:rFonts w:ascii="Times New Roman" w:hAnsi="Times New Roman" w:cs="Times New Roman"/>
                <w:lang w:val="en"/>
              </w:rPr>
              <w:t>0.980</w:t>
            </w:r>
          </w:p>
        </w:tc>
        <w:tc>
          <w:tcPr>
            <w:tcW w:w="1210" w:type="pct"/>
            <w:vAlign w:val="center"/>
          </w:tcPr>
          <w:p>
            <w:pPr>
              <w:jc w:val="center"/>
              <w:rPr>
                <w:rFonts w:ascii="Times New Roman" w:hAnsi="Times New Roman" w:cs="Times New Roman"/>
              </w:rPr>
            </w:pPr>
            <w:r>
              <w:rPr>
                <w:rFonts w:ascii="Times New Roman" w:hAnsi="Times New Roman" w:cs="Times New Roman"/>
                <w:lang w:val="en"/>
              </w:rPr>
              <w:t>0.983</w:t>
            </w:r>
          </w:p>
        </w:tc>
        <w:tc>
          <w:tcPr>
            <w:tcW w:w="1230" w:type="pct"/>
            <w:vAlign w:val="center"/>
          </w:tcPr>
          <w:p>
            <w:pPr>
              <w:jc w:val="center"/>
              <w:rPr>
                <w:rFonts w:ascii="Times New Roman" w:hAnsi="Times New Roman" w:cs="Times New Roman"/>
              </w:rPr>
            </w:pPr>
            <w:r>
              <w:rPr>
                <w:rFonts w:ascii="Times New Roman" w:hAnsi="Times New Roman" w:cs="Times New Roman"/>
              </w:rPr>
              <w:t>0.880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347" w:type="pct"/>
            <w:tcBorders>
              <w:bottom w:val="single" w:color="auto" w:sz="8" w:space="0"/>
            </w:tcBorders>
            <w:vAlign w:val="center"/>
          </w:tcPr>
          <w:p>
            <w:pPr>
              <w:jc w:val="center"/>
              <w:rPr>
                <w:rFonts w:ascii="Times New Roman" w:hAnsi="Times New Roman" w:cs="Times New Roman"/>
              </w:rPr>
            </w:pPr>
            <w:r>
              <w:rPr>
                <w:rFonts w:ascii="Times New Roman" w:hAnsi="Times New Roman" w:cs="Times New Roman"/>
              </w:rPr>
              <w:t>MET</w:t>
            </w:r>
          </w:p>
        </w:tc>
        <w:tc>
          <w:tcPr>
            <w:tcW w:w="1212" w:type="pct"/>
            <w:tcBorders>
              <w:bottom w:val="single" w:color="auto" w:sz="8" w:space="0"/>
            </w:tcBorders>
            <w:vAlign w:val="center"/>
          </w:tcPr>
          <w:p>
            <w:pPr>
              <w:jc w:val="center"/>
              <w:rPr>
                <w:rFonts w:ascii="Times New Roman" w:hAnsi="Times New Roman" w:cs="Times New Roman"/>
              </w:rPr>
            </w:pPr>
            <w:r>
              <w:rPr>
                <w:rFonts w:ascii="Times New Roman" w:hAnsi="Times New Roman" w:cs="Times New Roman"/>
                <w:lang w:val="en"/>
              </w:rPr>
              <w:t>0.816</w:t>
            </w:r>
          </w:p>
        </w:tc>
        <w:tc>
          <w:tcPr>
            <w:tcW w:w="1210" w:type="pct"/>
            <w:tcBorders>
              <w:bottom w:val="single" w:color="auto" w:sz="8" w:space="0"/>
            </w:tcBorders>
            <w:vAlign w:val="center"/>
          </w:tcPr>
          <w:p>
            <w:pPr>
              <w:jc w:val="center"/>
              <w:rPr>
                <w:rFonts w:ascii="Times New Roman" w:hAnsi="Times New Roman" w:cs="Times New Roman"/>
              </w:rPr>
            </w:pPr>
            <w:r>
              <w:rPr>
                <w:rFonts w:ascii="Times New Roman" w:hAnsi="Times New Roman" w:cs="Times New Roman"/>
                <w:lang w:val="en"/>
              </w:rPr>
              <w:t>0.877</w:t>
            </w:r>
          </w:p>
        </w:tc>
        <w:tc>
          <w:tcPr>
            <w:tcW w:w="1230" w:type="pct"/>
            <w:tcBorders>
              <w:bottom w:val="single" w:color="auto" w:sz="8" w:space="0"/>
            </w:tcBorders>
            <w:vAlign w:val="center"/>
          </w:tcPr>
          <w:p>
            <w:pPr>
              <w:jc w:val="center"/>
              <w:rPr>
                <w:rFonts w:ascii="Times New Roman" w:hAnsi="Times New Roman" w:cs="Times New Roman"/>
              </w:rPr>
            </w:pPr>
            <w:r>
              <w:rPr>
                <w:rFonts w:ascii="Times New Roman" w:hAnsi="Times New Roman" w:cs="Times New Roman"/>
              </w:rPr>
              <w:t>0.642</w:t>
            </w:r>
          </w:p>
        </w:tc>
      </w:tr>
    </w:tbl>
    <w:p>
      <w:pPr>
        <w:rPr>
          <w:rFonts w:ascii="Times New Roman" w:hAnsi="Times New Roman" w:cs="Times New Roman"/>
          <w:lang w:val="en"/>
        </w:rPr>
      </w:pPr>
      <w:bookmarkStart w:id="13" w:name="OLE_LINK27"/>
      <w:bookmarkStart w:id="14" w:name="OLE_LINK131"/>
      <w:r>
        <w:rPr>
          <w:rFonts w:ascii="Times New Roman" w:hAnsi="Times New Roman" w:cs="Times New Roman"/>
        </w:rPr>
        <w:t>Note:</w:t>
      </w:r>
      <w:bookmarkEnd w:id="13"/>
      <w:r>
        <w:rPr>
          <w:rFonts w:ascii="Times New Roman" w:hAnsi="Times New Roman" w:cs="Times New Roman"/>
        </w:rPr>
        <w:t xml:space="preserve"> </w:t>
      </w:r>
      <w:bookmarkStart w:id="15" w:name="OLE_LINK489"/>
      <w:r>
        <w:rPr>
          <w:rFonts w:ascii="Times New Roman" w:hAnsi="Times New Roman" w:cs="Times New Roman"/>
        </w:rPr>
        <w:t>Refer to Section 2.1.2 for index definitions.</w:t>
      </w:r>
      <w:bookmarkEnd w:id="15"/>
      <w:r>
        <w:rPr>
          <w:rFonts w:ascii="Times New Roman" w:hAnsi="Times New Roman" w:cs="Times New Roman"/>
        </w:rPr>
        <w:t xml:space="preserve"> </w:t>
      </w:r>
      <w:bookmarkStart w:id="16" w:name="_Hlk97025382"/>
      <w:r>
        <w:rPr>
          <w:rFonts w:ascii="Times New Roman" w:hAnsi="Times New Roman" w:cs="Times New Roman"/>
        </w:rPr>
        <w:t xml:space="preserve">Abbreviations: ECO, </w:t>
      </w:r>
      <w:r>
        <w:rPr>
          <w:rFonts w:ascii="Times New Roman" w:hAnsi="Times New Roman" w:cs="Times New Roman"/>
          <w:lang w:val="en"/>
        </w:rPr>
        <w:t>economic development;</w:t>
      </w:r>
      <w:r>
        <w:rPr>
          <w:rFonts w:ascii="Times New Roman" w:hAnsi="Times New Roman" w:cs="Times New Roman"/>
        </w:rPr>
        <w:t xml:space="preserve"> MET, meteorological</w:t>
      </w:r>
      <w:r>
        <w:rPr>
          <w:rFonts w:ascii="Times New Roman" w:hAnsi="Times New Roman" w:cs="Times New Roman"/>
          <w:lang w:val="en"/>
        </w:rPr>
        <w:t xml:space="preserve"> environment</w:t>
      </w:r>
      <w:r>
        <w:rPr>
          <w:rFonts w:ascii="Times New Roman" w:hAnsi="Times New Roman" w:cs="Times New Roman"/>
        </w:rPr>
        <w:t xml:space="preserve">; LULC, </w:t>
      </w:r>
      <w:r>
        <w:rPr>
          <w:rFonts w:ascii="Times New Roman" w:hAnsi="Times New Roman" w:cs="Times New Roman"/>
          <w:lang w:val="en"/>
        </w:rPr>
        <w:t xml:space="preserve">land use and land cover; </w:t>
      </w:r>
      <w:r>
        <w:rPr>
          <w:rFonts w:ascii="Times New Roman" w:hAnsi="Times New Roman" w:cs="Times New Roman"/>
        </w:rPr>
        <w:t xml:space="preserve">ESV, </w:t>
      </w:r>
      <w:r>
        <w:rPr>
          <w:rFonts w:ascii="Times New Roman" w:hAnsi="Times New Roman" w:cs="Times New Roman"/>
          <w:lang w:val="en"/>
        </w:rPr>
        <w:t>ecosystem service value.</w:t>
      </w:r>
      <w:bookmarkEnd w:id="16"/>
    </w:p>
    <w:bookmarkEnd w:id="14"/>
    <w:p>
      <w:pPr>
        <w:rPr>
          <w:rFonts w:ascii="Times New Roman" w:hAnsi="Times New Roman" w:cs="Times New Roman"/>
        </w:rPr>
      </w:pPr>
    </w:p>
    <w:p>
      <w:pPr>
        <w:rPr>
          <w:rFonts w:ascii="Times New Roman" w:hAnsi="Times New Roman" w:cs="Times New Roman"/>
          <w:b/>
          <w:bCs/>
        </w:rPr>
      </w:pPr>
      <w:r>
        <w:rPr>
          <w:rFonts w:ascii="Times New Roman" w:hAnsi="Times New Roman" w:cs="Times New Roman"/>
          <w:b/>
          <w:bCs/>
        </w:rPr>
        <w:t xml:space="preserve">Table S4. </w:t>
      </w:r>
      <w:r>
        <w:rPr>
          <w:rFonts w:ascii="Times New Roman" w:hAnsi="Times New Roman" w:cs="Times New Roman"/>
          <w:lang w:val="en"/>
        </w:rPr>
        <w:t xml:space="preserve">Differential validity </w:t>
      </w:r>
      <w:r>
        <w:rPr>
          <w:rFonts w:ascii="Times New Roman" w:hAnsi="Times New Roman" w:cs="Times New Roman"/>
        </w:rPr>
        <w:t xml:space="preserve">indicators for measurement models in the </w:t>
      </w:r>
      <w:r>
        <w:rPr>
          <w:rFonts w:ascii="Times New Roman" w:hAnsi="Times New Roman" w:cs="Times New Roman"/>
          <w:lang w:val="en"/>
        </w:rPr>
        <w:t>partial least squares structural equation model</w:t>
      </w:r>
      <w:r>
        <w:rPr>
          <w:rFonts w:ascii="Times New Roman" w:hAnsi="Times New Roman" w:cs="Times New Roman"/>
        </w:rPr>
        <w:t>.</w:t>
      </w:r>
    </w:p>
    <w:tbl>
      <w:tblPr>
        <w:tblStyle w:val="11"/>
        <w:tblW w:w="4997" w:type="pct"/>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532"/>
        <w:gridCol w:w="1988"/>
        <w:gridCol w:w="1058"/>
        <w:gridCol w:w="1119"/>
        <w:gridCol w:w="1404"/>
        <w:gridCol w:w="1416"/>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99" w:type="pct"/>
            <w:tcBorders>
              <w:top w:val="single" w:color="auto" w:sz="8" w:space="0"/>
              <w:bottom w:val="single" w:color="auto" w:sz="8" w:space="0"/>
            </w:tcBorders>
            <w:vAlign w:val="center"/>
          </w:tcPr>
          <w:p>
            <w:pPr>
              <w:jc w:val="center"/>
              <w:rPr>
                <w:rFonts w:ascii="Times New Roman" w:hAnsi="Times New Roman" w:cs="Times New Roman"/>
              </w:rPr>
            </w:pPr>
          </w:p>
        </w:tc>
        <w:tc>
          <w:tcPr>
            <w:tcW w:w="1167" w:type="pct"/>
            <w:tcBorders>
              <w:top w:val="single" w:color="auto" w:sz="8" w:space="0"/>
              <w:bottom w:val="single" w:color="auto" w:sz="8" w:space="0"/>
            </w:tcBorders>
            <w:vAlign w:val="center"/>
          </w:tcPr>
          <w:p>
            <w:pPr>
              <w:jc w:val="center"/>
              <w:rPr>
                <w:rFonts w:ascii="Cambria Math" w:hAnsi="Cambria Math" w:cs="Times New Roman"/>
                <w:oMath/>
              </w:rPr>
            </w:pPr>
            <w:r>
              <w:rPr>
                <w:rFonts w:ascii="Times New Roman" w:hAnsi="Times New Roman" w:cs="Times New Roman"/>
              </w:rPr>
              <w:t>Convergent validity</w:t>
            </w:r>
          </w:p>
        </w:tc>
        <w:tc>
          <w:tcPr>
            <w:tcW w:w="2933" w:type="pct"/>
            <w:gridSpan w:val="4"/>
            <w:tcBorders>
              <w:top w:val="single" w:color="auto" w:sz="8" w:space="0"/>
              <w:bottom w:val="single" w:color="auto" w:sz="8" w:space="0"/>
            </w:tcBorders>
            <w:vAlign w:val="center"/>
          </w:tcPr>
          <w:p>
            <w:pPr>
              <w:jc w:val="center"/>
              <w:rPr>
                <w:rFonts w:ascii="Cambria Math" w:hAnsi="Cambria Math" w:cs="Times New Roman"/>
                <w:oMath/>
              </w:rPr>
            </w:pPr>
            <w:r>
              <w:rPr>
                <w:rFonts w:ascii="Times New Roman" w:hAnsi="Times New Roman" w:cs="Times New Roman"/>
              </w:rPr>
              <w:t>Differential validity</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99" w:type="pct"/>
            <w:tcBorders>
              <w:top w:val="single" w:color="auto" w:sz="8" w:space="0"/>
              <w:bottom w:val="single" w:color="auto" w:sz="8" w:space="0"/>
            </w:tcBorders>
            <w:vAlign w:val="center"/>
          </w:tcPr>
          <w:p>
            <w:pPr>
              <w:jc w:val="center"/>
              <w:rPr>
                <w:rFonts w:ascii="Times New Roman" w:hAnsi="Times New Roman" w:cs="Times New Roman"/>
              </w:rPr>
            </w:pPr>
            <w:r>
              <w:rPr>
                <w:rFonts w:ascii="Times New Roman" w:hAnsi="Times New Roman" w:cs="Times New Roman"/>
              </w:rPr>
              <w:t>Variable</w:t>
            </w:r>
          </w:p>
        </w:tc>
        <w:tc>
          <w:tcPr>
            <w:tcW w:w="1167" w:type="pct"/>
            <w:tcBorders>
              <w:top w:val="single" w:color="auto" w:sz="8" w:space="0"/>
              <w:bottom w:val="single" w:color="auto" w:sz="8" w:space="0"/>
            </w:tcBorders>
            <w:vAlign w:val="center"/>
          </w:tcPr>
          <w:p>
            <w:pPr>
              <w:jc w:val="center"/>
              <w:rPr>
                <w:rFonts w:ascii="Times New Roman" w:hAnsi="Times New Roman" w:cs="Times New Roman"/>
              </w:rPr>
            </w:pPr>
            <m:oMathPara>
              <m:oMath>
                <m:r>
                  <m:rPr>
                    <m:sty m:val="p"/>
                  </m:rPr>
                  <w:rPr>
                    <w:rFonts w:ascii="Cambria Math" w:hAnsi="Cambria Math" w:cs="Times New Roman"/>
                  </w:rPr>
                  <m:t>AVE</m:t>
                </m:r>
              </m:oMath>
            </m:oMathPara>
          </w:p>
        </w:tc>
        <w:tc>
          <w:tcPr>
            <w:tcW w:w="621" w:type="pct"/>
            <w:tcBorders>
              <w:top w:val="single" w:color="auto" w:sz="8" w:space="0"/>
              <w:bottom w:val="single" w:color="auto" w:sz="8" w:space="0"/>
            </w:tcBorders>
            <w:vAlign w:val="center"/>
          </w:tcPr>
          <w:p>
            <w:pPr>
              <w:jc w:val="center"/>
              <w:rPr>
                <w:rFonts w:ascii="Times New Roman" w:hAnsi="Times New Roman" w:cs="Times New Roman"/>
              </w:rPr>
            </w:pPr>
            <m:oMathPara>
              <m:oMathParaPr>
                <m:jc m:val="center"/>
              </m:oMathParaPr>
              <m:oMath>
                <m:r>
                  <m:rPr/>
                  <w:rPr>
                    <w:rFonts w:ascii="Cambria Math" w:hAnsi="Cambria Math" w:cs="Times New Roman"/>
                  </w:rPr>
                  <m:t>ECO</m:t>
                </m:r>
              </m:oMath>
            </m:oMathPara>
          </w:p>
        </w:tc>
        <w:tc>
          <w:tcPr>
            <w:tcW w:w="657" w:type="pct"/>
            <w:tcBorders>
              <w:top w:val="single" w:color="auto" w:sz="8" w:space="0"/>
              <w:bottom w:val="single" w:color="auto" w:sz="8" w:space="0"/>
            </w:tcBorders>
            <w:vAlign w:val="center"/>
          </w:tcPr>
          <w:p>
            <w:pPr>
              <w:jc w:val="center"/>
              <w:rPr>
                <w:rFonts w:ascii="Times New Roman" w:hAnsi="Times New Roman" w:cs="Times New Roman"/>
              </w:rPr>
            </w:pPr>
            <m:oMathPara>
              <m:oMathParaPr>
                <m:jc m:val="center"/>
              </m:oMathParaPr>
              <m:oMath>
                <m:r>
                  <m:rPr/>
                  <w:rPr>
                    <w:rFonts w:ascii="Cambria Math" w:hAnsi="Cambria Math" w:cs="Times New Roman"/>
                  </w:rPr>
                  <m:t>ESV</m:t>
                </m:r>
              </m:oMath>
            </m:oMathPara>
          </w:p>
        </w:tc>
        <w:tc>
          <w:tcPr>
            <w:tcW w:w="824" w:type="pct"/>
            <w:tcBorders>
              <w:top w:val="single" w:color="auto" w:sz="8" w:space="0"/>
              <w:bottom w:val="single" w:color="auto" w:sz="8" w:space="0"/>
            </w:tcBorders>
            <w:vAlign w:val="center"/>
          </w:tcPr>
          <w:p>
            <w:pPr>
              <w:jc w:val="center"/>
              <w:rPr>
                <w:rFonts w:ascii="Cambria Math" w:hAnsi="Cambria Math" w:cs="Times New Roman"/>
                <w:oMath/>
              </w:rPr>
            </w:pPr>
            <m:oMathPara>
              <m:oMathParaPr>
                <m:jc m:val="center"/>
              </m:oMathParaPr>
              <m:oMath>
                <m:r>
                  <m:rPr/>
                  <w:rPr>
                    <w:rFonts w:ascii="Cambria Math" w:hAnsi="Cambria Math" w:cs="Times New Roman"/>
                  </w:rPr>
                  <m:t>LULC</m:t>
                </m:r>
              </m:oMath>
            </m:oMathPara>
          </w:p>
        </w:tc>
        <w:tc>
          <w:tcPr>
            <w:tcW w:w="830" w:type="pct"/>
            <w:tcBorders>
              <w:top w:val="single" w:color="auto" w:sz="8" w:space="0"/>
              <w:bottom w:val="single" w:color="auto" w:sz="8" w:space="0"/>
            </w:tcBorders>
            <w:vAlign w:val="center"/>
          </w:tcPr>
          <w:p>
            <w:pPr>
              <w:jc w:val="center"/>
              <w:rPr>
                <w:rFonts w:ascii="Cambria Math" w:hAnsi="Cambria Math" w:cs="Times New Roman"/>
                <w:oMath/>
              </w:rPr>
            </w:pPr>
            <m:oMathPara>
              <m:oMathParaPr>
                <m:jc m:val="center"/>
              </m:oMathParaPr>
              <m:oMath>
                <m:r>
                  <m:rPr/>
                  <w:rPr>
                    <w:rFonts w:ascii="Cambria Math" w:hAnsi="Cambria Math" w:cs="Times New Roman"/>
                  </w:rPr>
                  <m:t>MET</m:t>
                </m:r>
              </m:oMath>
            </m:oMathPara>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99" w:type="pct"/>
            <w:tcBorders>
              <w:top w:val="single" w:color="auto" w:sz="8" w:space="0"/>
            </w:tcBorders>
            <w:vAlign w:val="center"/>
          </w:tcPr>
          <w:p>
            <w:pPr>
              <w:jc w:val="center"/>
              <w:rPr>
                <w:rFonts w:ascii="Times New Roman" w:hAnsi="Times New Roman" w:cs="Times New Roman"/>
              </w:rPr>
            </w:pPr>
            <w:r>
              <w:rPr>
                <w:rFonts w:ascii="Times New Roman" w:hAnsi="Times New Roman" w:cs="Times New Roman"/>
              </w:rPr>
              <w:t>ECO</w:t>
            </w:r>
          </w:p>
        </w:tc>
        <w:tc>
          <w:tcPr>
            <w:tcW w:w="1990" w:type="dxa"/>
            <w:tcBorders>
              <w:top w:val="single" w:color="auto" w:sz="8" w:space="0"/>
            </w:tcBorders>
            <w:vAlign w:val="center"/>
          </w:tcPr>
          <w:p>
            <w:pPr>
              <w:jc w:val="center"/>
              <w:rPr>
                <w:rFonts w:ascii="Times New Roman" w:hAnsi="Times New Roman" w:cs="Times New Roman"/>
              </w:rPr>
            </w:pPr>
            <w:r>
              <w:rPr>
                <w:rFonts w:ascii="Times New Roman" w:hAnsi="Times New Roman" w:cs="Times New Roman"/>
              </w:rPr>
              <w:t>0.953</w:t>
            </w:r>
          </w:p>
        </w:tc>
        <w:tc>
          <w:tcPr>
            <w:tcW w:w="621" w:type="pct"/>
            <w:tcBorders>
              <w:top w:val="single" w:color="auto" w:sz="8" w:space="0"/>
            </w:tcBorders>
            <w:vAlign w:val="center"/>
          </w:tcPr>
          <w:p>
            <w:pPr>
              <w:jc w:val="center"/>
              <w:rPr>
                <w:rFonts w:ascii="Times New Roman" w:hAnsi="Times New Roman" w:cs="Times New Roman"/>
              </w:rPr>
            </w:pPr>
            <w:r>
              <w:rPr>
                <w:rFonts w:ascii="Times New Roman" w:hAnsi="Times New Roman" w:cs="Times New Roman"/>
                <w:b/>
                <w:bCs/>
                <w:lang w:val="en"/>
              </w:rPr>
              <w:t>0.976</w:t>
            </w:r>
          </w:p>
        </w:tc>
        <w:tc>
          <w:tcPr>
            <w:tcW w:w="657" w:type="pct"/>
            <w:tcBorders>
              <w:top w:val="single" w:color="auto" w:sz="8" w:space="0"/>
            </w:tcBorders>
            <w:vAlign w:val="center"/>
          </w:tcPr>
          <w:p>
            <w:pPr>
              <w:jc w:val="center"/>
              <w:rPr>
                <w:rFonts w:ascii="Times New Roman" w:hAnsi="Times New Roman" w:cs="Times New Roman"/>
              </w:rPr>
            </w:pPr>
          </w:p>
        </w:tc>
        <w:tc>
          <w:tcPr>
            <w:tcW w:w="824" w:type="pct"/>
            <w:tcBorders>
              <w:top w:val="single" w:color="auto" w:sz="8" w:space="0"/>
            </w:tcBorders>
            <w:vAlign w:val="center"/>
          </w:tcPr>
          <w:p>
            <w:pPr>
              <w:jc w:val="center"/>
              <w:rPr>
                <w:rFonts w:ascii="Times New Roman" w:hAnsi="Times New Roman" w:cs="Times New Roman"/>
              </w:rPr>
            </w:pPr>
          </w:p>
        </w:tc>
        <w:tc>
          <w:tcPr>
            <w:tcW w:w="830" w:type="pct"/>
            <w:tcBorders>
              <w:top w:val="single" w:color="auto" w:sz="8" w:space="0"/>
            </w:tcBorders>
            <w:vAlign w:val="center"/>
          </w:tcPr>
          <w:p>
            <w:pPr>
              <w:jc w:val="center"/>
              <w:rPr>
                <w:rFonts w:ascii="Times New Roman" w:hAnsi="Times New Roman" w:cs="Times New Roman"/>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99" w:type="pct"/>
            <w:vAlign w:val="center"/>
          </w:tcPr>
          <w:p>
            <w:pPr>
              <w:jc w:val="center"/>
              <w:rPr>
                <w:rFonts w:ascii="Times New Roman" w:hAnsi="Times New Roman" w:cs="Times New Roman"/>
              </w:rPr>
            </w:pPr>
            <w:r>
              <w:rPr>
                <w:rFonts w:ascii="Times New Roman" w:hAnsi="Times New Roman" w:cs="Times New Roman"/>
              </w:rPr>
              <w:t>ESV</w:t>
            </w:r>
          </w:p>
        </w:tc>
        <w:tc>
          <w:tcPr>
            <w:tcW w:w="1990" w:type="dxa"/>
            <w:vAlign w:val="center"/>
          </w:tcPr>
          <w:p>
            <w:pPr>
              <w:jc w:val="center"/>
              <w:rPr>
                <w:rFonts w:ascii="Times New Roman" w:hAnsi="Times New Roman" w:cs="Times New Roman"/>
              </w:rPr>
            </w:pPr>
            <w:r>
              <w:rPr>
                <w:rFonts w:ascii="Times New Roman" w:hAnsi="Times New Roman" w:cs="Times New Roman"/>
              </w:rPr>
              <w:t>1.000</w:t>
            </w:r>
          </w:p>
        </w:tc>
        <w:tc>
          <w:tcPr>
            <w:tcW w:w="621" w:type="pct"/>
            <w:vAlign w:val="center"/>
          </w:tcPr>
          <w:p>
            <w:pPr>
              <w:jc w:val="center"/>
              <w:rPr>
                <w:rFonts w:ascii="Times New Roman" w:hAnsi="Times New Roman" w:cs="Times New Roman"/>
              </w:rPr>
            </w:pPr>
            <w:r>
              <w:rPr>
                <w:rFonts w:ascii="Times New Roman" w:hAnsi="Times New Roman" w:cs="Times New Roman"/>
                <w:lang w:val="en"/>
              </w:rPr>
              <w:t>0.844</w:t>
            </w:r>
          </w:p>
        </w:tc>
        <w:tc>
          <w:tcPr>
            <w:tcW w:w="657" w:type="pct"/>
            <w:vAlign w:val="center"/>
          </w:tcPr>
          <w:p>
            <w:pPr>
              <w:jc w:val="center"/>
              <w:rPr>
                <w:rFonts w:ascii="Times New Roman" w:hAnsi="Times New Roman" w:cs="Times New Roman"/>
              </w:rPr>
            </w:pPr>
            <w:r>
              <w:rPr>
                <w:rFonts w:ascii="Times New Roman" w:hAnsi="Times New Roman" w:cs="Times New Roman"/>
                <w:b/>
                <w:bCs/>
                <w:lang w:val="en"/>
              </w:rPr>
              <w:t>1.000</w:t>
            </w:r>
          </w:p>
        </w:tc>
        <w:tc>
          <w:tcPr>
            <w:tcW w:w="824" w:type="pct"/>
            <w:vAlign w:val="center"/>
          </w:tcPr>
          <w:p>
            <w:pPr>
              <w:jc w:val="center"/>
              <w:rPr>
                <w:rFonts w:ascii="Times New Roman" w:hAnsi="Times New Roman" w:cs="Times New Roman"/>
              </w:rPr>
            </w:pPr>
          </w:p>
        </w:tc>
        <w:tc>
          <w:tcPr>
            <w:tcW w:w="830" w:type="pct"/>
            <w:vAlign w:val="center"/>
          </w:tcPr>
          <w:p>
            <w:pPr>
              <w:jc w:val="center"/>
              <w:rPr>
                <w:rFonts w:ascii="Times New Roman" w:hAnsi="Times New Roman" w:cs="Times New Roman"/>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99" w:type="pct"/>
            <w:vAlign w:val="center"/>
          </w:tcPr>
          <w:p>
            <w:pPr>
              <w:jc w:val="center"/>
              <w:rPr>
                <w:rFonts w:ascii="Times New Roman" w:hAnsi="Times New Roman" w:cs="Times New Roman"/>
              </w:rPr>
            </w:pPr>
            <w:r>
              <w:rPr>
                <w:rFonts w:ascii="Times New Roman" w:hAnsi="Times New Roman" w:cs="Times New Roman"/>
              </w:rPr>
              <w:t>LULC</w:t>
            </w:r>
          </w:p>
        </w:tc>
        <w:tc>
          <w:tcPr>
            <w:tcW w:w="1990" w:type="dxa"/>
            <w:vAlign w:val="center"/>
          </w:tcPr>
          <w:p>
            <w:pPr>
              <w:jc w:val="center"/>
              <w:rPr>
                <w:rFonts w:ascii="Times New Roman" w:hAnsi="Times New Roman" w:cs="Times New Roman"/>
              </w:rPr>
            </w:pPr>
            <w:r>
              <w:rPr>
                <w:rFonts w:ascii="Times New Roman" w:hAnsi="Times New Roman" w:cs="Times New Roman"/>
              </w:rPr>
              <w:t>0.880</w:t>
            </w:r>
          </w:p>
        </w:tc>
        <w:tc>
          <w:tcPr>
            <w:tcW w:w="621" w:type="pct"/>
            <w:vAlign w:val="center"/>
          </w:tcPr>
          <w:p>
            <w:pPr>
              <w:jc w:val="center"/>
              <w:rPr>
                <w:rFonts w:ascii="Times New Roman" w:hAnsi="Times New Roman" w:cs="Times New Roman"/>
              </w:rPr>
            </w:pPr>
            <w:r>
              <w:rPr>
                <w:rFonts w:ascii="Times New Roman" w:hAnsi="Times New Roman" w:cs="Times New Roman"/>
                <w:lang w:val="en"/>
              </w:rPr>
              <w:t>-0.963</w:t>
            </w:r>
          </w:p>
        </w:tc>
        <w:tc>
          <w:tcPr>
            <w:tcW w:w="657" w:type="pct"/>
            <w:vAlign w:val="center"/>
          </w:tcPr>
          <w:p>
            <w:pPr>
              <w:jc w:val="center"/>
              <w:rPr>
                <w:rFonts w:ascii="Times New Roman" w:hAnsi="Times New Roman" w:cs="Times New Roman"/>
              </w:rPr>
            </w:pPr>
            <w:r>
              <w:rPr>
                <w:rFonts w:ascii="Times New Roman" w:hAnsi="Times New Roman" w:cs="Times New Roman"/>
                <w:lang w:val="en"/>
              </w:rPr>
              <w:t>-0.905</w:t>
            </w:r>
          </w:p>
        </w:tc>
        <w:tc>
          <w:tcPr>
            <w:tcW w:w="824" w:type="pct"/>
            <w:vAlign w:val="center"/>
          </w:tcPr>
          <w:p>
            <w:pPr>
              <w:jc w:val="center"/>
              <w:rPr>
                <w:rFonts w:ascii="Times New Roman" w:hAnsi="Times New Roman" w:cs="Times New Roman"/>
              </w:rPr>
            </w:pPr>
            <w:r>
              <w:rPr>
                <w:rFonts w:ascii="Times New Roman" w:hAnsi="Times New Roman" w:cs="Times New Roman"/>
                <w:b/>
                <w:bCs/>
                <w:lang w:val="en"/>
              </w:rPr>
              <w:t>0.938</w:t>
            </w:r>
          </w:p>
        </w:tc>
        <w:tc>
          <w:tcPr>
            <w:tcW w:w="830" w:type="pct"/>
            <w:vAlign w:val="center"/>
          </w:tcPr>
          <w:p>
            <w:pPr>
              <w:jc w:val="center"/>
              <w:rPr>
                <w:rFonts w:ascii="Times New Roman" w:hAnsi="Times New Roman" w:cs="Times New Roman"/>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99" w:type="pct"/>
            <w:tcBorders>
              <w:bottom w:val="single" w:color="auto" w:sz="8" w:space="0"/>
            </w:tcBorders>
            <w:vAlign w:val="center"/>
          </w:tcPr>
          <w:p>
            <w:pPr>
              <w:jc w:val="center"/>
              <w:rPr>
                <w:rFonts w:ascii="Times New Roman" w:hAnsi="Times New Roman" w:cs="Times New Roman"/>
              </w:rPr>
            </w:pPr>
            <w:r>
              <w:rPr>
                <w:rFonts w:ascii="Times New Roman" w:hAnsi="Times New Roman" w:cs="Times New Roman"/>
              </w:rPr>
              <w:t>MET</w:t>
            </w:r>
          </w:p>
        </w:tc>
        <w:tc>
          <w:tcPr>
            <w:tcW w:w="1990" w:type="dxa"/>
            <w:tcBorders>
              <w:bottom w:val="single" w:color="auto" w:sz="8" w:space="0"/>
            </w:tcBorders>
            <w:vAlign w:val="center"/>
          </w:tcPr>
          <w:p>
            <w:pPr>
              <w:jc w:val="center"/>
              <w:rPr>
                <w:rFonts w:ascii="Times New Roman" w:hAnsi="Times New Roman" w:cs="Times New Roman"/>
              </w:rPr>
            </w:pPr>
            <w:r>
              <w:rPr>
                <w:rFonts w:ascii="Times New Roman" w:hAnsi="Times New Roman" w:cs="Times New Roman"/>
              </w:rPr>
              <w:t>0.642</w:t>
            </w:r>
          </w:p>
        </w:tc>
        <w:tc>
          <w:tcPr>
            <w:tcW w:w="621" w:type="pct"/>
            <w:tcBorders>
              <w:bottom w:val="single" w:color="auto" w:sz="8" w:space="0"/>
            </w:tcBorders>
            <w:vAlign w:val="center"/>
          </w:tcPr>
          <w:p>
            <w:pPr>
              <w:jc w:val="center"/>
              <w:rPr>
                <w:rFonts w:ascii="Times New Roman" w:hAnsi="Times New Roman" w:cs="Times New Roman"/>
              </w:rPr>
            </w:pPr>
            <w:r>
              <w:rPr>
                <w:rFonts w:ascii="Times New Roman" w:hAnsi="Times New Roman" w:cs="Times New Roman"/>
                <w:lang w:val="en"/>
              </w:rPr>
              <w:t>0.664</w:t>
            </w:r>
          </w:p>
        </w:tc>
        <w:tc>
          <w:tcPr>
            <w:tcW w:w="657" w:type="pct"/>
            <w:tcBorders>
              <w:bottom w:val="single" w:color="auto" w:sz="8" w:space="0"/>
            </w:tcBorders>
            <w:vAlign w:val="center"/>
          </w:tcPr>
          <w:p>
            <w:pPr>
              <w:jc w:val="center"/>
              <w:rPr>
                <w:rFonts w:ascii="Times New Roman" w:hAnsi="Times New Roman" w:cs="Times New Roman"/>
              </w:rPr>
            </w:pPr>
            <w:r>
              <w:rPr>
                <w:rFonts w:ascii="Times New Roman" w:hAnsi="Times New Roman" w:cs="Times New Roman"/>
                <w:lang w:val="en"/>
              </w:rPr>
              <w:t>0.490</w:t>
            </w:r>
          </w:p>
        </w:tc>
        <w:tc>
          <w:tcPr>
            <w:tcW w:w="824" w:type="pct"/>
            <w:tcBorders>
              <w:bottom w:val="single" w:color="auto" w:sz="8" w:space="0"/>
            </w:tcBorders>
            <w:vAlign w:val="center"/>
          </w:tcPr>
          <w:p>
            <w:pPr>
              <w:jc w:val="center"/>
              <w:rPr>
                <w:rFonts w:ascii="Times New Roman" w:hAnsi="Times New Roman" w:cs="Times New Roman"/>
              </w:rPr>
            </w:pPr>
            <w:r>
              <w:rPr>
                <w:rFonts w:ascii="Times New Roman" w:hAnsi="Times New Roman" w:cs="Times New Roman"/>
                <w:lang w:val="en"/>
              </w:rPr>
              <w:t>-0.627</w:t>
            </w:r>
          </w:p>
        </w:tc>
        <w:tc>
          <w:tcPr>
            <w:tcW w:w="830" w:type="pct"/>
            <w:tcBorders>
              <w:bottom w:val="single" w:color="auto" w:sz="8" w:space="0"/>
            </w:tcBorders>
            <w:vAlign w:val="center"/>
          </w:tcPr>
          <w:p>
            <w:pPr>
              <w:jc w:val="center"/>
              <w:rPr>
                <w:rFonts w:ascii="Times New Roman" w:hAnsi="Times New Roman" w:cs="Times New Roman"/>
              </w:rPr>
            </w:pPr>
            <w:r>
              <w:rPr>
                <w:rFonts w:ascii="Times New Roman" w:hAnsi="Times New Roman" w:cs="Times New Roman"/>
                <w:b/>
                <w:bCs/>
                <w:lang w:val="en"/>
              </w:rPr>
              <w:t>0.801</w:t>
            </w:r>
          </w:p>
        </w:tc>
      </w:tr>
    </w:tbl>
    <w:p>
      <w:pPr>
        <w:rPr>
          <w:rFonts w:ascii="Times New Roman" w:hAnsi="Times New Roman" w:cs="Times New Roman"/>
          <w:lang w:val="en"/>
        </w:rPr>
      </w:pPr>
      <w:r>
        <w:rPr>
          <w:rFonts w:ascii="Times New Roman" w:hAnsi="Times New Roman" w:cs="Times New Roman"/>
        </w:rPr>
        <w:t xml:space="preserve">Note: The diagonal bold text is the root value of AVE, and the lower triangle is the Pearson correlation coefficient. Refer to Section 2.1.2 for index definitions. Abbreviations: ECO, </w:t>
      </w:r>
      <w:r>
        <w:rPr>
          <w:rFonts w:ascii="Times New Roman" w:hAnsi="Times New Roman" w:cs="Times New Roman"/>
          <w:lang w:val="en"/>
        </w:rPr>
        <w:t>economic development;</w:t>
      </w:r>
      <w:r>
        <w:rPr>
          <w:rFonts w:ascii="Times New Roman" w:hAnsi="Times New Roman" w:cs="Times New Roman"/>
        </w:rPr>
        <w:t xml:space="preserve"> MET, meteorological</w:t>
      </w:r>
      <w:r>
        <w:rPr>
          <w:rFonts w:ascii="Times New Roman" w:hAnsi="Times New Roman" w:cs="Times New Roman"/>
          <w:lang w:val="en"/>
        </w:rPr>
        <w:t xml:space="preserve"> environment</w:t>
      </w:r>
      <w:r>
        <w:rPr>
          <w:rFonts w:ascii="Times New Roman" w:hAnsi="Times New Roman" w:cs="Times New Roman"/>
        </w:rPr>
        <w:t xml:space="preserve">; LULC, </w:t>
      </w:r>
      <w:r>
        <w:rPr>
          <w:rFonts w:ascii="Times New Roman" w:hAnsi="Times New Roman" w:cs="Times New Roman"/>
          <w:lang w:val="en"/>
        </w:rPr>
        <w:t xml:space="preserve">land use and land cover; </w:t>
      </w:r>
      <w:r>
        <w:rPr>
          <w:rFonts w:ascii="Times New Roman" w:hAnsi="Times New Roman" w:cs="Times New Roman"/>
        </w:rPr>
        <w:t xml:space="preserve">ESV, </w:t>
      </w:r>
      <w:r>
        <w:rPr>
          <w:rFonts w:ascii="Times New Roman" w:hAnsi="Times New Roman" w:cs="Times New Roman"/>
          <w:lang w:val="en"/>
        </w:rPr>
        <w:t>ecosystem service value.</w:t>
      </w:r>
      <w:r>
        <w:rPr>
          <w:rFonts w:ascii="Times New Roman" w:hAnsi="Times New Roman" w:cs="Times New Roman"/>
          <w:lang w:val="en"/>
        </w:rPr>
        <w:br w:type="textWrapping"/>
      </w:r>
    </w:p>
    <w:p>
      <w:pPr>
        <w:rPr>
          <w:rFonts w:ascii="Times New Roman" w:hAnsi="Times New Roman" w:cs="Times New Roman"/>
          <w:b/>
          <w:bCs/>
        </w:rPr>
      </w:pPr>
      <w:r>
        <w:rPr>
          <w:rFonts w:ascii="Times New Roman" w:hAnsi="Times New Roman" w:cs="Times New Roman"/>
          <w:b/>
          <w:bCs/>
        </w:rPr>
        <w:t xml:space="preserve">Table S5. </w:t>
      </w:r>
      <w:r>
        <w:rPr>
          <w:rFonts w:ascii="Times New Roman" w:hAnsi="Times New Roman" w:cs="Times New Roman"/>
          <w:lang w:val="en"/>
        </w:rPr>
        <w:t xml:space="preserve">Differential validity </w:t>
      </w:r>
      <w:r>
        <w:rPr>
          <w:rFonts w:ascii="Times New Roman" w:hAnsi="Times New Roman" w:cs="Times New Roman"/>
        </w:rPr>
        <w:t xml:space="preserve">indicators for measurement models in the </w:t>
      </w:r>
      <w:r>
        <w:rPr>
          <w:rFonts w:ascii="Times New Roman" w:hAnsi="Times New Roman" w:cs="Times New Roman"/>
          <w:lang w:val="en"/>
        </w:rPr>
        <w:t>partial least squares structural equation model</w:t>
      </w:r>
      <w:r>
        <w:rPr>
          <w:rFonts w:ascii="Times New Roman" w:hAnsi="Times New Roman" w:cs="Times New Roman"/>
        </w:rPr>
        <w:t>.</w:t>
      </w:r>
    </w:p>
    <w:tbl>
      <w:tblPr>
        <w:tblStyle w:val="11"/>
        <w:tblW w:w="4998" w:type="pct"/>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994"/>
        <w:gridCol w:w="1379"/>
        <w:gridCol w:w="1460"/>
        <w:gridCol w:w="1832"/>
        <w:gridCol w:w="1854"/>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170" w:type="pct"/>
            <w:tcBorders>
              <w:top w:val="single" w:color="auto" w:sz="8" w:space="0"/>
              <w:bottom w:val="single" w:color="auto" w:sz="8" w:space="0"/>
            </w:tcBorders>
            <w:vAlign w:val="center"/>
          </w:tcPr>
          <w:p>
            <w:pPr>
              <w:jc w:val="center"/>
              <w:rPr>
                <w:rFonts w:ascii="Times New Roman" w:hAnsi="Times New Roman" w:cs="Times New Roman"/>
              </w:rPr>
            </w:pPr>
          </w:p>
        </w:tc>
        <w:tc>
          <w:tcPr>
            <w:tcW w:w="3829" w:type="pct"/>
            <w:gridSpan w:val="4"/>
            <w:tcBorders>
              <w:top w:val="single" w:color="auto" w:sz="8" w:space="0"/>
              <w:bottom w:val="single" w:color="auto" w:sz="8" w:space="0"/>
            </w:tcBorders>
            <w:vAlign w:val="center"/>
          </w:tcPr>
          <w:p>
            <w:pPr>
              <w:jc w:val="center"/>
              <w:rPr>
                <w:rFonts w:ascii="Cambria Math" w:hAnsi="Cambria Math" w:cs="Times New Roman"/>
                <w:oMath/>
              </w:rPr>
            </w:pPr>
            <w:r>
              <w:rPr>
                <w:rFonts w:ascii="Times New Roman" w:hAnsi="Times New Roman" w:cs="Times New Roman"/>
              </w:rPr>
              <w:t>Differential validity</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170" w:type="pct"/>
            <w:tcBorders>
              <w:top w:val="single" w:color="auto" w:sz="8" w:space="0"/>
              <w:bottom w:val="single" w:color="auto" w:sz="8" w:space="0"/>
            </w:tcBorders>
            <w:vAlign w:val="center"/>
          </w:tcPr>
          <w:p>
            <w:pPr>
              <w:jc w:val="center"/>
              <w:rPr>
                <w:rFonts w:ascii="Times New Roman" w:hAnsi="Times New Roman" w:cs="Times New Roman"/>
              </w:rPr>
            </w:pPr>
            <w:r>
              <w:rPr>
                <w:rFonts w:ascii="Times New Roman" w:hAnsi="Times New Roman" w:cs="Times New Roman"/>
              </w:rPr>
              <w:t>Variable</w:t>
            </w:r>
          </w:p>
        </w:tc>
        <w:tc>
          <w:tcPr>
            <w:tcW w:w="809" w:type="pct"/>
            <w:tcBorders>
              <w:top w:val="single" w:color="auto" w:sz="8" w:space="0"/>
              <w:bottom w:val="single" w:color="auto" w:sz="8" w:space="0"/>
            </w:tcBorders>
            <w:vAlign w:val="center"/>
          </w:tcPr>
          <w:p>
            <w:pPr>
              <w:jc w:val="center"/>
              <w:rPr>
                <w:rFonts w:ascii="Times New Roman" w:hAnsi="Times New Roman" w:cs="Times New Roman"/>
              </w:rPr>
            </w:pPr>
            <m:oMathPara>
              <m:oMathParaPr>
                <m:jc m:val="center"/>
              </m:oMathParaPr>
              <m:oMath>
                <m:r>
                  <m:rPr/>
                  <w:rPr>
                    <w:rFonts w:ascii="Cambria Math" w:hAnsi="Cambria Math" w:cs="Times New Roman"/>
                  </w:rPr>
                  <m:t>ECO</m:t>
                </m:r>
              </m:oMath>
            </m:oMathPara>
          </w:p>
        </w:tc>
        <w:tc>
          <w:tcPr>
            <w:tcW w:w="857" w:type="pct"/>
            <w:tcBorders>
              <w:top w:val="single" w:color="auto" w:sz="8" w:space="0"/>
              <w:bottom w:val="single" w:color="auto" w:sz="8" w:space="0"/>
            </w:tcBorders>
            <w:vAlign w:val="center"/>
          </w:tcPr>
          <w:p>
            <w:pPr>
              <w:jc w:val="center"/>
              <w:rPr>
                <w:rFonts w:ascii="Cambria Math" w:hAnsi="Cambria Math" w:cs="Times New Roman"/>
                <w:oMath/>
              </w:rPr>
            </w:pPr>
            <m:oMathPara>
              <m:oMathParaPr>
                <m:jc m:val="center"/>
              </m:oMathParaPr>
              <m:oMath>
                <m:r>
                  <m:rPr/>
                  <w:rPr>
                    <w:rFonts w:ascii="Cambria Math" w:hAnsi="Cambria Math" w:cs="Times New Roman"/>
                  </w:rPr>
                  <m:t>ESV</m:t>
                </m:r>
              </m:oMath>
            </m:oMathPara>
          </w:p>
        </w:tc>
        <w:tc>
          <w:tcPr>
            <w:tcW w:w="1075" w:type="pct"/>
            <w:tcBorders>
              <w:top w:val="single" w:color="auto" w:sz="8" w:space="0"/>
              <w:bottom w:val="single" w:color="auto" w:sz="8" w:space="0"/>
            </w:tcBorders>
            <w:vAlign w:val="center"/>
          </w:tcPr>
          <w:p>
            <w:pPr>
              <w:jc w:val="center"/>
              <w:rPr>
                <w:rFonts w:ascii="Cambria Math" w:hAnsi="Cambria Math" w:cs="Times New Roman"/>
                <w:oMath/>
              </w:rPr>
            </w:pPr>
            <m:oMathPara>
              <m:oMathParaPr>
                <m:jc m:val="center"/>
              </m:oMathParaPr>
              <m:oMath>
                <m:r>
                  <m:rPr/>
                  <w:rPr>
                    <w:rFonts w:ascii="Cambria Math" w:hAnsi="Cambria Math" w:cs="Times New Roman"/>
                  </w:rPr>
                  <m:t>LULC</m:t>
                </m:r>
              </m:oMath>
            </m:oMathPara>
          </w:p>
        </w:tc>
        <w:tc>
          <w:tcPr>
            <w:tcW w:w="1087" w:type="pct"/>
            <w:tcBorders>
              <w:top w:val="single" w:color="auto" w:sz="8" w:space="0"/>
              <w:bottom w:val="single" w:color="auto" w:sz="8" w:space="0"/>
            </w:tcBorders>
            <w:vAlign w:val="center"/>
          </w:tcPr>
          <w:p>
            <w:pPr>
              <w:jc w:val="center"/>
              <w:rPr>
                <w:rFonts w:ascii="Cambria Math" w:hAnsi="Cambria Math" w:cs="Times New Roman"/>
                <w:oMath/>
              </w:rPr>
            </w:pPr>
            <m:oMathPara>
              <m:oMathParaPr>
                <m:jc m:val="center"/>
              </m:oMathParaPr>
              <m:oMath>
                <m:r>
                  <m:rPr/>
                  <w:rPr>
                    <w:rFonts w:ascii="Cambria Math" w:hAnsi="Cambria Math" w:cs="Times New Roman"/>
                  </w:rPr>
                  <m:t>MET</m:t>
                </m:r>
              </m:oMath>
            </m:oMathPara>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170" w:type="pct"/>
            <w:tcBorders>
              <w:top w:val="single" w:color="auto" w:sz="8" w:space="0"/>
            </w:tcBorders>
            <w:vAlign w:val="center"/>
          </w:tcPr>
          <w:p>
            <w:pPr>
              <w:jc w:val="center"/>
              <w:rPr>
                <w:rFonts w:ascii="Times New Roman" w:hAnsi="Times New Roman" w:cs="Times New Roman"/>
              </w:rPr>
            </w:pPr>
            <w:r>
              <w:rPr>
                <w:rFonts w:ascii="Times New Roman" w:hAnsi="Times New Roman" w:cs="Times New Roman"/>
              </w:rPr>
              <w:t>Water Field</w:t>
            </w:r>
          </w:p>
        </w:tc>
        <w:tc>
          <w:tcPr>
            <w:tcW w:w="809" w:type="pct"/>
            <w:tcBorders>
              <w:top w:val="single" w:color="auto" w:sz="8" w:space="0"/>
            </w:tcBorders>
            <w:vAlign w:val="center"/>
          </w:tcPr>
          <w:p>
            <w:pPr>
              <w:jc w:val="center"/>
              <w:rPr>
                <w:rFonts w:ascii="Times New Roman" w:hAnsi="Times New Roman" w:cs="Times New Roman"/>
              </w:rPr>
            </w:pPr>
            <w:r>
              <w:rPr>
                <w:rFonts w:ascii="Times New Roman" w:hAnsi="Times New Roman" w:cs="Times New Roman"/>
              </w:rPr>
              <w:t>-0.977</w:t>
            </w:r>
          </w:p>
        </w:tc>
        <w:tc>
          <w:tcPr>
            <w:tcW w:w="857" w:type="pct"/>
            <w:tcBorders>
              <w:top w:val="single" w:color="auto" w:sz="8" w:space="0"/>
            </w:tcBorders>
            <w:vAlign w:val="center"/>
          </w:tcPr>
          <w:p>
            <w:pPr>
              <w:jc w:val="center"/>
              <w:rPr>
                <w:rFonts w:ascii="Times New Roman" w:hAnsi="Times New Roman" w:cs="Times New Roman"/>
              </w:rPr>
            </w:pPr>
            <w:r>
              <w:rPr>
                <w:rFonts w:ascii="Times New Roman" w:hAnsi="Times New Roman" w:cs="Times New Roman"/>
              </w:rPr>
              <w:t>-0.853</w:t>
            </w:r>
          </w:p>
        </w:tc>
        <w:tc>
          <w:tcPr>
            <w:tcW w:w="1075" w:type="pct"/>
            <w:tcBorders>
              <w:top w:val="single" w:color="auto" w:sz="8" w:space="0"/>
            </w:tcBorders>
            <w:vAlign w:val="center"/>
          </w:tcPr>
          <w:p>
            <w:pPr>
              <w:jc w:val="center"/>
              <w:rPr>
                <w:rFonts w:ascii="Times New Roman" w:hAnsi="Times New Roman" w:cs="Times New Roman"/>
              </w:rPr>
            </w:pPr>
            <w:r>
              <w:rPr>
                <w:rFonts w:ascii="Times New Roman" w:hAnsi="Times New Roman" w:cs="Times New Roman"/>
                <w:b/>
                <w:bCs/>
              </w:rPr>
              <w:t>0.982</w:t>
            </w:r>
          </w:p>
        </w:tc>
        <w:tc>
          <w:tcPr>
            <w:tcW w:w="1087" w:type="pct"/>
            <w:tcBorders>
              <w:top w:val="single" w:color="auto" w:sz="8" w:space="0"/>
            </w:tcBorders>
            <w:vAlign w:val="center"/>
          </w:tcPr>
          <w:p>
            <w:pPr>
              <w:jc w:val="center"/>
              <w:rPr>
                <w:rFonts w:ascii="Times New Roman" w:hAnsi="Times New Roman" w:cs="Times New Roman"/>
              </w:rPr>
            </w:pPr>
            <w:r>
              <w:rPr>
                <w:rFonts w:ascii="Times New Roman" w:hAnsi="Times New Roman" w:cs="Times New Roman"/>
              </w:rPr>
              <w:t>-0.671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170" w:type="pct"/>
            <w:vAlign w:val="center"/>
          </w:tcPr>
          <w:p>
            <w:pPr>
              <w:jc w:val="center"/>
              <w:rPr>
                <w:rFonts w:ascii="Times New Roman" w:hAnsi="Times New Roman" w:cs="Times New Roman"/>
              </w:rPr>
            </w:pPr>
            <w:r>
              <w:rPr>
                <w:rFonts w:ascii="Times New Roman" w:hAnsi="Times New Roman" w:cs="Times New Roman"/>
              </w:rPr>
              <w:t>Dryland</w:t>
            </w:r>
          </w:p>
        </w:tc>
        <w:tc>
          <w:tcPr>
            <w:tcW w:w="809" w:type="pct"/>
            <w:vAlign w:val="center"/>
          </w:tcPr>
          <w:p>
            <w:pPr>
              <w:jc w:val="center"/>
              <w:rPr>
                <w:rFonts w:ascii="Times New Roman" w:hAnsi="Times New Roman" w:cs="Times New Roman"/>
              </w:rPr>
            </w:pPr>
            <w:r>
              <w:rPr>
                <w:rFonts w:ascii="Times New Roman" w:hAnsi="Times New Roman" w:cs="Times New Roman"/>
              </w:rPr>
              <w:t>-0.972</w:t>
            </w:r>
          </w:p>
        </w:tc>
        <w:tc>
          <w:tcPr>
            <w:tcW w:w="857" w:type="pct"/>
            <w:vAlign w:val="center"/>
          </w:tcPr>
          <w:p>
            <w:pPr>
              <w:jc w:val="center"/>
              <w:rPr>
                <w:rFonts w:ascii="Times New Roman" w:hAnsi="Times New Roman" w:cs="Times New Roman"/>
              </w:rPr>
            </w:pPr>
            <w:r>
              <w:rPr>
                <w:rFonts w:ascii="Times New Roman" w:hAnsi="Times New Roman" w:cs="Times New Roman"/>
              </w:rPr>
              <w:t>-0.901</w:t>
            </w:r>
          </w:p>
        </w:tc>
        <w:tc>
          <w:tcPr>
            <w:tcW w:w="1075" w:type="pct"/>
            <w:vAlign w:val="center"/>
          </w:tcPr>
          <w:p>
            <w:pPr>
              <w:jc w:val="center"/>
              <w:rPr>
                <w:rFonts w:ascii="Times New Roman" w:hAnsi="Times New Roman" w:cs="Times New Roman"/>
              </w:rPr>
            </w:pPr>
            <w:r>
              <w:rPr>
                <w:rFonts w:ascii="Times New Roman" w:hAnsi="Times New Roman" w:cs="Times New Roman"/>
                <w:b/>
                <w:bCs/>
              </w:rPr>
              <w:t>0.992</w:t>
            </w:r>
          </w:p>
        </w:tc>
        <w:tc>
          <w:tcPr>
            <w:tcW w:w="1087" w:type="pct"/>
            <w:vAlign w:val="center"/>
          </w:tcPr>
          <w:p>
            <w:pPr>
              <w:jc w:val="center"/>
              <w:rPr>
                <w:rFonts w:ascii="Times New Roman" w:hAnsi="Times New Roman" w:cs="Times New Roman"/>
              </w:rPr>
            </w:pPr>
            <w:r>
              <w:rPr>
                <w:rFonts w:ascii="Times New Roman" w:hAnsi="Times New Roman" w:cs="Times New Roman"/>
              </w:rPr>
              <w:t>-0.621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170" w:type="pct"/>
            <w:vAlign w:val="center"/>
          </w:tcPr>
          <w:p>
            <w:pPr>
              <w:jc w:val="center"/>
              <w:rPr>
                <w:rFonts w:ascii="Times New Roman" w:hAnsi="Times New Roman" w:cs="Times New Roman"/>
              </w:rPr>
            </w:pPr>
            <w:r>
              <w:rPr>
                <w:rFonts w:ascii="Times New Roman" w:hAnsi="Times New Roman" w:cs="Times New Roman"/>
              </w:rPr>
              <w:t>Shrubland</w:t>
            </w:r>
          </w:p>
        </w:tc>
        <w:tc>
          <w:tcPr>
            <w:tcW w:w="809" w:type="pct"/>
            <w:vAlign w:val="center"/>
          </w:tcPr>
          <w:p>
            <w:pPr>
              <w:jc w:val="center"/>
              <w:rPr>
                <w:rFonts w:ascii="Times New Roman" w:hAnsi="Times New Roman" w:cs="Times New Roman"/>
              </w:rPr>
            </w:pPr>
            <w:r>
              <w:rPr>
                <w:rFonts w:ascii="Times New Roman" w:hAnsi="Times New Roman" w:cs="Times New Roman"/>
              </w:rPr>
              <w:t>-0.835</w:t>
            </w:r>
          </w:p>
        </w:tc>
        <w:tc>
          <w:tcPr>
            <w:tcW w:w="857" w:type="pct"/>
            <w:vAlign w:val="center"/>
          </w:tcPr>
          <w:p>
            <w:pPr>
              <w:jc w:val="center"/>
              <w:rPr>
                <w:rFonts w:ascii="Times New Roman" w:hAnsi="Times New Roman" w:cs="Times New Roman"/>
              </w:rPr>
            </w:pPr>
            <w:r>
              <w:rPr>
                <w:rFonts w:ascii="Times New Roman" w:hAnsi="Times New Roman" w:cs="Times New Roman"/>
              </w:rPr>
              <w:t>-0.579</w:t>
            </w:r>
          </w:p>
        </w:tc>
        <w:tc>
          <w:tcPr>
            <w:tcW w:w="1075" w:type="pct"/>
            <w:vAlign w:val="center"/>
          </w:tcPr>
          <w:p>
            <w:pPr>
              <w:jc w:val="center"/>
              <w:rPr>
                <w:rFonts w:ascii="Times New Roman" w:hAnsi="Times New Roman" w:cs="Times New Roman"/>
              </w:rPr>
            </w:pPr>
            <w:r>
              <w:rPr>
                <w:rFonts w:ascii="Times New Roman" w:hAnsi="Times New Roman" w:cs="Times New Roman"/>
                <w:b/>
                <w:bCs/>
              </w:rPr>
              <w:t>0.849</w:t>
            </w:r>
          </w:p>
        </w:tc>
        <w:tc>
          <w:tcPr>
            <w:tcW w:w="1087" w:type="pct"/>
            <w:vAlign w:val="center"/>
          </w:tcPr>
          <w:p>
            <w:pPr>
              <w:jc w:val="center"/>
              <w:rPr>
                <w:rFonts w:ascii="Times New Roman" w:hAnsi="Times New Roman" w:cs="Times New Roman"/>
              </w:rPr>
            </w:pPr>
            <w:r>
              <w:rPr>
                <w:rFonts w:ascii="Times New Roman" w:hAnsi="Times New Roman" w:cs="Times New Roman"/>
              </w:rPr>
              <w:t>-0.637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170" w:type="pct"/>
            <w:vAlign w:val="center"/>
          </w:tcPr>
          <w:p>
            <w:pPr>
              <w:jc w:val="center"/>
              <w:rPr>
                <w:rFonts w:ascii="Times New Roman" w:hAnsi="Times New Roman" w:cs="Times New Roman"/>
              </w:rPr>
            </w:pPr>
            <w:r>
              <w:rPr>
                <w:rFonts w:ascii="Times New Roman" w:hAnsi="Times New Roman" w:cs="Times New Roman"/>
              </w:rPr>
              <w:t>Open woodland</w:t>
            </w:r>
          </w:p>
        </w:tc>
        <w:tc>
          <w:tcPr>
            <w:tcW w:w="809" w:type="pct"/>
            <w:vAlign w:val="center"/>
          </w:tcPr>
          <w:p>
            <w:pPr>
              <w:jc w:val="center"/>
              <w:rPr>
                <w:rFonts w:ascii="Times New Roman" w:hAnsi="Times New Roman" w:cs="Times New Roman"/>
              </w:rPr>
            </w:pPr>
            <w:r>
              <w:rPr>
                <w:rFonts w:ascii="Times New Roman" w:hAnsi="Times New Roman" w:cs="Times New Roman"/>
              </w:rPr>
              <w:t>-0.887</w:t>
            </w:r>
          </w:p>
        </w:tc>
        <w:tc>
          <w:tcPr>
            <w:tcW w:w="857" w:type="pct"/>
            <w:vAlign w:val="center"/>
          </w:tcPr>
          <w:p>
            <w:pPr>
              <w:jc w:val="center"/>
              <w:rPr>
                <w:rFonts w:ascii="Times New Roman" w:hAnsi="Times New Roman" w:cs="Times New Roman"/>
              </w:rPr>
            </w:pPr>
            <w:r>
              <w:rPr>
                <w:rFonts w:ascii="Times New Roman" w:hAnsi="Times New Roman" w:cs="Times New Roman"/>
              </w:rPr>
              <w:t>-0.661</w:t>
            </w:r>
          </w:p>
        </w:tc>
        <w:tc>
          <w:tcPr>
            <w:tcW w:w="1075" w:type="pct"/>
            <w:vAlign w:val="center"/>
          </w:tcPr>
          <w:p>
            <w:pPr>
              <w:jc w:val="center"/>
              <w:rPr>
                <w:rFonts w:ascii="Times New Roman" w:hAnsi="Times New Roman" w:cs="Times New Roman"/>
              </w:rPr>
            </w:pPr>
            <w:r>
              <w:rPr>
                <w:rFonts w:ascii="Times New Roman" w:hAnsi="Times New Roman" w:cs="Times New Roman"/>
                <w:b/>
                <w:bCs/>
              </w:rPr>
              <w:t>0.892</w:t>
            </w:r>
          </w:p>
        </w:tc>
        <w:tc>
          <w:tcPr>
            <w:tcW w:w="1087" w:type="pct"/>
            <w:vAlign w:val="center"/>
          </w:tcPr>
          <w:p>
            <w:pPr>
              <w:jc w:val="center"/>
              <w:rPr>
                <w:rFonts w:ascii="Times New Roman" w:hAnsi="Times New Roman" w:cs="Times New Roman"/>
              </w:rPr>
            </w:pPr>
            <w:r>
              <w:rPr>
                <w:rFonts w:ascii="Times New Roman" w:hAnsi="Times New Roman" w:cs="Times New Roman"/>
              </w:rPr>
              <w:t>-0.657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170" w:type="pct"/>
            <w:vAlign w:val="center"/>
          </w:tcPr>
          <w:p>
            <w:pPr>
              <w:jc w:val="center"/>
              <w:rPr>
                <w:rFonts w:ascii="Times New Roman" w:hAnsi="Times New Roman" w:cs="Times New Roman"/>
              </w:rPr>
            </w:pPr>
            <w:r>
              <w:rPr>
                <w:rFonts w:ascii="Times New Roman" w:hAnsi="Times New Roman" w:cs="Times New Roman"/>
              </w:rPr>
              <w:t>High-coverage grass</w:t>
            </w:r>
          </w:p>
        </w:tc>
        <w:tc>
          <w:tcPr>
            <w:tcW w:w="809" w:type="pct"/>
            <w:vAlign w:val="center"/>
          </w:tcPr>
          <w:p>
            <w:pPr>
              <w:jc w:val="center"/>
              <w:rPr>
                <w:rFonts w:ascii="Times New Roman" w:hAnsi="Times New Roman" w:cs="Times New Roman"/>
              </w:rPr>
            </w:pPr>
            <w:r>
              <w:rPr>
                <w:rFonts w:ascii="Times New Roman" w:hAnsi="Times New Roman" w:cs="Times New Roman"/>
              </w:rPr>
              <w:t>-0.964</w:t>
            </w:r>
          </w:p>
        </w:tc>
        <w:tc>
          <w:tcPr>
            <w:tcW w:w="857" w:type="pct"/>
            <w:vAlign w:val="center"/>
          </w:tcPr>
          <w:p>
            <w:pPr>
              <w:jc w:val="center"/>
              <w:rPr>
                <w:rFonts w:ascii="Times New Roman" w:hAnsi="Times New Roman" w:cs="Times New Roman"/>
              </w:rPr>
            </w:pPr>
            <w:r>
              <w:rPr>
                <w:rFonts w:ascii="Times New Roman" w:hAnsi="Times New Roman" w:cs="Times New Roman"/>
              </w:rPr>
              <w:t>-0.928</w:t>
            </w:r>
          </w:p>
        </w:tc>
        <w:tc>
          <w:tcPr>
            <w:tcW w:w="1075" w:type="pct"/>
            <w:vAlign w:val="center"/>
          </w:tcPr>
          <w:p>
            <w:pPr>
              <w:jc w:val="center"/>
              <w:rPr>
                <w:rFonts w:ascii="Times New Roman" w:hAnsi="Times New Roman" w:cs="Times New Roman"/>
              </w:rPr>
            </w:pPr>
            <w:r>
              <w:rPr>
                <w:rFonts w:ascii="Times New Roman" w:hAnsi="Times New Roman" w:cs="Times New Roman"/>
                <w:b/>
                <w:bCs/>
              </w:rPr>
              <w:t>0.974</w:t>
            </w:r>
          </w:p>
        </w:tc>
        <w:tc>
          <w:tcPr>
            <w:tcW w:w="1087" w:type="pct"/>
            <w:vAlign w:val="center"/>
          </w:tcPr>
          <w:p>
            <w:pPr>
              <w:jc w:val="center"/>
              <w:rPr>
                <w:rFonts w:ascii="Times New Roman" w:hAnsi="Times New Roman" w:cs="Times New Roman"/>
              </w:rPr>
            </w:pPr>
            <w:r>
              <w:rPr>
                <w:rFonts w:ascii="Times New Roman" w:hAnsi="Times New Roman" w:cs="Times New Roman"/>
              </w:rPr>
              <w:t>-0.604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170" w:type="pct"/>
            <w:vAlign w:val="center"/>
          </w:tcPr>
          <w:p>
            <w:pPr>
              <w:jc w:val="center"/>
              <w:rPr>
                <w:rFonts w:ascii="Times New Roman" w:hAnsi="Times New Roman" w:cs="Times New Roman"/>
              </w:rPr>
            </w:pPr>
            <w:r>
              <w:rPr>
                <w:rFonts w:ascii="Times New Roman" w:hAnsi="Times New Roman" w:cs="Times New Roman"/>
              </w:rPr>
              <w:t>Low-coverage grass</w:t>
            </w:r>
          </w:p>
        </w:tc>
        <w:tc>
          <w:tcPr>
            <w:tcW w:w="809" w:type="pct"/>
            <w:vAlign w:val="center"/>
          </w:tcPr>
          <w:p>
            <w:pPr>
              <w:jc w:val="center"/>
              <w:rPr>
                <w:rFonts w:ascii="Times New Roman" w:hAnsi="Times New Roman" w:cs="Times New Roman"/>
              </w:rPr>
            </w:pPr>
            <w:r>
              <w:rPr>
                <w:rFonts w:ascii="Times New Roman" w:hAnsi="Times New Roman" w:cs="Times New Roman"/>
              </w:rPr>
              <w:t>-0.862</w:t>
            </w:r>
          </w:p>
        </w:tc>
        <w:tc>
          <w:tcPr>
            <w:tcW w:w="857" w:type="pct"/>
            <w:vAlign w:val="center"/>
          </w:tcPr>
          <w:p>
            <w:pPr>
              <w:jc w:val="center"/>
              <w:rPr>
                <w:rFonts w:ascii="Times New Roman" w:hAnsi="Times New Roman" w:cs="Times New Roman"/>
              </w:rPr>
            </w:pPr>
            <w:r>
              <w:rPr>
                <w:rFonts w:ascii="Times New Roman" w:hAnsi="Times New Roman" w:cs="Times New Roman"/>
              </w:rPr>
              <w:t>-0.885</w:t>
            </w:r>
          </w:p>
        </w:tc>
        <w:tc>
          <w:tcPr>
            <w:tcW w:w="1075" w:type="pct"/>
            <w:vAlign w:val="center"/>
          </w:tcPr>
          <w:p>
            <w:pPr>
              <w:jc w:val="center"/>
              <w:rPr>
                <w:rFonts w:ascii="Times New Roman" w:hAnsi="Times New Roman" w:cs="Times New Roman"/>
              </w:rPr>
            </w:pPr>
            <w:r>
              <w:rPr>
                <w:rFonts w:ascii="Times New Roman" w:hAnsi="Times New Roman" w:cs="Times New Roman"/>
                <w:b/>
                <w:bCs/>
              </w:rPr>
              <w:t>0.932</w:t>
            </w:r>
          </w:p>
        </w:tc>
        <w:tc>
          <w:tcPr>
            <w:tcW w:w="1087" w:type="pct"/>
            <w:vAlign w:val="center"/>
          </w:tcPr>
          <w:p>
            <w:pPr>
              <w:jc w:val="center"/>
              <w:rPr>
                <w:rFonts w:ascii="Times New Roman" w:hAnsi="Times New Roman" w:cs="Times New Roman"/>
              </w:rPr>
            </w:pPr>
            <w:r>
              <w:rPr>
                <w:rFonts w:ascii="Times New Roman" w:hAnsi="Times New Roman" w:cs="Times New Roman"/>
              </w:rPr>
              <w:t>-0.512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170" w:type="pct"/>
            <w:vAlign w:val="center"/>
          </w:tcPr>
          <w:p>
            <w:pPr>
              <w:jc w:val="center"/>
              <w:rPr>
                <w:rFonts w:ascii="Times New Roman" w:hAnsi="Times New Roman" w:cs="Times New Roman"/>
              </w:rPr>
            </w:pPr>
            <w:r>
              <w:rPr>
                <w:rFonts w:ascii="Times New Roman" w:hAnsi="Times New Roman" w:cs="Times New Roman"/>
              </w:rPr>
              <w:t>Water</w:t>
            </w:r>
          </w:p>
        </w:tc>
        <w:tc>
          <w:tcPr>
            <w:tcW w:w="809" w:type="pct"/>
            <w:vAlign w:val="center"/>
          </w:tcPr>
          <w:p>
            <w:pPr>
              <w:jc w:val="center"/>
              <w:rPr>
                <w:rFonts w:ascii="Times New Roman" w:hAnsi="Times New Roman" w:cs="Times New Roman"/>
              </w:rPr>
            </w:pPr>
            <w:r>
              <w:rPr>
                <w:rFonts w:ascii="Times New Roman" w:hAnsi="Times New Roman" w:cs="Times New Roman"/>
              </w:rPr>
              <w:t>-0.922</w:t>
            </w:r>
          </w:p>
        </w:tc>
        <w:tc>
          <w:tcPr>
            <w:tcW w:w="857" w:type="pct"/>
            <w:vAlign w:val="center"/>
          </w:tcPr>
          <w:p>
            <w:pPr>
              <w:jc w:val="center"/>
              <w:rPr>
                <w:rFonts w:ascii="Times New Roman" w:hAnsi="Times New Roman" w:cs="Times New Roman"/>
              </w:rPr>
            </w:pPr>
            <w:r>
              <w:rPr>
                <w:rFonts w:ascii="Times New Roman" w:hAnsi="Times New Roman" w:cs="Times New Roman"/>
              </w:rPr>
              <w:t>-0.936</w:t>
            </w:r>
          </w:p>
        </w:tc>
        <w:tc>
          <w:tcPr>
            <w:tcW w:w="1075" w:type="pct"/>
            <w:vAlign w:val="center"/>
          </w:tcPr>
          <w:p>
            <w:pPr>
              <w:jc w:val="center"/>
              <w:rPr>
                <w:rFonts w:ascii="Times New Roman" w:hAnsi="Times New Roman" w:cs="Times New Roman"/>
              </w:rPr>
            </w:pPr>
            <w:r>
              <w:rPr>
                <w:rFonts w:ascii="Times New Roman" w:hAnsi="Times New Roman" w:cs="Times New Roman"/>
                <w:b/>
                <w:bCs/>
              </w:rPr>
              <w:t>0.977</w:t>
            </w:r>
          </w:p>
        </w:tc>
        <w:tc>
          <w:tcPr>
            <w:tcW w:w="1087" w:type="pct"/>
            <w:vAlign w:val="center"/>
          </w:tcPr>
          <w:p>
            <w:pPr>
              <w:jc w:val="center"/>
              <w:rPr>
                <w:rFonts w:ascii="Times New Roman" w:hAnsi="Times New Roman" w:cs="Times New Roman"/>
              </w:rPr>
            </w:pPr>
            <w:r>
              <w:rPr>
                <w:rFonts w:ascii="Times New Roman" w:hAnsi="Times New Roman" w:cs="Times New Roman"/>
              </w:rPr>
              <w:t>-0.560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170" w:type="pct"/>
            <w:vAlign w:val="center"/>
          </w:tcPr>
          <w:p>
            <w:pPr>
              <w:jc w:val="center"/>
              <w:rPr>
                <w:rFonts w:ascii="Times New Roman" w:hAnsi="Times New Roman" w:cs="Times New Roman"/>
              </w:rPr>
            </w:pPr>
            <w:r>
              <w:rPr>
                <w:rFonts w:ascii="Times New Roman" w:hAnsi="Times New Roman" w:cs="Times New Roman"/>
              </w:rPr>
              <w:t>Bare land</w:t>
            </w:r>
          </w:p>
        </w:tc>
        <w:tc>
          <w:tcPr>
            <w:tcW w:w="809" w:type="pct"/>
            <w:vAlign w:val="center"/>
          </w:tcPr>
          <w:p>
            <w:pPr>
              <w:jc w:val="center"/>
              <w:rPr>
                <w:rFonts w:ascii="Times New Roman" w:hAnsi="Times New Roman" w:cs="Times New Roman"/>
              </w:rPr>
            </w:pPr>
            <w:r>
              <w:rPr>
                <w:rFonts w:ascii="Times New Roman" w:hAnsi="Times New Roman" w:cs="Times New Roman"/>
              </w:rPr>
              <w:t>-0.800</w:t>
            </w:r>
          </w:p>
        </w:tc>
        <w:tc>
          <w:tcPr>
            <w:tcW w:w="857" w:type="pct"/>
            <w:vAlign w:val="center"/>
          </w:tcPr>
          <w:p>
            <w:pPr>
              <w:jc w:val="center"/>
              <w:rPr>
                <w:rFonts w:ascii="Times New Roman" w:hAnsi="Times New Roman" w:cs="Times New Roman"/>
              </w:rPr>
            </w:pPr>
            <w:r>
              <w:rPr>
                <w:rFonts w:ascii="Times New Roman" w:hAnsi="Times New Roman" w:cs="Times New Roman"/>
              </w:rPr>
              <w:t>-0.976</w:t>
            </w:r>
          </w:p>
        </w:tc>
        <w:tc>
          <w:tcPr>
            <w:tcW w:w="1075" w:type="pct"/>
            <w:vAlign w:val="center"/>
          </w:tcPr>
          <w:p>
            <w:pPr>
              <w:jc w:val="center"/>
              <w:rPr>
                <w:rFonts w:ascii="Times New Roman" w:hAnsi="Times New Roman" w:cs="Times New Roman"/>
              </w:rPr>
            </w:pPr>
            <w:r>
              <w:rPr>
                <w:rFonts w:ascii="Times New Roman" w:hAnsi="Times New Roman" w:cs="Times New Roman"/>
                <w:b/>
                <w:bCs/>
              </w:rPr>
              <w:t>0.894</w:t>
            </w:r>
          </w:p>
        </w:tc>
        <w:tc>
          <w:tcPr>
            <w:tcW w:w="1087" w:type="pct"/>
            <w:vAlign w:val="center"/>
          </w:tcPr>
          <w:p>
            <w:pPr>
              <w:jc w:val="center"/>
              <w:rPr>
                <w:rFonts w:ascii="Times New Roman" w:hAnsi="Times New Roman" w:cs="Times New Roman"/>
              </w:rPr>
            </w:pPr>
            <w:r>
              <w:rPr>
                <w:rFonts w:ascii="Times New Roman" w:hAnsi="Times New Roman" w:cs="Times New Roman"/>
              </w:rPr>
              <w:t>-0.472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170" w:type="pct"/>
            <w:vAlign w:val="center"/>
          </w:tcPr>
          <w:p>
            <w:pPr>
              <w:jc w:val="center"/>
              <w:rPr>
                <w:rFonts w:ascii="Times New Roman" w:hAnsi="Times New Roman" w:cs="Times New Roman"/>
              </w:rPr>
            </w:pPr>
            <w:r>
              <w:rPr>
                <w:rFonts w:ascii="Times New Roman" w:hAnsi="Times New Roman" w:cs="Times New Roman"/>
              </w:rPr>
              <w:t>ESV</w:t>
            </w:r>
          </w:p>
        </w:tc>
        <w:tc>
          <w:tcPr>
            <w:tcW w:w="809" w:type="pct"/>
            <w:vAlign w:val="center"/>
          </w:tcPr>
          <w:p>
            <w:pPr>
              <w:jc w:val="center"/>
              <w:rPr>
                <w:rFonts w:ascii="Times New Roman" w:hAnsi="Times New Roman" w:cs="Times New Roman"/>
              </w:rPr>
            </w:pPr>
            <w:r>
              <w:rPr>
                <w:rFonts w:ascii="Times New Roman" w:hAnsi="Times New Roman" w:cs="Times New Roman"/>
              </w:rPr>
              <w:t>0.844</w:t>
            </w:r>
          </w:p>
        </w:tc>
        <w:tc>
          <w:tcPr>
            <w:tcW w:w="857" w:type="pct"/>
            <w:vAlign w:val="center"/>
          </w:tcPr>
          <w:p>
            <w:pPr>
              <w:jc w:val="center"/>
              <w:rPr>
                <w:rFonts w:ascii="Times New Roman" w:hAnsi="Times New Roman" w:cs="Times New Roman"/>
              </w:rPr>
            </w:pPr>
            <w:r>
              <w:rPr>
                <w:rFonts w:ascii="Times New Roman" w:hAnsi="Times New Roman" w:cs="Times New Roman"/>
                <w:b/>
                <w:bCs/>
              </w:rPr>
              <w:t>1.000</w:t>
            </w:r>
          </w:p>
        </w:tc>
        <w:tc>
          <w:tcPr>
            <w:tcW w:w="1075" w:type="pct"/>
            <w:vAlign w:val="center"/>
          </w:tcPr>
          <w:p>
            <w:pPr>
              <w:jc w:val="center"/>
              <w:rPr>
                <w:rFonts w:ascii="Times New Roman" w:hAnsi="Times New Roman" w:cs="Times New Roman"/>
              </w:rPr>
            </w:pPr>
            <w:r>
              <w:rPr>
                <w:rFonts w:ascii="Times New Roman" w:hAnsi="Times New Roman" w:cs="Times New Roman"/>
              </w:rPr>
              <w:t>-0.905</w:t>
            </w:r>
          </w:p>
        </w:tc>
        <w:tc>
          <w:tcPr>
            <w:tcW w:w="1087" w:type="pct"/>
            <w:vAlign w:val="center"/>
          </w:tcPr>
          <w:p>
            <w:pPr>
              <w:jc w:val="center"/>
              <w:rPr>
                <w:rFonts w:ascii="Times New Roman" w:hAnsi="Times New Roman" w:cs="Times New Roman"/>
              </w:rPr>
            </w:pPr>
            <w:r>
              <w:rPr>
                <w:rFonts w:ascii="Times New Roman" w:hAnsi="Times New Roman" w:cs="Times New Roman"/>
              </w:rPr>
              <w:t>0.490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170" w:type="pct"/>
            <w:vAlign w:val="center"/>
          </w:tcPr>
          <w:p>
            <w:pPr>
              <w:jc w:val="center"/>
              <w:rPr>
                <w:rFonts w:ascii="Times New Roman" w:hAnsi="Times New Roman" w:cs="Times New Roman"/>
              </w:rPr>
            </w:pPr>
            <w:r>
              <w:rPr>
                <w:rFonts w:ascii="Times New Roman" w:hAnsi="Times New Roman" w:cs="Times New Roman"/>
              </w:rPr>
              <w:t>GDP</w:t>
            </w:r>
          </w:p>
        </w:tc>
        <w:tc>
          <w:tcPr>
            <w:tcW w:w="809" w:type="pct"/>
            <w:vAlign w:val="center"/>
          </w:tcPr>
          <w:p>
            <w:pPr>
              <w:jc w:val="center"/>
              <w:rPr>
                <w:rFonts w:ascii="Times New Roman" w:hAnsi="Times New Roman" w:cs="Times New Roman"/>
              </w:rPr>
            </w:pPr>
            <w:r>
              <w:rPr>
                <w:rFonts w:ascii="Times New Roman" w:hAnsi="Times New Roman" w:cs="Times New Roman"/>
                <w:b/>
                <w:bCs/>
              </w:rPr>
              <w:t>0.930</w:t>
            </w:r>
          </w:p>
        </w:tc>
        <w:tc>
          <w:tcPr>
            <w:tcW w:w="857" w:type="pct"/>
            <w:vAlign w:val="center"/>
          </w:tcPr>
          <w:p>
            <w:pPr>
              <w:jc w:val="center"/>
              <w:rPr>
                <w:rFonts w:ascii="Times New Roman" w:hAnsi="Times New Roman" w:cs="Times New Roman"/>
              </w:rPr>
            </w:pPr>
            <w:r>
              <w:rPr>
                <w:rFonts w:ascii="Times New Roman" w:hAnsi="Times New Roman" w:cs="Times New Roman"/>
              </w:rPr>
              <w:t>0.771</w:t>
            </w:r>
          </w:p>
        </w:tc>
        <w:tc>
          <w:tcPr>
            <w:tcW w:w="1075" w:type="pct"/>
            <w:vAlign w:val="center"/>
          </w:tcPr>
          <w:p>
            <w:pPr>
              <w:jc w:val="center"/>
              <w:rPr>
                <w:rFonts w:ascii="Times New Roman" w:hAnsi="Times New Roman" w:cs="Times New Roman"/>
              </w:rPr>
            </w:pPr>
            <w:r>
              <w:rPr>
                <w:rFonts w:ascii="Times New Roman" w:hAnsi="Times New Roman" w:cs="Times New Roman"/>
              </w:rPr>
              <w:t>-0.896</w:t>
            </w:r>
          </w:p>
        </w:tc>
        <w:tc>
          <w:tcPr>
            <w:tcW w:w="1087" w:type="pct"/>
            <w:vAlign w:val="center"/>
          </w:tcPr>
          <w:p>
            <w:pPr>
              <w:jc w:val="center"/>
              <w:rPr>
                <w:rFonts w:ascii="Times New Roman" w:hAnsi="Times New Roman" w:cs="Times New Roman"/>
              </w:rPr>
            </w:pPr>
            <w:r>
              <w:rPr>
                <w:rFonts w:ascii="Times New Roman" w:hAnsi="Times New Roman" w:cs="Times New Roman"/>
              </w:rPr>
              <w:t>0.678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170" w:type="pct"/>
            <w:vAlign w:val="center"/>
          </w:tcPr>
          <w:p>
            <w:pPr>
              <w:jc w:val="center"/>
              <w:rPr>
                <w:rFonts w:ascii="Times New Roman" w:hAnsi="Times New Roman" w:cs="Times New Roman"/>
              </w:rPr>
            </w:pPr>
            <w:r>
              <w:rPr>
                <w:rFonts w:ascii="Times New Roman" w:hAnsi="Times New Roman" w:cs="Times New Roman"/>
              </w:rPr>
              <w:t>Primary industry</w:t>
            </w:r>
          </w:p>
        </w:tc>
        <w:tc>
          <w:tcPr>
            <w:tcW w:w="809" w:type="pct"/>
            <w:vAlign w:val="center"/>
          </w:tcPr>
          <w:p>
            <w:pPr>
              <w:jc w:val="center"/>
              <w:rPr>
                <w:rFonts w:ascii="Times New Roman" w:hAnsi="Times New Roman" w:cs="Times New Roman"/>
              </w:rPr>
            </w:pPr>
            <w:r>
              <w:rPr>
                <w:rFonts w:ascii="Times New Roman" w:hAnsi="Times New Roman" w:cs="Times New Roman"/>
                <w:b/>
                <w:bCs/>
              </w:rPr>
              <w:t>0.992</w:t>
            </w:r>
          </w:p>
        </w:tc>
        <w:tc>
          <w:tcPr>
            <w:tcW w:w="857" w:type="pct"/>
            <w:vAlign w:val="center"/>
          </w:tcPr>
          <w:p>
            <w:pPr>
              <w:jc w:val="center"/>
              <w:rPr>
                <w:rFonts w:ascii="Times New Roman" w:hAnsi="Times New Roman" w:cs="Times New Roman"/>
              </w:rPr>
            </w:pPr>
            <w:r>
              <w:rPr>
                <w:rFonts w:ascii="Times New Roman" w:hAnsi="Times New Roman" w:cs="Times New Roman"/>
              </w:rPr>
              <w:t>0.845</w:t>
            </w:r>
          </w:p>
        </w:tc>
        <w:tc>
          <w:tcPr>
            <w:tcW w:w="1075" w:type="pct"/>
            <w:vAlign w:val="center"/>
          </w:tcPr>
          <w:p>
            <w:pPr>
              <w:jc w:val="center"/>
              <w:rPr>
                <w:rFonts w:ascii="Times New Roman" w:hAnsi="Times New Roman" w:cs="Times New Roman"/>
              </w:rPr>
            </w:pPr>
            <w:r>
              <w:rPr>
                <w:rFonts w:ascii="Times New Roman" w:hAnsi="Times New Roman" w:cs="Times New Roman"/>
              </w:rPr>
              <w:t>-0.958</w:t>
            </w:r>
          </w:p>
        </w:tc>
        <w:tc>
          <w:tcPr>
            <w:tcW w:w="1087" w:type="pct"/>
            <w:vAlign w:val="center"/>
          </w:tcPr>
          <w:p>
            <w:pPr>
              <w:jc w:val="center"/>
              <w:rPr>
                <w:rFonts w:ascii="Times New Roman" w:hAnsi="Times New Roman" w:cs="Times New Roman"/>
              </w:rPr>
            </w:pPr>
            <w:r>
              <w:rPr>
                <w:rFonts w:ascii="Times New Roman" w:hAnsi="Times New Roman" w:cs="Times New Roman"/>
              </w:rPr>
              <w:t>0.651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170" w:type="pct"/>
            <w:vAlign w:val="center"/>
          </w:tcPr>
          <w:p>
            <w:pPr>
              <w:jc w:val="center"/>
              <w:rPr>
                <w:rFonts w:ascii="Times New Roman" w:hAnsi="Times New Roman" w:cs="Times New Roman"/>
              </w:rPr>
            </w:pPr>
            <w:r>
              <w:rPr>
                <w:rFonts w:ascii="Times New Roman" w:hAnsi="Times New Roman" w:cs="Times New Roman"/>
              </w:rPr>
              <w:t>Secondary industry</w:t>
            </w:r>
          </w:p>
        </w:tc>
        <w:tc>
          <w:tcPr>
            <w:tcW w:w="809" w:type="pct"/>
            <w:vAlign w:val="center"/>
          </w:tcPr>
          <w:p>
            <w:pPr>
              <w:jc w:val="center"/>
              <w:rPr>
                <w:rFonts w:ascii="Times New Roman" w:hAnsi="Times New Roman" w:cs="Times New Roman"/>
              </w:rPr>
            </w:pPr>
            <w:r>
              <w:rPr>
                <w:rFonts w:ascii="Times New Roman" w:hAnsi="Times New Roman" w:cs="Times New Roman"/>
                <w:b/>
                <w:bCs/>
              </w:rPr>
              <w:t>0.991</w:t>
            </w:r>
          </w:p>
        </w:tc>
        <w:tc>
          <w:tcPr>
            <w:tcW w:w="857" w:type="pct"/>
            <w:vAlign w:val="center"/>
          </w:tcPr>
          <w:p>
            <w:pPr>
              <w:jc w:val="center"/>
              <w:rPr>
                <w:rFonts w:ascii="Times New Roman" w:hAnsi="Times New Roman" w:cs="Times New Roman"/>
              </w:rPr>
            </w:pPr>
            <w:r>
              <w:rPr>
                <w:rFonts w:ascii="Times New Roman" w:hAnsi="Times New Roman" w:cs="Times New Roman"/>
              </w:rPr>
              <w:t>0.853</w:t>
            </w:r>
          </w:p>
        </w:tc>
        <w:tc>
          <w:tcPr>
            <w:tcW w:w="1075" w:type="pct"/>
            <w:vAlign w:val="center"/>
          </w:tcPr>
          <w:p>
            <w:pPr>
              <w:jc w:val="center"/>
              <w:rPr>
                <w:rFonts w:ascii="Times New Roman" w:hAnsi="Times New Roman" w:cs="Times New Roman"/>
              </w:rPr>
            </w:pPr>
            <w:r>
              <w:rPr>
                <w:rFonts w:ascii="Times New Roman" w:hAnsi="Times New Roman" w:cs="Times New Roman"/>
              </w:rPr>
              <w:t>-0.953</w:t>
            </w:r>
          </w:p>
        </w:tc>
        <w:tc>
          <w:tcPr>
            <w:tcW w:w="1087" w:type="pct"/>
            <w:vAlign w:val="center"/>
          </w:tcPr>
          <w:p>
            <w:pPr>
              <w:jc w:val="center"/>
              <w:rPr>
                <w:rFonts w:ascii="Times New Roman" w:hAnsi="Times New Roman" w:cs="Times New Roman"/>
              </w:rPr>
            </w:pPr>
            <w:r>
              <w:rPr>
                <w:rFonts w:ascii="Times New Roman" w:hAnsi="Times New Roman" w:cs="Times New Roman"/>
              </w:rPr>
              <w:t>0.597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170" w:type="pct"/>
            <w:vAlign w:val="center"/>
          </w:tcPr>
          <w:p>
            <w:pPr>
              <w:jc w:val="center"/>
              <w:rPr>
                <w:rFonts w:ascii="Times New Roman" w:hAnsi="Times New Roman" w:cs="Times New Roman"/>
              </w:rPr>
            </w:pPr>
            <w:r>
              <w:rPr>
                <w:rFonts w:ascii="Times New Roman" w:hAnsi="Times New Roman" w:cs="Times New Roman"/>
              </w:rPr>
              <w:t>Tertiary industry</w:t>
            </w:r>
          </w:p>
        </w:tc>
        <w:tc>
          <w:tcPr>
            <w:tcW w:w="809" w:type="pct"/>
            <w:vAlign w:val="center"/>
          </w:tcPr>
          <w:p>
            <w:pPr>
              <w:jc w:val="center"/>
              <w:rPr>
                <w:rFonts w:ascii="Times New Roman" w:hAnsi="Times New Roman" w:cs="Times New Roman"/>
              </w:rPr>
            </w:pPr>
            <w:r>
              <w:rPr>
                <w:rFonts w:ascii="Times New Roman" w:hAnsi="Times New Roman" w:cs="Times New Roman"/>
                <w:b/>
                <w:bCs/>
              </w:rPr>
              <w:t>0.990</w:t>
            </w:r>
          </w:p>
        </w:tc>
        <w:tc>
          <w:tcPr>
            <w:tcW w:w="857" w:type="pct"/>
            <w:vAlign w:val="center"/>
          </w:tcPr>
          <w:p>
            <w:pPr>
              <w:jc w:val="center"/>
              <w:rPr>
                <w:rFonts w:ascii="Times New Roman" w:hAnsi="Times New Roman" w:cs="Times New Roman"/>
              </w:rPr>
            </w:pPr>
            <w:r>
              <w:rPr>
                <w:rFonts w:ascii="Times New Roman" w:hAnsi="Times New Roman" w:cs="Times New Roman"/>
              </w:rPr>
              <w:t>0.824</w:t>
            </w:r>
          </w:p>
        </w:tc>
        <w:tc>
          <w:tcPr>
            <w:tcW w:w="1075" w:type="pct"/>
            <w:vAlign w:val="center"/>
          </w:tcPr>
          <w:p>
            <w:pPr>
              <w:jc w:val="center"/>
              <w:rPr>
                <w:rFonts w:ascii="Times New Roman" w:hAnsi="Times New Roman" w:cs="Times New Roman"/>
              </w:rPr>
            </w:pPr>
            <w:r>
              <w:rPr>
                <w:rFonts w:ascii="Times New Roman" w:hAnsi="Times New Roman" w:cs="Times New Roman"/>
              </w:rPr>
              <w:t>-0.952</w:t>
            </w:r>
          </w:p>
        </w:tc>
        <w:tc>
          <w:tcPr>
            <w:tcW w:w="1087" w:type="pct"/>
            <w:vAlign w:val="center"/>
          </w:tcPr>
          <w:p>
            <w:pPr>
              <w:jc w:val="center"/>
              <w:rPr>
                <w:rFonts w:ascii="Times New Roman" w:hAnsi="Times New Roman" w:cs="Times New Roman"/>
              </w:rPr>
            </w:pPr>
            <w:r>
              <w:rPr>
                <w:rFonts w:ascii="Times New Roman" w:hAnsi="Times New Roman" w:cs="Times New Roman"/>
              </w:rPr>
              <w:t>0.666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170" w:type="pct"/>
            <w:vAlign w:val="center"/>
          </w:tcPr>
          <w:p>
            <w:pPr>
              <w:jc w:val="center"/>
              <w:rPr>
                <w:rFonts w:ascii="Times New Roman" w:hAnsi="Times New Roman" w:cs="Times New Roman"/>
              </w:rPr>
            </w:pPr>
            <w:r>
              <w:rPr>
                <w:rFonts w:ascii="Times New Roman" w:hAnsi="Times New Roman" w:cs="Times New Roman"/>
              </w:rPr>
              <w:t>Precipitation A</w:t>
            </w:r>
          </w:p>
        </w:tc>
        <w:tc>
          <w:tcPr>
            <w:tcW w:w="809" w:type="pct"/>
            <w:vAlign w:val="center"/>
          </w:tcPr>
          <w:p>
            <w:pPr>
              <w:jc w:val="center"/>
              <w:rPr>
                <w:rFonts w:ascii="Times New Roman" w:hAnsi="Times New Roman" w:cs="Times New Roman"/>
              </w:rPr>
            </w:pPr>
            <w:r>
              <w:rPr>
                <w:rFonts w:ascii="Times New Roman" w:hAnsi="Times New Roman" w:cs="Times New Roman"/>
                <w:b w:val="0"/>
                <w:bCs w:val="0"/>
              </w:rPr>
              <w:t>0.526</w:t>
            </w:r>
          </w:p>
        </w:tc>
        <w:tc>
          <w:tcPr>
            <w:tcW w:w="857" w:type="pct"/>
            <w:vAlign w:val="center"/>
          </w:tcPr>
          <w:p>
            <w:pPr>
              <w:jc w:val="center"/>
              <w:rPr>
                <w:rFonts w:ascii="Times New Roman" w:hAnsi="Times New Roman" w:cs="Times New Roman"/>
              </w:rPr>
            </w:pPr>
            <w:r>
              <w:rPr>
                <w:rFonts w:ascii="Times New Roman" w:hAnsi="Times New Roman" w:cs="Times New Roman"/>
              </w:rPr>
              <w:t>0.366</w:t>
            </w:r>
          </w:p>
        </w:tc>
        <w:tc>
          <w:tcPr>
            <w:tcW w:w="1075" w:type="pct"/>
            <w:vAlign w:val="center"/>
          </w:tcPr>
          <w:p>
            <w:pPr>
              <w:jc w:val="center"/>
              <w:rPr>
                <w:rFonts w:ascii="Times New Roman" w:hAnsi="Times New Roman" w:cs="Times New Roman"/>
              </w:rPr>
            </w:pPr>
            <w:r>
              <w:rPr>
                <w:rFonts w:ascii="Times New Roman" w:hAnsi="Times New Roman" w:cs="Times New Roman"/>
              </w:rPr>
              <w:t>-0.445</w:t>
            </w:r>
          </w:p>
        </w:tc>
        <w:tc>
          <w:tcPr>
            <w:tcW w:w="1087" w:type="pct"/>
            <w:vAlign w:val="center"/>
          </w:tcPr>
          <w:p>
            <w:pPr>
              <w:jc w:val="center"/>
              <w:rPr>
                <w:rFonts w:ascii="Times New Roman" w:hAnsi="Times New Roman" w:cs="Times New Roman"/>
              </w:rPr>
            </w:pPr>
            <w:r>
              <w:rPr>
                <w:rFonts w:ascii="Times New Roman" w:hAnsi="Times New Roman" w:cs="Times New Roman"/>
                <w:b/>
                <w:bCs/>
              </w:rPr>
              <w:t>0.795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170" w:type="pct"/>
            <w:vAlign w:val="center"/>
          </w:tcPr>
          <w:p>
            <w:pPr>
              <w:jc w:val="center"/>
              <w:rPr>
                <w:rFonts w:ascii="Times New Roman" w:hAnsi="Times New Roman" w:cs="Times New Roman"/>
              </w:rPr>
            </w:pPr>
            <w:r>
              <w:rPr>
                <w:rFonts w:ascii="Times New Roman" w:hAnsi="Times New Roman" w:cs="Times New Roman"/>
              </w:rPr>
              <w:t>Precipitation B</w:t>
            </w:r>
          </w:p>
        </w:tc>
        <w:tc>
          <w:tcPr>
            <w:tcW w:w="809" w:type="pct"/>
            <w:vAlign w:val="center"/>
          </w:tcPr>
          <w:p>
            <w:pPr>
              <w:jc w:val="center"/>
              <w:rPr>
                <w:rFonts w:ascii="Times New Roman" w:hAnsi="Times New Roman" w:cs="Times New Roman"/>
              </w:rPr>
            </w:pPr>
            <w:r>
              <w:rPr>
                <w:rFonts w:ascii="Times New Roman" w:hAnsi="Times New Roman" w:cs="Times New Roman"/>
                <w:b w:val="0"/>
                <w:bCs w:val="0"/>
              </w:rPr>
              <w:t>0.431</w:t>
            </w:r>
          </w:p>
        </w:tc>
        <w:tc>
          <w:tcPr>
            <w:tcW w:w="857" w:type="pct"/>
            <w:vAlign w:val="center"/>
          </w:tcPr>
          <w:p>
            <w:pPr>
              <w:jc w:val="center"/>
              <w:rPr>
                <w:rFonts w:ascii="Times New Roman" w:hAnsi="Times New Roman" w:cs="Times New Roman"/>
              </w:rPr>
            </w:pPr>
            <w:r>
              <w:rPr>
                <w:rFonts w:ascii="Times New Roman" w:hAnsi="Times New Roman" w:cs="Times New Roman"/>
              </w:rPr>
              <w:t>0.248</w:t>
            </w:r>
          </w:p>
        </w:tc>
        <w:tc>
          <w:tcPr>
            <w:tcW w:w="1075" w:type="pct"/>
            <w:vAlign w:val="center"/>
          </w:tcPr>
          <w:p>
            <w:pPr>
              <w:jc w:val="center"/>
              <w:rPr>
                <w:rFonts w:ascii="Times New Roman" w:hAnsi="Times New Roman" w:cs="Times New Roman"/>
              </w:rPr>
            </w:pPr>
            <w:r>
              <w:rPr>
                <w:rFonts w:ascii="Times New Roman" w:hAnsi="Times New Roman" w:cs="Times New Roman"/>
              </w:rPr>
              <w:t>-0.356</w:t>
            </w:r>
          </w:p>
        </w:tc>
        <w:tc>
          <w:tcPr>
            <w:tcW w:w="1087" w:type="pct"/>
            <w:vAlign w:val="center"/>
          </w:tcPr>
          <w:p>
            <w:pPr>
              <w:jc w:val="center"/>
              <w:rPr>
                <w:rFonts w:ascii="Times New Roman" w:hAnsi="Times New Roman" w:cs="Times New Roman"/>
              </w:rPr>
            </w:pPr>
            <w:r>
              <w:rPr>
                <w:rFonts w:ascii="Times New Roman" w:hAnsi="Times New Roman" w:cs="Times New Roman"/>
                <w:b/>
                <w:bCs/>
              </w:rPr>
              <w:t>0.698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170" w:type="pct"/>
            <w:vAlign w:val="center"/>
          </w:tcPr>
          <w:p>
            <w:pPr>
              <w:jc w:val="center"/>
              <w:rPr>
                <w:rFonts w:ascii="Times New Roman" w:hAnsi="Times New Roman" w:cs="Times New Roman"/>
              </w:rPr>
            </w:pPr>
            <w:r>
              <w:rPr>
                <w:rFonts w:ascii="Times New Roman" w:hAnsi="Times New Roman" w:cs="Times New Roman"/>
              </w:rPr>
              <w:t>Temperature A</w:t>
            </w:r>
          </w:p>
        </w:tc>
        <w:tc>
          <w:tcPr>
            <w:tcW w:w="809" w:type="pct"/>
            <w:vAlign w:val="center"/>
          </w:tcPr>
          <w:p>
            <w:pPr>
              <w:jc w:val="center"/>
              <w:rPr>
                <w:rFonts w:ascii="Times New Roman" w:hAnsi="Times New Roman" w:cs="Times New Roman"/>
              </w:rPr>
            </w:pPr>
            <w:r>
              <w:rPr>
                <w:rFonts w:ascii="Times New Roman" w:hAnsi="Times New Roman" w:cs="Times New Roman"/>
                <w:b w:val="0"/>
                <w:bCs w:val="0"/>
              </w:rPr>
              <w:t>0.585</w:t>
            </w:r>
          </w:p>
        </w:tc>
        <w:tc>
          <w:tcPr>
            <w:tcW w:w="857" w:type="pct"/>
            <w:vAlign w:val="center"/>
          </w:tcPr>
          <w:p>
            <w:pPr>
              <w:jc w:val="center"/>
              <w:rPr>
                <w:rFonts w:ascii="Times New Roman" w:hAnsi="Times New Roman" w:cs="Times New Roman"/>
              </w:rPr>
            </w:pPr>
            <w:r>
              <w:rPr>
                <w:rFonts w:ascii="Times New Roman" w:hAnsi="Times New Roman" w:cs="Times New Roman"/>
              </w:rPr>
              <w:t>0.480</w:t>
            </w:r>
          </w:p>
        </w:tc>
        <w:tc>
          <w:tcPr>
            <w:tcW w:w="1075" w:type="pct"/>
            <w:vAlign w:val="center"/>
          </w:tcPr>
          <w:p>
            <w:pPr>
              <w:jc w:val="center"/>
              <w:rPr>
                <w:rFonts w:ascii="Times New Roman" w:hAnsi="Times New Roman" w:cs="Times New Roman"/>
              </w:rPr>
            </w:pPr>
            <w:r>
              <w:rPr>
                <w:rFonts w:ascii="Times New Roman" w:hAnsi="Times New Roman" w:cs="Times New Roman"/>
              </w:rPr>
              <w:t>-0.550</w:t>
            </w:r>
          </w:p>
        </w:tc>
        <w:tc>
          <w:tcPr>
            <w:tcW w:w="1087" w:type="pct"/>
            <w:vAlign w:val="center"/>
          </w:tcPr>
          <w:p>
            <w:pPr>
              <w:jc w:val="center"/>
              <w:rPr>
                <w:rFonts w:ascii="Times New Roman" w:hAnsi="Times New Roman" w:cs="Times New Roman"/>
              </w:rPr>
            </w:pPr>
            <w:r>
              <w:rPr>
                <w:rFonts w:ascii="Times New Roman" w:hAnsi="Times New Roman" w:cs="Times New Roman"/>
                <w:b/>
                <w:bCs/>
              </w:rPr>
              <w:t>0.850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170" w:type="pct"/>
            <w:tcBorders>
              <w:bottom w:val="single" w:color="auto" w:sz="8" w:space="0"/>
            </w:tcBorders>
            <w:vAlign w:val="center"/>
          </w:tcPr>
          <w:p>
            <w:pPr>
              <w:jc w:val="center"/>
              <w:rPr>
                <w:rFonts w:ascii="Times New Roman" w:hAnsi="Times New Roman" w:cs="Times New Roman"/>
              </w:rPr>
            </w:pPr>
            <w:r>
              <w:rPr>
                <w:rFonts w:ascii="Times New Roman" w:hAnsi="Times New Roman" w:cs="Times New Roman"/>
              </w:rPr>
              <w:t>Temperature B</w:t>
            </w:r>
          </w:p>
        </w:tc>
        <w:tc>
          <w:tcPr>
            <w:tcW w:w="809" w:type="pct"/>
            <w:tcBorders>
              <w:bottom w:val="single" w:color="auto" w:sz="8" w:space="0"/>
            </w:tcBorders>
            <w:vAlign w:val="center"/>
          </w:tcPr>
          <w:p>
            <w:pPr>
              <w:jc w:val="center"/>
              <w:rPr>
                <w:rFonts w:ascii="Times New Roman" w:hAnsi="Times New Roman" w:cs="Times New Roman"/>
              </w:rPr>
            </w:pPr>
            <w:r>
              <w:rPr>
                <w:rFonts w:ascii="Times New Roman" w:hAnsi="Times New Roman" w:cs="Times New Roman"/>
              </w:rPr>
              <w:t>0.567</w:t>
            </w:r>
          </w:p>
        </w:tc>
        <w:tc>
          <w:tcPr>
            <w:tcW w:w="857" w:type="pct"/>
            <w:tcBorders>
              <w:bottom w:val="single" w:color="auto" w:sz="8" w:space="0"/>
            </w:tcBorders>
            <w:vAlign w:val="center"/>
          </w:tcPr>
          <w:p>
            <w:pPr>
              <w:jc w:val="center"/>
              <w:rPr>
                <w:rFonts w:ascii="Times New Roman" w:hAnsi="Times New Roman" w:cs="Times New Roman"/>
              </w:rPr>
            </w:pPr>
            <w:r>
              <w:rPr>
                <w:rFonts w:ascii="Times New Roman" w:hAnsi="Times New Roman" w:cs="Times New Roman"/>
              </w:rPr>
              <w:t>0.435</w:t>
            </w:r>
          </w:p>
        </w:tc>
        <w:tc>
          <w:tcPr>
            <w:tcW w:w="1075" w:type="pct"/>
            <w:tcBorders>
              <w:bottom w:val="single" w:color="auto" w:sz="8" w:space="0"/>
            </w:tcBorders>
            <w:vAlign w:val="center"/>
          </w:tcPr>
          <w:p>
            <w:pPr>
              <w:jc w:val="center"/>
              <w:rPr>
                <w:rFonts w:ascii="Times New Roman" w:hAnsi="Times New Roman" w:cs="Times New Roman"/>
              </w:rPr>
            </w:pPr>
            <w:r>
              <w:rPr>
                <w:rFonts w:ascii="Times New Roman" w:hAnsi="Times New Roman" w:cs="Times New Roman"/>
              </w:rPr>
              <w:t>-0.616</w:t>
            </w:r>
          </w:p>
        </w:tc>
        <w:tc>
          <w:tcPr>
            <w:tcW w:w="1087" w:type="pct"/>
            <w:tcBorders>
              <w:bottom w:val="single" w:color="auto" w:sz="8" w:space="0"/>
            </w:tcBorders>
            <w:vAlign w:val="center"/>
          </w:tcPr>
          <w:p>
            <w:pPr>
              <w:jc w:val="center"/>
              <w:rPr>
                <w:rFonts w:ascii="Times New Roman" w:hAnsi="Times New Roman" w:cs="Times New Roman"/>
              </w:rPr>
            </w:pPr>
            <w:r>
              <w:rPr>
                <w:rFonts w:ascii="Times New Roman" w:hAnsi="Times New Roman" w:cs="Times New Roman"/>
                <w:b/>
                <w:bCs/>
              </w:rPr>
              <w:t>0.852</w:t>
            </w:r>
          </w:p>
        </w:tc>
      </w:tr>
    </w:tbl>
    <w:p>
      <w:pPr>
        <w:rPr>
          <w:rFonts w:ascii="Times New Roman" w:hAnsi="Times New Roman" w:cs="Times New Roman"/>
        </w:rPr>
      </w:pPr>
      <w:r>
        <w:rPr>
          <w:rFonts w:ascii="Times New Roman" w:hAnsi="Times New Roman" w:cs="Times New Roman"/>
        </w:rPr>
        <w:t xml:space="preserve">Note: </w:t>
      </w:r>
      <w:r>
        <w:rPr>
          <w:rFonts w:ascii="Times New Roman" w:hAnsi="Times New Roman" w:cs="Times New Roman"/>
          <w:lang w:val="en"/>
        </w:rPr>
        <w:t xml:space="preserve">The bold font </w:t>
      </w:r>
      <w:r>
        <w:rPr>
          <w:rFonts w:ascii="Times New Roman" w:hAnsi="Times New Roman" w:cs="Times New Roman"/>
        </w:rPr>
        <w:t>are</w:t>
      </w:r>
      <w:r>
        <w:rPr>
          <w:rFonts w:ascii="Times New Roman" w:hAnsi="Times New Roman" w:cs="Times New Roman"/>
          <w:lang w:val="en"/>
        </w:rPr>
        <w:t xml:space="preserve"> Factor loading</w:t>
      </w:r>
      <w:r>
        <w:rPr>
          <w:rFonts w:ascii="Times New Roman" w:hAnsi="Times New Roman" w:cs="Times New Roman"/>
        </w:rPr>
        <w:t>s</w:t>
      </w:r>
      <w:r>
        <w:rPr>
          <w:rFonts w:ascii="Times New Roman" w:hAnsi="Times New Roman" w:cs="Times New Roman"/>
          <w:lang w:val="en"/>
        </w:rPr>
        <w:t xml:space="preserve"> and the regular font </w:t>
      </w:r>
      <w:r>
        <w:rPr>
          <w:rFonts w:ascii="Times New Roman" w:hAnsi="Times New Roman" w:cs="Times New Roman"/>
        </w:rPr>
        <w:t>are</w:t>
      </w:r>
      <w:r>
        <w:rPr>
          <w:rFonts w:ascii="Times New Roman" w:hAnsi="Times New Roman" w:cs="Times New Roman"/>
          <w:lang w:val="en"/>
        </w:rPr>
        <w:t xml:space="preserve"> Cross loading</w:t>
      </w:r>
      <w:r>
        <w:rPr>
          <w:rFonts w:ascii="Times New Roman" w:hAnsi="Times New Roman" w:cs="Times New Roman"/>
        </w:rPr>
        <w:t xml:space="preserve">s. Refer to Section 2.1.2 for index definitions. Abbreviations: ECO, </w:t>
      </w:r>
      <w:r>
        <w:rPr>
          <w:rFonts w:ascii="Times New Roman" w:hAnsi="Times New Roman" w:cs="Times New Roman"/>
          <w:lang w:val="en"/>
        </w:rPr>
        <w:t>economic development;</w:t>
      </w:r>
      <w:r>
        <w:rPr>
          <w:rFonts w:ascii="Times New Roman" w:hAnsi="Times New Roman" w:cs="Times New Roman"/>
        </w:rPr>
        <w:t xml:space="preserve"> MET, meteorological</w:t>
      </w:r>
      <w:r>
        <w:rPr>
          <w:rFonts w:ascii="Times New Roman" w:hAnsi="Times New Roman" w:cs="Times New Roman"/>
          <w:lang w:val="en"/>
        </w:rPr>
        <w:t xml:space="preserve"> environment</w:t>
      </w:r>
      <w:r>
        <w:rPr>
          <w:rFonts w:ascii="Times New Roman" w:hAnsi="Times New Roman" w:cs="Times New Roman"/>
        </w:rPr>
        <w:t xml:space="preserve">; LULC, </w:t>
      </w:r>
      <w:r>
        <w:rPr>
          <w:rFonts w:ascii="Times New Roman" w:hAnsi="Times New Roman" w:cs="Times New Roman"/>
          <w:lang w:val="en"/>
        </w:rPr>
        <w:t xml:space="preserve">land use and land cover; </w:t>
      </w:r>
      <w:r>
        <w:rPr>
          <w:rFonts w:ascii="Times New Roman" w:hAnsi="Times New Roman" w:cs="Times New Roman"/>
        </w:rPr>
        <w:t xml:space="preserve">ESV, </w:t>
      </w:r>
      <w:r>
        <w:rPr>
          <w:rFonts w:ascii="Times New Roman" w:hAnsi="Times New Roman" w:cs="Times New Roman"/>
          <w:lang w:val="en"/>
        </w:rPr>
        <w:t>ecosystem service value.</w:t>
      </w:r>
      <w:r>
        <w:rPr>
          <w:rFonts w:ascii="Times New Roman" w:hAnsi="Times New Roman" w:cs="Times New Roman"/>
        </w:rPr>
        <w:t xml:space="preserve"> A represents meteorological station (number 57545) in the study area. B represents meteorological station (number 57612) in the study area</w:t>
      </w:r>
    </w:p>
    <w:p>
      <w:pPr>
        <w:rPr>
          <w:rFonts w:ascii="Times New Roman" w:hAnsi="Times New Roman" w:cs="Times New Roman"/>
        </w:rPr>
      </w:pPr>
    </w:p>
    <w:p>
      <w:pPr>
        <w:rPr>
          <w:rFonts w:ascii="Times New Roman" w:hAnsi="Times New Roman" w:cs="Times New Roman"/>
          <w:b/>
          <w:bCs/>
        </w:rPr>
      </w:pPr>
      <w:r>
        <w:rPr>
          <w:rFonts w:ascii="Times New Roman" w:hAnsi="Times New Roman" w:cs="Times New Roman"/>
          <w:b/>
          <w:bCs/>
        </w:rPr>
        <w:t xml:space="preserve">Table S6. </w:t>
      </w:r>
      <w:r>
        <w:rPr>
          <w:rFonts w:ascii="Times New Roman" w:hAnsi="Times New Roman" w:cs="Times New Roman"/>
          <w:lang w:val="en"/>
        </w:rPr>
        <w:t xml:space="preserve">Significance </w:t>
      </w:r>
      <w:r>
        <w:rPr>
          <w:rFonts w:ascii="Times New Roman" w:hAnsi="Times New Roman" w:cs="Times New Roman"/>
        </w:rPr>
        <w:t xml:space="preserve">indicators for measurement models in the </w:t>
      </w:r>
      <w:r>
        <w:rPr>
          <w:rFonts w:ascii="Times New Roman" w:hAnsi="Times New Roman" w:cs="Times New Roman"/>
          <w:lang w:val="en"/>
        </w:rPr>
        <w:t>partial least squares structural equation model</w:t>
      </w:r>
      <w:r>
        <w:rPr>
          <w:rFonts w:ascii="Times New Roman" w:hAnsi="Times New Roman" w:cs="Times New Roman"/>
        </w:rPr>
        <w:t>.</w:t>
      </w:r>
    </w:p>
    <w:tbl>
      <w:tblPr>
        <w:tblStyle w:val="11"/>
        <w:tblW w:w="4998" w:type="pct"/>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516"/>
        <w:gridCol w:w="2562"/>
        <w:gridCol w:w="2461"/>
        <w:gridCol w:w="980"/>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1476" w:type="pct"/>
            <w:tcBorders>
              <w:top w:val="single" w:color="auto" w:sz="8" w:space="0"/>
              <w:bottom w:val="single" w:color="auto" w:sz="8" w:space="0"/>
            </w:tcBorders>
            <w:vAlign w:val="center"/>
          </w:tcPr>
          <w:p>
            <w:pPr>
              <w:jc w:val="center"/>
              <w:rPr>
                <w:rFonts w:ascii="Times New Roman" w:hAnsi="Times New Roman" w:cs="Times New Roman"/>
              </w:rPr>
            </w:pPr>
            <w:r>
              <w:rPr>
                <w:rFonts w:ascii="Times New Roman" w:hAnsi="Times New Roman" w:cs="Times New Roman"/>
              </w:rPr>
              <w:t>Variable</w:t>
            </w:r>
          </w:p>
        </w:tc>
        <w:tc>
          <w:tcPr>
            <w:tcW w:w="1503" w:type="pct"/>
            <w:tcBorders>
              <w:top w:val="single" w:color="auto" w:sz="8" w:space="0"/>
              <w:bottom w:val="single" w:color="auto" w:sz="8" w:space="0"/>
            </w:tcBorders>
            <w:vAlign w:val="center"/>
          </w:tcPr>
          <w:p>
            <w:pPr>
              <w:jc w:val="center"/>
              <w:rPr>
                <w:rFonts w:ascii="Times New Roman" w:hAnsi="Times New Roman" w:cs="Times New Roman"/>
              </w:rPr>
            </w:pPr>
            <m:oMathPara>
              <m:oMathParaPr>
                <m:jc m:val="center"/>
              </m:oMathParaPr>
              <m:oMath>
                <m:r>
                  <m:rPr>
                    <m:sty m:val="p"/>
                  </m:rPr>
                  <w:rPr>
                    <w:rFonts w:ascii="Cambria Math" w:hAnsi="Cambria Math" w:cs="Times New Roman"/>
                  </w:rPr>
                  <m:t>Original Sample</m:t>
                </m:r>
              </m:oMath>
            </m:oMathPara>
          </w:p>
        </w:tc>
        <w:tc>
          <w:tcPr>
            <w:tcW w:w="1444" w:type="pct"/>
            <w:tcBorders>
              <w:top w:val="single" w:color="auto" w:sz="8" w:space="0"/>
              <w:bottom w:val="single" w:color="auto" w:sz="8" w:space="0"/>
            </w:tcBorders>
            <w:vAlign w:val="center"/>
          </w:tcPr>
          <w:p>
            <w:pPr>
              <w:jc w:val="center"/>
              <w:rPr>
                <w:rFonts w:ascii="Times New Roman" w:hAnsi="Times New Roman" w:cs="Times New Roman"/>
              </w:rPr>
            </w:pPr>
            <m:oMathPara>
              <m:oMath>
                <m:r>
                  <m:rPr>
                    <m:sty m:val="p"/>
                  </m:rPr>
                  <w:rPr>
                    <w:rFonts w:ascii="Cambria Math" w:hAnsi="Cambria Math" w:cs="Times New Roman"/>
                  </w:rPr>
                  <m:t>T Statistics</m:t>
                </m:r>
              </m:oMath>
            </m:oMathPara>
          </w:p>
        </w:tc>
        <w:tc>
          <w:tcPr>
            <w:tcW w:w="575" w:type="pct"/>
            <w:tcBorders>
              <w:top w:val="single" w:color="auto" w:sz="8" w:space="0"/>
              <w:bottom w:val="single" w:color="auto" w:sz="8" w:space="0"/>
            </w:tcBorders>
            <w:vAlign w:val="center"/>
          </w:tcPr>
          <w:p>
            <w:pPr>
              <w:jc w:val="center"/>
              <w:rPr>
                <w:rFonts w:ascii="Cambria Math" w:hAnsi="Cambria Math" w:cs="Times New Roman"/>
                <w:oMath/>
              </w:rPr>
            </w:pPr>
            <m:oMathPara>
              <m:oMathParaPr>
                <m:jc m:val="left"/>
              </m:oMathParaPr>
              <m:oMath>
                <m:r>
                  <m:rPr>
                    <m:sty m:val="p"/>
                  </m:rPr>
                  <w:rPr>
                    <w:rFonts w:ascii="Cambria Math" w:hAnsi="Cambria Math" w:cs="Times New Roman"/>
                  </w:rPr>
                  <m:t>P Values</m:t>
                </m:r>
              </m:oMath>
            </m:oMathPara>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476" w:type="pct"/>
            <w:tcBorders>
              <w:top w:val="single" w:color="auto" w:sz="8" w:space="0"/>
            </w:tcBorders>
            <w:vAlign w:val="center"/>
          </w:tcPr>
          <w:p>
            <w:pPr>
              <w:jc w:val="center"/>
              <w:rPr>
                <w:rFonts w:ascii="Times New Roman" w:hAnsi="Times New Roman" w:cs="Times New Roman"/>
              </w:rPr>
            </w:pPr>
            <w:r>
              <w:rPr>
                <w:rFonts w:ascii="Times New Roman" w:hAnsi="Times New Roman" w:cs="Times New Roman"/>
              </w:rPr>
              <w:t>Water Field &lt;- LULC</w:t>
            </w:r>
          </w:p>
        </w:tc>
        <w:tc>
          <w:tcPr>
            <w:tcW w:w="1503" w:type="pct"/>
            <w:tcBorders>
              <w:top w:val="single" w:color="auto" w:sz="8" w:space="0"/>
            </w:tcBorders>
            <w:vAlign w:val="center"/>
          </w:tcPr>
          <w:p>
            <w:pPr>
              <w:jc w:val="center"/>
              <w:rPr>
                <w:rFonts w:ascii="Times New Roman" w:hAnsi="Times New Roman" w:cs="Times New Roman"/>
              </w:rPr>
            </w:pPr>
            <w:r>
              <w:rPr>
                <w:rFonts w:ascii="Times New Roman" w:hAnsi="Times New Roman" w:cs="Times New Roman"/>
              </w:rPr>
              <w:t>0.982</w:t>
            </w:r>
          </w:p>
        </w:tc>
        <w:tc>
          <w:tcPr>
            <w:tcW w:w="1444" w:type="pct"/>
            <w:tcBorders>
              <w:top w:val="single" w:color="auto" w:sz="8" w:space="0"/>
            </w:tcBorders>
            <w:vAlign w:val="center"/>
          </w:tcPr>
          <w:p>
            <w:pPr>
              <w:jc w:val="center"/>
              <w:rPr>
                <w:rFonts w:ascii="Times New Roman" w:hAnsi="Times New Roman" w:cs="Times New Roman"/>
              </w:rPr>
            </w:pPr>
            <w:r>
              <w:rPr>
                <w:rFonts w:ascii="Times New Roman" w:hAnsi="Times New Roman" w:cs="Times New Roman"/>
              </w:rPr>
              <w:t>121.540</w:t>
            </w:r>
          </w:p>
        </w:tc>
        <w:tc>
          <w:tcPr>
            <w:tcW w:w="575" w:type="pct"/>
            <w:tcBorders>
              <w:top w:val="single" w:color="auto" w:sz="8" w:space="0"/>
            </w:tcBorders>
            <w:vAlign w:val="center"/>
          </w:tcPr>
          <w:p>
            <w:pPr>
              <w:jc w:val="center"/>
              <w:rPr>
                <w:rFonts w:ascii="Times New Roman" w:hAnsi="Times New Roman" w:cs="Times New Roman"/>
              </w:rPr>
            </w:pPr>
            <w:r>
              <w:rPr>
                <w:rFonts w:ascii="Times New Roman" w:hAnsi="Times New Roman" w:cs="Times New Roman"/>
              </w:rPr>
              <w:t>0.000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476" w:type="pct"/>
            <w:vAlign w:val="center"/>
          </w:tcPr>
          <w:p>
            <w:pPr>
              <w:jc w:val="center"/>
              <w:rPr>
                <w:rFonts w:ascii="Times New Roman" w:hAnsi="Times New Roman" w:cs="Times New Roman"/>
              </w:rPr>
            </w:pPr>
            <w:r>
              <w:rPr>
                <w:rFonts w:ascii="Times New Roman" w:hAnsi="Times New Roman" w:cs="Times New Roman"/>
              </w:rPr>
              <w:t>Dryland &lt;- LULC</w:t>
            </w:r>
          </w:p>
        </w:tc>
        <w:tc>
          <w:tcPr>
            <w:tcW w:w="1503" w:type="pct"/>
            <w:vAlign w:val="center"/>
          </w:tcPr>
          <w:p>
            <w:pPr>
              <w:jc w:val="center"/>
              <w:rPr>
                <w:rFonts w:ascii="Times New Roman" w:hAnsi="Times New Roman" w:cs="Times New Roman"/>
              </w:rPr>
            </w:pPr>
            <w:r>
              <w:rPr>
                <w:rFonts w:ascii="Times New Roman" w:hAnsi="Times New Roman" w:cs="Times New Roman"/>
              </w:rPr>
              <w:t>0.992</w:t>
            </w:r>
          </w:p>
        </w:tc>
        <w:tc>
          <w:tcPr>
            <w:tcW w:w="1444" w:type="pct"/>
            <w:vAlign w:val="center"/>
          </w:tcPr>
          <w:p>
            <w:pPr>
              <w:jc w:val="center"/>
              <w:rPr>
                <w:rFonts w:ascii="Times New Roman" w:hAnsi="Times New Roman" w:cs="Times New Roman"/>
              </w:rPr>
            </w:pPr>
            <w:r>
              <w:rPr>
                <w:rFonts w:ascii="Times New Roman" w:hAnsi="Times New Roman" w:cs="Times New Roman"/>
              </w:rPr>
              <w:t>216.525</w:t>
            </w:r>
          </w:p>
        </w:tc>
        <w:tc>
          <w:tcPr>
            <w:tcW w:w="575" w:type="pct"/>
            <w:vAlign w:val="center"/>
          </w:tcPr>
          <w:p>
            <w:pPr>
              <w:jc w:val="center"/>
              <w:rPr>
                <w:rFonts w:ascii="Times New Roman" w:hAnsi="Times New Roman" w:cs="Times New Roman"/>
              </w:rPr>
            </w:pPr>
            <w:r>
              <w:rPr>
                <w:rFonts w:ascii="Times New Roman" w:hAnsi="Times New Roman" w:cs="Times New Roman"/>
              </w:rPr>
              <w:t>0.000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476" w:type="pct"/>
            <w:vAlign w:val="center"/>
          </w:tcPr>
          <w:p>
            <w:pPr>
              <w:jc w:val="center"/>
              <w:rPr>
                <w:rFonts w:ascii="Times New Roman" w:hAnsi="Times New Roman" w:cs="Times New Roman"/>
              </w:rPr>
            </w:pPr>
            <w:r>
              <w:rPr>
                <w:rFonts w:ascii="Times New Roman" w:hAnsi="Times New Roman" w:cs="Times New Roman"/>
              </w:rPr>
              <w:t>Shrubland &lt;- LULC</w:t>
            </w:r>
          </w:p>
        </w:tc>
        <w:tc>
          <w:tcPr>
            <w:tcW w:w="1503" w:type="pct"/>
            <w:vAlign w:val="center"/>
          </w:tcPr>
          <w:p>
            <w:pPr>
              <w:jc w:val="center"/>
              <w:rPr>
                <w:rFonts w:ascii="Times New Roman" w:hAnsi="Times New Roman" w:cs="Times New Roman"/>
              </w:rPr>
            </w:pPr>
            <w:r>
              <w:rPr>
                <w:rFonts w:ascii="Times New Roman" w:hAnsi="Times New Roman" w:cs="Times New Roman"/>
              </w:rPr>
              <w:t>0.849</w:t>
            </w:r>
          </w:p>
        </w:tc>
        <w:tc>
          <w:tcPr>
            <w:tcW w:w="1444" w:type="pct"/>
            <w:vAlign w:val="center"/>
          </w:tcPr>
          <w:p>
            <w:pPr>
              <w:jc w:val="center"/>
              <w:rPr>
                <w:rFonts w:ascii="Times New Roman" w:hAnsi="Times New Roman" w:cs="Times New Roman"/>
              </w:rPr>
            </w:pPr>
            <w:r>
              <w:rPr>
                <w:rFonts w:ascii="Times New Roman" w:hAnsi="Times New Roman" w:cs="Times New Roman"/>
              </w:rPr>
              <w:t>13.458</w:t>
            </w:r>
          </w:p>
        </w:tc>
        <w:tc>
          <w:tcPr>
            <w:tcW w:w="575" w:type="pct"/>
            <w:vAlign w:val="center"/>
          </w:tcPr>
          <w:p>
            <w:pPr>
              <w:jc w:val="center"/>
              <w:rPr>
                <w:rFonts w:ascii="Times New Roman" w:hAnsi="Times New Roman" w:cs="Times New Roman"/>
              </w:rPr>
            </w:pPr>
            <w:r>
              <w:rPr>
                <w:rFonts w:ascii="Times New Roman" w:hAnsi="Times New Roman" w:cs="Times New Roman"/>
              </w:rPr>
              <w:t>0.000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476" w:type="pct"/>
            <w:vAlign w:val="center"/>
          </w:tcPr>
          <w:p>
            <w:pPr>
              <w:jc w:val="center"/>
              <w:rPr>
                <w:rFonts w:ascii="Times New Roman" w:hAnsi="Times New Roman" w:cs="Times New Roman"/>
              </w:rPr>
            </w:pPr>
            <w:r>
              <w:rPr>
                <w:rFonts w:ascii="Times New Roman" w:hAnsi="Times New Roman" w:cs="Times New Roman"/>
              </w:rPr>
              <w:t>Open woodland &lt;- LULC</w:t>
            </w:r>
          </w:p>
        </w:tc>
        <w:tc>
          <w:tcPr>
            <w:tcW w:w="1503" w:type="pct"/>
            <w:vAlign w:val="center"/>
          </w:tcPr>
          <w:p>
            <w:pPr>
              <w:jc w:val="center"/>
              <w:rPr>
                <w:rFonts w:ascii="Times New Roman" w:hAnsi="Times New Roman" w:cs="Times New Roman"/>
              </w:rPr>
            </w:pPr>
            <w:r>
              <w:rPr>
                <w:rFonts w:ascii="Times New Roman" w:hAnsi="Times New Roman" w:cs="Times New Roman"/>
              </w:rPr>
              <w:t>0.892</w:t>
            </w:r>
          </w:p>
        </w:tc>
        <w:tc>
          <w:tcPr>
            <w:tcW w:w="1444" w:type="pct"/>
            <w:vAlign w:val="center"/>
          </w:tcPr>
          <w:p>
            <w:pPr>
              <w:jc w:val="center"/>
              <w:rPr>
                <w:rFonts w:ascii="Times New Roman" w:hAnsi="Times New Roman" w:cs="Times New Roman"/>
              </w:rPr>
            </w:pPr>
            <w:r>
              <w:rPr>
                <w:rFonts w:ascii="Times New Roman" w:hAnsi="Times New Roman" w:cs="Times New Roman"/>
              </w:rPr>
              <w:t>19.238</w:t>
            </w:r>
          </w:p>
        </w:tc>
        <w:tc>
          <w:tcPr>
            <w:tcW w:w="575" w:type="pct"/>
            <w:vAlign w:val="center"/>
          </w:tcPr>
          <w:p>
            <w:pPr>
              <w:jc w:val="center"/>
              <w:rPr>
                <w:rFonts w:ascii="Times New Roman" w:hAnsi="Times New Roman" w:cs="Times New Roman"/>
              </w:rPr>
            </w:pPr>
            <w:r>
              <w:rPr>
                <w:rFonts w:ascii="Times New Roman" w:hAnsi="Times New Roman" w:cs="Times New Roman"/>
              </w:rPr>
              <w:t>0.000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476" w:type="pct"/>
            <w:vAlign w:val="center"/>
          </w:tcPr>
          <w:p>
            <w:pPr>
              <w:jc w:val="center"/>
              <w:rPr>
                <w:rFonts w:ascii="Times New Roman" w:hAnsi="Times New Roman" w:cs="Times New Roman"/>
              </w:rPr>
            </w:pPr>
            <w:r>
              <w:rPr>
                <w:rFonts w:ascii="Times New Roman" w:hAnsi="Times New Roman" w:cs="Times New Roman"/>
              </w:rPr>
              <w:t>High-coverage grass &lt;- LULC</w:t>
            </w:r>
          </w:p>
        </w:tc>
        <w:tc>
          <w:tcPr>
            <w:tcW w:w="1503" w:type="pct"/>
            <w:vAlign w:val="center"/>
          </w:tcPr>
          <w:p>
            <w:pPr>
              <w:jc w:val="center"/>
              <w:rPr>
                <w:rFonts w:ascii="Times New Roman" w:hAnsi="Times New Roman" w:cs="Times New Roman"/>
              </w:rPr>
            </w:pPr>
            <w:r>
              <w:rPr>
                <w:rFonts w:ascii="Times New Roman" w:hAnsi="Times New Roman" w:cs="Times New Roman"/>
              </w:rPr>
              <w:t>0.974</w:t>
            </w:r>
          </w:p>
        </w:tc>
        <w:tc>
          <w:tcPr>
            <w:tcW w:w="1444" w:type="pct"/>
            <w:vAlign w:val="center"/>
          </w:tcPr>
          <w:p>
            <w:pPr>
              <w:jc w:val="center"/>
              <w:rPr>
                <w:rFonts w:ascii="Times New Roman" w:hAnsi="Times New Roman" w:cs="Times New Roman"/>
              </w:rPr>
            </w:pPr>
            <w:r>
              <w:rPr>
                <w:rFonts w:ascii="Times New Roman" w:hAnsi="Times New Roman" w:cs="Times New Roman"/>
              </w:rPr>
              <w:t>78.754</w:t>
            </w:r>
          </w:p>
        </w:tc>
        <w:tc>
          <w:tcPr>
            <w:tcW w:w="575" w:type="pct"/>
            <w:vAlign w:val="center"/>
          </w:tcPr>
          <w:p>
            <w:pPr>
              <w:jc w:val="center"/>
              <w:rPr>
                <w:rFonts w:ascii="Times New Roman" w:hAnsi="Times New Roman" w:cs="Times New Roman"/>
              </w:rPr>
            </w:pPr>
            <w:r>
              <w:rPr>
                <w:rFonts w:ascii="Times New Roman" w:hAnsi="Times New Roman" w:cs="Times New Roman"/>
              </w:rPr>
              <w:t>0.000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476" w:type="pct"/>
            <w:vAlign w:val="center"/>
          </w:tcPr>
          <w:p>
            <w:pPr>
              <w:jc w:val="center"/>
              <w:rPr>
                <w:rFonts w:ascii="Times New Roman" w:hAnsi="Times New Roman" w:cs="Times New Roman"/>
              </w:rPr>
            </w:pPr>
            <w:r>
              <w:rPr>
                <w:rFonts w:ascii="Times New Roman" w:hAnsi="Times New Roman" w:cs="Times New Roman"/>
              </w:rPr>
              <w:t>Low-coverage grass &lt;- LULC</w:t>
            </w:r>
          </w:p>
        </w:tc>
        <w:tc>
          <w:tcPr>
            <w:tcW w:w="1503" w:type="pct"/>
            <w:vAlign w:val="center"/>
          </w:tcPr>
          <w:p>
            <w:pPr>
              <w:jc w:val="center"/>
              <w:rPr>
                <w:rFonts w:ascii="Times New Roman" w:hAnsi="Times New Roman" w:cs="Times New Roman"/>
              </w:rPr>
            </w:pPr>
            <w:r>
              <w:rPr>
                <w:rFonts w:ascii="Times New Roman" w:hAnsi="Times New Roman" w:cs="Times New Roman"/>
              </w:rPr>
              <w:t>0.932</w:t>
            </w:r>
          </w:p>
        </w:tc>
        <w:tc>
          <w:tcPr>
            <w:tcW w:w="1444" w:type="pct"/>
            <w:vAlign w:val="center"/>
          </w:tcPr>
          <w:p>
            <w:pPr>
              <w:jc w:val="center"/>
              <w:rPr>
                <w:rFonts w:ascii="Times New Roman" w:hAnsi="Times New Roman" w:cs="Times New Roman"/>
              </w:rPr>
            </w:pPr>
            <w:r>
              <w:rPr>
                <w:rFonts w:ascii="Times New Roman" w:hAnsi="Times New Roman" w:cs="Times New Roman"/>
              </w:rPr>
              <w:t>23.558</w:t>
            </w:r>
          </w:p>
        </w:tc>
        <w:tc>
          <w:tcPr>
            <w:tcW w:w="575" w:type="pct"/>
            <w:vAlign w:val="center"/>
          </w:tcPr>
          <w:p>
            <w:pPr>
              <w:jc w:val="center"/>
              <w:rPr>
                <w:rFonts w:ascii="Times New Roman" w:hAnsi="Times New Roman" w:cs="Times New Roman"/>
              </w:rPr>
            </w:pPr>
            <w:r>
              <w:rPr>
                <w:rFonts w:ascii="Times New Roman" w:hAnsi="Times New Roman" w:cs="Times New Roman"/>
              </w:rPr>
              <w:t>0.000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476" w:type="pct"/>
            <w:vAlign w:val="center"/>
          </w:tcPr>
          <w:p>
            <w:pPr>
              <w:jc w:val="center"/>
              <w:rPr>
                <w:rFonts w:ascii="Times New Roman" w:hAnsi="Times New Roman" w:cs="Times New Roman"/>
              </w:rPr>
            </w:pPr>
            <w:r>
              <w:rPr>
                <w:rFonts w:ascii="Times New Roman" w:hAnsi="Times New Roman" w:cs="Times New Roman"/>
              </w:rPr>
              <w:t>Water &lt;- LULC</w:t>
            </w:r>
          </w:p>
        </w:tc>
        <w:tc>
          <w:tcPr>
            <w:tcW w:w="1503" w:type="pct"/>
            <w:vAlign w:val="center"/>
          </w:tcPr>
          <w:p>
            <w:pPr>
              <w:jc w:val="center"/>
              <w:rPr>
                <w:rFonts w:ascii="Times New Roman" w:hAnsi="Times New Roman" w:cs="Times New Roman"/>
              </w:rPr>
            </w:pPr>
            <w:r>
              <w:rPr>
                <w:rFonts w:ascii="Times New Roman" w:hAnsi="Times New Roman" w:cs="Times New Roman"/>
              </w:rPr>
              <w:t>0.977</w:t>
            </w:r>
          </w:p>
        </w:tc>
        <w:tc>
          <w:tcPr>
            <w:tcW w:w="1444" w:type="pct"/>
            <w:vAlign w:val="center"/>
          </w:tcPr>
          <w:p>
            <w:pPr>
              <w:jc w:val="center"/>
              <w:rPr>
                <w:rFonts w:ascii="Times New Roman" w:hAnsi="Times New Roman" w:cs="Times New Roman"/>
              </w:rPr>
            </w:pPr>
            <w:r>
              <w:rPr>
                <w:rFonts w:ascii="Times New Roman" w:hAnsi="Times New Roman" w:cs="Times New Roman"/>
              </w:rPr>
              <w:t>68.638</w:t>
            </w:r>
          </w:p>
        </w:tc>
        <w:tc>
          <w:tcPr>
            <w:tcW w:w="575" w:type="pct"/>
            <w:vAlign w:val="center"/>
          </w:tcPr>
          <w:p>
            <w:pPr>
              <w:jc w:val="center"/>
              <w:rPr>
                <w:rFonts w:ascii="Times New Roman" w:hAnsi="Times New Roman" w:cs="Times New Roman"/>
              </w:rPr>
            </w:pPr>
            <w:r>
              <w:rPr>
                <w:rFonts w:ascii="Times New Roman" w:hAnsi="Times New Roman" w:cs="Times New Roman"/>
              </w:rPr>
              <w:t>0.000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476" w:type="pct"/>
            <w:vAlign w:val="center"/>
          </w:tcPr>
          <w:p>
            <w:pPr>
              <w:jc w:val="center"/>
              <w:rPr>
                <w:rFonts w:ascii="Times New Roman" w:hAnsi="Times New Roman" w:cs="Times New Roman"/>
              </w:rPr>
            </w:pPr>
            <w:r>
              <w:rPr>
                <w:rFonts w:ascii="Times New Roman" w:hAnsi="Times New Roman" w:cs="Times New Roman"/>
              </w:rPr>
              <w:t>Urban land &lt;- LULC</w:t>
            </w:r>
          </w:p>
        </w:tc>
        <w:tc>
          <w:tcPr>
            <w:tcW w:w="1503" w:type="pct"/>
            <w:vAlign w:val="center"/>
          </w:tcPr>
          <w:p>
            <w:pPr>
              <w:jc w:val="center"/>
              <w:rPr>
                <w:rFonts w:ascii="Times New Roman" w:hAnsi="Times New Roman" w:cs="Times New Roman"/>
              </w:rPr>
            </w:pPr>
            <w:r>
              <w:rPr>
                <w:rFonts w:ascii="Times New Roman" w:hAnsi="Times New Roman" w:cs="Times New Roman"/>
              </w:rPr>
              <w:t>0.894</w:t>
            </w:r>
          </w:p>
        </w:tc>
        <w:tc>
          <w:tcPr>
            <w:tcW w:w="1444" w:type="pct"/>
            <w:vAlign w:val="center"/>
          </w:tcPr>
          <w:p>
            <w:pPr>
              <w:jc w:val="center"/>
              <w:rPr>
                <w:rFonts w:ascii="Times New Roman" w:hAnsi="Times New Roman" w:cs="Times New Roman"/>
              </w:rPr>
            </w:pPr>
            <w:r>
              <w:rPr>
                <w:rFonts w:ascii="Times New Roman" w:hAnsi="Times New Roman" w:cs="Times New Roman"/>
              </w:rPr>
              <w:t>44.318</w:t>
            </w:r>
          </w:p>
        </w:tc>
        <w:tc>
          <w:tcPr>
            <w:tcW w:w="575" w:type="pct"/>
            <w:vAlign w:val="center"/>
          </w:tcPr>
          <w:p>
            <w:pPr>
              <w:jc w:val="center"/>
              <w:rPr>
                <w:rFonts w:ascii="Times New Roman" w:hAnsi="Times New Roman" w:cs="Times New Roman"/>
              </w:rPr>
            </w:pPr>
            <w:r>
              <w:rPr>
                <w:rFonts w:ascii="Times New Roman" w:hAnsi="Times New Roman" w:cs="Times New Roman"/>
              </w:rPr>
              <w:t>0.000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476" w:type="pct"/>
            <w:vAlign w:val="center"/>
          </w:tcPr>
          <w:p>
            <w:pPr>
              <w:jc w:val="center"/>
              <w:rPr>
                <w:rFonts w:ascii="Times New Roman" w:hAnsi="Times New Roman" w:cs="Times New Roman"/>
              </w:rPr>
            </w:pPr>
            <w:r>
              <w:rPr>
                <w:rFonts w:ascii="Times New Roman" w:hAnsi="Times New Roman" w:cs="Times New Roman"/>
              </w:rPr>
              <w:t>Rural settlements &lt;- LULC</w:t>
            </w:r>
          </w:p>
        </w:tc>
        <w:tc>
          <w:tcPr>
            <w:tcW w:w="1503" w:type="pct"/>
            <w:vAlign w:val="center"/>
          </w:tcPr>
          <w:p>
            <w:pPr>
              <w:jc w:val="center"/>
              <w:rPr>
                <w:rFonts w:ascii="Times New Roman" w:hAnsi="Times New Roman" w:cs="Times New Roman"/>
              </w:rPr>
            </w:pPr>
            <w:r>
              <w:rPr>
                <w:rFonts w:ascii="Times New Roman" w:hAnsi="Times New Roman" w:cs="Times New Roman"/>
              </w:rPr>
              <w:t>1.000</w:t>
            </w:r>
          </w:p>
        </w:tc>
        <w:tc>
          <w:tcPr>
            <w:tcW w:w="1444" w:type="pct"/>
            <w:vAlign w:val="center"/>
          </w:tcPr>
          <w:p>
            <w:pPr>
              <w:jc w:val="center"/>
              <w:rPr>
                <w:rFonts w:ascii="Times New Roman" w:hAnsi="Times New Roman" w:cs="Times New Roman"/>
              </w:rPr>
            </w:pPr>
          </w:p>
        </w:tc>
        <w:tc>
          <w:tcPr>
            <w:tcW w:w="575" w:type="pct"/>
            <w:vAlign w:val="center"/>
          </w:tcPr>
          <w:p>
            <w:pPr>
              <w:jc w:val="center"/>
              <w:rPr>
                <w:rFonts w:ascii="Times New Roman" w:hAnsi="Times New Roman" w:cs="Times New Roman"/>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476" w:type="pct"/>
            <w:vAlign w:val="center"/>
          </w:tcPr>
          <w:p>
            <w:pPr>
              <w:jc w:val="center"/>
              <w:rPr>
                <w:rFonts w:ascii="Times New Roman" w:hAnsi="Times New Roman" w:cs="Times New Roman"/>
              </w:rPr>
            </w:pPr>
            <w:r>
              <w:rPr>
                <w:rFonts w:ascii="Times New Roman" w:hAnsi="Times New Roman" w:cs="Times New Roman"/>
              </w:rPr>
              <w:t>Bare land &lt;- LULC</w:t>
            </w:r>
          </w:p>
        </w:tc>
        <w:tc>
          <w:tcPr>
            <w:tcW w:w="1503" w:type="pct"/>
            <w:vAlign w:val="center"/>
          </w:tcPr>
          <w:p>
            <w:pPr>
              <w:jc w:val="center"/>
              <w:rPr>
                <w:rFonts w:ascii="Times New Roman" w:hAnsi="Times New Roman" w:cs="Times New Roman"/>
              </w:rPr>
            </w:pPr>
            <w:r>
              <w:rPr>
                <w:rFonts w:ascii="Times New Roman" w:hAnsi="Times New Roman" w:cs="Times New Roman"/>
              </w:rPr>
              <w:t>0.930</w:t>
            </w:r>
          </w:p>
        </w:tc>
        <w:tc>
          <w:tcPr>
            <w:tcW w:w="1444" w:type="pct"/>
            <w:vAlign w:val="center"/>
          </w:tcPr>
          <w:p>
            <w:pPr>
              <w:jc w:val="center"/>
              <w:rPr>
                <w:rFonts w:ascii="Times New Roman" w:hAnsi="Times New Roman" w:cs="Times New Roman"/>
              </w:rPr>
            </w:pPr>
            <w:r>
              <w:rPr>
                <w:rFonts w:ascii="Times New Roman" w:hAnsi="Times New Roman" w:cs="Times New Roman"/>
              </w:rPr>
              <w:t>28.347</w:t>
            </w:r>
          </w:p>
        </w:tc>
        <w:tc>
          <w:tcPr>
            <w:tcW w:w="575" w:type="pct"/>
            <w:vAlign w:val="center"/>
          </w:tcPr>
          <w:p>
            <w:pPr>
              <w:jc w:val="center"/>
              <w:rPr>
                <w:rFonts w:ascii="Times New Roman" w:hAnsi="Times New Roman" w:cs="Times New Roman"/>
              </w:rPr>
            </w:pPr>
            <w:r>
              <w:rPr>
                <w:rFonts w:ascii="Times New Roman" w:hAnsi="Times New Roman" w:cs="Times New Roman"/>
              </w:rPr>
              <w:t>0.000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476" w:type="pct"/>
            <w:vAlign w:val="center"/>
          </w:tcPr>
          <w:p>
            <w:pPr>
              <w:jc w:val="center"/>
              <w:rPr>
                <w:rFonts w:ascii="Times New Roman" w:hAnsi="Times New Roman" w:cs="Times New Roman"/>
              </w:rPr>
            </w:pPr>
            <w:r>
              <w:rPr>
                <w:rFonts w:ascii="Times New Roman" w:hAnsi="Times New Roman" w:cs="Times New Roman"/>
              </w:rPr>
              <w:t>ESV &lt;- ESV</w:t>
            </w:r>
          </w:p>
        </w:tc>
        <w:tc>
          <w:tcPr>
            <w:tcW w:w="1503" w:type="pct"/>
            <w:vAlign w:val="center"/>
          </w:tcPr>
          <w:p>
            <w:pPr>
              <w:jc w:val="center"/>
              <w:rPr>
                <w:rFonts w:ascii="Times New Roman" w:hAnsi="Times New Roman" w:cs="Times New Roman"/>
              </w:rPr>
            </w:pPr>
            <w:r>
              <w:rPr>
                <w:rFonts w:ascii="Times New Roman" w:hAnsi="Times New Roman" w:cs="Times New Roman"/>
              </w:rPr>
              <w:t>0.795</w:t>
            </w:r>
          </w:p>
        </w:tc>
        <w:tc>
          <w:tcPr>
            <w:tcW w:w="1444" w:type="pct"/>
            <w:vAlign w:val="center"/>
          </w:tcPr>
          <w:p>
            <w:pPr>
              <w:jc w:val="center"/>
              <w:rPr>
                <w:rFonts w:ascii="Times New Roman" w:hAnsi="Times New Roman" w:cs="Times New Roman"/>
              </w:rPr>
            </w:pPr>
            <w:r>
              <w:rPr>
                <w:rFonts w:ascii="Times New Roman" w:hAnsi="Times New Roman" w:cs="Times New Roman"/>
              </w:rPr>
              <w:t>5.316</w:t>
            </w:r>
          </w:p>
        </w:tc>
        <w:tc>
          <w:tcPr>
            <w:tcW w:w="575" w:type="pct"/>
            <w:vAlign w:val="center"/>
          </w:tcPr>
          <w:p>
            <w:pPr>
              <w:jc w:val="center"/>
              <w:rPr>
                <w:rFonts w:ascii="Times New Roman" w:hAnsi="Times New Roman" w:cs="Times New Roman"/>
              </w:rPr>
            </w:pPr>
            <w:r>
              <w:rPr>
                <w:rFonts w:ascii="Times New Roman" w:hAnsi="Times New Roman" w:cs="Times New Roman"/>
              </w:rPr>
              <w:t>0.000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476" w:type="pct"/>
            <w:vAlign w:val="center"/>
          </w:tcPr>
          <w:p>
            <w:pPr>
              <w:jc w:val="center"/>
              <w:rPr>
                <w:rFonts w:ascii="Times New Roman" w:hAnsi="Times New Roman" w:cs="Times New Roman"/>
              </w:rPr>
            </w:pPr>
            <w:r>
              <w:rPr>
                <w:rFonts w:ascii="Times New Roman" w:hAnsi="Times New Roman" w:cs="Times New Roman"/>
              </w:rPr>
              <w:t>GDP &lt;- ECO</w:t>
            </w:r>
          </w:p>
        </w:tc>
        <w:tc>
          <w:tcPr>
            <w:tcW w:w="1503" w:type="pct"/>
            <w:vAlign w:val="center"/>
          </w:tcPr>
          <w:p>
            <w:pPr>
              <w:jc w:val="center"/>
              <w:rPr>
                <w:rFonts w:ascii="Times New Roman" w:hAnsi="Times New Roman" w:cs="Times New Roman"/>
              </w:rPr>
            </w:pPr>
            <w:r>
              <w:rPr>
                <w:rFonts w:ascii="Times New Roman" w:hAnsi="Times New Roman" w:cs="Times New Roman"/>
              </w:rPr>
              <w:t>0.698</w:t>
            </w:r>
          </w:p>
        </w:tc>
        <w:tc>
          <w:tcPr>
            <w:tcW w:w="1444" w:type="pct"/>
            <w:vAlign w:val="center"/>
          </w:tcPr>
          <w:p>
            <w:pPr>
              <w:jc w:val="center"/>
              <w:rPr>
                <w:rFonts w:ascii="Times New Roman" w:hAnsi="Times New Roman" w:cs="Times New Roman"/>
              </w:rPr>
            </w:pPr>
            <w:r>
              <w:rPr>
                <w:rFonts w:ascii="Times New Roman" w:hAnsi="Times New Roman" w:cs="Times New Roman"/>
              </w:rPr>
              <w:t>2.572</w:t>
            </w:r>
          </w:p>
        </w:tc>
        <w:tc>
          <w:tcPr>
            <w:tcW w:w="575" w:type="pct"/>
            <w:vAlign w:val="center"/>
          </w:tcPr>
          <w:p>
            <w:pPr>
              <w:jc w:val="center"/>
              <w:rPr>
                <w:rFonts w:ascii="Times New Roman" w:hAnsi="Times New Roman" w:cs="Times New Roman"/>
              </w:rPr>
            </w:pPr>
            <w:r>
              <w:rPr>
                <w:rFonts w:ascii="Times New Roman" w:hAnsi="Times New Roman" w:cs="Times New Roman"/>
              </w:rPr>
              <w:t>0.010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476" w:type="pct"/>
            <w:vAlign w:val="center"/>
          </w:tcPr>
          <w:p>
            <w:pPr>
              <w:jc w:val="center"/>
              <w:rPr>
                <w:rFonts w:ascii="Times New Roman" w:hAnsi="Times New Roman" w:cs="Times New Roman"/>
              </w:rPr>
            </w:pPr>
            <w:r>
              <w:rPr>
                <w:rFonts w:ascii="Times New Roman" w:hAnsi="Times New Roman" w:cs="Times New Roman"/>
              </w:rPr>
              <w:t>Precipitation A &lt;- MET</w:t>
            </w:r>
          </w:p>
        </w:tc>
        <w:tc>
          <w:tcPr>
            <w:tcW w:w="1503" w:type="pct"/>
            <w:vAlign w:val="center"/>
          </w:tcPr>
          <w:p>
            <w:pPr>
              <w:jc w:val="center"/>
              <w:rPr>
                <w:rFonts w:ascii="Times New Roman" w:hAnsi="Times New Roman" w:cs="Times New Roman"/>
              </w:rPr>
            </w:pPr>
            <w:r>
              <w:rPr>
                <w:rFonts w:ascii="Times New Roman" w:hAnsi="Times New Roman" w:cs="Times New Roman"/>
              </w:rPr>
              <w:t>0.850</w:t>
            </w:r>
          </w:p>
        </w:tc>
        <w:tc>
          <w:tcPr>
            <w:tcW w:w="1444" w:type="pct"/>
            <w:vAlign w:val="center"/>
          </w:tcPr>
          <w:p>
            <w:pPr>
              <w:jc w:val="center"/>
              <w:rPr>
                <w:rFonts w:ascii="Times New Roman" w:hAnsi="Times New Roman" w:cs="Times New Roman"/>
              </w:rPr>
            </w:pPr>
            <w:r>
              <w:rPr>
                <w:rFonts w:ascii="Times New Roman" w:hAnsi="Times New Roman" w:cs="Times New Roman"/>
              </w:rPr>
              <w:t>8.294</w:t>
            </w:r>
          </w:p>
        </w:tc>
        <w:tc>
          <w:tcPr>
            <w:tcW w:w="575" w:type="pct"/>
            <w:vAlign w:val="center"/>
          </w:tcPr>
          <w:p>
            <w:pPr>
              <w:jc w:val="center"/>
              <w:rPr>
                <w:rFonts w:ascii="Times New Roman" w:hAnsi="Times New Roman" w:cs="Times New Roman"/>
              </w:rPr>
            </w:pPr>
            <w:r>
              <w:rPr>
                <w:rFonts w:ascii="Times New Roman" w:hAnsi="Times New Roman" w:cs="Times New Roman"/>
              </w:rPr>
              <w:t>0.000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476" w:type="pct"/>
            <w:vAlign w:val="center"/>
          </w:tcPr>
          <w:p>
            <w:pPr>
              <w:jc w:val="center"/>
              <w:rPr>
                <w:rFonts w:ascii="Times New Roman" w:hAnsi="Times New Roman" w:cs="Times New Roman"/>
              </w:rPr>
            </w:pPr>
            <w:r>
              <w:rPr>
                <w:rFonts w:ascii="Times New Roman" w:hAnsi="Times New Roman" w:cs="Times New Roman"/>
              </w:rPr>
              <w:t>Precipitation B &lt;- MET</w:t>
            </w:r>
          </w:p>
        </w:tc>
        <w:tc>
          <w:tcPr>
            <w:tcW w:w="1503" w:type="pct"/>
            <w:vAlign w:val="center"/>
          </w:tcPr>
          <w:p>
            <w:pPr>
              <w:jc w:val="center"/>
              <w:rPr>
                <w:rFonts w:ascii="Times New Roman" w:hAnsi="Times New Roman" w:cs="Times New Roman"/>
              </w:rPr>
            </w:pPr>
            <w:r>
              <w:rPr>
                <w:rFonts w:ascii="Times New Roman" w:hAnsi="Times New Roman" w:cs="Times New Roman"/>
              </w:rPr>
              <w:t>0.852</w:t>
            </w:r>
          </w:p>
        </w:tc>
        <w:tc>
          <w:tcPr>
            <w:tcW w:w="1444" w:type="pct"/>
            <w:vAlign w:val="center"/>
          </w:tcPr>
          <w:p>
            <w:pPr>
              <w:jc w:val="center"/>
              <w:rPr>
                <w:rFonts w:ascii="Times New Roman" w:hAnsi="Times New Roman" w:cs="Times New Roman"/>
              </w:rPr>
            </w:pPr>
            <w:r>
              <w:rPr>
                <w:rFonts w:ascii="Times New Roman" w:hAnsi="Times New Roman" w:cs="Times New Roman"/>
              </w:rPr>
              <w:t>7.897</w:t>
            </w:r>
          </w:p>
        </w:tc>
        <w:tc>
          <w:tcPr>
            <w:tcW w:w="575" w:type="pct"/>
            <w:vAlign w:val="center"/>
          </w:tcPr>
          <w:p>
            <w:pPr>
              <w:jc w:val="center"/>
              <w:rPr>
                <w:rFonts w:ascii="Times New Roman" w:hAnsi="Times New Roman" w:cs="Times New Roman"/>
              </w:rPr>
            </w:pPr>
            <w:r>
              <w:rPr>
                <w:rFonts w:ascii="Times New Roman" w:hAnsi="Times New Roman" w:cs="Times New Roman"/>
              </w:rPr>
              <w:t>0.000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476" w:type="pct"/>
            <w:vAlign w:val="center"/>
          </w:tcPr>
          <w:p>
            <w:pPr>
              <w:jc w:val="center"/>
              <w:rPr>
                <w:rFonts w:ascii="Times New Roman" w:hAnsi="Times New Roman" w:cs="Times New Roman"/>
              </w:rPr>
            </w:pPr>
            <w:r>
              <w:rPr>
                <w:rFonts w:ascii="Times New Roman" w:hAnsi="Times New Roman" w:cs="Times New Roman"/>
              </w:rPr>
              <w:t>Temperature A &lt;- MET</w:t>
            </w:r>
          </w:p>
        </w:tc>
        <w:tc>
          <w:tcPr>
            <w:tcW w:w="1503" w:type="pct"/>
            <w:vAlign w:val="center"/>
          </w:tcPr>
          <w:p>
            <w:pPr>
              <w:jc w:val="center"/>
              <w:rPr>
                <w:rFonts w:ascii="Times New Roman" w:hAnsi="Times New Roman" w:cs="Times New Roman"/>
              </w:rPr>
            </w:pPr>
            <w:r>
              <w:rPr>
                <w:rFonts w:ascii="Times New Roman" w:hAnsi="Times New Roman" w:cs="Times New Roman"/>
              </w:rPr>
              <w:t>0.992</w:t>
            </w:r>
          </w:p>
        </w:tc>
        <w:tc>
          <w:tcPr>
            <w:tcW w:w="1444" w:type="pct"/>
            <w:vAlign w:val="center"/>
          </w:tcPr>
          <w:p>
            <w:pPr>
              <w:jc w:val="center"/>
              <w:rPr>
                <w:rFonts w:ascii="Times New Roman" w:hAnsi="Times New Roman" w:cs="Times New Roman"/>
              </w:rPr>
            </w:pPr>
            <w:r>
              <w:rPr>
                <w:rFonts w:ascii="Times New Roman" w:hAnsi="Times New Roman" w:cs="Times New Roman"/>
              </w:rPr>
              <w:t>331.769</w:t>
            </w:r>
          </w:p>
        </w:tc>
        <w:tc>
          <w:tcPr>
            <w:tcW w:w="575" w:type="pct"/>
            <w:vAlign w:val="center"/>
          </w:tcPr>
          <w:p>
            <w:pPr>
              <w:jc w:val="center"/>
              <w:rPr>
                <w:rFonts w:ascii="Times New Roman" w:hAnsi="Times New Roman" w:cs="Times New Roman"/>
              </w:rPr>
            </w:pPr>
            <w:r>
              <w:rPr>
                <w:rFonts w:ascii="Times New Roman" w:hAnsi="Times New Roman" w:cs="Times New Roman"/>
              </w:rPr>
              <w:t>0.000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476" w:type="pct"/>
            <w:vAlign w:val="center"/>
          </w:tcPr>
          <w:p>
            <w:pPr>
              <w:jc w:val="center"/>
              <w:rPr>
                <w:rFonts w:ascii="Times New Roman" w:hAnsi="Times New Roman" w:cs="Times New Roman"/>
              </w:rPr>
            </w:pPr>
            <w:r>
              <w:rPr>
                <w:rFonts w:ascii="Times New Roman" w:hAnsi="Times New Roman" w:cs="Times New Roman"/>
              </w:rPr>
              <w:t>Temperature B&lt;- MET</w:t>
            </w:r>
          </w:p>
        </w:tc>
        <w:tc>
          <w:tcPr>
            <w:tcW w:w="1503" w:type="pct"/>
            <w:vAlign w:val="center"/>
          </w:tcPr>
          <w:p>
            <w:pPr>
              <w:jc w:val="center"/>
              <w:rPr>
                <w:rFonts w:ascii="Times New Roman" w:hAnsi="Times New Roman" w:cs="Times New Roman"/>
              </w:rPr>
            </w:pPr>
            <w:r>
              <w:rPr>
                <w:rFonts w:ascii="Times New Roman" w:hAnsi="Times New Roman" w:cs="Times New Roman"/>
              </w:rPr>
              <w:t>0.991</w:t>
            </w:r>
          </w:p>
        </w:tc>
        <w:tc>
          <w:tcPr>
            <w:tcW w:w="1444" w:type="pct"/>
            <w:vAlign w:val="center"/>
          </w:tcPr>
          <w:p>
            <w:pPr>
              <w:jc w:val="center"/>
              <w:rPr>
                <w:rFonts w:ascii="Times New Roman" w:hAnsi="Times New Roman" w:cs="Times New Roman"/>
              </w:rPr>
            </w:pPr>
            <w:r>
              <w:rPr>
                <w:rFonts w:ascii="Times New Roman" w:hAnsi="Times New Roman" w:cs="Times New Roman"/>
              </w:rPr>
              <w:t>299.385</w:t>
            </w:r>
          </w:p>
        </w:tc>
        <w:tc>
          <w:tcPr>
            <w:tcW w:w="575" w:type="pct"/>
            <w:vAlign w:val="center"/>
          </w:tcPr>
          <w:p>
            <w:pPr>
              <w:jc w:val="center"/>
              <w:rPr>
                <w:rFonts w:ascii="Times New Roman" w:hAnsi="Times New Roman" w:cs="Times New Roman"/>
              </w:rPr>
            </w:pPr>
            <w:r>
              <w:rPr>
                <w:rFonts w:ascii="Times New Roman" w:hAnsi="Times New Roman" w:cs="Times New Roman"/>
              </w:rPr>
              <w:t>0.000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476" w:type="pct"/>
            <w:vAlign w:val="center"/>
          </w:tcPr>
          <w:p>
            <w:pPr>
              <w:jc w:val="center"/>
              <w:rPr>
                <w:rFonts w:ascii="Times New Roman" w:hAnsi="Times New Roman" w:cs="Times New Roman"/>
              </w:rPr>
            </w:pPr>
            <w:r>
              <w:rPr>
                <w:rFonts w:ascii="Times New Roman" w:hAnsi="Times New Roman" w:cs="Times New Roman"/>
              </w:rPr>
              <w:t>Primary industry &lt;- ECO</w:t>
            </w:r>
          </w:p>
        </w:tc>
        <w:tc>
          <w:tcPr>
            <w:tcW w:w="1503" w:type="pct"/>
            <w:vAlign w:val="center"/>
          </w:tcPr>
          <w:p>
            <w:pPr>
              <w:jc w:val="center"/>
              <w:rPr>
                <w:rFonts w:ascii="Times New Roman" w:hAnsi="Times New Roman" w:cs="Times New Roman"/>
              </w:rPr>
            </w:pPr>
            <w:r>
              <w:rPr>
                <w:rFonts w:ascii="Times New Roman" w:hAnsi="Times New Roman" w:cs="Times New Roman"/>
              </w:rPr>
              <w:t>0.990</w:t>
            </w:r>
          </w:p>
        </w:tc>
        <w:tc>
          <w:tcPr>
            <w:tcW w:w="1444" w:type="pct"/>
            <w:vAlign w:val="center"/>
          </w:tcPr>
          <w:p>
            <w:pPr>
              <w:jc w:val="center"/>
              <w:rPr>
                <w:rFonts w:ascii="Times New Roman" w:hAnsi="Times New Roman" w:cs="Times New Roman"/>
              </w:rPr>
            </w:pPr>
            <w:r>
              <w:rPr>
                <w:rFonts w:ascii="Times New Roman" w:hAnsi="Times New Roman" w:cs="Times New Roman"/>
              </w:rPr>
              <w:t>293.141</w:t>
            </w:r>
          </w:p>
        </w:tc>
        <w:tc>
          <w:tcPr>
            <w:tcW w:w="575" w:type="pct"/>
            <w:vAlign w:val="center"/>
          </w:tcPr>
          <w:p>
            <w:pPr>
              <w:jc w:val="center"/>
              <w:rPr>
                <w:rFonts w:ascii="Times New Roman" w:hAnsi="Times New Roman" w:cs="Times New Roman"/>
              </w:rPr>
            </w:pPr>
            <w:r>
              <w:rPr>
                <w:rFonts w:ascii="Times New Roman" w:hAnsi="Times New Roman" w:cs="Times New Roman"/>
              </w:rPr>
              <w:t>0.000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476" w:type="pct"/>
            <w:vAlign w:val="center"/>
          </w:tcPr>
          <w:p>
            <w:pPr>
              <w:jc w:val="center"/>
              <w:rPr>
                <w:rFonts w:ascii="Times New Roman" w:hAnsi="Times New Roman" w:cs="Times New Roman"/>
              </w:rPr>
            </w:pPr>
            <w:r>
              <w:rPr>
                <w:rFonts w:ascii="Times New Roman" w:hAnsi="Times New Roman" w:cs="Times New Roman"/>
              </w:rPr>
              <w:t>Secondary industry&lt;- ECO</w:t>
            </w:r>
          </w:p>
        </w:tc>
        <w:tc>
          <w:tcPr>
            <w:tcW w:w="1503" w:type="pct"/>
            <w:vAlign w:val="center"/>
          </w:tcPr>
          <w:p>
            <w:pPr>
              <w:jc w:val="center"/>
              <w:rPr>
                <w:rFonts w:ascii="Times New Roman" w:hAnsi="Times New Roman" w:cs="Times New Roman"/>
              </w:rPr>
            </w:pPr>
            <w:r>
              <w:rPr>
                <w:rFonts w:ascii="Times New Roman" w:hAnsi="Times New Roman" w:cs="Times New Roman"/>
              </w:rPr>
              <w:t>0.982</w:t>
            </w:r>
          </w:p>
        </w:tc>
        <w:tc>
          <w:tcPr>
            <w:tcW w:w="1444" w:type="pct"/>
            <w:vAlign w:val="center"/>
          </w:tcPr>
          <w:p>
            <w:pPr>
              <w:jc w:val="center"/>
              <w:rPr>
                <w:rFonts w:ascii="Times New Roman" w:hAnsi="Times New Roman" w:cs="Times New Roman"/>
              </w:rPr>
            </w:pPr>
            <w:r>
              <w:rPr>
                <w:rFonts w:ascii="Times New Roman" w:hAnsi="Times New Roman" w:cs="Times New Roman"/>
              </w:rPr>
              <w:t>121.540</w:t>
            </w:r>
          </w:p>
        </w:tc>
        <w:tc>
          <w:tcPr>
            <w:tcW w:w="575" w:type="pct"/>
            <w:vAlign w:val="center"/>
          </w:tcPr>
          <w:p>
            <w:pPr>
              <w:jc w:val="center"/>
              <w:rPr>
                <w:rFonts w:ascii="Times New Roman" w:hAnsi="Times New Roman" w:cs="Times New Roman"/>
              </w:rPr>
            </w:pPr>
            <w:r>
              <w:rPr>
                <w:rFonts w:ascii="Times New Roman" w:hAnsi="Times New Roman" w:cs="Times New Roman"/>
              </w:rPr>
              <w:t>0.000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476" w:type="pct"/>
            <w:vAlign w:val="center"/>
          </w:tcPr>
          <w:p>
            <w:pPr>
              <w:jc w:val="center"/>
              <w:rPr>
                <w:rFonts w:ascii="Times New Roman" w:hAnsi="Times New Roman" w:cs="Times New Roman"/>
              </w:rPr>
            </w:pPr>
            <w:r>
              <w:rPr>
                <w:rFonts w:ascii="Times New Roman" w:hAnsi="Times New Roman" w:cs="Times New Roman"/>
              </w:rPr>
              <w:t>Tertiary industry &lt;- ECO</w:t>
            </w:r>
          </w:p>
        </w:tc>
        <w:tc>
          <w:tcPr>
            <w:tcW w:w="1503" w:type="pct"/>
            <w:vAlign w:val="center"/>
          </w:tcPr>
          <w:p>
            <w:pPr>
              <w:jc w:val="center"/>
              <w:rPr>
                <w:rFonts w:ascii="Times New Roman" w:hAnsi="Times New Roman" w:cs="Times New Roman"/>
              </w:rPr>
            </w:pPr>
            <w:r>
              <w:rPr>
                <w:rFonts w:ascii="Times New Roman" w:hAnsi="Times New Roman" w:cs="Times New Roman"/>
              </w:rPr>
              <w:t>0.992</w:t>
            </w:r>
          </w:p>
        </w:tc>
        <w:tc>
          <w:tcPr>
            <w:tcW w:w="1444" w:type="pct"/>
            <w:vAlign w:val="center"/>
          </w:tcPr>
          <w:p>
            <w:pPr>
              <w:jc w:val="center"/>
              <w:rPr>
                <w:rFonts w:ascii="Times New Roman" w:hAnsi="Times New Roman" w:cs="Times New Roman"/>
              </w:rPr>
            </w:pPr>
            <w:r>
              <w:rPr>
                <w:rFonts w:ascii="Times New Roman" w:hAnsi="Times New Roman" w:cs="Times New Roman"/>
              </w:rPr>
              <w:t>216.525</w:t>
            </w:r>
          </w:p>
        </w:tc>
        <w:tc>
          <w:tcPr>
            <w:tcW w:w="575" w:type="pct"/>
            <w:vAlign w:val="center"/>
          </w:tcPr>
          <w:p>
            <w:pPr>
              <w:jc w:val="center"/>
              <w:rPr>
                <w:rFonts w:ascii="Times New Roman" w:hAnsi="Times New Roman" w:cs="Times New Roman"/>
              </w:rPr>
            </w:pPr>
            <w:r>
              <w:rPr>
                <w:rFonts w:ascii="Times New Roman" w:hAnsi="Times New Roman" w:cs="Times New Roman"/>
              </w:rPr>
              <w:t>0.000</w:t>
            </w:r>
          </w:p>
        </w:tc>
      </w:tr>
    </w:tbl>
    <w:p>
      <w:pPr>
        <w:rPr>
          <w:rFonts w:ascii="Times New Roman" w:hAnsi="Times New Roman" w:cs="Times New Roman"/>
          <w:lang w:val="en"/>
        </w:rPr>
      </w:pPr>
      <w:r>
        <w:rPr>
          <w:rFonts w:ascii="Times New Roman" w:hAnsi="Times New Roman" w:cs="Times New Roman"/>
        </w:rPr>
        <w:t xml:space="preserve">Note: Refer to Section 2.1.2 for index definitions. Abbreviations: ECO, </w:t>
      </w:r>
      <w:r>
        <w:rPr>
          <w:rFonts w:ascii="Times New Roman" w:hAnsi="Times New Roman" w:cs="Times New Roman"/>
          <w:lang w:val="en"/>
        </w:rPr>
        <w:t>economic development;</w:t>
      </w:r>
      <w:r>
        <w:rPr>
          <w:rFonts w:ascii="Times New Roman" w:hAnsi="Times New Roman" w:cs="Times New Roman"/>
        </w:rPr>
        <w:t xml:space="preserve"> MET, meteorological</w:t>
      </w:r>
      <w:r>
        <w:rPr>
          <w:rFonts w:ascii="Times New Roman" w:hAnsi="Times New Roman" w:cs="Times New Roman"/>
          <w:lang w:val="en"/>
        </w:rPr>
        <w:t xml:space="preserve"> environment</w:t>
      </w:r>
      <w:r>
        <w:rPr>
          <w:rFonts w:ascii="Times New Roman" w:hAnsi="Times New Roman" w:cs="Times New Roman"/>
        </w:rPr>
        <w:t xml:space="preserve">; LULC, </w:t>
      </w:r>
      <w:r>
        <w:rPr>
          <w:rFonts w:ascii="Times New Roman" w:hAnsi="Times New Roman" w:cs="Times New Roman"/>
          <w:lang w:val="en"/>
        </w:rPr>
        <w:t xml:space="preserve">land use and land cover; </w:t>
      </w:r>
      <w:r>
        <w:rPr>
          <w:rFonts w:ascii="Times New Roman" w:hAnsi="Times New Roman" w:cs="Times New Roman"/>
        </w:rPr>
        <w:t xml:space="preserve">ESV, </w:t>
      </w:r>
      <w:r>
        <w:rPr>
          <w:rFonts w:ascii="Times New Roman" w:hAnsi="Times New Roman" w:cs="Times New Roman"/>
          <w:lang w:val="en"/>
        </w:rPr>
        <w:t>ecosystem service value.</w:t>
      </w:r>
    </w:p>
    <w:p>
      <w:pPr>
        <w:rPr>
          <w:rFonts w:ascii="Times New Roman" w:hAnsi="Times New Roman" w:cs="Times New Roman"/>
        </w:rPr>
      </w:pPr>
    </w:p>
    <w:p>
      <w:pPr>
        <w:rPr>
          <w:rFonts w:ascii="Times New Roman" w:hAnsi="Times New Roman" w:cs="Times New Roman"/>
          <w:b/>
          <w:bCs/>
        </w:rPr>
      </w:pPr>
      <w:r>
        <w:rPr>
          <w:rFonts w:ascii="Times New Roman" w:hAnsi="Times New Roman" w:cs="Times New Roman"/>
          <w:b/>
          <w:bCs/>
        </w:rPr>
        <w:t xml:space="preserve">Table S7. </w:t>
      </w:r>
      <w:r>
        <w:rPr>
          <w:rFonts w:ascii="Times New Roman" w:hAnsi="Times New Roman" w:cs="Times New Roman"/>
          <w:lang w:val="en"/>
        </w:rPr>
        <w:t xml:space="preserve">Inspection </w:t>
      </w:r>
      <w:r>
        <w:rPr>
          <w:rFonts w:ascii="Times New Roman" w:hAnsi="Times New Roman" w:cs="Times New Roman"/>
        </w:rPr>
        <w:t xml:space="preserve">indicators for measurement and structural models in the </w:t>
      </w:r>
      <w:r>
        <w:rPr>
          <w:rFonts w:ascii="Times New Roman" w:hAnsi="Times New Roman" w:cs="Times New Roman"/>
          <w:lang w:val="en"/>
        </w:rPr>
        <w:t>partial least squares structural equation model</w:t>
      </w:r>
      <w:r>
        <w:rPr>
          <w:rFonts w:ascii="Times New Roman" w:hAnsi="Times New Roman" w:cs="Times New Roman"/>
        </w:rPr>
        <w:t>.</w:t>
      </w:r>
    </w:p>
    <w:tbl>
      <w:tblPr>
        <w:tblStyle w:val="11"/>
        <w:tblW w:w="0" w:type="auto"/>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301"/>
        <w:gridCol w:w="1171"/>
        <w:gridCol w:w="1169"/>
        <w:gridCol w:w="1188"/>
        <w:gridCol w:w="1189"/>
        <w:gridCol w:w="1142"/>
        <w:gridCol w:w="1142"/>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301" w:type="dxa"/>
            <w:tcBorders>
              <w:top w:val="single" w:color="auto" w:sz="8" w:space="0"/>
              <w:bottom w:val="single" w:color="auto" w:sz="8" w:space="0"/>
            </w:tcBorders>
            <w:vAlign w:val="center"/>
          </w:tcPr>
          <w:p>
            <w:pPr>
              <w:jc w:val="center"/>
              <w:rPr>
                <w:rFonts w:ascii="Times New Roman" w:hAnsi="Times New Roman" w:cs="Times New Roman"/>
              </w:rPr>
            </w:pPr>
            <w:r>
              <w:rPr>
                <w:rFonts w:ascii="Times New Roman" w:hAnsi="Times New Roman" w:cs="Times New Roman"/>
              </w:rPr>
              <w:t>Variable</w:t>
            </w:r>
          </w:p>
        </w:tc>
        <w:tc>
          <w:tcPr>
            <w:tcW w:w="1171" w:type="dxa"/>
            <w:tcBorders>
              <w:top w:val="single" w:color="auto" w:sz="8" w:space="0"/>
              <w:bottom w:val="single" w:color="auto" w:sz="8" w:space="0"/>
            </w:tcBorders>
            <w:vAlign w:val="center"/>
          </w:tcPr>
          <w:p>
            <w:pPr>
              <w:jc w:val="center"/>
              <w:rPr>
                <w:rFonts w:ascii="Times New Roman" w:hAnsi="Times New Roman" w:cs="Times New Roman"/>
              </w:rPr>
            </w:pPr>
            <m:oMathPara>
              <m:oMathParaPr>
                <m:jc m:val="center"/>
              </m:oMathParaPr>
              <m:oMath>
                <m:r>
                  <m:rPr>
                    <m:sty m:val="p"/>
                  </m:rPr>
                  <w:rPr>
                    <w:rFonts w:ascii="Cambria Math" w:hAnsi="Cambria Math" w:cs="Times New Roman"/>
                  </w:rPr>
                  <m:t>CA</m:t>
                </m:r>
              </m:oMath>
            </m:oMathPara>
          </w:p>
        </w:tc>
        <w:tc>
          <w:tcPr>
            <w:tcW w:w="1169" w:type="dxa"/>
            <w:tcBorders>
              <w:top w:val="single" w:color="auto" w:sz="8" w:space="0"/>
              <w:bottom w:val="single" w:color="auto" w:sz="8" w:space="0"/>
            </w:tcBorders>
            <w:vAlign w:val="center"/>
          </w:tcPr>
          <w:p>
            <w:pPr>
              <w:jc w:val="center"/>
              <w:rPr>
                <w:rFonts w:ascii="Times New Roman" w:hAnsi="Times New Roman" w:cs="Times New Roman"/>
              </w:rPr>
            </w:pPr>
            <m:oMathPara>
              <m:oMathParaPr>
                <m:jc m:val="center"/>
              </m:oMathParaPr>
              <m:oMath>
                <m:r>
                  <m:rPr/>
                  <w:rPr>
                    <w:rFonts w:ascii="Cambria Math" w:hAnsi="Cambria Math" w:cs="Times New Roman"/>
                  </w:rPr>
                  <m:t>CR</m:t>
                </m:r>
              </m:oMath>
            </m:oMathPara>
          </w:p>
        </w:tc>
        <w:tc>
          <w:tcPr>
            <w:tcW w:w="1188" w:type="dxa"/>
            <w:tcBorders>
              <w:top w:val="single" w:color="auto" w:sz="8" w:space="0"/>
              <w:bottom w:val="single" w:color="auto" w:sz="8" w:space="0"/>
            </w:tcBorders>
            <w:vAlign w:val="center"/>
          </w:tcPr>
          <w:p>
            <w:pPr>
              <w:jc w:val="center"/>
              <w:rPr>
                <w:rFonts w:ascii="Times New Roman" w:hAnsi="Times New Roman" w:cs="Times New Roman"/>
              </w:rPr>
            </w:pPr>
            <m:oMathPara>
              <m:oMathParaPr>
                <m:jc m:val="center"/>
              </m:oMathParaPr>
              <m:oMath>
                <m:r>
                  <m:rPr/>
                  <w:rPr>
                    <w:rFonts w:ascii="Cambria Math" w:hAnsi="Cambria Math" w:cs="Times New Roman"/>
                  </w:rPr>
                  <m:t>AVE</m:t>
                </m:r>
              </m:oMath>
            </m:oMathPara>
          </w:p>
        </w:tc>
        <w:tc>
          <w:tcPr>
            <w:tcW w:w="1189" w:type="dxa"/>
            <w:tcBorders>
              <w:top w:val="single" w:color="auto" w:sz="8" w:space="0"/>
              <w:bottom w:val="single" w:color="auto" w:sz="8" w:space="0"/>
            </w:tcBorders>
            <w:vAlign w:val="center"/>
          </w:tcPr>
          <w:p>
            <w:pPr>
              <w:jc w:val="center"/>
              <w:rPr>
                <w:rFonts w:ascii="Times New Roman" w:hAnsi="Times New Roman" w:eastAsia="宋体" w:cs="Times New Roman"/>
              </w:rPr>
            </w:pPr>
            <m:oMathPara>
              <m:oMathParaPr>
                <m:jc m:val="center"/>
              </m:oMathParaPr>
              <m:oMath>
                <m:sSup>
                  <m:sSupPr>
                    <m:ctrlPr>
                      <w:ins w:id="0" w:author="Di LIU" w:date="2024-02-04T15:52:00Z">
                        <w:rPr>
                          <w:rFonts w:ascii="Cambria Math" w:hAnsi="Cambria Math" w:cs="Times New Roman"/>
                        </w:rPr>
                      </w:ins>
                    </m:ctrlPr>
                  </m:sSupPr>
                  <m:e>
                    <m:r>
                      <m:rPr/>
                      <w:rPr>
                        <w:rFonts w:ascii="Cambria Math" w:hAnsi="Cambria Math" w:cs="Times New Roman"/>
                      </w:rPr>
                      <m:t>R</m:t>
                    </m:r>
                    <m:ctrlPr>
                      <w:ins w:id="1" w:author="Di LIU" w:date="2024-02-04T15:52:00Z">
                        <w:rPr>
                          <w:rFonts w:ascii="Cambria Math" w:hAnsi="Cambria Math" w:cs="Times New Roman"/>
                        </w:rPr>
                      </w:ins>
                    </m:ctrlPr>
                  </m:e>
                  <m:sup>
                    <m:r>
                      <m:rPr>
                        <m:sty m:val="p"/>
                      </m:rPr>
                      <w:rPr>
                        <w:rFonts w:ascii="Cambria Math" w:hAnsi="Cambria Math" w:cs="Times New Roman"/>
                      </w:rPr>
                      <m:t>2</m:t>
                    </m:r>
                    <m:ctrlPr>
                      <w:ins w:id="2" w:author="Di LIU" w:date="2024-02-04T15:52:00Z">
                        <w:rPr>
                          <w:rFonts w:ascii="Cambria Math" w:hAnsi="Cambria Math" w:cs="Times New Roman"/>
                        </w:rPr>
                      </w:ins>
                    </m:ctrlPr>
                  </m:sup>
                </m:sSup>
              </m:oMath>
            </m:oMathPara>
          </w:p>
        </w:tc>
        <w:tc>
          <w:tcPr>
            <w:tcW w:w="1142" w:type="dxa"/>
            <w:tcBorders>
              <w:top w:val="single" w:color="auto" w:sz="8" w:space="0"/>
              <w:bottom w:val="single" w:color="auto" w:sz="8" w:space="0"/>
            </w:tcBorders>
            <w:vAlign w:val="center"/>
          </w:tcPr>
          <w:p>
            <w:pPr>
              <w:jc w:val="center"/>
              <w:rPr>
                <w:rFonts w:ascii="Times New Roman" w:hAnsi="Times New Roman" w:cs="Times New Roman"/>
                <w:vertAlign w:val="superscript"/>
              </w:rPr>
            </w:pPr>
            <w:r>
              <w:rPr>
                <w:rFonts w:ascii="Times New Roman" w:hAnsi="Times New Roman" w:cs="Times New Roman"/>
                <w:i/>
                <w:iCs/>
              </w:rPr>
              <w:t>Q</w:t>
            </w:r>
            <w:r>
              <w:rPr>
                <w:rFonts w:ascii="Times New Roman" w:hAnsi="Times New Roman" w:cs="Times New Roman"/>
                <w:vertAlign w:val="superscript"/>
              </w:rPr>
              <w:t>2</w:t>
            </w:r>
          </w:p>
        </w:tc>
        <w:tc>
          <w:tcPr>
            <w:tcW w:w="1142" w:type="dxa"/>
            <w:tcBorders>
              <w:top w:val="single" w:color="auto" w:sz="8" w:space="0"/>
              <w:bottom w:val="single" w:color="auto" w:sz="8" w:space="0"/>
            </w:tcBorders>
            <w:vAlign w:val="center"/>
          </w:tcPr>
          <w:p>
            <w:pPr>
              <w:jc w:val="center"/>
              <w:rPr>
                <w:rFonts w:ascii="Times New Roman" w:hAnsi="Times New Roman" w:cs="Times New Roman"/>
              </w:rPr>
            </w:pPr>
            <w:r>
              <w:rPr>
                <w:rFonts w:ascii="Times New Roman" w:hAnsi="Times New Roman" w:cs="Times New Roman"/>
              </w:rPr>
              <w:t>GOF</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301" w:type="dxa"/>
            <w:tcBorders>
              <w:top w:val="single" w:color="auto" w:sz="8" w:space="0"/>
            </w:tcBorders>
            <w:vAlign w:val="center"/>
          </w:tcPr>
          <w:p>
            <w:pPr>
              <w:jc w:val="center"/>
              <w:rPr>
                <w:rFonts w:ascii="Times New Roman" w:hAnsi="Times New Roman" w:cs="Times New Roman"/>
              </w:rPr>
            </w:pPr>
            <w:r>
              <w:rPr>
                <w:rFonts w:ascii="Times New Roman" w:hAnsi="Times New Roman" w:cs="Times New Roman"/>
              </w:rPr>
              <w:t>ECO</w:t>
            </w:r>
          </w:p>
        </w:tc>
        <w:tc>
          <w:tcPr>
            <w:tcW w:w="1171" w:type="dxa"/>
            <w:tcBorders>
              <w:top w:val="single" w:color="auto" w:sz="8" w:space="0"/>
            </w:tcBorders>
            <w:vAlign w:val="center"/>
          </w:tcPr>
          <w:p>
            <w:pPr>
              <w:jc w:val="center"/>
              <w:rPr>
                <w:rFonts w:ascii="Times New Roman" w:hAnsi="Times New Roman" w:cs="Times New Roman"/>
              </w:rPr>
            </w:pPr>
            <w:r>
              <w:rPr>
                <w:rFonts w:ascii="Times New Roman" w:hAnsi="Times New Roman" w:cs="Times New Roman"/>
                <w:lang w:val="en"/>
              </w:rPr>
              <w:t>0.983</w:t>
            </w:r>
          </w:p>
        </w:tc>
        <w:tc>
          <w:tcPr>
            <w:tcW w:w="1169" w:type="dxa"/>
            <w:tcBorders>
              <w:top w:val="single" w:color="auto" w:sz="8" w:space="0"/>
            </w:tcBorders>
            <w:vAlign w:val="center"/>
          </w:tcPr>
          <w:p>
            <w:pPr>
              <w:jc w:val="center"/>
              <w:rPr>
                <w:rFonts w:ascii="Times New Roman" w:hAnsi="Times New Roman" w:cs="Times New Roman"/>
              </w:rPr>
            </w:pPr>
            <w:r>
              <w:rPr>
                <w:rFonts w:ascii="Times New Roman" w:hAnsi="Times New Roman" w:cs="Times New Roman"/>
                <w:lang w:val="en"/>
              </w:rPr>
              <w:t>0.988</w:t>
            </w:r>
          </w:p>
        </w:tc>
        <w:tc>
          <w:tcPr>
            <w:tcW w:w="1188" w:type="dxa"/>
            <w:tcBorders>
              <w:top w:val="single" w:color="auto" w:sz="8" w:space="0"/>
            </w:tcBorders>
            <w:vAlign w:val="center"/>
          </w:tcPr>
          <w:p>
            <w:pPr>
              <w:jc w:val="center"/>
              <w:rPr>
                <w:rFonts w:ascii="Times New Roman" w:hAnsi="Times New Roman" w:cs="Times New Roman"/>
              </w:rPr>
            </w:pPr>
            <w:r>
              <w:rPr>
                <w:rFonts w:ascii="Times New Roman" w:hAnsi="Times New Roman" w:cs="Times New Roman"/>
              </w:rPr>
              <w:t>0.953</w:t>
            </w:r>
          </w:p>
        </w:tc>
        <w:tc>
          <w:tcPr>
            <w:tcW w:w="1189" w:type="dxa"/>
            <w:tcBorders>
              <w:top w:val="single" w:color="auto" w:sz="8" w:space="0"/>
            </w:tcBorders>
            <w:vAlign w:val="center"/>
          </w:tcPr>
          <w:p>
            <w:pPr>
              <w:jc w:val="center"/>
              <w:rPr>
                <w:rFonts w:ascii="Times New Roman" w:hAnsi="Times New Roman" w:cs="Times New Roman"/>
              </w:rPr>
            </w:pPr>
            <w:r>
              <w:rPr>
                <w:rFonts w:ascii="Times New Roman" w:hAnsi="Times New Roman" w:cs="Times New Roman"/>
              </w:rPr>
              <w:t>N.A.</w:t>
            </w:r>
          </w:p>
        </w:tc>
        <w:tc>
          <w:tcPr>
            <w:tcW w:w="1142" w:type="dxa"/>
            <w:tcBorders>
              <w:top w:val="single" w:color="auto" w:sz="8" w:space="0"/>
            </w:tcBorders>
            <w:vAlign w:val="center"/>
          </w:tcPr>
          <w:p>
            <w:pPr>
              <w:jc w:val="center"/>
              <w:rPr>
                <w:rFonts w:ascii="Times New Roman" w:hAnsi="Times New Roman" w:cs="Times New Roman"/>
              </w:rPr>
            </w:pPr>
            <w:r>
              <w:rPr>
                <w:rFonts w:ascii="Times New Roman" w:hAnsi="Times New Roman" w:cs="Times New Roman"/>
              </w:rPr>
              <w:t>N.A.</w:t>
            </w:r>
            <w:r>
              <w:rPr>
                <w:rFonts w:ascii="Times New Roman" w:hAnsi="Times New Roman" w:cs="Times New Roman"/>
                <w:vertAlign w:val="superscript"/>
              </w:rPr>
              <w:t>a</w:t>
            </w:r>
          </w:p>
        </w:tc>
        <w:tc>
          <w:tcPr>
            <w:tcW w:w="1142" w:type="dxa"/>
            <w:tcBorders>
              <w:top w:val="single" w:color="auto" w:sz="8" w:space="0"/>
            </w:tcBorders>
            <w:vAlign w:val="center"/>
          </w:tcPr>
          <w:p>
            <w:pPr>
              <w:jc w:val="center"/>
              <w:rPr>
                <w:rFonts w:ascii="Times New Roman" w:hAnsi="Times New Roman" w:cs="Times New Roman"/>
              </w:rPr>
            </w:pPr>
            <w:r>
              <w:rPr>
                <w:rFonts w:ascii="Times New Roman" w:hAnsi="Times New Roman" w:cs="Times New Roman"/>
              </w:rPr>
              <w:t>N.A.</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301" w:type="dxa"/>
            <w:vAlign w:val="center"/>
          </w:tcPr>
          <w:p>
            <w:pPr>
              <w:jc w:val="center"/>
              <w:rPr>
                <w:rFonts w:ascii="Times New Roman" w:hAnsi="Times New Roman" w:cs="Times New Roman"/>
              </w:rPr>
            </w:pPr>
            <w:r>
              <w:rPr>
                <w:rFonts w:ascii="Times New Roman" w:hAnsi="Times New Roman" w:cs="Times New Roman"/>
              </w:rPr>
              <w:t>ESV</w:t>
            </w:r>
          </w:p>
        </w:tc>
        <w:tc>
          <w:tcPr>
            <w:tcW w:w="1171" w:type="dxa"/>
            <w:vAlign w:val="center"/>
          </w:tcPr>
          <w:p>
            <w:pPr>
              <w:jc w:val="center"/>
              <w:rPr>
                <w:rFonts w:ascii="Times New Roman" w:hAnsi="Times New Roman" w:cs="Times New Roman"/>
              </w:rPr>
            </w:pPr>
            <w:r>
              <w:rPr>
                <w:rFonts w:ascii="Times New Roman" w:hAnsi="Times New Roman" w:cs="Times New Roman"/>
                <w:lang w:val="en"/>
              </w:rPr>
              <w:t>1.000</w:t>
            </w:r>
          </w:p>
        </w:tc>
        <w:tc>
          <w:tcPr>
            <w:tcW w:w="1169" w:type="dxa"/>
            <w:vAlign w:val="center"/>
          </w:tcPr>
          <w:p>
            <w:pPr>
              <w:jc w:val="center"/>
              <w:rPr>
                <w:rFonts w:ascii="Times New Roman" w:hAnsi="Times New Roman" w:cs="Times New Roman"/>
              </w:rPr>
            </w:pPr>
            <w:r>
              <w:rPr>
                <w:rFonts w:ascii="Times New Roman" w:hAnsi="Times New Roman" w:cs="Times New Roman"/>
                <w:lang w:val="en"/>
              </w:rPr>
              <w:t>1.000</w:t>
            </w:r>
          </w:p>
        </w:tc>
        <w:tc>
          <w:tcPr>
            <w:tcW w:w="1188" w:type="dxa"/>
            <w:vAlign w:val="center"/>
          </w:tcPr>
          <w:p>
            <w:pPr>
              <w:jc w:val="center"/>
              <w:rPr>
                <w:rFonts w:ascii="Times New Roman" w:hAnsi="Times New Roman" w:cs="Times New Roman"/>
              </w:rPr>
            </w:pPr>
            <w:r>
              <w:rPr>
                <w:rFonts w:ascii="Times New Roman" w:hAnsi="Times New Roman" w:cs="Times New Roman"/>
              </w:rPr>
              <w:t>1.000</w:t>
            </w:r>
          </w:p>
        </w:tc>
        <w:tc>
          <w:tcPr>
            <w:tcW w:w="1189" w:type="dxa"/>
            <w:vAlign w:val="center"/>
          </w:tcPr>
          <w:p>
            <w:pPr>
              <w:jc w:val="center"/>
              <w:rPr>
                <w:rFonts w:ascii="Times New Roman" w:hAnsi="Times New Roman" w:cs="Times New Roman"/>
              </w:rPr>
            </w:pPr>
            <w:r>
              <w:rPr>
                <w:rFonts w:ascii="Times New Roman" w:hAnsi="Times New Roman" w:cs="Times New Roman"/>
              </w:rPr>
              <w:t>0.805</w:t>
            </w:r>
          </w:p>
        </w:tc>
        <w:tc>
          <w:tcPr>
            <w:tcW w:w="1142" w:type="dxa"/>
            <w:vAlign w:val="center"/>
          </w:tcPr>
          <w:p>
            <w:pPr>
              <w:jc w:val="center"/>
              <w:rPr>
                <w:rFonts w:ascii="Times New Roman" w:hAnsi="Times New Roman" w:cs="Times New Roman"/>
              </w:rPr>
            </w:pPr>
            <w:r>
              <w:rPr>
                <w:rFonts w:ascii="Times New Roman" w:hAnsi="Times New Roman" w:cs="Times New Roman"/>
              </w:rPr>
              <w:t>0.718</w:t>
            </w:r>
          </w:p>
        </w:tc>
        <w:tc>
          <w:tcPr>
            <w:tcW w:w="1142" w:type="dxa"/>
            <w:vAlign w:val="center"/>
          </w:tcPr>
          <w:p>
            <w:pPr>
              <w:jc w:val="center"/>
              <w:rPr>
                <w:rFonts w:ascii="Times New Roman" w:hAnsi="Times New Roman" w:cs="Times New Roman"/>
              </w:rPr>
            </w:pPr>
            <w:r>
              <w:rPr>
                <w:rFonts w:ascii="Times New Roman" w:hAnsi="Times New Roman" w:cs="Times New Roman"/>
                <w:lang w:bidi="ar"/>
              </w:rPr>
              <w:t>0.699</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301" w:type="dxa"/>
            <w:vAlign w:val="center"/>
          </w:tcPr>
          <w:p>
            <w:pPr>
              <w:jc w:val="center"/>
              <w:rPr>
                <w:rFonts w:ascii="Times New Roman" w:hAnsi="Times New Roman" w:cs="Times New Roman"/>
              </w:rPr>
            </w:pPr>
            <w:r>
              <w:rPr>
                <w:rFonts w:ascii="Times New Roman" w:hAnsi="Times New Roman" w:cs="Times New Roman"/>
              </w:rPr>
              <w:t>LULC</w:t>
            </w:r>
          </w:p>
        </w:tc>
        <w:tc>
          <w:tcPr>
            <w:tcW w:w="1171" w:type="dxa"/>
            <w:vAlign w:val="center"/>
          </w:tcPr>
          <w:p>
            <w:pPr>
              <w:jc w:val="center"/>
              <w:rPr>
                <w:rFonts w:ascii="Times New Roman" w:hAnsi="Times New Roman" w:cs="Times New Roman"/>
              </w:rPr>
            </w:pPr>
            <w:r>
              <w:rPr>
                <w:rFonts w:ascii="Times New Roman" w:hAnsi="Times New Roman" w:cs="Times New Roman"/>
                <w:lang w:val="en"/>
              </w:rPr>
              <w:t>0.980</w:t>
            </w:r>
          </w:p>
        </w:tc>
        <w:tc>
          <w:tcPr>
            <w:tcW w:w="1169" w:type="dxa"/>
            <w:vAlign w:val="center"/>
          </w:tcPr>
          <w:p>
            <w:pPr>
              <w:jc w:val="center"/>
              <w:rPr>
                <w:rFonts w:ascii="Times New Roman" w:hAnsi="Times New Roman" w:cs="Times New Roman"/>
              </w:rPr>
            </w:pPr>
            <w:r>
              <w:rPr>
                <w:rFonts w:ascii="Times New Roman" w:hAnsi="Times New Roman" w:cs="Times New Roman"/>
                <w:lang w:val="en"/>
              </w:rPr>
              <w:t>0.983</w:t>
            </w:r>
          </w:p>
        </w:tc>
        <w:tc>
          <w:tcPr>
            <w:tcW w:w="1188" w:type="dxa"/>
            <w:vAlign w:val="center"/>
          </w:tcPr>
          <w:p>
            <w:pPr>
              <w:jc w:val="center"/>
              <w:rPr>
                <w:rFonts w:ascii="Times New Roman" w:hAnsi="Times New Roman" w:cs="Times New Roman"/>
              </w:rPr>
            </w:pPr>
            <w:r>
              <w:rPr>
                <w:rFonts w:ascii="Times New Roman" w:hAnsi="Times New Roman" w:cs="Times New Roman"/>
              </w:rPr>
              <w:t>0.880</w:t>
            </w:r>
          </w:p>
        </w:tc>
        <w:tc>
          <w:tcPr>
            <w:tcW w:w="1189" w:type="dxa"/>
            <w:vAlign w:val="center"/>
          </w:tcPr>
          <w:p>
            <w:pPr>
              <w:jc w:val="center"/>
              <w:rPr>
                <w:rFonts w:ascii="Times New Roman" w:hAnsi="Times New Roman" w:cs="Times New Roman"/>
              </w:rPr>
            </w:pPr>
            <w:r>
              <w:rPr>
                <w:rFonts w:ascii="Times New Roman" w:hAnsi="Times New Roman" w:cs="Times New Roman"/>
              </w:rPr>
              <w:t>0.920</w:t>
            </w:r>
          </w:p>
        </w:tc>
        <w:tc>
          <w:tcPr>
            <w:tcW w:w="1142" w:type="dxa"/>
            <w:vAlign w:val="center"/>
          </w:tcPr>
          <w:p>
            <w:pPr>
              <w:jc w:val="center"/>
              <w:rPr>
                <w:rFonts w:ascii="Times New Roman" w:hAnsi="Times New Roman" w:cs="Times New Roman"/>
              </w:rPr>
            </w:pPr>
            <w:r>
              <w:rPr>
                <w:rFonts w:ascii="Times New Roman" w:hAnsi="Times New Roman" w:cs="Times New Roman"/>
              </w:rPr>
              <w:t>0.800</w:t>
            </w:r>
          </w:p>
        </w:tc>
        <w:tc>
          <w:tcPr>
            <w:tcW w:w="1142" w:type="dxa"/>
            <w:vAlign w:val="center"/>
          </w:tcPr>
          <w:p>
            <w:pPr>
              <w:jc w:val="center"/>
              <w:rPr>
                <w:rFonts w:ascii="Times New Roman" w:hAnsi="Times New Roman" w:cs="Times New Roman"/>
              </w:rPr>
            </w:pPr>
            <w:r>
              <w:rPr>
                <w:rFonts w:ascii="Times New Roman" w:hAnsi="Times New Roman" w:cs="Times New Roman"/>
                <w:lang w:bidi="ar"/>
              </w:rPr>
              <w:t>0.799</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301" w:type="dxa"/>
            <w:vAlign w:val="center"/>
          </w:tcPr>
          <w:p>
            <w:pPr>
              <w:jc w:val="center"/>
              <w:rPr>
                <w:rFonts w:ascii="Times New Roman" w:hAnsi="Times New Roman" w:cs="Times New Roman"/>
              </w:rPr>
            </w:pPr>
            <w:r>
              <w:rPr>
                <w:rFonts w:ascii="Times New Roman" w:hAnsi="Times New Roman" w:cs="Times New Roman"/>
              </w:rPr>
              <w:t>MET</w:t>
            </w:r>
          </w:p>
        </w:tc>
        <w:tc>
          <w:tcPr>
            <w:tcW w:w="1171" w:type="dxa"/>
            <w:vAlign w:val="center"/>
          </w:tcPr>
          <w:p>
            <w:pPr>
              <w:jc w:val="center"/>
              <w:rPr>
                <w:rFonts w:ascii="Times New Roman" w:hAnsi="Times New Roman" w:cs="Times New Roman"/>
              </w:rPr>
            </w:pPr>
            <w:r>
              <w:rPr>
                <w:rFonts w:ascii="Times New Roman" w:hAnsi="Times New Roman" w:cs="Times New Roman"/>
                <w:lang w:val="en"/>
              </w:rPr>
              <w:t>0.816</w:t>
            </w:r>
          </w:p>
        </w:tc>
        <w:tc>
          <w:tcPr>
            <w:tcW w:w="1169" w:type="dxa"/>
            <w:vAlign w:val="center"/>
          </w:tcPr>
          <w:p>
            <w:pPr>
              <w:jc w:val="center"/>
              <w:rPr>
                <w:rFonts w:ascii="Times New Roman" w:hAnsi="Times New Roman" w:cs="Times New Roman"/>
              </w:rPr>
            </w:pPr>
            <w:r>
              <w:rPr>
                <w:rFonts w:ascii="Times New Roman" w:hAnsi="Times New Roman" w:cs="Times New Roman"/>
                <w:lang w:val="en"/>
              </w:rPr>
              <w:t>0.877</w:t>
            </w:r>
          </w:p>
        </w:tc>
        <w:tc>
          <w:tcPr>
            <w:tcW w:w="1188" w:type="dxa"/>
            <w:vAlign w:val="center"/>
          </w:tcPr>
          <w:p>
            <w:pPr>
              <w:jc w:val="center"/>
              <w:rPr>
                <w:rFonts w:ascii="Times New Roman" w:hAnsi="Times New Roman" w:cs="Times New Roman"/>
              </w:rPr>
            </w:pPr>
            <w:r>
              <w:rPr>
                <w:rFonts w:ascii="Times New Roman" w:hAnsi="Times New Roman" w:cs="Times New Roman"/>
              </w:rPr>
              <w:t>0.642</w:t>
            </w:r>
          </w:p>
        </w:tc>
        <w:tc>
          <w:tcPr>
            <w:tcW w:w="1189" w:type="dxa"/>
            <w:vAlign w:val="center"/>
          </w:tcPr>
          <w:p>
            <w:pPr>
              <w:jc w:val="center"/>
              <w:rPr>
                <w:rFonts w:ascii="Times New Roman" w:hAnsi="Times New Roman" w:cs="Times New Roman"/>
              </w:rPr>
            </w:pPr>
            <w:r>
              <w:rPr>
                <w:rFonts w:ascii="Times New Roman" w:hAnsi="Times New Roman" w:cs="Times New Roman"/>
              </w:rPr>
              <w:t>0.411</w:t>
            </w:r>
          </w:p>
        </w:tc>
        <w:tc>
          <w:tcPr>
            <w:tcW w:w="1142" w:type="dxa"/>
            <w:vAlign w:val="center"/>
          </w:tcPr>
          <w:p>
            <w:pPr>
              <w:jc w:val="center"/>
              <w:rPr>
                <w:rFonts w:ascii="Times New Roman" w:hAnsi="Times New Roman" w:cs="Times New Roman"/>
              </w:rPr>
            </w:pPr>
            <w:r>
              <w:rPr>
                <w:rFonts w:ascii="Times New Roman" w:hAnsi="Times New Roman" w:cs="Times New Roman"/>
              </w:rPr>
              <w:t>0.269</w:t>
            </w:r>
          </w:p>
        </w:tc>
        <w:tc>
          <w:tcPr>
            <w:tcW w:w="1142" w:type="dxa"/>
            <w:vAlign w:val="center"/>
          </w:tcPr>
          <w:p>
            <w:pPr>
              <w:jc w:val="center"/>
              <w:rPr>
                <w:rFonts w:ascii="Times New Roman" w:hAnsi="Times New Roman" w:cs="Times New Roman"/>
              </w:rPr>
            </w:pPr>
            <w:r>
              <w:rPr>
                <w:rFonts w:ascii="Times New Roman" w:hAnsi="Times New Roman" w:cs="Times New Roman"/>
                <w:lang w:bidi="ar"/>
              </w:rPr>
              <w:t>0.357</w:t>
            </w:r>
          </w:p>
        </w:tc>
      </w:tr>
    </w:tbl>
    <w:p>
      <w:pPr>
        <w:rPr>
          <w:rFonts w:ascii="Times New Roman" w:hAnsi="Times New Roman" w:cs="Times New Roman"/>
          <w:lang w:val="en"/>
        </w:rPr>
      </w:pPr>
      <w:r>
        <w:rPr>
          <w:rFonts w:ascii="Times New Roman" w:hAnsi="Times New Roman" w:cs="Times New Roman"/>
        </w:rPr>
        <w:t xml:space="preserve">Note: </w:t>
      </w:r>
      <w:r>
        <w:rPr>
          <w:rFonts w:ascii="Times New Roman" w:hAnsi="Times New Roman" w:cs="Times New Roman"/>
          <w:vertAlign w:val="superscript"/>
        </w:rPr>
        <w:t>a</w:t>
      </w:r>
      <w:r>
        <w:rPr>
          <w:rFonts w:ascii="Times New Roman" w:hAnsi="Times New Roman" w:cs="Times New Roman"/>
        </w:rPr>
        <w:t xml:space="preserve"> N.A. indicates that data is not available. Refer to Section 2.1.2 for index definitions. Abbreviations: ECO, </w:t>
      </w:r>
      <w:r>
        <w:rPr>
          <w:rFonts w:ascii="Times New Roman" w:hAnsi="Times New Roman" w:cs="Times New Roman"/>
          <w:lang w:val="en"/>
        </w:rPr>
        <w:t>economic development;</w:t>
      </w:r>
      <w:r>
        <w:rPr>
          <w:rFonts w:ascii="Times New Roman" w:hAnsi="Times New Roman" w:cs="Times New Roman"/>
        </w:rPr>
        <w:t xml:space="preserve"> GEO, </w:t>
      </w:r>
      <w:r>
        <w:rPr>
          <w:rFonts w:ascii="Times New Roman" w:hAnsi="Times New Roman" w:cs="Times New Roman"/>
          <w:lang w:val="en"/>
        </w:rPr>
        <w:t xml:space="preserve">geomorphic features; </w:t>
      </w:r>
      <w:r>
        <w:rPr>
          <w:rFonts w:ascii="Times New Roman" w:hAnsi="Times New Roman" w:cs="Times New Roman"/>
        </w:rPr>
        <w:t>MET, meteorological</w:t>
      </w:r>
      <w:r>
        <w:rPr>
          <w:rFonts w:ascii="Times New Roman" w:hAnsi="Times New Roman" w:cs="Times New Roman"/>
          <w:lang w:val="en"/>
        </w:rPr>
        <w:t xml:space="preserve"> environment</w:t>
      </w:r>
      <w:r>
        <w:rPr>
          <w:rFonts w:ascii="Times New Roman" w:hAnsi="Times New Roman" w:cs="Times New Roman"/>
        </w:rPr>
        <w:t xml:space="preserve">; LULC, </w:t>
      </w:r>
      <w:r>
        <w:rPr>
          <w:rFonts w:ascii="Times New Roman" w:hAnsi="Times New Roman" w:cs="Times New Roman"/>
          <w:lang w:val="en"/>
        </w:rPr>
        <w:t xml:space="preserve">land use and land cover; </w:t>
      </w:r>
      <w:r>
        <w:rPr>
          <w:rFonts w:ascii="Times New Roman" w:hAnsi="Times New Roman" w:cs="Times New Roman"/>
        </w:rPr>
        <w:t xml:space="preserve">ESV, </w:t>
      </w:r>
      <w:r>
        <w:rPr>
          <w:rFonts w:ascii="Times New Roman" w:hAnsi="Times New Roman" w:cs="Times New Roman"/>
          <w:lang w:val="en"/>
        </w:rPr>
        <w:t>ecosystem service value.</w:t>
      </w:r>
    </w:p>
    <w:p>
      <w:pPr>
        <w:pStyle w:val="6"/>
        <w:rPr>
          <w:rFonts w:ascii="Times New Roman" w:hAnsi="Times New Roman" w:cs="Times New Roman"/>
          <w:lang w:val="en"/>
        </w:rPr>
      </w:pPr>
    </w:p>
    <w:p>
      <w:pPr>
        <w:rPr>
          <w:rFonts w:ascii="Times New Roman" w:hAnsi="Times New Roman" w:cs="Times New Roman"/>
        </w:rPr>
      </w:pPr>
      <w:r>
        <w:rPr>
          <w:rFonts w:ascii="Times New Roman" w:hAnsi="Times New Roman" w:cs="Times New Roman"/>
          <w:b/>
          <w:bCs/>
        </w:rPr>
        <w:t xml:space="preserve">Table S8. </w:t>
      </w:r>
      <w:r>
        <w:rPr>
          <w:rFonts w:ascii="Times New Roman" w:hAnsi="Times New Roman" w:cs="Times New Roman"/>
          <w:lang w:val="en"/>
        </w:rPr>
        <w:t>Path</w:t>
      </w:r>
      <w:r>
        <w:rPr>
          <w:rFonts w:ascii="Times New Roman" w:hAnsi="Times New Roman" w:cs="Times New Roman"/>
        </w:rPr>
        <w:t>ways</w:t>
      </w:r>
      <w:r>
        <w:rPr>
          <w:rFonts w:ascii="Times New Roman" w:hAnsi="Times New Roman" w:cs="Times New Roman"/>
          <w:lang w:val="en"/>
        </w:rPr>
        <w:t xml:space="preserve"> coefficients for the structural equation model</w:t>
      </w:r>
    </w:p>
    <w:tbl>
      <w:tblPr>
        <w:tblStyle w:val="11"/>
        <w:tblW w:w="4998" w:type="pct"/>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771"/>
        <w:gridCol w:w="1907"/>
        <w:gridCol w:w="1902"/>
        <w:gridCol w:w="1939"/>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626" w:type="pct"/>
            <w:tcBorders>
              <w:top w:val="single" w:color="auto" w:sz="8" w:space="0"/>
              <w:bottom w:val="single" w:color="auto" w:sz="8" w:space="0"/>
            </w:tcBorders>
            <w:vAlign w:val="center"/>
          </w:tcPr>
          <w:p>
            <w:pPr>
              <w:jc w:val="center"/>
              <w:rPr>
                <w:rFonts w:ascii="Times New Roman" w:hAnsi="Times New Roman" w:cs="Times New Roman"/>
              </w:rPr>
            </w:pPr>
            <w:r>
              <w:rPr>
                <w:rFonts w:ascii="Times New Roman" w:hAnsi="Times New Roman" w:cs="Times New Roman"/>
              </w:rPr>
              <w:t>Pathways</w:t>
            </w:r>
          </w:p>
        </w:tc>
        <w:tc>
          <w:tcPr>
            <w:tcW w:w="1119" w:type="pct"/>
            <w:tcBorders>
              <w:top w:val="single" w:color="auto" w:sz="8" w:space="0"/>
              <w:bottom w:val="single" w:color="auto" w:sz="8" w:space="0"/>
            </w:tcBorders>
            <w:vAlign w:val="center"/>
          </w:tcPr>
          <w:p>
            <w:pPr>
              <w:jc w:val="center"/>
              <w:rPr>
                <w:rFonts w:ascii="Times New Roman" w:hAnsi="Times New Roman" w:cs="Times New Roman"/>
                <w:szCs w:val="21"/>
              </w:rPr>
            </w:pPr>
            <w:r>
              <w:rPr>
                <w:rFonts w:ascii="Times New Roman" w:hAnsi="Times New Roman" w:cs="Times New Roman"/>
                <w:lang w:bidi="ar"/>
              </w:rPr>
              <w:t>Effect</w:t>
            </w:r>
          </w:p>
        </w:tc>
        <w:tc>
          <w:tcPr>
            <w:tcW w:w="1116" w:type="pct"/>
            <w:tcBorders>
              <w:top w:val="single" w:color="auto" w:sz="8" w:space="0"/>
              <w:bottom w:val="single" w:color="auto" w:sz="8" w:space="0"/>
            </w:tcBorders>
            <w:vAlign w:val="center"/>
          </w:tcPr>
          <w:p>
            <w:pPr>
              <w:jc w:val="center"/>
              <w:rPr>
                <w:rFonts w:ascii="Times New Roman" w:hAnsi="Times New Roman" w:cs="Times New Roman"/>
                <w:szCs w:val="21"/>
              </w:rPr>
            </w:pPr>
            <m:oMathPara>
              <m:oMath>
                <m:r>
                  <m:rPr>
                    <m:sty m:val="p"/>
                  </m:rPr>
                  <w:rPr>
                    <w:rFonts w:ascii="Cambria Math" w:hAnsi="Cambria Math" w:cs="Times New Roman"/>
                    <w:lang w:bidi="ar"/>
                  </w:rPr>
                  <m:t>Standard error</m:t>
                </m:r>
              </m:oMath>
            </m:oMathPara>
          </w:p>
        </w:tc>
        <w:tc>
          <w:tcPr>
            <w:tcW w:w="1137" w:type="pct"/>
            <w:tcBorders>
              <w:top w:val="single" w:color="auto" w:sz="8" w:space="0"/>
              <w:bottom w:val="single" w:color="auto" w:sz="8" w:space="0"/>
            </w:tcBorders>
            <w:vAlign w:val="center"/>
          </w:tcPr>
          <w:p>
            <w:pPr>
              <w:jc w:val="center"/>
              <w:rPr>
                <w:rFonts w:ascii="Times New Roman" w:hAnsi="Times New Roman" w:cs="Times New Roman"/>
                <w:szCs w:val="21"/>
              </w:rPr>
            </w:pPr>
            <m:oMathPara>
              <m:oMath>
                <m:r>
                  <m:rPr>
                    <m:sty m:val="p"/>
                  </m:rPr>
                  <w:rPr>
                    <w:rFonts w:ascii="Cambria Math" w:hAnsi="Cambria Math" w:cs="Times New Roman"/>
                    <w:lang w:bidi="ar"/>
                  </w:rPr>
                  <m:t>P−value</m:t>
                </m:r>
              </m:oMath>
            </m:oMathPara>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626" w:type="pct"/>
            <w:tcBorders>
              <w:top w:val="single" w:color="auto" w:sz="8" w:space="0"/>
            </w:tcBorders>
            <w:vAlign w:val="center"/>
          </w:tcPr>
          <w:p>
            <w:pPr>
              <w:jc w:val="center"/>
              <w:rPr>
                <w:rFonts w:ascii="Times New Roman" w:hAnsi="Times New Roman" w:eastAsia="方正小标宋简体" w:cs="Times New Roman"/>
                <w:szCs w:val="21"/>
              </w:rPr>
            </w:pPr>
            <w:r>
              <w:rPr>
                <w:rFonts w:ascii="Times New Roman" w:hAnsi="Times New Roman" w:cs="Times New Roman"/>
                <w:lang w:bidi="ar"/>
              </w:rPr>
              <w:t>ECO→MET</w:t>
            </w:r>
          </w:p>
        </w:tc>
        <w:tc>
          <w:tcPr>
            <w:tcW w:w="1119" w:type="pct"/>
            <w:tcBorders>
              <w:top w:val="single" w:color="auto" w:sz="8" w:space="0"/>
            </w:tcBorders>
            <w:vAlign w:val="center"/>
          </w:tcPr>
          <w:p>
            <w:pPr>
              <w:jc w:val="center"/>
              <w:rPr>
                <w:rFonts w:ascii="Times New Roman" w:hAnsi="Times New Roman" w:eastAsia="方正小标宋简体" w:cs="Times New Roman"/>
                <w:szCs w:val="21"/>
              </w:rPr>
            </w:pPr>
            <w:r>
              <w:rPr>
                <w:rFonts w:ascii="Times New Roman" w:hAnsi="Times New Roman" w:cs="Times New Roman"/>
                <w:lang w:bidi="ar"/>
              </w:rPr>
              <w:t>0.664</w:t>
            </w:r>
          </w:p>
        </w:tc>
        <w:tc>
          <w:tcPr>
            <w:tcW w:w="1116" w:type="pct"/>
            <w:tcBorders>
              <w:top w:val="single" w:color="auto" w:sz="8" w:space="0"/>
            </w:tcBorders>
            <w:vAlign w:val="center"/>
          </w:tcPr>
          <w:p>
            <w:pPr>
              <w:jc w:val="center"/>
              <w:rPr>
                <w:rFonts w:ascii="Times New Roman" w:hAnsi="Times New Roman" w:eastAsia="方正小标宋简体" w:cs="Times New Roman"/>
                <w:szCs w:val="21"/>
              </w:rPr>
            </w:pPr>
            <w:r>
              <w:rPr>
                <w:rFonts w:ascii="Times New Roman" w:hAnsi="Times New Roman" w:cs="Times New Roman"/>
                <w:lang w:bidi="ar"/>
              </w:rPr>
              <w:t>0.124</w:t>
            </w:r>
          </w:p>
        </w:tc>
        <w:tc>
          <w:tcPr>
            <w:tcW w:w="1137" w:type="pct"/>
            <w:tcBorders>
              <w:top w:val="single" w:color="auto" w:sz="8" w:space="0"/>
            </w:tcBorders>
            <w:vAlign w:val="center"/>
          </w:tcPr>
          <w:p>
            <w:pPr>
              <w:jc w:val="center"/>
              <w:rPr>
                <w:rFonts w:ascii="Times New Roman" w:hAnsi="Times New Roman" w:eastAsia="方正小标宋简体" w:cs="Times New Roman"/>
                <w:szCs w:val="21"/>
              </w:rPr>
            </w:pPr>
            <w:r>
              <w:rPr>
                <w:rFonts w:ascii="Times New Roman" w:hAnsi="Times New Roman" w:cs="Times New Roman"/>
                <w:lang w:bidi="ar"/>
              </w:rPr>
              <w:t>0.000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626" w:type="pct"/>
            <w:vAlign w:val="center"/>
          </w:tcPr>
          <w:p>
            <w:pPr>
              <w:jc w:val="center"/>
              <w:rPr>
                <w:rFonts w:ascii="Times New Roman" w:hAnsi="Times New Roman" w:eastAsia="方正小标宋简体" w:cs="Times New Roman"/>
                <w:szCs w:val="21"/>
              </w:rPr>
            </w:pPr>
            <w:r>
              <w:rPr>
                <w:rFonts w:ascii="Times New Roman" w:hAnsi="Times New Roman" w:cs="Times New Roman"/>
                <w:lang w:bidi="ar"/>
              </w:rPr>
              <w:t>ECO→LULC</w:t>
            </w:r>
          </w:p>
        </w:tc>
        <w:tc>
          <w:tcPr>
            <w:tcW w:w="1119" w:type="pct"/>
            <w:vAlign w:val="center"/>
          </w:tcPr>
          <w:p>
            <w:pPr>
              <w:jc w:val="center"/>
              <w:rPr>
                <w:rFonts w:ascii="Times New Roman" w:hAnsi="Times New Roman" w:eastAsia="方正小标宋简体" w:cs="Times New Roman"/>
                <w:szCs w:val="21"/>
              </w:rPr>
            </w:pPr>
            <w:r>
              <w:rPr>
                <w:rFonts w:ascii="Times New Roman" w:hAnsi="Times New Roman" w:cs="Times New Roman"/>
                <w:lang w:bidi="ar"/>
              </w:rPr>
              <w:t>-0.963</w:t>
            </w:r>
          </w:p>
        </w:tc>
        <w:tc>
          <w:tcPr>
            <w:tcW w:w="1116" w:type="pct"/>
            <w:vAlign w:val="center"/>
          </w:tcPr>
          <w:p>
            <w:pPr>
              <w:jc w:val="center"/>
              <w:rPr>
                <w:rFonts w:ascii="Times New Roman" w:hAnsi="Times New Roman" w:eastAsia="方正小标宋简体" w:cs="Times New Roman"/>
                <w:szCs w:val="21"/>
              </w:rPr>
            </w:pPr>
            <w:r>
              <w:rPr>
                <w:rFonts w:ascii="Times New Roman" w:hAnsi="Times New Roman" w:cs="Times New Roman"/>
                <w:lang w:bidi="ar"/>
              </w:rPr>
              <w:t>0.011</w:t>
            </w:r>
          </w:p>
        </w:tc>
        <w:tc>
          <w:tcPr>
            <w:tcW w:w="1137" w:type="pct"/>
            <w:vAlign w:val="center"/>
          </w:tcPr>
          <w:p>
            <w:pPr>
              <w:jc w:val="center"/>
              <w:rPr>
                <w:rFonts w:ascii="Times New Roman" w:hAnsi="Times New Roman" w:eastAsia="方正小标宋简体" w:cs="Times New Roman"/>
                <w:szCs w:val="21"/>
              </w:rPr>
            </w:pPr>
            <w:r>
              <w:rPr>
                <w:rFonts w:ascii="Times New Roman" w:hAnsi="Times New Roman" w:cs="Times New Roman"/>
                <w:lang w:bidi="ar"/>
              </w:rPr>
              <w:t>0.000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626" w:type="pct"/>
            <w:vAlign w:val="center"/>
          </w:tcPr>
          <w:p>
            <w:pPr>
              <w:jc w:val="center"/>
              <w:rPr>
                <w:rFonts w:ascii="Times New Roman" w:hAnsi="Times New Roman" w:eastAsia="方正小标宋简体" w:cs="Times New Roman"/>
                <w:szCs w:val="21"/>
              </w:rPr>
            </w:pPr>
            <w:r>
              <w:rPr>
                <w:rFonts w:ascii="Times New Roman" w:hAnsi="Times New Roman" w:cs="Times New Roman"/>
                <w:lang w:bidi="ar"/>
              </w:rPr>
              <w:t>ECO→ESV</w:t>
            </w:r>
          </w:p>
        </w:tc>
        <w:tc>
          <w:tcPr>
            <w:tcW w:w="1119" w:type="pct"/>
            <w:vAlign w:val="center"/>
          </w:tcPr>
          <w:p>
            <w:pPr>
              <w:jc w:val="center"/>
              <w:rPr>
                <w:rFonts w:ascii="Times New Roman" w:hAnsi="Times New Roman" w:eastAsia="方正小标宋简体" w:cs="Times New Roman"/>
                <w:szCs w:val="21"/>
              </w:rPr>
            </w:pPr>
            <w:r>
              <w:rPr>
                <w:rFonts w:ascii="Times New Roman" w:hAnsi="Times New Roman" w:cs="Times New Roman"/>
                <w:lang w:bidi="ar"/>
              </w:rPr>
              <w:t>0.844</w:t>
            </w:r>
          </w:p>
        </w:tc>
        <w:tc>
          <w:tcPr>
            <w:tcW w:w="1116" w:type="pct"/>
            <w:vAlign w:val="center"/>
          </w:tcPr>
          <w:p>
            <w:pPr>
              <w:jc w:val="center"/>
              <w:rPr>
                <w:rFonts w:ascii="Times New Roman" w:hAnsi="Times New Roman" w:eastAsia="方正小标宋简体" w:cs="Times New Roman"/>
                <w:szCs w:val="21"/>
              </w:rPr>
            </w:pPr>
            <w:r>
              <w:rPr>
                <w:rFonts w:ascii="Times New Roman" w:hAnsi="Times New Roman" w:cs="Times New Roman"/>
                <w:lang w:bidi="ar"/>
              </w:rPr>
              <w:t>0.042</w:t>
            </w:r>
          </w:p>
        </w:tc>
        <w:tc>
          <w:tcPr>
            <w:tcW w:w="1137" w:type="pct"/>
            <w:vAlign w:val="center"/>
          </w:tcPr>
          <w:p>
            <w:pPr>
              <w:jc w:val="center"/>
              <w:rPr>
                <w:rFonts w:ascii="Times New Roman" w:hAnsi="Times New Roman" w:eastAsia="方正小标宋简体" w:cs="Times New Roman"/>
                <w:szCs w:val="21"/>
              </w:rPr>
            </w:pPr>
            <w:r>
              <w:rPr>
                <w:rFonts w:ascii="Times New Roman" w:hAnsi="Times New Roman" w:cs="Times New Roman"/>
                <w:lang w:bidi="ar"/>
              </w:rPr>
              <w:t>0.000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626" w:type="pct"/>
            <w:vAlign w:val="center"/>
          </w:tcPr>
          <w:p>
            <w:pPr>
              <w:jc w:val="center"/>
              <w:rPr>
                <w:rFonts w:ascii="Times New Roman" w:hAnsi="Times New Roman" w:eastAsia="方正小标宋简体" w:cs="Times New Roman"/>
                <w:szCs w:val="21"/>
              </w:rPr>
            </w:pPr>
            <w:r>
              <w:rPr>
                <w:rFonts w:ascii="Times New Roman" w:hAnsi="Times New Roman" w:cs="Times New Roman"/>
                <w:lang w:bidi="ar"/>
              </w:rPr>
              <w:t>MET→LULC</w:t>
            </w:r>
          </w:p>
        </w:tc>
        <w:tc>
          <w:tcPr>
            <w:tcW w:w="1119" w:type="pct"/>
            <w:vAlign w:val="center"/>
          </w:tcPr>
          <w:p>
            <w:pPr>
              <w:jc w:val="center"/>
              <w:rPr>
                <w:rFonts w:ascii="Times New Roman" w:hAnsi="Times New Roman" w:eastAsia="方正小标宋简体" w:cs="Times New Roman"/>
                <w:szCs w:val="21"/>
              </w:rPr>
            </w:pPr>
            <w:r>
              <w:rPr>
                <w:rFonts w:ascii="Times New Roman" w:hAnsi="Times New Roman" w:cs="Times New Roman"/>
                <w:lang w:bidi="ar"/>
              </w:rPr>
              <w:t>0.021</w:t>
            </w:r>
          </w:p>
        </w:tc>
        <w:tc>
          <w:tcPr>
            <w:tcW w:w="1116" w:type="pct"/>
            <w:vAlign w:val="center"/>
          </w:tcPr>
          <w:p>
            <w:pPr>
              <w:jc w:val="center"/>
              <w:rPr>
                <w:rFonts w:ascii="Times New Roman" w:hAnsi="Times New Roman" w:eastAsia="方正小标宋简体" w:cs="Times New Roman"/>
                <w:szCs w:val="21"/>
              </w:rPr>
            </w:pPr>
            <w:r>
              <w:rPr>
                <w:rFonts w:ascii="Times New Roman" w:hAnsi="Times New Roman" w:cs="Times New Roman"/>
                <w:lang w:bidi="ar"/>
              </w:rPr>
              <w:t>0.066</w:t>
            </w:r>
          </w:p>
        </w:tc>
        <w:tc>
          <w:tcPr>
            <w:tcW w:w="1137" w:type="pct"/>
            <w:vAlign w:val="center"/>
          </w:tcPr>
          <w:p>
            <w:pPr>
              <w:jc w:val="center"/>
              <w:rPr>
                <w:rFonts w:ascii="Times New Roman" w:hAnsi="Times New Roman" w:eastAsia="方正小标宋简体" w:cs="Times New Roman"/>
                <w:szCs w:val="21"/>
              </w:rPr>
            </w:pPr>
            <w:r>
              <w:rPr>
                <w:rFonts w:ascii="Times New Roman" w:hAnsi="Times New Roman" w:cs="Times New Roman"/>
                <w:lang w:bidi="ar"/>
              </w:rPr>
              <w:t>0.750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626" w:type="pct"/>
            <w:vAlign w:val="center"/>
          </w:tcPr>
          <w:p>
            <w:pPr>
              <w:jc w:val="center"/>
              <w:rPr>
                <w:rFonts w:ascii="Times New Roman" w:hAnsi="Times New Roman" w:eastAsia="方正小标宋简体" w:cs="Times New Roman"/>
                <w:szCs w:val="21"/>
              </w:rPr>
            </w:pPr>
            <w:r>
              <w:rPr>
                <w:rFonts w:ascii="Times New Roman" w:hAnsi="Times New Roman" w:cs="Times New Roman"/>
                <w:lang w:bidi="ar"/>
              </w:rPr>
              <w:t>MET→ESV</w:t>
            </w:r>
          </w:p>
        </w:tc>
        <w:tc>
          <w:tcPr>
            <w:tcW w:w="1119" w:type="pct"/>
            <w:vAlign w:val="center"/>
          </w:tcPr>
          <w:p>
            <w:pPr>
              <w:jc w:val="center"/>
              <w:rPr>
                <w:rFonts w:ascii="Times New Roman" w:hAnsi="Times New Roman" w:eastAsia="方正小标宋简体" w:cs="Times New Roman"/>
                <w:szCs w:val="21"/>
                <w:lang w:val="en"/>
              </w:rPr>
            </w:pPr>
            <w:r>
              <w:rPr>
                <w:rFonts w:ascii="Times New Roman" w:hAnsi="Times New Roman" w:cs="Times New Roman"/>
                <w:lang w:bidi="ar"/>
              </w:rPr>
              <w:t>-0.125</w:t>
            </w:r>
          </w:p>
        </w:tc>
        <w:tc>
          <w:tcPr>
            <w:tcW w:w="1116" w:type="pct"/>
            <w:vAlign w:val="center"/>
          </w:tcPr>
          <w:p>
            <w:pPr>
              <w:jc w:val="center"/>
              <w:rPr>
                <w:rFonts w:ascii="Times New Roman" w:hAnsi="Times New Roman" w:eastAsia="方正小标宋简体" w:cs="Times New Roman"/>
                <w:szCs w:val="21"/>
                <w:lang w:val="en"/>
              </w:rPr>
            </w:pPr>
            <w:r>
              <w:rPr>
                <w:rFonts w:ascii="Times New Roman" w:hAnsi="Times New Roman" w:cs="Times New Roman"/>
                <w:lang w:bidi="ar"/>
              </w:rPr>
              <w:t>0.149</w:t>
            </w:r>
          </w:p>
        </w:tc>
        <w:tc>
          <w:tcPr>
            <w:tcW w:w="1137" w:type="pct"/>
            <w:vAlign w:val="center"/>
          </w:tcPr>
          <w:p>
            <w:pPr>
              <w:jc w:val="center"/>
              <w:rPr>
                <w:rFonts w:ascii="Times New Roman" w:hAnsi="Times New Roman" w:eastAsia="方正小标宋简体" w:cs="Times New Roman"/>
                <w:szCs w:val="21"/>
              </w:rPr>
            </w:pPr>
            <w:r>
              <w:rPr>
                <w:rFonts w:ascii="Times New Roman" w:hAnsi="Times New Roman" w:cs="Times New Roman"/>
                <w:lang w:bidi="ar"/>
              </w:rPr>
              <w:t>0.400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626" w:type="pct"/>
            <w:vAlign w:val="center"/>
          </w:tcPr>
          <w:p>
            <w:pPr>
              <w:jc w:val="center"/>
              <w:rPr>
                <w:rFonts w:ascii="Times New Roman" w:hAnsi="Times New Roman" w:eastAsia="方正小标宋简体" w:cs="Times New Roman"/>
                <w:szCs w:val="21"/>
              </w:rPr>
            </w:pPr>
            <w:r>
              <w:rPr>
                <w:rFonts w:ascii="Times New Roman" w:hAnsi="Times New Roman" w:cs="Times New Roman"/>
                <w:lang w:bidi="ar"/>
              </w:rPr>
              <w:t>LULC→ESV</w:t>
            </w:r>
          </w:p>
        </w:tc>
        <w:tc>
          <w:tcPr>
            <w:tcW w:w="1119" w:type="pct"/>
            <w:vAlign w:val="center"/>
          </w:tcPr>
          <w:p>
            <w:pPr>
              <w:jc w:val="center"/>
              <w:rPr>
                <w:rFonts w:ascii="Times New Roman" w:hAnsi="Times New Roman" w:eastAsia="方正小标宋简体" w:cs="Times New Roman"/>
                <w:szCs w:val="21"/>
                <w:lang w:val="en"/>
              </w:rPr>
            </w:pPr>
            <w:r>
              <w:rPr>
                <w:rFonts w:ascii="Times New Roman" w:hAnsi="Times New Roman" w:cs="Times New Roman"/>
                <w:lang w:bidi="ar"/>
              </w:rPr>
              <w:t>-1.257</w:t>
            </w:r>
          </w:p>
        </w:tc>
        <w:tc>
          <w:tcPr>
            <w:tcW w:w="1116" w:type="pct"/>
            <w:vAlign w:val="center"/>
          </w:tcPr>
          <w:p>
            <w:pPr>
              <w:jc w:val="center"/>
              <w:rPr>
                <w:rFonts w:ascii="Times New Roman" w:hAnsi="Times New Roman" w:eastAsia="方正小标宋简体" w:cs="Times New Roman"/>
                <w:szCs w:val="21"/>
                <w:lang w:val="en"/>
              </w:rPr>
            </w:pPr>
            <w:r>
              <w:rPr>
                <w:rFonts w:ascii="Times New Roman" w:hAnsi="Times New Roman" w:cs="Times New Roman"/>
                <w:lang w:bidi="ar"/>
              </w:rPr>
              <w:t>0.521</w:t>
            </w:r>
          </w:p>
        </w:tc>
        <w:tc>
          <w:tcPr>
            <w:tcW w:w="1137" w:type="pct"/>
            <w:vAlign w:val="center"/>
          </w:tcPr>
          <w:p>
            <w:pPr>
              <w:jc w:val="center"/>
              <w:rPr>
                <w:rFonts w:ascii="Times New Roman" w:hAnsi="Times New Roman" w:eastAsia="方正小标宋简体" w:cs="Times New Roman"/>
                <w:szCs w:val="21"/>
              </w:rPr>
            </w:pPr>
            <w:r>
              <w:rPr>
                <w:rFonts w:ascii="Times New Roman" w:hAnsi="Times New Roman" w:cs="Times New Roman"/>
                <w:lang w:bidi="ar"/>
              </w:rPr>
              <w:t>0.016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626" w:type="pct"/>
            <w:vAlign w:val="center"/>
          </w:tcPr>
          <w:p>
            <w:pPr>
              <w:jc w:val="center"/>
              <w:rPr>
                <w:rFonts w:ascii="Times New Roman" w:hAnsi="Times New Roman" w:eastAsia="方正小标宋简体" w:cs="Times New Roman"/>
                <w:szCs w:val="21"/>
              </w:rPr>
            </w:pPr>
            <w:r>
              <w:rPr>
                <w:rFonts w:ascii="Times New Roman" w:hAnsi="Times New Roman" w:cs="Times New Roman"/>
                <w:lang w:bidi="ar"/>
              </w:rPr>
              <w:t>ECO→MET→ESV</w:t>
            </w:r>
          </w:p>
        </w:tc>
        <w:tc>
          <w:tcPr>
            <w:tcW w:w="1119" w:type="pct"/>
            <w:vAlign w:val="center"/>
          </w:tcPr>
          <w:p>
            <w:pPr>
              <w:jc w:val="center"/>
              <w:rPr>
                <w:rFonts w:ascii="Times New Roman" w:hAnsi="Times New Roman" w:eastAsia="方正小标宋简体" w:cs="Times New Roman"/>
                <w:szCs w:val="21"/>
                <w:lang w:val="en"/>
              </w:rPr>
            </w:pPr>
            <w:r>
              <w:rPr>
                <w:rFonts w:ascii="Times New Roman" w:hAnsi="Times New Roman" w:cs="Times New Roman"/>
                <w:lang w:bidi="ar"/>
              </w:rPr>
              <w:t>-0.066</w:t>
            </w:r>
          </w:p>
        </w:tc>
        <w:tc>
          <w:tcPr>
            <w:tcW w:w="1116" w:type="pct"/>
            <w:vAlign w:val="center"/>
          </w:tcPr>
          <w:p>
            <w:pPr>
              <w:jc w:val="center"/>
              <w:rPr>
                <w:rFonts w:ascii="Times New Roman" w:hAnsi="Times New Roman" w:eastAsia="方正小标宋简体" w:cs="Times New Roman"/>
                <w:szCs w:val="21"/>
                <w:lang w:val="en"/>
              </w:rPr>
            </w:pPr>
            <w:r>
              <w:rPr>
                <w:rFonts w:ascii="Times New Roman" w:hAnsi="Times New Roman" w:cs="Times New Roman"/>
                <w:lang w:bidi="ar"/>
              </w:rPr>
              <w:t>0.083</w:t>
            </w:r>
          </w:p>
        </w:tc>
        <w:tc>
          <w:tcPr>
            <w:tcW w:w="1137" w:type="pct"/>
            <w:vAlign w:val="center"/>
          </w:tcPr>
          <w:p>
            <w:pPr>
              <w:jc w:val="center"/>
              <w:rPr>
                <w:rFonts w:ascii="Times New Roman" w:hAnsi="Times New Roman" w:eastAsia="方正小标宋简体" w:cs="Times New Roman"/>
                <w:szCs w:val="21"/>
              </w:rPr>
            </w:pPr>
            <w:r>
              <w:rPr>
                <w:rFonts w:ascii="Times New Roman" w:hAnsi="Times New Roman" w:cs="Times New Roman"/>
                <w:lang w:bidi="ar"/>
              </w:rPr>
              <w:t>0.431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626" w:type="pct"/>
            <w:vAlign w:val="center"/>
          </w:tcPr>
          <w:p>
            <w:pPr>
              <w:jc w:val="center"/>
              <w:rPr>
                <w:rFonts w:ascii="Times New Roman" w:hAnsi="Times New Roman" w:eastAsia="方正小标宋简体" w:cs="Times New Roman"/>
                <w:szCs w:val="21"/>
              </w:rPr>
            </w:pPr>
            <w:r>
              <w:rPr>
                <w:rFonts w:ascii="Times New Roman" w:hAnsi="Times New Roman" w:cs="Times New Roman"/>
                <w:lang w:bidi="ar"/>
              </w:rPr>
              <w:t>ECO→MET→LULC</w:t>
            </w:r>
          </w:p>
        </w:tc>
        <w:tc>
          <w:tcPr>
            <w:tcW w:w="1119" w:type="pct"/>
            <w:vAlign w:val="center"/>
          </w:tcPr>
          <w:p>
            <w:pPr>
              <w:jc w:val="center"/>
              <w:rPr>
                <w:rFonts w:ascii="Times New Roman" w:hAnsi="Times New Roman" w:eastAsia="方正小标宋简体" w:cs="Times New Roman"/>
                <w:szCs w:val="21"/>
                <w:lang w:val="en"/>
              </w:rPr>
            </w:pPr>
            <w:r>
              <w:rPr>
                <w:rFonts w:ascii="Times New Roman" w:hAnsi="Times New Roman" w:cs="Times New Roman"/>
                <w:lang w:bidi="ar"/>
              </w:rPr>
              <w:t>0.014</w:t>
            </w:r>
          </w:p>
        </w:tc>
        <w:tc>
          <w:tcPr>
            <w:tcW w:w="1116" w:type="pct"/>
            <w:vAlign w:val="center"/>
          </w:tcPr>
          <w:p>
            <w:pPr>
              <w:jc w:val="center"/>
              <w:rPr>
                <w:rFonts w:ascii="Times New Roman" w:hAnsi="Times New Roman" w:eastAsia="方正小标宋简体" w:cs="Times New Roman"/>
                <w:szCs w:val="21"/>
                <w:lang w:val="en"/>
              </w:rPr>
            </w:pPr>
            <w:r>
              <w:rPr>
                <w:rFonts w:ascii="Times New Roman" w:hAnsi="Times New Roman" w:cs="Times New Roman"/>
                <w:lang w:bidi="ar"/>
              </w:rPr>
              <w:t>0.048</w:t>
            </w:r>
          </w:p>
        </w:tc>
        <w:tc>
          <w:tcPr>
            <w:tcW w:w="1137" w:type="pct"/>
            <w:vAlign w:val="center"/>
          </w:tcPr>
          <w:p>
            <w:pPr>
              <w:jc w:val="center"/>
              <w:rPr>
                <w:rFonts w:ascii="Times New Roman" w:hAnsi="Times New Roman" w:eastAsia="方正小标宋简体" w:cs="Times New Roman"/>
                <w:szCs w:val="21"/>
              </w:rPr>
            </w:pPr>
            <w:r>
              <w:rPr>
                <w:rFonts w:ascii="Times New Roman" w:hAnsi="Times New Roman" w:cs="Times New Roman"/>
                <w:lang w:bidi="ar"/>
              </w:rPr>
              <w:t>0.770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626" w:type="pct"/>
            <w:vAlign w:val="center"/>
          </w:tcPr>
          <w:p>
            <w:pPr>
              <w:jc w:val="center"/>
              <w:rPr>
                <w:rFonts w:ascii="Times New Roman" w:hAnsi="Times New Roman" w:eastAsia="方正小标宋简体" w:cs="Times New Roman"/>
                <w:szCs w:val="21"/>
              </w:rPr>
            </w:pPr>
            <w:r>
              <w:rPr>
                <w:rFonts w:ascii="Times New Roman" w:hAnsi="Times New Roman" w:cs="Times New Roman"/>
                <w:lang w:bidi="ar"/>
              </w:rPr>
              <w:t>ECO→MET→LULC→ESV</w:t>
            </w:r>
          </w:p>
        </w:tc>
        <w:tc>
          <w:tcPr>
            <w:tcW w:w="1119" w:type="pct"/>
            <w:vAlign w:val="center"/>
          </w:tcPr>
          <w:p>
            <w:pPr>
              <w:jc w:val="center"/>
              <w:rPr>
                <w:rFonts w:ascii="Times New Roman" w:hAnsi="Times New Roman" w:eastAsia="方正小标宋简体" w:cs="Times New Roman"/>
                <w:szCs w:val="21"/>
                <w:lang w:val="en"/>
              </w:rPr>
            </w:pPr>
            <w:r>
              <w:rPr>
                <w:rFonts w:ascii="Times New Roman" w:hAnsi="Times New Roman" w:cs="Times New Roman"/>
                <w:lang w:bidi="ar"/>
              </w:rPr>
              <w:t>-0.018</w:t>
            </w:r>
          </w:p>
        </w:tc>
        <w:tc>
          <w:tcPr>
            <w:tcW w:w="1116" w:type="pct"/>
            <w:vAlign w:val="center"/>
          </w:tcPr>
          <w:p>
            <w:pPr>
              <w:jc w:val="center"/>
              <w:rPr>
                <w:rFonts w:ascii="Times New Roman" w:hAnsi="Times New Roman" w:eastAsia="方正小标宋简体" w:cs="Times New Roman"/>
                <w:szCs w:val="21"/>
                <w:lang w:val="en"/>
              </w:rPr>
            </w:pPr>
            <w:r>
              <w:rPr>
                <w:rFonts w:ascii="Times New Roman" w:hAnsi="Times New Roman" w:cs="Times New Roman"/>
                <w:lang w:bidi="ar"/>
              </w:rPr>
              <w:t>0.064</w:t>
            </w:r>
          </w:p>
        </w:tc>
        <w:tc>
          <w:tcPr>
            <w:tcW w:w="1137" w:type="pct"/>
            <w:vAlign w:val="center"/>
          </w:tcPr>
          <w:p>
            <w:pPr>
              <w:jc w:val="center"/>
              <w:rPr>
                <w:rFonts w:ascii="Times New Roman" w:hAnsi="Times New Roman" w:eastAsia="方正小标宋简体" w:cs="Times New Roman"/>
                <w:szCs w:val="21"/>
              </w:rPr>
            </w:pPr>
            <w:r>
              <w:rPr>
                <w:rFonts w:ascii="Times New Roman" w:hAnsi="Times New Roman" w:cs="Times New Roman"/>
                <w:lang w:bidi="ar"/>
              </w:rPr>
              <w:t>0.783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626" w:type="pct"/>
            <w:vAlign w:val="center"/>
          </w:tcPr>
          <w:p>
            <w:pPr>
              <w:jc w:val="center"/>
              <w:rPr>
                <w:rFonts w:ascii="Times New Roman" w:hAnsi="Times New Roman" w:eastAsia="方正小标宋简体" w:cs="Times New Roman"/>
                <w:szCs w:val="21"/>
              </w:rPr>
            </w:pPr>
            <w:r>
              <w:rPr>
                <w:rFonts w:ascii="Times New Roman" w:hAnsi="Times New Roman" w:cs="Times New Roman"/>
                <w:lang w:bidi="ar"/>
              </w:rPr>
              <w:t>ECO→LULC→ESV</w:t>
            </w:r>
          </w:p>
        </w:tc>
        <w:tc>
          <w:tcPr>
            <w:tcW w:w="1119" w:type="pct"/>
            <w:vAlign w:val="center"/>
          </w:tcPr>
          <w:p>
            <w:pPr>
              <w:jc w:val="center"/>
              <w:rPr>
                <w:rFonts w:ascii="Times New Roman" w:hAnsi="Times New Roman" w:eastAsia="方正小标宋简体" w:cs="Times New Roman"/>
                <w:szCs w:val="21"/>
                <w:lang w:val="en"/>
              </w:rPr>
            </w:pPr>
            <w:r>
              <w:rPr>
                <w:rFonts w:ascii="Times New Roman" w:hAnsi="Times New Roman" w:cs="Times New Roman"/>
                <w:lang w:bidi="ar"/>
              </w:rPr>
              <w:t>1.228</w:t>
            </w:r>
          </w:p>
        </w:tc>
        <w:tc>
          <w:tcPr>
            <w:tcW w:w="1116" w:type="pct"/>
            <w:vAlign w:val="center"/>
          </w:tcPr>
          <w:p>
            <w:pPr>
              <w:jc w:val="center"/>
              <w:rPr>
                <w:rFonts w:ascii="Times New Roman" w:hAnsi="Times New Roman" w:eastAsia="方正小标宋简体" w:cs="Times New Roman"/>
                <w:szCs w:val="21"/>
                <w:lang w:val="en"/>
              </w:rPr>
            </w:pPr>
            <w:r>
              <w:rPr>
                <w:rFonts w:ascii="Times New Roman" w:hAnsi="Times New Roman" w:cs="Times New Roman"/>
                <w:lang w:bidi="ar"/>
              </w:rPr>
              <w:t>0.508</w:t>
            </w:r>
          </w:p>
        </w:tc>
        <w:tc>
          <w:tcPr>
            <w:tcW w:w="1137" w:type="pct"/>
            <w:vAlign w:val="center"/>
          </w:tcPr>
          <w:p>
            <w:pPr>
              <w:jc w:val="center"/>
              <w:rPr>
                <w:rFonts w:ascii="Times New Roman" w:hAnsi="Times New Roman" w:eastAsia="方正小标宋简体" w:cs="Times New Roman"/>
                <w:szCs w:val="21"/>
              </w:rPr>
            </w:pPr>
            <w:r>
              <w:rPr>
                <w:rFonts w:ascii="Times New Roman" w:hAnsi="Times New Roman" w:cs="Times New Roman"/>
                <w:lang w:bidi="ar"/>
              </w:rPr>
              <w:t>0.016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626" w:type="pct"/>
            <w:vAlign w:val="center"/>
          </w:tcPr>
          <w:p>
            <w:pPr>
              <w:jc w:val="center"/>
              <w:rPr>
                <w:rFonts w:ascii="Times New Roman" w:hAnsi="Times New Roman" w:eastAsia="方正小标宋简体" w:cs="Times New Roman"/>
                <w:szCs w:val="21"/>
              </w:rPr>
            </w:pPr>
            <w:r>
              <w:rPr>
                <w:rFonts w:ascii="Times New Roman" w:hAnsi="Times New Roman" w:cs="Times New Roman"/>
                <w:lang w:bidi="ar"/>
              </w:rPr>
              <w:t>MET→LULC→ESV</w:t>
            </w:r>
          </w:p>
        </w:tc>
        <w:tc>
          <w:tcPr>
            <w:tcW w:w="1119" w:type="pct"/>
            <w:vAlign w:val="center"/>
          </w:tcPr>
          <w:p>
            <w:pPr>
              <w:jc w:val="center"/>
              <w:rPr>
                <w:rFonts w:ascii="Times New Roman" w:hAnsi="Times New Roman" w:eastAsia="方正小标宋简体" w:cs="Times New Roman"/>
                <w:szCs w:val="21"/>
                <w:lang w:val="en"/>
              </w:rPr>
            </w:pPr>
            <w:r>
              <w:rPr>
                <w:rFonts w:ascii="Times New Roman" w:hAnsi="Times New Roman" w:cs="Times New Roman"/>
                <w:lang w:bidi="ar"/>
              </w:rPr>
              <w:t>-0.026</w:t>
            </w:r>
          </w:p>
        </w:tc>
        <w:tc>
          <w:tcPr>
            <w:tcW w:w="1116" w:type="pct"/>
            <w:vAlign w:val="center"/>
          </w:tcPr>
          <w:p>
            <w:pPr>
              <w:jc w:val="center"/>
              <w:rPr>
                <w:rFonts w:ascii="Times New Roman" w:hAnsi="Times New Roman" w:eastAsia="方正小标宋简体" w:cs="Times New Roman"/>
                <w:szCs w:val="21"/>
                <w:lang w:val="en"/>
              </w:rPr>
            </w:pPr>
            <w:r>
              <w:rPr>
                <w:rFonts w:ascii="Times New Roman" w:hAnsi="Times New Roman" w:cs="Times New Roman"/>
                <w:lang w:bidi="ar"/>
              </w:rPr>
              <w:t>0.087</w:t>
            </w:r>
          </w:p>
        </w:tc>
        <w:tc>
          <w:tcPr>
            <w:tcW w:w="1137" w:type="pct"/>
            <w:vAlign w:val="center"/>
          </w:tcPr>
          <w:p>
            <w:pPr>
              <w:jc w:val="center"/>
              <w:rPr>
                <w:rFonts w:ascii="Times New Roman" w:hAnsi="Times New Roman" w:eastAsia="方正小标宋简体" w:cs="Times New Roman"/>
                <w:szCs w:val="21"/>
              </w:rPr>
            </w:pPr>
            <w:r>
              <w:rPr>
                <w:rFonts w:ascii="Times New Roman" w:hAnsi="Times New Roman" w:cs="Times New Roman"/>
                <w:lang w:bidi="ar"/>
              </w:rPr>
              <w:t>0.762</w:t>
            </w:r>
          </w:p>
        </w:tc>
      </w:tr>
    </w:tbl>
    <w:p>
      <w:pPr>
        <w:pStyle w:val="6"/>
        <w:rPr>
          <w:rFonts w:ascii="Times New Roman" w:hAnsi="Times New Roman" w:cs="Times New Roman"/>
        </w:rPr>
      </w:pPr>
    </w:p>
    <w:p>
      <w:pPr>
        <w:rPr>
          <w:rFonts w:ascii="Times New Roman" w:hAnsi="Times New Roman" w:cs="Times New Roman"/>
        </w:rPr>
      </w:pPr>
      <w:r>
        <w:rPr>
          <w:rFonts w:ascii="Times New Roman" w:hAnsi="Times New Roman" w:cs="Times New Roman"/>
          <w:b/>
          <w:bCs/>
        </w:rPr>
        <w:t xml:space="preserve">Table S9. </w:t>
      </w:r>
      <w:r>
        <w:rPr>
          <w:rFonts w:ascii="Times New Roman" w:hAnsi="Times New Roman" w:cs="Times New Roman"/>
        </w:rPr>
        <w:t>Indirect and total effects of the original model values and the bootstrap-estimated values on the ESV</w:t>
      </w:r>
    </w:p>
    <w:tbl>
      <w:tblPr>
        <w:tblStyle w:val="1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6"/>
        <w:gridCol w:w="1209"/>
        <w:gridCol w:w="2299"/>
        <w:gridCol w:w="1159"/>
        <w:gridCol w:w="23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 w:type="pct"/>
            <w:vMerge w:val="restart"/>
            <w:vAlign w:val="center"/>
          </w:tcPr>
          <w:p>
            <w:pPr>
              <w:jc w:val="center"/>
              <w:rPr>
                <w:rFonts w:ascii="Times New Roman" w:hAnsi="Times New Roman" w:cs="Times New Roman"/>
              </w:rPr>
            </w:pPr>
            <w:r>
              <w:rPr>
                <w:rFonts w:ascii="Times New Roman" w:hAnsi="Times New Roman" w:cs="Times New Roman"/>
              </w:rPr>
              <w:t>Paths</w:t>
            </w:r>
          </w:p>
        </w:tc>
        <w:tc>
          <w:tcPr>
            <w:tcW w:w="2058" w:type="pct"/>
            <w:gridSpan w:val="2"/>
            <w:vAlign w:val="center"/>
          </w:tcPr>
          <w:p>
            <w:pPr>
              <w:jc w:val="center"/>
              <w:rPr>
                <w:rFonts w:ascii="Times New Roman" w:hAnsi="Times New Roman" w:cs="Times New Roman"/>
              </w:rPr>
            </w:pPr>
            <w:r>
              <w:rPr>
                <w:rFonts w:ascii="Times New Roman" w:hAnsi="Times New Roman" w:cs="Times New Roman"/>
              </w:rPr>
              <w:t>Indirect effects</w:t>
            </w:r>
          </w:p>
        </w:tc>
        <w:tc>
          <w:tcPr>
            <w:tcW w:w="2058" w:type="pct"/>
            <w:gridSpan w:val="2"/>
            <w:vAlign w:val="center"/>
          </w:tcPr>
          <w:p>
            <w:pPr>
              <w:jc w:val="center"/>
              <w:rPr>
                <w:rFonts w:ascii="Times New Roman" w:hAnsi="Times New Roman" w:cs="Times New Roman"/>
              </w:rPr>
            </w:pPr>
            <w:r>
              <w:rPr>
                <w:rFonts w:ascii="Times New Roman" w:hAnsi="Times New Roman" w:cs="Times New Roman"/>
              </w:rPr>
              <w:t>Total effects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trPr>
        <w:tc>
          <w:tcPr>
            <w:tcW w:w="883" w:type="pct"/>
            <w:vMerge w:val="continue"/>
            <w:vAlign w:val="center"/>
          </w:tcPr>
          <w:p>
            <w:pPr>
              <w:jc w:val="center"/>
              <w:rPr>
                <w:rFonts w:ascii="Times New Roman" w:hAnsi="Times New Roman" w:cs="Times New Roman"/>
              </w:rPr>
            </w:pPr>
          </w:p>
        </w:tc>
        <w:tc>
          <w:tcPr>
            <w:tcW w:w="709" w:type="pct"/>
            <w:vAlign w:val="center"/>
          </w:tcPr>
          <w:p>
            <w:pPr>
              <w:jc w:val="center"/>
              <w:rPr>
                <w:rFonts w:ascii="Times New Roman" w:hAnsi="Times New Roman" w:cs="Times New Roman"/>
              </w:rPr>
            </w:pPr>
            <w:r>
              <w:rPr>
                <w:rFonts w:ascii="Times New Roman" w:hAnsi="Times New Roman" w:cs="Times New Roman"/>
              </w:rPr>
              <w:t>Original</w:t>
            </w:r>
          </w:p>
        </w:tc>
        <w:tc>
          <w:tcPr>
            <w:tcW w:w="1348" w:type="pct"/>
            <w:vAlign w:val="center"/>
          </w:tcPr>
          <w:p>
            <w:pPr>
              <w:jc w:val="center"/>
              <w:rPr>
                <w:rFonts w:ascii="Times New Roman" w:hAnsi="Times New Roman" w:cs="Times New Roman"/>
              </w:rPr>
            </w:pPr>
            <w:r>
              <w:rPr>
                <w:rFonts w:ascii="Times New Roman" w:hAnsi="Times New Roman" w:cs="Times New Roman"/>
              </w:rPr>
              <w:t>Bootstrap</w:t>
            </w:r>
          </w:p>
        </w:tc>
        <w:tc>
          <w:tcPr>
            <w:tcW w:w="680" w:type="pct"/>
            <w:vAlign w:val="center"/>
          </w:tcPr>
          <w:p>
            <w:pPr>
              <w:jc w:val="center"/>
              <w:rPr>
                <w:rFonts w:ascii="Times New Roman" w:hAnsi="Times New Roman" w:cs="Times New Roman"/>
              </w:rPr>
            </w:pPr>
            <w:r>
              <w:rPr>
                <w:rFonts w:ascii="Times New Roman" w:hAnsi="Times New Roman" w:cs="Times New Roman"/>
              </w:rPr>
              <w:t>Original</w:t>
            </w:r>
          </w:p>
        </w:tc>
        <w:tc>
          <w:tcPr>
            <w:tcW w:w="1378" w:type="pct"/>
            <w:vAlign w:val="center"/>
          </w:tcPr>
          <w:p>
            <w:pPr>
              <w:jc w:val="center"/>
              <w:rPr>
                <w:rFonts w:ascii="Times New Roman" w:hAnsi="Times New Roman" w:cs="Times New Roman"/>
              </w:rPr>
            </w:pPr>
            <w:r>
              <w:rPr>
                <w:rFonts w:ascii="Times New Roman" w:hAnsi="Times New Roman" w:cs="Times New Roman"/>
              </w:rPr>
              <w:t>Bootstrap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 w:type="pct"/>
            <w:vAlign w:val="center"/>
          </w:tcPr>
          <w:p>
            <w:pPr>
              <w:jc w:val="center"/>
              <w:rPr>
                <w:rFonts w:ascii="Times New Roman" w:hAnsi="Times New Roman" w:cs="Times New Roman"/>
              </w:rPr>
            </w:pPr>
            <w:r>
              <w:rPr>
                <w:rFonts w:ascii="Times New Roman" w:hAnsi="Times New Roman" w:eastAsia="宋体" w:cs="Times New Roman"/>
              </w:rPr>
              <w:t>ECO</w:t>
            </w:r>
            <w:r>
              <w:rPr>
                <w:rFonts w:ascii="Times New Roman" w:hAnsi="Times New Roman" w:cs="Times New Roman"/>
              </w:rPr>
              <w:t>→MET</w:t>
            </w:r>
          </w:p>
        </w:tc>
        <w:tc>
          <w:tcPr>
            <w:tcW w:w="709" w:type="pct"/>
            <w:vAlign w:val="center"/>
          </w:tcPr>
          <w:p>
            <w:pPr>
              <w:jc w:val="center"/>
              <w:rPr>
                <w:rFonts w:ascii="Times New Roman" w:hAnsi="Times New Roman" w:cs="Times New Roman"/>
              </w:rPr>
            </w:pPr>
            <w:r>
              <w:rPr>
                <w:rFonts w:ascii="Times New Roman" w:hAnsi="Times New Roman" w:cs="Times New Roman"/>
              </w:rPr>
              <w:t>N.A.</w:t>
            </w:r>
            <w:r>
              <w:rPr>
                <w:rFonts w:ascii="Times New Roman" w:hAnsi="Times New Roman" w:cs="Times New Roman"/>
                <w:vertAlign w:val="superscript"/>
              </w:rPr>
              <w:t>a</w:t>
            </w:r>
          </w:p>
        </w:tc>
        <w:tc>
          <w:tcPr>
            <w:tcW w:w="1348" w:type="pct"/>
            <w:vAlign w:val="center"/>
          </w:tcPr>
          <w:p>
            <w:pPr>
              <w:jc w:val="center"/>
              <w:rPr>
                <w:rFonts w:ascii="Times New Roman" w:hAnsi="Times New Roman" w:cs="Times New Roman"/>
              </w:rPr>
            </w:pPr>
            <w:r>
              <w:rPr>
                <w:rFonts w:ascii="Times New Roman" w:hAnsi="Times New Roman" w:cs="Times New Roman"/>
              </w:rPr>
              <w:t>N.A.</w:t>
            </w:r>
          </w:p>
        </w:tc>
        <w:tc>
          <w:tcPr>
            <w:tcW w:w="680" w:type="pct"/>
            <w:vAlign w:val="center"/>
          </w:tcPr>
          <w:p>
            <w:pPr>
              <w:jc w:val="center"/>
              <w:rPr>
                <w:rFonts w:ascii="Times New Roman" w:hAnsi="Times New Roman" w:cs="Times New Roman"/>
                <w:highlight w:val="yellow"/>
              </w:rPr>
            </w:pPr>
            <w:r>
              <w:rPr>
                <w:rFonts w:ascii="Times New Roman" w:hAnsi="Times New Roman" w:cs="Times New Roman"/>
              </w:rPr>
              <w:t>0.664</w:t>
            </w:r>
          </w:p>
        </w:tc>
        <w:tc>
          <w:tcPr>
            <w:tcW w:w="1378" w:type="pct"/>
            <w:vAlign w:val="center"/>
          </w:tcPr>
          <w:p>
            <w:pPr>
              <w:jc w:val="center"/>
              <w:rPr>
                <w:rFonts w:ascii="Times New Roman" w:hAnsi="Times New Roman" w:cs="Times New Roman"/>
              </w:rPr>
            </w:pPr>
            <w:r>
              <w:rPr>
                <w:rFonts w:ascii="Times New Roman" w:hAnsi="Times New Roman" w:cs="Times New Roman"/>
              </w:rPr>
              <w:t>0.664 (0.350,0.847)</w:t>
            </w:r>
            <w:r>
              <w:rPr>
                <w:rFonts w:ascii="Times New Roman" w:hAnsi="Times New Roman" w:cs="Times New Roman"/>
                <w:vertAlign w:val="superscript"/>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 w:type="pct"/>
            <w:vAlign w:val="center"/>
          </w:tcPr>
          <w:p>
            <w:pPr>
              <w:jc w:val="center"/>
              <w:rPr>
                <w:rFonts w:ascii="Times New Roman" w:hAnsi="Times New Roman" w:cs="Times New Roman"/>
              </w:rPr>
            </w:pPr>
            <w:r>
              <w:rPr>
                <w:rFonts w:ascii="Times New Roman" w:hAnsi="Times New Roman" w:eastAsia="宋体" w:cs="Times New Roman"/>
              </w:rPr>
              <w:t>ECO</w:t>
            </w:r>
            <w:r>
              <w:rPr>
                <w:rFonts w:ascii="Times New Roman" w:hAnsi="Times New Roman" w:cs="Times New Roman"/>
              </w:rPr>
              <w:t>→LULC</w:t>
            </w:r>
          </w:p>
        </w:tc>
        <w:tc>
          <w:tcPr>
            <w:tcW w:w="709" w:type="pct"/>
            <w:vAlign w:val="center"/>
          </w:tcPr>
          <w:p>
            <w:pPr>
              <w:jc w:val="center"/>
              <w:rPr>
                <w:rFonts w:ascii="Times New Roman" w:hAnsi="Times New Roman" w:cs="Times New Roman"/>
              </w:rPr>
            </w:pPr>
            <w:r>
              <w:rPr>
                <w:rFonts w:ascii="Times New Roman" w:hAnsi="Times New Roman" w:cs="Times New Roman"/>
              </w:rPr>
              <w:t>0.014</w:t>
            </w:r>
          </w:p>
        </w:tc>
        <w:tc>
          <w:tcPr>
            <w:tcW w:w="1348" w:type="pct"/>
            <w:vAlign w:val="center"/>
          </w:tcPr>
          <w:p>
            <w:pPr>
              <w:jc w:val="center"/>
              <w:rPr>
                <w:rFonts w:ascii="Times New Roman" w:hAnsi="Times New Roman" w:cs="Times New Roman"/>
              </w:rPr>
            </w:pPr>
            <w:r>
              <w:rPr>
                <w:rFonts w:ascii="Times New Roman" w:hAnsi="Times New Roman" w:cs="Times New Roman"/>
              </w:rPr>
              <w:t>0.014 (-0.086,0.117)</w:t>
            </w:r>
          </w:p>
        </w:tc>
        <w:tc>
          <w:tcPr>
            <w:tcW w:w="680" w:type="pct"/>
            <w:vAlign w:val="center"/>
          </w:tcPr>
          <w:p>
            <w:pPr>
              <w:jc w:val="center"/>
              <w:rPr>
                <w:rFonts w:ascii="Times New Roman" w:hAnsi="Times New Roman" w:cs="Times New Roman"/>
                <w:highlight w:val="yellow"/>
              </w:rPr>
            </w:pPr>
            <w:r>
              <w:rPr>
                <w:rFonts w:ascii="Times New Roman" w:hAnsi="Times New Roman" w:cs="Times New Roman"/>
              </w:rPr>
              <w:t>-0.963</w:t>
            </w:r>
          </w:p>
        </w:tc>
        <w:tc>
          <w:tcPr>
            <w:tcW w:w="1378" w:type="pct"/>
            <w:vAlign w:val="center"/>
          </w:tcPr>
          <w:p>
            <w:pPr>
              <w:jc w:val="center"/>
              <w:rPr>
                <w:rFonts w:ascii="Times New Roman" w:hAnsi="Times New Roman" w:cs="Times New Roman"/>
              </w:rPr>
            </w:pPr>
            <w:r>
              <w:rPr>
                <w:rFonts w:ascii="Times New Roman" w:hAnsi="Times New Roman" w:cs="Times New Roman"/>
              </w:rPr>
              <w:t>-0.963 (-0.978,-0.934)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 w:type="pct"/>
            <w:vAlign w:val="center"/>
          </w:tcPr>
          <w:p>
            <w:pPr>
              <w:jc w:val="center"/>
              <w:rPr>
                <w:rFonts w:ascii="Times New Roman" w:hAnsi="Times New Roman" w:cs="Times New Roman"/>
              </w:rPr>
            </w:pPr>
            <w:r>
              <w:rPr>
                <w:rFonts w:ascii="Times New Roman" w:hAnsi="Times New Roman" w:eastAsia="宋体" w:cs="Times New Roman"/>
              </w:rPr>
              <w:t>ECO</w:t>
            </w:r>
            <w:r>
              <w:rPr>
                <w:rFonts w:ascii="Times New Roman" w:hAnsi="Times New Roman" w:cs="Times New Roman"/>
              </w:rPr>
              <w:t>→ESV</w:t>
            </w:r>
          </w:p>
        </w:tc>
        <w:tc>
          <w:tcPr>
            <w:tcW w:w="709" w:type="pct"/>
            <w:vAlign w:val="center"/>
          </w:tcPr>
          <w:p>
            <w:pPr>
              <w:jc w:val="center"/>
              <w:rPr>
                <w:rFonts w:ascii="Times New Roman" w:hAnsi="Times New Roman" w:cs="Times New Roman"/>
              </w:rPr>
            </w:pPr>
            <w:r>
              <w:rPr>
                <w:rFonts w:ascii="Times New Roman" w:hAnsi="Times New Roman" w:cs="Times New Roman"/>
              </w:rPr>
              <w:t>1.145</w:t>
            </w:r>
          </w:p>
        </w:tc>
        <w:tc>
          <w:tcPr>
            <w:tcW w:w="1348" w:type="pct"/>
            <w:vAlign w:val="center"/>
          </w:tcPr>
          <w:p>
            <w:pPr>
              <w:jc w:val="center"/>
              <w:rPr>
                <w:rFonts w:ascii="Times New Roman" w:hAnsi="Times New Roman" w:cs="Times New Roman"/>
              </w:rPr>
            </w:pPr>
            <w:r>
              <w:rPr>
                <w:rFonts w:ascii="Times New Roman" w:hAnsi="Times New Roman" w:cs="Times New Roman"/>
              </w:rPr>
              <w:t>1.145 (0.171,2.108)</w:t>
            </w:r>
          </w:p>
        </w:tc>
        <w:tc>
          <w:tcPr>
            <w:tcW w:w="680" w:type="pct"/>
            <w:vAlign w:val="center"/>
          </w:tcPr>
          <w:p>
            <w:pPr>
              <w:jc w:val="center"/>
              <w:rPr>
                <w:rFonts w:ascii="Times New Roman" w:hAnsi="Times New Roman" w:cs="Times New Roman"/>
                <w:highlight w:val="yellow"/>
              </w:rPr>
            </w:pPr>
            <w:r>
              <w:rPr>
                <w:rFonts w:ascii="Times New Roman" w:hAnsi="Times New Roman" w:cs="Times New Roman"/>
              </w:rPr>
              <w:t>0.844</w:t>
            </w:r>
          </w:p>
        </w:tc>
        <w:tc>
          <w:tcPr>
            <w:tcW w:w="1378" w:type="pct"/>
            <w:vAlign w:val="center"/>
          </w:tcPr>
          <w:p>
            <w:pPr>
              <w:jc w:val="center"/>
              <w:rPr>
                <w:rFonts w:ascii="Times New Roman" w:hAnsi="Times New Roman" w:cs="Times New Roman"/>
              </w:rPr>
            </w:pPr>
            <w:r>
              <w:rPr>
                <w:rFonts w:ascii="Times New Roman" w:hAnsi="Times New Roman" w:cs="Times New Roman"/>
              </w:rPr>
              <w:t>0.844 (0.703,0.901)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83" w:type="pct"/>
            <w:vAlign w:val="center"/>
          </w:tcPr>
          <w:p>
            <w:pPr>
              <w:jc w:val="center"/>
              <w:rPr>
                <w:rFonts w:ascii="Times New Roman" w:hAnsi="Times New Roman" w:cs="Times New Roman"/>
              </w:rPr>
            </w:pPr>
            <w:r>
              <w:rPr>
                <w:rFonts w:ascii="Times New Roman" w:hAnsi="Times New Roman" w:cs="Times New Roman"/>
              </w:rPr>
              <w:t>MET→LULC</w:t>
            </w:r>
          </w:p>
        </w:tc>
        <w:tc>
          <w:tcPr>
            <w:tcW w:w="709" w:type="pct"/>
            <w:vAlign w:val="center"/>
          </w:tcPr>
          <w:p>
            <w:pPr>
              <w:jc w:val="center"/>
              <w:rPr>
                <w:rFonts w:ascii="Times New Roman" w:hAnsi="Times New Roman" w:cs="Times New Roman"/>
              </w:rPr>
            </w:pPr>
            <w:r>
              <w:rPr>
                <w:rFonts w:ascii="Times New Roman" w:hAnsi="Times New Roman" w:cs="Times New Roman"/>
              </w:rPr>
              <w:t>N.A.</w:t>
            </w:r>
          </w:p>
        </w:tc>
        <w:tc>
          <w:tcPr>
            <w:tcW w:w="1348" w:type="pct"/>
            <w:vAlign w:val="center"/>
          </w:tcPr>
          <w:p>
            <w:pPr>
              <w:jc w:val="center"/>
              <w:rPr>
                <w:rFonts w:ascii="Times New Roman" w:hAnsi="Times New Roman" w:cs="Times New Roman"/>
              </w:rPr>
            </w:pPr>
            <w:r>
              <w:rPr>
                <w:rFonts w:ascii="Times New Roman" w:hAnsi="Times New Roman" w:cs="Times New Roman"/>
              </w:rPr>
              <w:t>N.A.</w:t>
            </w:r>
          </w:p>
        </w:tc>
        <w:tc>
          <w:tcPr>
            <w:tcW w:w="680" w:type="pct"/>
            <w:vAlign w:val="center"/>
          </w:tcPr>
          <w:p>
            <w:pPr>
              <w:jc w:val="center"/>
              <w:rPr>
                <w:rFonts w:ascii="Times New Roman" w:hAnsi="Times New Roman" w:cs="Times New Roman"/>
                <w:highlight w:val="yellow"/>
              </w:rPr>
            </w:pPr>
            <w:r>
              <w:rPr>
                <w:rFonts w:ascii="Times New Roman" w:hAnsi="Times New Roman" w:cs="Times New Roman"/>
              </w:rPr>
              <w:t>0.021</w:t>
            </w:r>
          </w:p>
        </w:tc>
        <w:tc>
          <w:tcPr>
            <w:tcW w:w="1378" w:type="pct"/>
            <w:vAlign w:val="center"/>
          </w:tcPr>
          <w:p>
            <w:pPr>
              <w:jc w:val="center"/>
              <w:rPr>
                <w:rFonts w:ascii="Times New Roman" w:hAnsi="Times New Roman" w:cs="Times New Roman"/>
              </w:rPr>
            </w:pPr>
            <w:r>
              <w:rPr>
                <w:rFonts w:ascii="Times New Roman" w:hAnsi="Times New Roman" w:cs="Times New Roman"/>
              </w:rPr>
              <w:t>0.021 (-0.122,0.152)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 w:type="pct"/>
            <w:vAlign w:val="center"/>
          </w:tcPr>
          <w:p>
            <w:pPr>
              <w:jc w:val="center"/>
              <w:rPr>
                <w:rFonts w:ascii="Times New Roman" w:hAnsi="Times New Roman" w:cs="Times New Roman"/>
              </w:rPr>
            </w:pPr>
            <w:r>
              <w:rPr>
                <w:rFonts w:ascii="Times New Roman" w:hAnsi="Times New Roman" w:cs="Times New Roman"/>
              </w:rPr>
              <w:t>MET→ESV</w:t>
            </w:r>
          </w:p>
        </w:tc>
        <w:tc>
          <w:tcPr>
            <w:tcW w:w="709" w:type="pct"/>
            <w:vAlign w:val="center"/>
          </w:tcPr>
          <w:p>
            <w:pPr>
              <w:jc w:val="center"/>
              <w:rPr>
                <w:rFonts w:ascii="Times New Roman" w:hAnsi="Times New Roman" w:cs="Times New Roman"/>
              </w:rPr>
            </w:pPr>
            <w:r>
              <w:rPr>
                <w:rFonts w:ascii="Times New Roman" w:hAnsi="Times New Roman" w:cs="Times New Roman"/>
              </w:rPr>
              <w:t>-0.026</w:t>
            </w:r>
          </w:p>
        </w:tc>
        <w:tc>
          <w:tcPr>
            <w:tcW w:w="1348" w:type="pct"/>
            <w:vAlign w:val="center"/>
          </w:tcPr>
          <w:p>
            <w:pPr>
              <w:jc w:val="center"/>
              <w:rPr>
                <w:rFonts w:ascii="Times New Roman" w:hAnsi="Times New Roman" w:cs="Times New Roman"/>
              </w:rPr>
            </w:pPr>
            <w:r>
              <w:rPr>
                <w:rFonts w:ascii="Times New Roman" w:hAnsi="Times New Roman" w:cs="Times New Roman"/>
              </w:rPr>
              <w:t>-0.026 (-0.226,0.141)</w:t>
            </w:r>
          </w:p>
        </w:tc>
        <w:tc>
          <w:tcPr>
            <w:tcW w:w="680" w:type="pct"/>
            <w:vAlign w:val="center"/>
          </w:tcPr>
          <w:p>
            <w:pPr>
              <w:jc w:val="center"/>
              <w:rPr>
                <w:rFonts w:ascii="Times New Roman" w:hAnsi="Times New Roman" w:cs="Times New Roman"/>
                <w:highlight w:val="yellow"/>
              </w:rPr>
            </w:pPr>
            <w:r>
              <w:rPr>
                <w:rFonts w:ascii="Times New Roman" w:hAnsi="Times New Roman" w:cs="Times New Roman"/>
              </w:rPr>
              <w:t>-0.125</w:t>
            </w:r>
          </w:p>
        </w:tc>
        <w:tc>
          <w:tcPr>
            <w:tcW w:w="1378" w:type="pct"/>
            <w:vAlign w:val="center"/>
          </w:tcPr>
          <w:p>
            <w:pPr>
              <w:jc w:val="center"/>
              <w:rPr>
                <w:rFonts w:ascii="Times New Roman" w:hAnsi="Times New Roman" w:cs="Times New Roman"/>
              </w:rPr>
            </w:pPr>
            <w:r>
              <w:rPr>
                <w:rFonts w:ascii="Times New Roman" w:hAnsi="Times New Roman" w:cs="Times New Roman"/>
              </w:rPr>
              <w:t>-0.125 (-0.369,0.232)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 w:type="pct"/>
            <w:vAlign w:val="center"/>
          </w:tcPr>
          <w:p>
            <w:pPr>
              <w:jc w:val="center"/>
              <w:rPr>
                <w:rFonts w:ascii="Times New Roman" w:hAnsi="Times New Roman" w:cs="Times New Roman"/>
              </w:rPr>
            </w:pPr>
            <w:r>
              <w:rPr>
                <w:rFonts w:ascii="Times New Roman" w:hAnsi="Times New Roman" w:cs="Times New Roman"/>
              </w:rPr>
              <w:t>LULC→ESV</w:t>
            </w:r>
          </w:p>
        </w:tc>
        <w:tc>
          <w:tcPr>
            <w:tcW w:w="709" w:type="pct"/>
            <w:vAlign w:val="center"/>
          </w:tcPr>
          <w:p>
            <w:pPr>
              <w:jc w:val="center"/>
              <w:rPr>
                <w:rFonts w:ascii="Times New Roman" w:hAnsi="Times New Roman" w:cs="Times New Roman"/>
              </w:rPr>
            </w:pPr>
            <w:r>
              <w:rPr>
                <w:rFonts w:ascii="Times New Roman" w:hAnsi="Times New Roman" w:cs="Times New Roman"/>
              </w:rPr>
              <w:t>N.A.</w:t>
            </w:r>
          </w:p>
        </w:tc>
        <w:tc>
          <w:tcPr>
            <w:tcW w:w="1348" w:type="pct"/>
            <w:vAlign w:val="center"/>
          </w:tcPr>
          <w:p>
            <w:pPr>
              <w:jc w:val="center"/>
              <w:rPr>
                <w:rFonts w:ascii="Times New Roman" w:hAnsi="Times New Roman" w:cs="Times New Roman"/>
              </w:rPr>
            </w:pPr>
            <w:r>
              <w:rPr>
                <w:rFonts w:ascii="Times New Roman" w:hAnsi="Times New Roman" w:cs="Times New Roman"/>
              </w:rPr>
              <w:t>N.A.</w:t>
            </w:r>
          </w:p>
        </w:tc>
        <w:tc>
          <w:tcPr>
            <w:tcW w:w="680" w:type="pct"/>
            <w:vAlign w:val="center"/>
          </w:tcPr>
          <w:p>
            <w:pPr>
              <w:jc w:val="center"/>
              <w:rPr>
                <w:rFonts w:ascii="Times New Roman" w:hAnsi="Times New Roman" w:cs="Times New Roman"/>
                <w:highlight w:val="yellow"/>
              </w:rPr>
            </w:pPr>
            <w:r>
              <w:rPr>
                <w:rFonts w:ascii="Times New Roman" w:hAnsi="Times New Roman" w:cs="Times New Roman"/>
              </w:rPr>
              <w:t>-1.257</w:t>
            </w:r>
          </w:p>
        </w:tc>
        <w:tc>
          <w:tcPr>
            <w:tcW w:w="1378" w:type="pct"/>
            <w:vAlign w:val="center"/>
          </w:tcPr>
          <w:p>
            <w:pPr>
              <w:jc w:val="center"/>
              <w:rPr>
                <w:rFonts w:ascii="Times New Roman" w:hAnsi="Times New Roman" w:cs="Times New Roman"/>
              </w:rPr>
            </w:pPr>
            <w:r>
              <w:rPr>
                <w:rFonts w:ascii="Times New Roman" w:hAnsi="Times New Roman" w:cs="Times New Roman"/>
              </w:rPr>
              <w:t>-1.257 (-2.286,-0.309)</w:t>
            </w:r>
          </w:p>
        </w:tc>
      </w:tr>
    </w:tbl>
    <w:p>
      <w:pPr>
        <w:rPr>
          <w:rFonts w:ascii="Times New Roman" w:hAnsi="Times New Roman" w:cs="Times New Roman"/>
        </w:rPr>
      </w:pPr>
      <w:r>
        <w:rPr>
          <w:rFonts w:ascii="Times New Roman" w:hAnsi="Times New Roman" w:cs="Times New Roman"/>
          <w:vertAlign w:val="superscript"/>
        </w:rPr>
        <w:t>a</w:t>
      </w:r>
      <w:r>
        <w:rPr>
          <w:rFonts w:ascii="Times New Roman" w:hAnsi="Times New Roman" w:cs="Times New Roman"/>
        </w:rPr>
        <w:t xml:space="preserve"> N.A. indicates that data is not available</w:t>
      </w:r>
      <w:r>
        <w:rPr>
          <w:rFonts w:ascii="Times New Roman" w:hAnsi="Times New Roman" w:eastAsia="宋体" w:cs="Times New Roman"/>
        </w:rPr>
        <w:t xml:space="preserve"> in the structural model</w:t>
      </w:r>
      <w:r>
        <w:rPr>
          <w:rFonts w:ascii="Times New Roman" w:hAnsi="Times New Roman" w:cs="Times New Roman"/>
        </w:rPr>
        <w:t xml:space="preserve">. </w:t>
      </w:r>
    </w:p>
    <w:p>
      <w:pPr>
        <w:rPr>
          <w:rFonts w:ascii="Times New Roman" w:hAnsi="Times New Roman" w:eastAsia="宋体" w:cs="Times New Roman"/>
        </w:rPr>
      </w:pPr>
      <w:r>
        <w:rPr>
          <w:rFonts w:ascii="Times New Roman" w:hAnsi="Times New Roman" w:cs="Times New Roman"/>
          <w:vertAlign w:val="superscript"/>
        </w:rPr>
        <w:t xml:space="preserve">b </w:t>
      </w:r>
      <w:r>
        <w:rPr>
          <w:rFonts w:ascii="Times New Roman" w:hAnsi="Times New Roman" w:cs="Times New Roman"/>
        </w:rPr>
        <w:t xml:space="preserve">Numbers in parentheses represent the 95% confidence intervals. </w:t>
      </w:r>
    </w:p>
    <w:p>
      <w:pPr>
        <w:pStyle w:val="6"/>
        <w:rPr>
          <w:rFonts w:ascii="Times New Roman" w:hAnsi="Times New Roman" w:cs="Times New Roman"/>
        </w:rPr>
      </w:pPr>
    </w:p>
    <w:p>
      <w:pPr>
        <w:rPr>
          <w:rFonts w:ascii="Times New Roman" w:hAnsi="Times New Roman" w:cs="Times New Roman"/>
        </w:rPr>
      </w:pPr>
      <w:r>
        <w:rPr>
          <w:rFonts w:ascii="Times New Roman" w:hAnsi="Times New Roman" w:cs="Times New Roman"/>
        </w:rPr>
        <w:t>Maps of SOM</w:t>
      </w:r>
    </w:p>
    <w:p>
      <w:pPr>
        <w:pStyle w:val="6"/>
        <w:rPr>
          <w:rFonts w:ascii="Times New Roman" w:hAnsi="Times New Roman" w:cs="Times New Roman"/>
        </w:rPr>
      </w:pPr>
      <w:r>
        <w:rPr>
          <w:rFonts w:ascii="Times New Roman" w:hAnsi="Times New Roman" w:cs="Times New Roman"/>
        </w:rPr>
        <w:drawing>
          <wp:inline distT="0" distB="0" distL="114300" distR="114300">
            <wp:extent cx="2516505" cy="2318385"/>
            <wp:effectExtent l="9525" t="9525" r="19050" b="19050"/>
            <wp:docPr id="1" name="图片 1" descr="C:\Users\DELL\Desktop\ESVpaper\datalqx\SOMmodel\R\11.png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DELL\Desktop\ESVpaper\datalqx\SOMmodel\R\11.png11"/>
                    <pic:cNvPicPr>
                      <a:picLocks noChangeAspect="1"/>
                    </pic:cNvPicPr>
                  </pic:nvPicPr>
                  <pic:blipFill>
                    <a:blip r:embed="rId5"/>
                    <a:srcRect l="13799" r="13910"/>
                    <a:stretch>
                      <a:fillRect/>
                    </a:stretch>
                  </pic:blipFill>
                  <pic:spPr>
                    <a:xfrm>
                      <a:off x="0" y="0"/>
                      <a:ext cx="2516505" cy="2318385"/>
                    </a:xfrm>
                    <a:prstGeom prst="rect">
                      <a:avLst/>
                    </a:prstGeom>
                    <a:ln>
                      <a:solidFill>
                        <a:schemeClr val="tx1"/>
                      </a:solidFill>
                    </a:ln>
                  </pic:spPr>
                </pic:pic>
              </a:graphicData>
            </a:graphic>
          </wp:inline>
        </w:drawing>
      </w:r>
      <w:r>
        <w:rPr>
          <w:rFonts w:ascii="Times New Roman" w:hAnsi="Times New Roman" w:cs="Times New Roman"/>
        </w:rPr>
        <w:drawing>
          <wp:inline distT="0" distB="0" distL="114300" distR="114300">
            <wp:extent cx="2362835" cy="2328545"/>
            <wp:effectExtent l="9525" t="9525" r="20320" b="24130"/>
            <wp:docPr id="2" name="图片 2" descr="C:\Users\DELL\Desktop\ESVpaper\datalqx\SOMmodel\R\1.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DELL\Desktop\ESVpaper\datalqx\SOMmodel\R\1.png1"/>
                    <pic:cNvPicPr>
                      <a:picLocks noChangeAspect="1"/>
                    </pic:cNvPicPr>
                  </pic:nvPicPr>
                  <pic:blipFill>
                    <a:blip r:embed="rId6"/>
                    <a:srcRect l="15060" r="15603"/>
                    <a:stretch>
                      <a:fillRect/>
                    </a:stretch>
                  </pic:blipFill>
                  <pic:spPr>
                    <a:xfrm>
                      <a:off x="0" y="0"/>
                      <a:ext cx="2362835" cy="2328545"/>
                    </a:xfrm>
                    <a:prstGeom prst="rect">
                      <a:avLst/>
                    </a:prstGeom>
                    <a:ln>
                      <a:solidFill>
                        <a:schemeClr val="tx1"/>
                      </a:solidFill>
                    </a:ln>
                  </pic:spPr>
                </pic:pic>
              </a:graphicData>
            </a:graphic>
          </wp:inline>
        </w:drawing>
      </w:r>
    </w:p>
    <w:p>
      <w:pPr>
        <w:pStyle w:val="6"/>
        <w:jc w:val="center"/>
        <w:rPr>
          <w:rFonts w:ascii="Times New Roman" w:hAnsi="Times New Roman" w:cs="Times New Roman"/>
        </w:rPr>
      </w:pPr>
      <w:r>
        <w:rPr>
          <w:rFonts w:ascii="Times New Roman" w:hAnsi="Times New Roman" w:cs="Times New Roman"/>
          <w:b/>
          <w:bCs/>
        </w:rPr>
        <w:t>Fig. S1.</w:t>
      </w:r>
      <w:r>
        <w:rPr>
          <w:rFonts w:ascii="Times New Roman" w:hAnsi="Times New Roman" w:cs="Times New Roman"/>
        </w:rPr>
        <w:t xml:space="preserve"> Map of Changes</w:t>
      </w:r>
    </w:p>
    <w:p>
      <w:pPr>
        <w:pStyle w:val="6"/>
        <w:rPr>
          <w:rFonts w:ascii="Times New Roman" w:hAnsi="Times New Roman" w:cs="Times New Roman"/>
        </w:rPr>
      </w:pPr>
      <w:r>
        <w:rPr>
          <w:rFonts w:ascii="Times New Roman" w:hAnsi="Times New Roman" w:cs="Times New Roman"/>
        </w:rPr>
        <w:t>The map of “Changes” s</w:t>
      </w:r>
      <w:r>
        <w:rPr>
          <w:rFonts w:ascii="Times New Roman" w:hAnsi="Times New Roman" w:cs="Times New Roman"/>
          <w:lang w:val="en"/>
        </w:rPr>
        <w:t>how</w:t>
      </w:r>
      <w:r>
        <w:rPr>
          <w:rFonts w:ascii="Times New Roman" w:hAnsi="Times New Roman" w:cs="Times New Roman"/>
        </w:rPr>
        <w:t>ed</w:t>
      </w:r>
      <w:r>
        <w:rPr>
          <w:rFonts w:ascii="Times New Roman" w:hAnsi="Times New Roman" w:cs="Times New Roman"/>
          <w:lang w:val="en"/>
        </w:rPr>
        <w:t xml:space="preserve"> the training process</w:t>
      </w:r>
      <w:r>
        <w:rPr>
          <w:rFonts w:ascii="Times New Roman" w:hAnsi="Times New Roman" w:cs="Times New Roman"/>
        </w:rPr>
        <w:t xml:space="preserve"> of SOM. T</w:t>
      </w:r>
      <w:r>
        <w:rPr>
          <w:rFonts w:ascii="Times New Roman" w:hAnsi="Times New Roman" w:cs="Times New Roman"/>
          <w:lang w:val="en"/>
        </w:rPr>
        <w:t>he trend of distance decreas</w:t>
      </w:r>
      <w:r>
        <w:rPr>
          <w:rFonts w:ascii="Times New Roman" w:hAnsi="Times New Roman" w:cs="Times New Roman"/>
        </w:rPr>
        <w:t>ed</w:t>
      </w:r>
      <w:r>
        <w:rPr>
          <w:rFonts w:ascii="Times New Roman" w:hAnsi="Times New Roman" w:cs="Times New Roman"/>
          <w:lang w:val="en"/>
        </w:rPr>
        <w:t xml:space="preserve"> with iteration, and finally converge</w:t>
      </w:r>
      <w:r>
        <w:rPr>
          <w:rFonts w:ascii="Times New Roman" w:hAnsi="Times New Roman" w:cs="Times New Roman"/>
        </w:rPr>
        <w:t>d</w:t>
      </w:r>
      <w:r>
        <w:rPr>
          <w:rFonts w:ascii="Times New Roman" w:hAnsi="Times New Roman" w:cs="Times New Roman"/>
          <w:lang w:val="en"/>
        </w:rPr>
        <w:t xml:space="preserve"> to the smooth</w:t>
      </w:r>
      <w:r>
        <w:rPr>
          <w:rFonts w:ascii="Times New Roman" w:hAnsi="Times New Roman" w:cs="Times New Roman"/>
        </w:rPr>
        <w:t>. The left one was at the grid scale, and the other was at the sub-watershed scale.</w:t>
      </w:r>
    </w:p>
    <w:p>
      <w:pPr>
        <w:pStyle w:val="6"/>
        <w:rPr>
          <w:rFonts w:ascii="Times New Roman" w:hAnsi="Times New Roman" w:cs="Times New Roman"/>
        </w:rPr>
      </w:pPr>
    </w:p>
    <w:p>
      <w:pPr>
        <w:pStyle w:val="6"/>
        <w:rPr>
          <w:rFonts w:ascii="Times New Roman" w:hAnsi="Times New Roman" w:cs="Times New Roman"/>
        </w:rPr>
      </w:pPr>
      <w:r>
        <w:rPr>
          <w:rFonts w:ascii="Times New Roman" w:hAnsi="Times New Roman" w:cs="Times New Roman"/>
        </w:rPr>
        <w:drawing>
          <wp:inline distT="0" distB="0" distL="114300" distR="114300">
            <wp:extent cx="2596515" cy="2297430"/>
            <wp:effectExtent l="9525" t="9525" r="15240" b="9525"/>
            <wp:docPr id="3" name="图片 3" descr="C:\Users\DELL\Desktop\ESVpaper\datalqx\SOMmodel\R\22.png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DELL\Desktop\ESVpaper\datalqx\SOMmodel\R\22.png22"/>
                    <pic:cNvPicPr>
                      <a:picLocks noChangeAspect="1"/>
                    </pic:cNvPicPr>
                  </pic:nvPicPr>
                  <pic:blipFill>
                    <a:blip r:embed="rId7"/>
                    <a:srcRect l="12257" r="12535"/>
                    <a:stretch>
                      <a:fillRect/>
                    </a:stretch>
                  </pic:blipFill>
                  <pic:spPr>
                    <a:xfrm>
                      <a:off x="0" y="0"/>
                      <a:ext cx="2596515" cy="2297430"/>
                    </a:xfrm>
                    <a:prstGeom prst="rect">
                      <a:avLst/>
                    </a:prstGeom>
                    <a:ln>
                      <a:solidFill>
                        <a:schemeClr val="tx1"/>
                      </a:solidFill>
                    </a:ln>
                  </pic:spPr>
                </pic:pic>
              </a:graphicData>
            </a:graphic>
          </wp:inline>
        </w:drawing>
      </w:r>
      <w:r>
        <w:rPr>
          <w:rFonts w:ascii="Times New Roman" w:hAnsi="Times New Roman" w:cs="Times New Roman"/>
        </w:rPr>
        <w:drawing>
          <wp:inline distT="0" distB="0" distL="114300" distR="114300">
            <wp:extent cx="2577465" cy="2286000"/>
            <wp:effectExtent l="9525" t="9525" r="19050" b="20955"/>
            <wp:docPr id="4" name="图片 4" descr="C:\Users\DELL\Desktop\ESVpaper\datalqx\SOMmodel\R\2.png2"/>
            <wp:cNvGraphicFramePr/>
            <a:graphic xmlns:a="http://schemas.openxmlformats.org/drawingml/2006/main">
              <a:graphicData uri="http://schemas.openxmlformats.org/drawingml/2006/picture">
                <pic:pic xmlns:pic="http://schemas.openxmlformats.org/drawingml/2006/picture">
                  <pic:nvPicPr>
                    <pic:cNvPr id="4" name="图片 4" descr="C:\Users\DELL\Desktop\ESVpaper\datalqx\SOMmodel\R\2.png2"/>
                    <pic:cNvPicPr/>
                  </pic:nvPicPr>
                  <pic:blipFill>
                    <a:blip r:embed="rId8"/>
                    <a:srcRect/>
                    <a:stretch>
                      <a:fillRect/>
                    </a:stretch>
                  </pic:blipFill>
                  <pic:spPr>
                    <a:xfrm>
                      <a:off x="0" y="0"/>
                      <a:ext cx="2577465" cy="2286000"/>
                    </a:xfrm>
                    <a:prstGeom prst="rect">
                      <a:avLst/>
                    </a:prstGeom>
                    <a:ln>
                      <a:solidFill>
                        <a:schemeClr val="tx1"/>
                      </a:solidFill>
                    </a:ln>
                  </pic:spPr>
                </pic:pic>
              </a:graphicData>
            </a:graphic>
          </wp:inline>
        </w:drawing>
      </w:r>
    </w:p>
    <w:p>
      <w:pPr>
        <w:pStyle w:val="6"/>
        <w:jc w:val="center"/>
        <w:rPr>
          <w:rFonts w:ascii="Times New Roman" w:hAnsi="Times New Roman" w:cs="Times New Roman"/>
        </w:rPr>
      </w:pPr>
      <w:r>
        <w:rPr>
          <w:rFonts w:ascii="Times New Roman" w:hAnsi="Times New Roman" w:cs="Times New Roman"/>
          <w:b/>
          <w:bCs/>
        </w:rPr>
        <w:t>Fig. S2.</w:t>
      </w:r>
      <w:r>
        <w:rPr>
          <w:rFonts w:ascii="Times New Roman" w:hAnsi="Times New Roman" w:cs="Times New Roman"/>
        </w:rPr>
        <w:t xml:space="preserve"> Map of “Counts”</w:t>
      </w:r>
    </w:p>
    <w:p>
      <w:pPr>
        <w:pStyle w:val="6"/>
        <w:rPr>
          <w:rFonts w:ascii="Times New Roman" w:hAnsi="Times New Roman" w:cs="Times New Roman"/>
          <w:lang w:val="en"/>
        </w:rPr>
      </w:pPr>
      <w:r>
        <w:rPr>
          <w:rFonts w:ascii="Times New Roman" w:hAnsi="Times New Roman" w:cs="Times New Roman"/>
        </w:rPr>
        <w:t>The map of “Counts” s</w:t>
      </w:r>
      <w:r>
        <w:rPr>
          <w:rFonts w:ascii="Times New Roman" w:hAnsi="Times New Roman" w:cs="Times New Roman"/>
          <w:lang w:val="en"/>
        </w:rPr>
        <w:t>how</w:t>
      </w:r>
      <w:r>
        <w:rPr>
          <w:rFonts w:ascii="Times New Roman" w:hAnsi="Times New Roman" w:cs="Times New Roman"/>
        </w:rPr>
        <w:t xml:space="preserve">ed </w:t>
      </w:r>
      <w:r>
        <w:rPr>
          <w:rFonts w:ascii="Times New Roman" w:hAnsi="Times New Roman" w:cs="Times New Roman"/>
          <w:lang w:val="en"/>
        </w:rPr>
        <w:t>the number of samples contained in each SOM centroid.</w:t>
      </w:r>
      <w:r>
        <w:rPr>
          <w:rFonts w:ascii="Times New Roman" w:hAnsi="Times New Roman" w:cs="Times New Roman"/>
        </w:rPr>
        <w:t xml:space="preserve"> The left one was at the grid scale, and the other was at the sub-watershed scale.</w:t>
      </w:r>
    </w:p>
    <w:p>
      <w:pPr>
        <w:pStyle w:val="6"/>
        <w:rPr>
          <w:rFonts w:ascii="Times New Roman" w:hAnsi="Times New Roman" w:cs="Times New Roman"/>
        </w:rPr>
      </w:pPr>
    </w:p>
    <w:p>
      <w:pPr>
        <w:pStyle w:val="6"/>
        <w:rPr>
          <w:rFonts w:ascii="Times New Roman" w:hAnsi="Times New Roman" w:cs="Times New Roman"/>
        </w:rPr>
      </w:pPr>
      <w:r>
        <w:rPr>
          <w:rFonts w:ascii="Times New Roman" w:hAnsi="Times New Roman" w:cs="Times New Roman"/>
        </w:rPr>
        <w:drawing>
          <wp:inline distT="0" distB="0" distL="114300" distR="114300">
            <wp:extent cx="2505075" cy="2286000"/>
            <wp:effectExtent l="9525" t="9525" r="15240" b="20955"/>
            <wp:docPr id="5" name="图片 5" descr="C:\Users\DELL\Desktop\ESVpaper\datalqx\SOMmodel\R\33.png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C:\Users\DELL\Desktop\ESVpaper\datalqx\SOMmodel\R\33.png33"/>
                    <pic:cNvPicPr>
                      <a:picLocks noChangeAspect="1"/>
                    </pic:cNvPicPr>
                  </pic:nvPicPr>
                  <pic:blipFill>
                    <a:blip r:embed="rId9"/>
                    <a:srcRect l="14106" r="12960"/>
                    <a:stretch>
                      <a:fillRect/>
                    </a:stretch>
                  </pic:blipFill>
                  <pic:spPr>
                    <a:xfrm>
                      <a:off x="0" y="0"/>
                      <a:ext cx="2505075" cy="2286000"/>
                    </a:xfrm>
                    <a:prstGeom prst="rect">
                      <a:avLst/>
                    </a:prstGeom>
                    <a:ln>
                      <a:solidFill>
                        <a:schemeClr val="tx1"/>
                      </a:solidFill>
                    </a:ln>
                  </pic:spPr>
                </pic:pic>
              </a:graphicData>
            </a:graphic>
          </wp:inline>
        </w:drawing>
      </w:r>
      <w:r>
        <w:rPr>
          <w:rFonts w:ascii="Times New Roman" w:hAnsi="Times New Roman" w:cs="Times New Roman"/>
        </w:rPr>
        <w:drawing>
          <wp:inline distT="0" distB="0" distL="114300" distR="114300">
            <wp:extent cx="2578100" cy="2286000"/>
            <wp:effectExtent l="9525" t="9525" r="18415" b="20955"/>
            <wp:docPr id="6" name="图片 6" descr="C:\Users\DELL\Desktop\ESVpaper\datalqx\SOMmodel\R\3.png3"/>
            <wp:cNvGraphicFramePr/>
            <a:graphic xmlns:a="http://schemas.openxmlformats.org/drawingml/2006/main">
              <a:graphicData uri="http://schemas.openxmlformats.org/drawingml/2006/picture">
                <pic:pic xmlns:pic="http://schemas.openxmlformats.org/drawingml/2006/picture">
                  <pic:nvPicPr>
                    <pic:cNvPr id="6" name="图片 6" descr="C:\Users\DELL\Desktop\ESVpaper\datalqx\SOMmodel\R\3.png3"/>
                    <pic:cNvPicPr/>
                  </pic:nvPicPr>
                  <pic:blipFill>
                    <a:blip r:embed="rId10"/>
                    <a:srcRect/>
                    <a:stretch>
                      <a:fillRect/>
                    </a:stretch>
                  </pic:blipFill>
                  <pic:spPr>
                    <a:xfrm>
                      <a:off x="0" y="0"/>
                      <a:ext cx="2578100" cy="2286000"/>
                    </a:xfrm>
                    <a:prstGeom prst="rect">
                      <a:avLst/>
                    </a:prstGeom>
                    <a:ln>
                      <a:solidFill>
                        <a:schemeClr val="tx1"/>
                      </a:solidFill>
                    </a:ln>
                  </pic:spPr>
                </pic:pic>
              </a:graphicData>
            </a:graphic>
          </wp:inline>
        </w:drawing>
      </w:r>
    </w:p>
    <w:p>
      <w:pPr>
        <w:pStyle w:val="6"/>
        <w:jc w:val="center"/>
        <w:rPr>
          <w:rFonts w:ascii="Times New Roman" w:hAnsi="Times New Roman" w:cs="Times New Roman"/>
        </w:rPr>
      </w:pPr>
      <w:r>
        <w:rPr>
          <w:rFonts w:ascii="Times New Roman" w:hAnsi="Times New Roman" w:cs="Times New Roman"/>
          <w:b/>
          <w:bCs/>
        </w:rPr>
        <w:t>Fig. S3.</w:t>
      </w:r>
      <w:r>
        <w:rPr>
          <w:rFonts w:ascii="Times New Roman" w:hAnsi="Times New Roman" w:cs="Times New Roman"/>
        </w:rPr>
        <w:t xml:space="preserve"> Map of “Distance”</w:t>
      </w:r>
    </w:p>
    <w:p>
      <w:pPr>
        <w:pStyle w:val="6"/>
        <w:rPr>
          <w:rFonts w:ascii="Times New Roman" w:hAnsi="Times New Roman" w:cs="Times New Roman"/>
        </w:rPr>
      </w:pPr>
      <w:r>
        <w:rPr>
          <w:rFonts w:ascii="Times New Roman" w:hAnsi="Times New Roman" w:cs="Times New Roman"/>
        </w:rPr>
        <w:t>The map of “Distance” s</w:t>
      </w:r>
      <w:r>
        <w:rPr>
          <w:rFonts w:ascii="Times New Roman" w:hAnsi="Times New Roman" w:cs="Times New Roman"/>
          <w:lang w:val="en"/>
        </w:rPr>
        <w:t>how</w:t>
      </w:r>
      <w:r>
        <w:rPr>
          <w:rFonts w:ascii="Times New Roman" w:hAnsi="Times New Roman" w:cs="Times New Roman"/>
        </w:rPr>
        <w:t xml:space="preserve">ed </w:t>
      </w:r>
      <w:r>
        <w:rPr>
          <w:rFonts w:ascii="Times New Roman" w:hAnsi="Times New Roman" w:cs="Times New Roman"/>
          <w:lang w:val="en"/>
        </w:rPr>
        <w:t xml:space="preserve">the </w:t>
      </w:r>
      <w:r>
        <w:rPr>
          <w:rFonts w:ascii="Times New Roman" w:hAnsi="Times New Roman" w:cs="Times New Roman"/>
        </w:rPr>
        <w:t>p</w:t>
      </w:r>
      <w:r>
        <w:rPr>
          <w:rFonts w:ascii="Times New Roman" w:hAnsi="Times New Roman" w:cs="Times New Roman"/>
          <w:lang w:val="en"/>
        </w:rPr>
        <w:t>roximity distance</w:t>
      </w:r>
      <w:r>
        <w:rPr>
          <w:rFonts w:ascii="Times New Roman" w:hAnsi="Times New Roman" w:cs="Times New Roman"/>
        </w:rPr>
        <w:t xml:space="preserve"> for each SOM centroid. The higher value of the color, the greater difference with the surrounding centroid, the more likely to be a boundary point. The left one was at the grid scale, and the other was at the sub-watershed scale.</w:t>
      </w:r>
    </w:p>
    <w:p>
      <w:pPr>
        <w:pStyle w:val="6"/>
        <w:rPr>
          <w:rFonts w:ascii="Times New Roman" w:hAnsi="Times New Roman" w:cs="Times New Roman"/>
        </w:rPr>
      </w:pPr>
    </w:p>
    <w:p>
      <w:pPr>
        <w:pStyle w:val="6"/>
        <w:rPr>
          <w:rFonts w:ascii="Times New Roman" w:hAnsi="Times New Roman" w:cs="Times New Roman"/>
        </w:rPr>
      </w:pPr>
      <w:r>
        <w:rPr>
          <w:rFonts w:ascii="Times New Roman" w:hAnsi="Times New Roman" w:cs="Times New Roman"/>
        </w:rPr>
        <w:drawing>
          <wp:inline distT="0" distB="0" distL="114300" distR="114300">
            <wp:extent cx="2485390" cy="2305050"/>
            <wp:effectExtent l="9525" t="9525" r="19685" b="17145"/>
            <wp:docPr id="7" name="图片 7" descr="C:\Users\DELL\Desktop\ESVpaper\datalqx\SOMmodel\R\44.png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C:\Users\DELL\Desktop\ESVpaper\datalqx\SOMmodel\R\44.png44"/>
                    <pic:cNvPicPr>
                      <a:picLocks noChangeAspect="1"/>
                    </pic:cNvPicPr>
                  </pic:nvPicPr>
                  <pic:blipFill>
                    <a:blip r:embed="rId11"/>
                    <a:srcRect l="14037" r="14167"/>
                    <a:stretch>
                      <a:fillRect/>
                    </a:stretch>
                  </pic:blipFill>
                  <pic:spPr>
                    <a:xfrm>
                      <a:off x="0" y="0"/>
                      <a:ext cx="2485390" cy="2305050"/>
                    </a:xfrm>
                    <a:prstGeom prst="rect">
                      <a:avLst/>
                    </a:prstGeom>
                    <a:ln>
                      <a:solidFill>
                        <a:schemeClr val="tx1"/>
                      </a:solidFill>
                    </a:ln>
                  </pic:spPr>
                </pic:pic>
              </a:graphicData>
            </a:graphic>
          </wp:inline>
        </w:drawing>
      </w:r>
      <w:r>
        <w:rPr>
          <w:rFonts w:ascii="Times New Roman" w:hAnsi="Times New Roman" w:cs="Times New Roman"/>
        </w:rPr>
        <w:drawing>
          <wp:inline distT="0" distB="0" distL="114300" distR="114300">
            <wp:extent cx="2604135" cy="2286000"/>
            <wp:effectExtent l="9525" t="9525" r="22860" b="20955"/>
            <wp:docPr id="8" name="图片 8" descr="C:\Users\DELL\Desktop\ESVpaper\datalqx\SOMmodel\R\4.png4"/>
            <wp:cNvGraphicFramePr/>
            <a:graphic xmlns:a="http://schemas.openxmlformats.org/drawingml/2006/main">
              <a:graphicData uri="http://schemas.openxmlformats.org/drawingml/2006/picture">
                <pic:pic xmlns:pic="http://schemas.openxmlformats.org/drawingml/2006/picture">
                  <pic:nvPicPr>
                    <pic:cNvPr id="8" name="图片 8" descr="C:\Users\DELL\Desktop\ESVpaper\datalqx\SOMmodel\R\4.png4"/>
                    <pic:cNvPicPr/>
                  </pic:nvPicPr>
                  <pic:blipFill>
                    <a:blip r:embed="rId12"/>
                    <a:srcRect l="10819" r="14148"/>
                    <a:stretch>
                      <a:fillRect/>
                    </a:stretch>
                  </pic:blipFill>
                  <pic:spPr>
                    <a:xfrm>
                      <a:off x="0" y="0"/>
                      <a:ext cx="2604135" cy="2286000"/>
                    </a:xfrm>
                    <a:prstGeom prst="rect">
                      <a:avLst/>
                    </a:prstGeom>
                    <a:ln>
                      <a:solidFill>
                        <a:schemeClr val="tx1"/>
                      </a:solidFill>
                    </a:ln>
                  </pic:spPr>
                </pic:pic>
              </a:graphicData>
            </a:graphic>
          </wp:inline>
        </w:drawing>
      </w:r>
    </w:p>
    <w:p>
      <w:pPr>
        <w:pStyle w:val="6"/>
        <w:jc w:val="center"/>
        <w:rPr>
          <w:rFonts w:ascii="Times New Roman" w:hAnsi="Times New Roman" w:cs="Times New Roman"/>
        </w:rPr>
      </w:pPr>
      <w:r>
        <w:rPr>
          <w:rFonts w:ascii="Times New Roman" w:hAnsi="Times New Roman" w:cs="Times New Roman"/>
          <w:b/>
          <w:bCs/>
        </w:rPr>
        <w:t>Fig. S4.</w:t>
      </w:r>
      <w:r>
        <w:rPr>
          <w:rFonts w:ascii="Times New Roman" w:hAnsi="Times New Roman" w:cs="Times New Roman"/>
        </w:rPr>
        <w:t xml:space="preserve"> Map of “Mapping”</w:t>
      </w:r>
    </w:p>
    <w:p>
      <w:pPr>
        <w:pStyle w:val="6"/>
        <w:rPr>
          <w:rFonts w:ascii="Times New Roman" w:hAnsi="Times New Roman" w:cs="Times New Roman"/>
        </w:rPr>
      </w:pPr>
      <w:r>
        <w:rPr>
          <w:rFonts w:ascii="Times New Roman" w:hAnsi="Times New Roman" w:cs="Times New Roman"/>
        </w:rPr>
        <w:t>The map of “Mapping” s</w:t>
      </w:r>
      <w:r>
        <w:rPr>
          <w:rFonts w:ascii="Times New Roman" w:hAnsi="Times New Roman" w:cs="Times New Roman"/>
          <w:lang w:val="en"/>
        </w:rPr>
        <w:t>how</w:t>
      </w:r>
      <w:r>
        <w:rPr>
          <w:rFonts w:ascii="Times New Roman" w:hAnsi="Times New Roman" w:cs="Times New Roman"/>
        </w:rPr>
        <w:t>ed t</w:t>
      </w:r>
      <w:r>
        <w:rPr>
          <w:rFonts w:ascii="Times New Roman" w:hAnsi="Times New Roman" w:cs="Times New Roman"/>
          <w:lang w:val="en"/>
        </w:rPr>
        <w:t>he mapping of each sample</w:t>
      </w:r>
      <w:r>
        <w:rPr>
          <w:rFonts w:ascii="Times New Roman" w:hAnsi="Times New Roman" w:cs="Times New Roman"/>
        </w:rPr>
        <w:t>. The darker of the color, the more of samples included. The left one was at the grid scale, and the other was at the sub-watershed scale.</w:t>
      </w:r>
    </w:p>
    <w:p>
      <w:pPr>
        <w:pStyle w:val="6"/>
        <w:rPr>
          <w:rFonts w:ascii="Times New Roman" w:hAnsi="Times New Roman" w:cs="Times New Roman"/>
        </w:rPr>
      </w:pPr>
    </w:p>
    <w:p>
      <w:pPr>
        <w:pStyle w:val="6"/>
        <w:rPr>
          <w:rFonts w:ascii="Times New Roman" w:hAnsi="Times New Roman" w:cs="Times New Roman"/>
        </w:rPr>
      </w:pPr>
      <w:r>
        <w:rPr>
          <w:rFonts w:ascii="Times New Roman" w:hAnsi="Times New Roman" w:cs="Times New Roman"/>
        </w:rPr>
        <w:drawing>
          <wp:inline distT="0" distB="0" distL="114300" distR="114300">
            <wp:extent cx="2385695" cy="2286000"/>
            <wp:effectExtent l="9525" t="9525" r="12700" b="20955"/>
            <wp:docPr id="10" name="图片 10" descr="C:\Users\DELL\Desktop\ESVpaper\datalqx\SOMmodel\R\55.png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C:\Users\DELL\Desktop\ESVpaper\datalqx\SOMmodel\R\55.png55"/>
                    <pic:cNvPicPr>
                      <a:picLocks noChangeAspect="1"/>
                    </pic:cNvPicPr>
                  </pic:nvPicPr>
                  <pic:blipFill>
                    <a:blip r:embed="rId13"/>
                    <a:srcRect l="14754" r="15764"/>
                    <a:stretch>
                      <a:fillRect/>
                    </a:stretch>
                  </pic:blipFill>
                  <pic:spPr>
                    <a:xfrm>
                      <a:off x="0" y="0"/>
                      <a:ext cx="2385695" cy="2286000"/>
                    </a:xfrm>
                    <a:prstGeom prst="rect">
                      <a:avLst/>
                    </a:prstGeom>
                    <a:ln>
                      <a:solidFill>
                        <a:schemeClr val="tx1"/>
                      </a:solidFill>
                    </a:ln>
                  </pic:spPr>
                </pic:pic>
              </a:graphicData>
            </a:graphic>
          </wp:inline>
        </w:drawing>
      </w:r>
      <w:r>
        <w:rPr>
          <w:rFonts w:ascii="Times New Roman" w:hAnsi="Times New Roman" w:cs="Times New Roman"/>
        </w:rPr>
        <w:drawing>
          <wp:inline distT="0" distB="0" distL="114300" distR="114300">
            <wp:extent cx="2577465" cy="2286000"/>
            <wp:effectExtent l="9525" t="9525" r="19050" b="20955"/>
            <wp:docPr id="11" name="图片 11" descr="C:\Users\DELL\Desktop\ESVpaper\datalqx\SOMmodel\R\6.png6"/>
            <wp:cNvGraphicFramePr/>
            <a:graphic xmlns:a="http://schemas.openxmlformats.org/drawingml/2006/main">
              <a:graphicData uri="http://schemas.openxmlformats.org/drawingml/2006/picture">
                <pic:pic xmlns:pic="http://schemas.openxmlformats.org/drawingml/2006/picture">
                  <pic:nvPicPr>
                    <pic:cNvPr id="11" name="图片 11" descr="C:\Users\DELL\Desktop\ESVpaper\datalqx\SOMmodel\R\6.png6"/>
                    <pic:cNvPicPr/>
                  </pic:nvPicPr>
                  <pic:blipFill>
                    <a:blip r:embed="rId14"/>
                    <a:srcRect r="8818"/>
                    <a:stretch>
                      <a:fillRect/>
                    </a:stretch>
                  </pic:blipFill>
                  <pic:spPr>
                    <a:xfrm>
                      <a:off x="0" y="0"/>
                      <a:ext cx="2577465" cy="2286000"/>
                    </a:xfrm>
                    <a:prstGeom prst="rect">
                      <a:avLst/>
                    </a:prstGeom>
                    <a:ln>
                      <a:solidFill>
                        <a:schemeClr val="tx1"/>
                      </a:solidFill>
                    </a:ln>
                  </pic:spPr>
                </pic:pic>
              </a:graphicData>
            </a:graphic>
          </wp:inline>
        </w:drawing>
      </w:r>
    </w:p>
    <w:p>
      <w:pPr>
        <w:pStyle w:val="6"/>
        <w:jc w:val="center"/>
        <w:rPr>
          <w:rFonts w:ascii="Times New Roman" w:hAnsi="Times New Roman" w:cs="Times New Roman"/>
        </w:rPr>
      </w:pPr>
      <w:r>
        <w:rPr>
          <w:rFonts w:ascii="Times New Roman" w:hAnsi="Times New Roman" w:cs="Times New Roman"/>
          <w:b/>
          <w:bCs/>
        </w:rPr>
        <w:t>Fig. S5.</w:t>
      </w:r>
      <w:r>
        <w:rPr>
          <w:rFonts w:ascii="Times New Roman" w:hAnsi="Times New Roman" w:cs="Times New Roman"/>
        </w:rPr>
        <w:t xml:space="preserve"> Map of “Quality”</w:t>
      </w:r>
    </w:p>
    <w:p>
      <w:pPr>
        <w:pStyle w:val="6"/>
        <w:rPr>
          <w:rFonts w:ascii="Times New Roman" w:hAnsi="Times New Roman" w:cs="Times New Roman"/>
        </w:rPr>
      </w:pPr>
      <w:r>
        <w:rPr>
          <w:rFonts w:ascii="Times New Roman" w:hAnsi="Times New Roman" w:cs="Times New Roman"/>
        </w:rPr>
        <w:t>The map of “Quality” s</w:t>
      </w:r>
      <w:r>
        <w:rPr>
          <w:rFonts w:ascii="Times New Roman" w:hAnsi="Times New Roman" w:cs="Times New Roman"/>
          <w:lang w:val="en"/>
        </w:rPr>
        <w:t>how</w:t>
      </w:r>
      <w:r>
        <w:rPr>
          <w:rFonts w:ascii="Times New Roman" w:hAnsi="Times New Roman" w:cs="Times New Roman"/>
        </w:rPr>
        <w:t>ed the convergence and quality of the SOM centroid. The smaller of value, the better of demonstration. The left one was at the grid scale, and the other was at the sub-watershed scale.</w:t>
      </w:r>
    </w:p>
    <w:p>
      <w:pPr>
        <w:pStyle w:val="6"/>
        <w:rPr>
          <w:rFonts w:ascii="Times New Roman" w:hAnsi="Times New Roman" w:cs="Times New Roman"/>
          <w:lang w:val="en"/>
        </w:rPr>
      </w:pPr>
    </w:p>
    <w:p>
      <w:pPr>
        <w:rPr>
          <w:rFonts w:ascii="Times New Roman" w:hAnsi="Times New Roman" w:cs="Times New Roman"/>
        </w:rPr>
      </w:pPr>
      <w:r>
        <w:rPr>
          <w:rFonts w:ascii="Times New Roman" w:hAnsi="Times New Roman" w:cs="Times New Roman"/>
        </w:rPr>
        <w:t>Characteristics of ecosystem services bundles</w:t>
      </w:r>
    </w:p>
    <w:p>
      <w:pPr>
        <w:pStyle w:val="17"/>
        <w:rPr>
          <w:rFonts w:ascii="Times New Roman" w:hAnsi="Times New Roman" w:cs="Times New Roman"/>
        </w:rPr>
      </w:pPr>
      <w:r>
        <w:rPr>
          <w:rFonts w:ascii="Times New Roman" w:hAnsi="Times New Roman" w:cs="Times New Roman"/>
        </w:rPr>
        <w:t>In terms of the grid scale, the characteristics of the eight ES bundles are as follows.</w:t>
      </w:r>
    </w:p>
    <w:p>
      <w:pPr>
        <w:pStyle w:val="17"/>
        <w:rPr>
          <w:rFonts w:ascii="Times New Roman" w:hAnsi="Times New Roman" w:cs="Times New Roman"/>
        </w:rPr>
      </w:pPr>
      <w:r>
        <w:rPr>
          <w:rFonts w:ascii="Times New Roman" w:hAnsi="Times New Roman" w:cs="Times New Roman"/>
        </w:rPr>
        <w:t>(1) Food consumption bundle (B1): This bundle presented as negative value of WS, and with low HR, but pretty high value of other ecosystem services. (</w:t>
      </w:r>
      <w:r>
        <w:rPr>
          <w:rFonts w:ascii="Times New Roman" w:hAnsi="Times New Roman" w:cs="Times New Roman"/>
          <w:color w:val="0000CC"/>
        </w:rPr>
        <w:t>Fig. 4</w:t>
      </w:r>
      <w:r>
        <w:rPr>
          <w:rFonts w:ascii="Times New Roman" w:hAnsi="Times New Roman" w:cs="Times New Roman"/>
        </w:rPr>
        <w:t>).</w:t>
      </w:r>
    </w:p>
    <w:p>
      <w:pPr>
        <w:pStyle w:val="17"/>
        <w:rPr>
          <w:rFonts w:ascii="Times New Roman" w:hAnsi="Times New Roman" w:cs="Times New Roman"/>
        </w:rPr>
      </w:pPr>
      <w:r>
        <w:rPr>
          <w:rFonts w:ascii="Times New Roman" w:hAnsi="Times New Roman" w:cs="Times New Roman"/>
        </w:rPr>
        <w:t>(2) Food replenishment bundle (B2): This bundle presented as high value of FP and MN, but with negative value of others (</w:t>
      </w:r>
      <w:r>
        <w:rPr>
          <w:rFonts w:ascii="Times New Roman" w:hAnsi="Times New Roman" w:cs="Times New Roman"/>
          <w:color w:val="0000CC"/>
        </w:rPr>
        <w:t>Fig. 4</w:t>
      </w:r>
      <w:r>
        <w:rPr>
          <w:rFonts w:ascii="Times New Roman" w:hAnsi="Times New Roman" w:cs="Times New Roman"/>
        </w:rPr>
        <w:t>).</w:t>
      </w:r>
    </w:p>
    <w:p>
      <w:pPr>
        <w:pStyle w:val="17"/>
        <w:rPr>
          <w:rFonts w:ascii="Times New Roman" w:hAnsi="Times New Roman" w:cs="Times New Roman"/>
          <w:highlight w:val="yellow"/>
        </w:rPr>
      </w:pPr>
      <w:r>
        <w:rPr>
          <w:rFonts w:ascii="Times New Roman" w:hAnsi="Times New Roman" w:cs="Times New Roman"/>
        </w:rPr>
        <w:t>(3) Hydrological culture-driven bundle (B3): This bundle was characterized as high WS and the highest value of HR and AL. This bundle was closely related to hydrological regulation and culture provision (</w:t>
      </w:r>
      <w:r>
        <w:rPr>
          <w:rFonts w:ascii="Times New Roman" w:hAnsi="Times New Roman" w:cs="Times New Roman"/>
          <w:color w:val="0000CC"/>
        </w:rPr>
        <w:t>Fig. 4</w:t>
      </w:r>
      <w:r>
        <w:rPr>
          <w:rFonts w:ascii="Times New Roman" w:hAnsi="Times New Roman" w:cs="Times New Roman"/>
        </w:rPr>
        <w:t>).</w:t>
      </w:r>
    </w:p>
    <w:p>
      <w:pPr>
        <w:pStyle w:val="17"/>
        <w:rPr>
          <w:rFonts w:ascii="Times New Roman" w:hAnsi="Times New Roman" w:cs="Times New Roman"/>
        </w:rPr>
      </w:pPr>
      <w:r>
        <w:rPr>
          <w:rFonts w:ascii="Times New Roman" w:hAnsi="Times New Roman" w:cs="Times New Roman"/>
        </w:rPr>
        <w:t>(4) Water-dominated bundle (B4): This bundle had negative values of all types of ecosystem services except for WS. Besides, the provisioning ability of water was at the average level of 9 bundles (</w:t>
      </w:r>
      <w:r>
        <w:rPr>
          <w:rFonts w:ascii="Times New Roman" w:hAnsi="Times New Roman" w:cs="Times New Roman"/>
          <w:color w:val="0000CC"/>
        </w:rPr>
        <w:t>Fig. 4</w:t>
      </w:r>
      <w:r>
        <w:rPr>
          <w:rFonts w:ascii="Times New Roman" w:hAnsi="Times New Roman" w:cs="Times New Roman"/>
        </w:rPr>
        <w:t>).</w:t>
      </w:r>
    </w:p>
    <w:p>
      <w:pPr>
        <w:pStyle w:val="17"/>
        <w:rPr>
          <w:rFonts w:ascii="Times New Roman" w:hAnsi="Times New Roman" w:cs="Times New Roman"/>
        </w:rPr>
      </w:pPr>
      <w:r>
        <w:rPr>
          <w:rFonts w:ascii="Times New Roman" w:hAnsi="Times New Roman" w:cs="Times New Roman"/>
        </w:rPr>
        <w:t>(5) Maintenance cycle bundle (B5):This bundle was characterized as high value of GR and MN (</w:t>
      </w:r>
      <w:r>
        <w:rPr>
          <w:rFonts w:ascii="Times New Roman" w:hAnsi="Times New Roman" w:cs="Times New Roman"/>
          <w:color w:val="0000CC"/>
        </w:rPr>
        <w:t>Fig. 4</w:t>
      </w:r>
      <w:r>
        <w:rPr>
          <w:rFonts w:ascii="Times New Roman" w:hAnsi="Times New Roman" w:cs="Times New Roman"/>
        </w:rPr>
        <w:t>).</w:t>
      </w:r>
    </w:p>
    <w:p>
      <w:pPr>
        <w:pStyle w:val="17"/>
        <w:rPr>
          <w:rFonts w:ascii="Times New Roman" w:hAnsi="Times New Roman" w:cs="Times New Roman"/>
        </w:rPr>
      </w:pPr>
      <w:r>
        <w:rPr>
          <w:rFonts w:ascii="Times New Roman" w:hAnsi="Times New Roman" w:cs="Times New Roman"/>
        </w:rPr>
        <w:t>(6) Nutrient providing bundle (B6): This bundle provided high MN, and with the ability to produce food. But this bundle had low values of other ecosystem services (</w:t>
      </w:r>
      <w:r>
        <w:rPr>
          <w:rFonts w:ascii="Times New Roman" w:hAnsi="Times New Roman" w:cs="Times New Roman"/>
          <w:color w:val="0000CC"/>
        </w:rPr>
        <w:t>Fig. 4</w:t>
      </w:r>
      <w:r>
        <w:rPr>
          <w:rFonts w:ascii="Times New Roman" w:hAnsi="Times New Roman" w:cs="Times New Roman"/>
        </w:rPr>
        <w:t>).</w:t>
      </w:r>
    </w:p>
    <w:p>
      <w:pPr>
        <w:pStyle w:val="17"/>
        <w:rPr>
          <w:rFonts w:ascii="Times New Roman" w:hAnsi="Times New Roman" w:cs="Times New Roman"/>
        </w:rPr>
      </w:pPr>
      <w:r>
        <w:rPr>
          <w:rFonts w:ascii="Times New Roman" w:hAnsi="Times New Roman" w:cs="Times New Roman"/>
        </w:rPr>
        <w:t>(7) Water replenishment bundle (B7): This bundle was featured by only WS having positive value (</w:t>
      </w:r>
      <w:r>
        <w:rPr>
          <w:rFonts w:ascii="Times New Roman" w:hAnsi="Times New Roman" w:cs="Times New Roman"/>
          <w:color w:val="0000CC"/>
        </w:rPr>
        <w:t>Fig. 4</w:t>
      </w:r>
      <w:r>
        <w:rPr>
          <w:rFonts w:ascii="Times New Roman" w:hAnsi="Times New Roman" w:cs="Times New Roman"/>
        </w:rPr>
        <w:t>).</w:t>
      </w:r>
    </w:p>
    <w:p>
      <w:pPr>
        <w:pStyle w:val="17"/>
        <w:rPr>
          <w:rFonts w:ascii="Times New Roman" w:hAnsi="Times New Roman" w:cs="Times New Roman"/>
        </w:rPr>
      </w:pPr>
      <w:r>
        <w:rPr>
          <w:rFonts w:ascii="Times New Roman" w:hAnsi="Times New Roman" w:cs="Times New Roman"/>
        </w:rPr>
        <w:t>(8) Cultural support bundle (B8):This bundle was featured by providing multiple ecosystem services, including RM, WS, GR, CR, PE, SC, MN, BD and AL (</w:t>
      </w:r>
      <w:r>
        <w:rPr>
          <w:rFonts w:ascii="Times New Roman" w:hAnsi="Times New Roman" w:cs="Times New Roman"/>
          <w:color w:val="0000CC"/>
        </w:rPr>
        <w:t>Fig. 4</w:t>
      </w:r>
      <w:r>
        <w:rPr>
          <w:rFonts w:ascii="Times New Roman" w:hAnsi="Times New Roman" w:cs="Times New Roman"/>
        </w:rPr>
        <w:t>).</w:t>
      </w:r>
    </w:p>
    <w:p>
      <w:pPr>
        <w:pStyle w:val="17"/>
        <w:rPr>
          <w:rFonts w:ascii="Times New Roman" w:hAnsi="Times New Roman" w:cs="Times New Roman"/>
        </w:rPr>
      </w:pPr>
      <w:r>
        <w:rPr>
          <w:rFonts w:ascii="Times New Roman" w:hAnsi="Times New Roman" w:cs="Times New Roman"/>
        </w:rPr>
        <w:t>(9) Water support bundle (B9):This bundle was characterized as high WS and low HR and FP (</w:t>
      </w:r>
      <w:r>
        <w:rPr>
          <w:rFonts w:ascii="Times New Roman" w:hAnsi="Times New Roman" w:cs="Times New Roman"/>
          <w:color w:val="0000CC"/>
        </w:rPr>
        <w:t>Fig. 4</w:t>
      </w:r>
      <w:r>
        <w:rPr>
          <w:rFonts w:ascii="Times New Roman" w:hAnsi="Times New Roman" w:cs="Times New Roman"/>
        </w:rPr>
        <w:t>).</w:t>
      </w:r>
    </w:p>
    <w:p>
      <w:pPr>
        <w:pStyle w:val="6"/>
        <w:rPr>
          <w:rFonts w:ascii="Times New Roman" w:hAnsi="Times New Roman" w:cs="Times New Roman"/>
          <w:lang w:val="en"/>
        </w:rPr>
      </w:pPr>
    </w:p>
    <w:p>
      <w:pPr>
        <w:pStyle w:val="17"/>
        <w:rPr>
          <w:rFonts w:ascii="Times New Roman" w:hAnsi="Times New Roman" w:cs="Times New Roman"/>
        </w:rPr>
      </w:pPr>
      <w:r>
        <w:rPr>
          <w:rFonts w:ascii="Times New Roman" w:hAnsi="Times New Roman" w:cs="Times New Roman"/>
        </w:rPr>
        <w:t>In terms of the sub-watershed scale, the characteristics of the six ES bundles are as follows.</w:t>
      </w:r>
    </w:p>
    <w:p>
      <w:pPr>
        <w:pStyle w:val="17"/>
        <w:rPr>
          <w:rFonts w:ascii="Times New Roman" w:hAnsi="Times New Roman" w:cs="Times New Roman"/>
        </w:rPr>
      </w:pPr>
      <w:r>
        <w:rPr>
          <w:rFonts w:ascii="Times New Roman" w:hAnsi="Times New Roman" w:cs="Times New Roman"/>
        </w:rPr>
        <w:t>(1) Water replenishment bundle (B</w:t>
      </w:r>
      <w:r>
        <w:rPr>
          <w:rFonts w:ascii="Times New Roman" w:hAnsi="Times New Roman" w:eastAsia="宋体" w:cs="Times New Roman"/>
        </w:rPr>
        <w:t>ⅰ</w:t>
      </w:r>
      <w:r>
        <w:rPr>
          <w:rFonts w:ascii="Times New Roman" w:hAnsi="Times New Roman" w:cs="Times New Roman"/>
        </w:rPr>
        <w:t>):This bundle was characterized by the highest WS, but with the lowest other 10 ecosystem services, quite similar with B7 (</w:t>
      </w:r>
      <w:r>
        <w:rPr>
          <w:rFonts w:ascii="Times New Roman" w:hAnsi="Times New Roman" w:cs="Times New Roman"/>
          <w:color w:val="0000CC"/>
        </w:rPr>
        <w:t>Fig. 6</w:t>
      </w:r>
      <w:r>
        <w:rPr>
          <w:rFonts w:ascii="Times New Roman" w:hAnsi="Times New Roman" w:cs="Times New Roman"/>
        </w:rPr>
        <w:t>).</w:t>
      </w:r>
    </w:p>
    <w:p>
      <w:pPr>
        <w:pStyle w:val="17"/>
        <w:rPr>
          <w:rFonts w:ascii="Times New Roman" w:hAnsi="Times New Roman" w:cs="Times New Roman"/>
        </w:rPr>
      </w:pPr>
      <w:r>
        <w:rPr>
          <w:rFonts w:ascii="Times New Roman" w:hAnsi="Times New Roman" w:cs="Times New Roman"/>
        </w:rPr>
        <w:t>(2) Water depletion bundle(B</w:t>
      </w:r>
      <w:r>
        <w:rPr>
          <w:rFonts w:ascii="Times New Roman" w:hAnsi="Times New Roman" w:eastAsia="宋体" w:cs="Times New Roman"/>
        </w:rPr>
        <w:t>ⅰ</w:t>
      </w:r>
      <w:r>
        <w:rPr>
          <w:rFonts w:ascii="Times New Roman" w:hAnsi="Times New Roman" w:cs="Times New Roman"/>
        </w:rPr>
        <w:t>i):This bundle was characterized by spatial multiple ecosystem services except for WS (</w:t>
      </w:r>
      <w:r>
        <w:rPr>
          <w:rFonts w:ascii="Times New Roman" w:hAnsi="Times New Roman" w:cs="Times New Roman"/>
          <w:color w:val="0000CC"/>
        </w:rPr>
        <w:t>Fig. 6</w:t>
      </w:r>
      <w:r>
        <w:rPr>
          <w:rFonts w:ascii="Times New Roman" w:hAnsi="Times New Roman" w:cs="Times New Roman"/>
        </w:rPr>
        <w:t>).</w:t>
      </w:r>
    </w:p>
    <w:p>
      <w:pPr>
        <w:pStyle w:val="17"/>
        <w:rPr>
          <w:rFonts w:ascii="Times New Roman" w:hAnsi="Times New Roman" w:cs="Times New Roman"/>
        </w:rPr>
      </w:pPr>
      <w:r>
        <w:rPr>
          <w:rFonts w:ascii="Times New Roman" w:hAnsi="Times New Roman" w:cs="Times New Roman"/>
        </w:rPr>
        <w:t>(3) Water depletion bundle(B</w:t>
      </w:r>
      <w:r>
        <w:rPr>
          <w:rFonts w:ascii="Times New Roman" w:hAnsi="Times New Roman" w:eastAsia="宋体" w:cs="Times New Roman"/>
        </w:rPr>
        <w:t>ⅰ</w:t>
      </w:r>
      <w:r>
        <w:rPr>
          <w:rFonts w:ascii="Times New Roman" w:hAnsi="Times New Roman" w:cs="Times New Roman"/>
        </w:rPr>
        <w:t>i):This bundle was characterized by much higher WS and lower value of other ecosystem services (</w:t>
      </w:r>
      <w:r>
        <w:rPr>
          <w:rFonts w:ascii="Times New Roman" w:hAnsi="Times New Roman" w:cs="Times New Roman"/>
          <w:color w:val="0000CC"/>
        </w:rPr>
        <w:t>Fig. 6</w:t>
      </w:r>
      <w:r>
        <w:rPr>
          <w:rFonts w:ascii="Times New Roman" w:hAnsi="Times New Roman" w:cs="Times New Roman"/>
        </w:rPr>
        <w:t>).</w:t>
      </w:r>
    </w:p>
    <w:p>
      <w:pPr>
        <w:pStyle w:val="17"/>
        <w:jc w:val="center"/>
        <w:rPr>
          <w:rFonts w:ascii="Times New Roman" w:hAnsi="Times New Roman" w:cs="Times New Roman"/>
        </w:rPr>
      </w:pPr>
      <w:r>
        <w:rPr>
          <w:rFonts w:ascii="Times New Roman" w:hAnsi="Times New Roman" w:cs="Times New Roman"/>
        </w:rPr>
        <w:drawing>
          <wp:inline distT="0" distB="0" distL="114300" distR="114300">
            <wp:extent cx="2994025" cy="2891790"/>
            <wp:effectExtent l="0" t="0" r="8255" b="3810"/>
            <wp:docPr id="9" name="图片 9" descr="LUL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LULC"/>
                    <pic:cNvPicPr>
                      <a:picLocks noChangeAspect="1"/>
                    </pic:cNvPicPr>
                  </pic:nvPicPr>
                  <pic:blipFill>
                    <a:blip r:embed="rId15"/>
                    <a:stretch>
                      <a:fillRect/>
                    </a:stretch>
                  </pic:blipFill>
                  <pic:spPr>
                    <a:xfrm>
                      <a:off x="0" y="0"/>
                      <a:ext cx="2994025" cy="2891790"/>
                    </a:xfrm>
                    <a:prstGeom prst="rect">
                      <a:avLst/>
                    </a:prstGeom>
                  </pic:spPr>
                </pic:pic>
              </a:graphicData>
            </a:graphic>
          </wp:inline>
        </w:drawing>
      </w:r>
    </w:p>
    <w:p>
      <w:pPr>
        <w:pStyle w:val="6"/>
        <w:jc w:val="center"/>
        <w:rPr>
          <w:rFonts w:ascii="Times New Roman" w:hAnsi="Times New Roman" w:cs="Times New Roman"/>
        </w:rPr>
      </w:pPr>
      <w:r>
        <w:rPr>
          <w:rFonts w:ascii="Times New Roman" w:hAnsi="Times New Roman" w:cs="Times New Roman"/>
          <w:b/>
          <w:bCs/>
        </w:rPr>
        <w:t>Fig. S6.</w:t>
      </w:r>
      <w:r>
        <w:rPr>
          <w:rFonts w:ascii="Times New Roman" w:hAnsi="Times New Roman" w:cs="Times New Roman"/>
        </w:rPr>
        <w:t xml:space="preserve"> Map of LULC in the TGRA from 1990 to 2020</w:t>
      </w:r>
    </w:p>
    <w:p>
      <w:pPr>
        <w:pStyle w:val="6"/>
        <w:rPr>
          <w:rFonts w:ascii="Times New Roman" w:hAnsi="Times New Roman" w:cs="Times New Roman"/>
        </w:rPr>
      </w:pPr>
    </w:p>
    <w:p>
      <w:pPr>
        <w:rPr>
          <w:rFonts w:ascii="Times New Roman" w:hAnsi="Times New Roman" w:cs="Times New Roman"/>
          <w:b/>
          <w:bCs/>
        </w:rPr>
      </w:pPr>
      <w:r>
        <w:rPr>
          <w:rFonts w:ascii="Times New Roman" w:hAnsi="Times New Roman" w:cs="Times New Roman"/>
          <w:b/>
          <w:bCs/>
        </w:rPr>
        <w:t>References:</w:t>
      </w:r>
    </w:p>
    <w:p>
      <w:pPr>
        <w:spacing w:before="156" w:beforeLines="50" w:after="156" w:afterLines="50" w:line="288" w:lineRule="auto"/>
        <w:ind w:firstLine="420" w:firstLineChars="200"/>
        <w:rPr>
          <w:rFonts w:ascii="Times New Roman" w:hAnsi="Times New Roman" w:cs="Times New Roman"/>
        </w:rPr>
      </w:pPr>
      <w:bookmarkStart w:id="17" w:name="_nebA457F208_8980_41D5_A368_58ED5CFD51B5"/>
      <w:r>
        <w:rPr>
          <w:rFonts w:ascii="Times New Roman" w:hAnsi="Times New Roman" w:cs="Times New Roman"/>
        </w:rPr>
        <w:t>Zhang, Z, Xia, F, Yang, D, Huo, J, Wang, G, Chen, H, 2020. Spatiotemporal characteristics in ecosystem service value and its interaction with human activities in Xinjiang, China. Ecol Indic, 105826.</w:t>
      </w:r>
      <w:bookmarkEnd w:id="17"/>
    </w:p>
    <w:p>
      <w:pPr>
        <w:pStyle w:val="6"/>
        <w:spacing w:before="156" w:beforeLines="50" w:after="156" w:afterLines="50" w:line="288" w:lineRule="auto"/>
        <w:ind w:firstLine="420" w:firstLineChars="200"/>
        <w:rPr>
          <w:rFonts w:ascii="Times New Roman" w:hAnsi="Times New Roman" w:cs="Times New Roman"/>
        </w:rPr>
      </w:pPr>
      <w:bookmarkStart w:id="18" w:name="_neb4A52B92C_4B26_48CB_85D0_F857BEF23FC5"/>
      <w:r>
        <w:rPr>
          <w:rFonts w:ascii="Times New Roman" w:hAnsi="Times New Roman" w:cs="Times New Roman"/>
        </w:rPr>
        <w:t>Cao, Y.; Kong, L.; Zhang, L.; Ouyang, Z. The balance between economic development and ecosystem service value in the process of land urbanization: A case study of China</w:t>
      </w:r>
      <w:r>
        <w:rPr>
          <w:rFonts w:ascii="Times New Roman" w:hAnsi="Times New Roman" w:eastAsia="宋体" w:cs="Times New Roman"/>
        </w:rPr>
        <w:t>’</w:t>
      </w:r>
      <w:r>
        <w:rPr>
          <w:rFonts w:ascii="Times New Roman" w:hAnsi="Times New Roman" w:cs="Times New Roman"/>
        </w:rPr>
        <w:t xml:space="preserve">s land urbanization from 2000 to 2015. Land Use Pol. </w:t>
      </w:r>
      <w:r>
        <w:rPr>
          <w:rFonts w:ascii="Times New Roman" w:hAnsi="Times New Roman" w:cs="Times New Roman"/>
          <w:b/>
        </w:rPr>
        <w:t>2021</w:t>
      </w:r>
      <w:r>
        <w:rPr>
          <w:rFonts w:ascii="Times New Roman" w:hAnsi="Times New Roman" w:cs="Times New Roman"/>
        </w:rPr>
        <w:t>, 108, 105536.</w:t>
      </w:r>
      <w:bookmarkEnd w:id="18"/>
    </w:p>
    <w:p>
      <w:pPr>
        <w:pStyle w:val="6"/>
        <w:spacing w:before="156" w:beforeLines="50" w:after="156" w:afterLines="50" w:line="288" w:lineRule="auto"/>
        <w:ind w:firstLine="420" w:firstLineChars="200"/>
        <w:rPr>
          <w:rFonts w:ascii="Times New Roman" w:hAnsi="Times New Roman" w:eastAsia="宋体" w:cs="Times New Roman"/>
        </w:rPr>
      </w:pPr>
      <w:r>
        <w:rPr>
          <w:rFonts w:ascii="Times New Roman" w:hAnsi="Times New Roman" w:cs="Times New Roman"/>
        </w:rPr>
        <w:t xml:space="preserve">Song, F.; Su, F.; Mi, C.; Sun, D. Analysis of driving forces on wetland ecosystem services value change: A case in Northeast China. Sci. Total Environ. </w:t>
      </w:r>
      <w:r>
        <w:rPr>
          <w:rFonts w:ascii="Times New Roman" w:hAnsi="Times New Roman" w:cs="Times New Roman"/>
          <w:b/>
        </w:rPr>
        <w:t>2021</w:t>
      </w:r>
      <w:r>
        <w:rPr>
          <w:rFonts w:ascii="Times New Roman" w:hAnsi="Times New Roman" w:cs="Times New Roman"/>
        </w:rPr>
        <w:t>, 751, 141778</w:t>
      </w:r>
      <w:r>
        <w:rPr>
          <w:rFonts w:ascii="Times New Roman" w:hAnsi="Times New Roman" w:eastAsia="宋体" w:cs="Times New Roman"/>
        </w:rPr>
        <w:t>.</w:t>
      </w:r>
    </w:p>
    <w:p>
      <w:pPr>
        <w:pStyle w:val="6"/>
        <w:spacing w:before="156" w:beforeLines="50" w:after="156" w:afterLines="50" w:line="288" w:lineRule="auto"/>
        <w:ind w:firstLine="420" w:firstLineChars="200"/>
        <w:rPr>
          <w:rFonts w:ascii="Times New Roman" w:hAnsi="Times New Roman" w:cs="Times New Roman"/>
        </w:rPr>
      </w:pPr>
      <w:bookmarkStart w:id="19" w:name="_nebE924EA80_AE92_4F9F_B8F6_927A1D667281"/>
      <w:r>
        <w:rPr>
          <w:rFonts w:ascii="Times New Roman" w:hAnsi="Times New Roman" w:cs="Times New Roman"/>
        </w:rPr>
        <w:t xml:space="preserve">Fang, L.; Wang, L.; Chen, W.; Sun, J.; Cao, Q.; Wang, S.; Wang, L. Identifying the impacts of natural and human factors on ecosystem service in the Yangtze and Yellow River Basins. J. Clean Prod. </w:t>
      </w:r>
      <w:r>
        <w:rPr>
          <w:rFonts w:ascii="Times New Roman" w:hAnsi="Times New Roman" w:cs="Times New Roman"/>
          <w:b/>
        </w:rPr>
        <w:t>2021</w:t>
      </w:r>
      <w:r>
        <w:rPr>
          <w:rFonts w:ascii="Times New Roman" w:hAnsi="Times New Roman" w:cs="Times New Roman"/>
        </w:rPr>
        <w:t>, 314, 127995.</w:t>
      </w:r>
      <w:bookmarkEnd w:id="19"/>
    </w:p>
    <w:p>
      <w:pPr>
        <w:pStyle w:val="6"/>
        <w:spacing w:before="156" w:beforeLines="50" w:after="156" w:afterLines="50" w:line="288" w:lineRule="auto"/>
        <w:ind w:firstLine="420" w:firstLineChars="200"/>
        <w:rPr>
          <w:rFonts w:ascii="Times New Roman" w:hAnsi="Times New Roman" w:cs="Times New Roman"/>
        </w:rPr>
      </w:pPr>
      <w:r>
        <w:rPr>
          <w:rFonts w:ascii="Times New Roman" w:hAnsi="Times New Roman" w:cs="Times New Roman"/>
        </w:rPr>
        <w:t>Jentsch, A.; Kreyling, J.; Beierkuhnlein, C. Research frontiers in climate change: Effects of extreme meteorological events on ecosystems. Comptes Rendus Geoscience 2008, 340(9-10), 624-628.</w:t>
      </w:r>
    </w:p>
    <w:p>
      <w:pPr>
        <w:pStyle w:val="6"/>
        <w:spacing w:before="156" w:beforeLines="50" w:after="156" w:afterLines="50" w:line="288" w:lineRule="auto"/>
        <w:ind w:firstLine="420" w:firstLineChars="200"/>
        <w:rPr>
          <w:rFonts w:ascii="Times New Roman" w:hAnsi="Times New Roman" w:eastAsia="宋体" w:cs="Times New Roman"/>
        </w:rPr>
      </w:pPr>
      <w:r>
        <w:rPr>
          <w:rFonts w:ascii="Times New Roman" w:hAnsi="Times New Roman" w:cs="Times New Roman"/>
        </w:rPr>
        <w:t xml:space="preserve">Wang, H.; Zhou, S.; Li, X.; Liu, H.; Chi, D.; Xu, K. The influence of climate change and human activities on ecosystem service value. Ecol. Eng. </w:t>
      </w:r>
      <w:r>
        <w:rPr>
          <w:rFonts w:ascii="Times New Roman" w:hAnsi="Times New Roman" w:cs="Times New Roman"/>
          <w:b/>
        </w:rPr>
        <w:t>2016</w:t>
      </w:r>
      <w:r>
        <w:rPr>
          <w:rFonts w:ascii="Times New Roman" w:hAnsi="Times New Roman" w:cs="Times New Roman"/>
        </w:rPr>
        <w:t>, 87, 224-239</w:t>
      </w:r>
      <w:r>
        <w:rPr>
          <w:rFonts w:ascii="Times New Roman" w:hAnsi="Times New Roman" w:eastAsia="宋体" w:cs="Times New Roman"/>
        </w:rPr>
        <w:t>.</w:t>
      </w:r>
    </w:p>
    <w:p>
      <w:pPr>
        <w:pStyle w:val="6"/>
        <w:spacing w:before="156" w:beforeLines="50" w:after="156" w:afterLines="50" w:line="288" w:lineRule="auto"/>
        <w:ind w:firstLine="420" w:firstLineChars="200"/>
        <w:rPr>
          <w:rFonts w:ascii="Times New Roman" w:hAnsi="Times New Roman" w:eastAsia="宋体" w:cs="Times New Roman"/>
        </w:rPr>
      </w:pPr>
      <w:r>
        <w:rPr>
          <w:rFonts w:ascii="Times New Roman" w:hAnsi="Times New Roman" w:cs="Times New Roman"/>
        </w:rPr>
        <w:t xml:space="preserve">Xie, L.; Wang, H.; Liu, S. The ecosystem service values simulation and driving force analysis based on land use/land cover: A case study in inland rivers in arid areas of the Aksu River Basin, China. Ecol. Indic. </w:t>
      </w:r>
      <w:r>
        <w:rPr>
          <w:rFonts w:ascii="Times New Roman" w:hAnsi="Times New Roman" w:cs="Times New Roman"/>
          <w:b/>
        </w:rPr>
        <w:t>2022</w:t>
      </w:r>
      <w:r>
        <w:rPr>
          <w:rFonts w:ascii="Times New Roman" w:hAnsi="Times New Roman" w:cs="Times New Roman"/>
        </w:rPr>
        <w:t>, 138, 108828</w:t>
      </w:r>
      <w:r>
        <w:rPr>
          <w:rFonts w:ascii="Times New Roman" w:hAnsi="Times New Roman" w:eastAsia="宋体" w:cs="Times New Roman"/>
        </w:rPr>
        <w:t>.</w:t>
      </w:r>
    </w:p>
    <w:p>
      <w:pPr>
        <w:pStyle w:val="6"/>
        <w:spacing w:before="156" w:beforeLines="50" w:after="156" w:afterLines="50" w:line="288" w:lineRule="auto"/>
        <w:ind w:firstLine="420" w:firstLineChars="200"/>
        <w:rPr>
          <w:rFonts w:ascii="Times New Roman" w:hAnsi="Times New Roman" w:cs="Times New Roman"/>
        </w:rPr>
      </w:pPr>
    </w:p>
    <w:p>
      <w:pPr>
        <w:pStyle w:val="6"/>
        <w:rPr>
          <w:rFonts w:ascii="Times New Roman" w:hAnsi="Times New Roman" w:cs="Times New Roma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Math">
    <w:panose1 w:val="02040503050406030204"/>
    <w:charset w:val="00"/>
    <w:family w:val="roman"/>
    <w:pitch w:val="default"/>
    <w:sig w:usb0="E00006FF" w:usb1="420024FF" w:usb2="02000000" w:usb3="00000000" w:csb0="2000019F" w:csb1="00000000"/>
    <w:embedRegular r:id="rId1" w:fontKey="{3885933F-D5D1-4B4E-979D-7A95177E4BA5}"/>
  </w:font>
  <w:font w:name="方正小标宋简体">
    <w:panose1 w:val="02000000000000000000"/>
    <w:charset w:val="86"/>
    <w:family w:val="auto"/>
    <w:pitch w:val="default"/>
    <w:sig w:usb0="00000001" w:usb1="08000000" w:usb2="00000000" w:usb3="00000000" w:csb0="00040000" w:csb1="00000000"/>
    <w:embedRegular r:id="rId2" w:fontKey="{3454591E-0E7C-4341-9F9E-ED19E1795E35}"/>
  </w:font>
  <w:font w:name="Calibri Light">
    <w:panose1 w:val="020F0302020204030204"/>
    <w:charset w:val="00"/>
    <w:family w:val="auto"/>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vt69Y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IbSjRTqPjpx/fT&#10;z4fTr28EZxCotX6GuHuLyNC9Mx2Ch3OPw8i7q5yKXzAi8EPe40Ve0QXC46XpZDrN4eLwDRvgZ4/X&#10;rfPhvTCKRKOgDvVLsrLDxoc+dAiJ2bRZN1KmGkpN2oJevX6b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K+3r1iwCAABXBAAADgAAAAAAAAABACAAAAAfAQAAZHJzL2Uyb0RvYy54bWxQSwUGAAAAAAYA&#10;BgBZAQAAvQU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Di LIU">
    <w15:presenceInfo w15:providerId="Windows Live" w15:userId="779ae4f75d3ae01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MyYmI0MmMwZGU0Njc1Njc3YjY3OWRkNzI5NWE5NDkifQ=="/>
  </w:docVars>
  <w:rsids>
    <w:rsidRoot w:val="79D312FD"/>
    <w:rsid w:val="000D480A"/>
    <w:rsid w:val="00106F79"/>
    <w:rsid w:val="002A64D5"/>
    <w:rsid w:val="00341EAA"/>
    <w:rsid w:val="003A7711"/>
    <w:rsid w:val="003D41E3"/>
    <w:rsid w:val="004556B7"/>
    <w:rsid w:val="005A45FA"/>
    <w:rsid w:val="006540CD"/>
    <w:rsid w:val="00695628"/>
    <w:rsid w:val="006F13B2"/>
    <w:rsid w:val="00700265"/>
    <w:rsid w:val="007614AE"/>
    <w:rsid w:val="00924C27"/>
    <w:rsid w:val="00A563DD"/>
    <w:rsid w:val="00B04E56"/>
    <w:rsid w:val="00BD4453"/>
    <w:rsid w:val="00CE6CE6"/>
    <w:rsid w:val="00DE0925"/>
    <w:rsid w:val="017930F7"/>
    <w:rsid w:val="04F441A3"/>
    <w:rsid w:val="057B3998"/>
    <w:rsid w:val="057C674D"/>
    <w:rsid w:val="08F96CD9"/>
    <w:rsid w:val="097077B1"/>
    <w:rsid w:val="0D441A50"/>
    <w:rsid w:val="13E175CD"/>
    <w:rsid w:val="167E65D7"/>
    <w:rsid w:val="18EB6190"/>
    <w:rsid w:val="1B7D60BD"/>
    <w:rsid w:val="1BF42958"/>
    <w:rsid w:val="1C677102"/>
    <w:rsid w:val="1D6F36DC"/>
    <w:rsid w:val="1DB569A5"/>
    <w:rsid w:val="1E747E9C"/>
    <w:rsid w:val="218A3565"/>
    <w:rsid w:val="218F5178"/>
    <w:rsid w:val="233F75CF"/>
    <w:rsid w:val="25754019"/>
    <w:rsid w:val="280451E0"/>
    <w:rsid w:val="285E3FCF"/>
    <w:rsid w:val="2C0B3FCA"/>
    <w:rsid w:val="2DE21FB2"/>
    <w:rsid w:val="30D50202"/>
    <w:rsid w:val="31080E7C"/>
    <w:rsid w:val="315464A7"/>
    <w:rsid w:val="32092470"/>
    <w:rsid w:val="34D61285"/>
    <w:rsid w:val="36A643EC"/>
    <w:rsid w:val="377573F3"/>
    <w:rsid w:val="38972A67"/>
    <w:rsid w:val="39AB788E"/>
    <w:rsid w:val="39B90520"/>
    <w:rsid w:val="3A894752"/>
    <w:rsid w:val="3AA4253B"/>
    <w:rsid w:val="3B29564C"/>
    <w:rsid w:val="3C711228"/>
    <w:rsid w:val="3F9E3E7D"/>
    <w:rsid w:val="3FA10873"/>
    <w:rsid w:val="40A31C39"/>
    <w:rsid w:val="413309E8"/>
    <w:rsid w:val="43E77A38"/>
    <w:rsid w:val="458B3120"/>
    <w:rsid w:val="46237CE9"/>
    <w:rsid w:val="466E65F8"/>
    <w:rsid w:val="476D6EB0"/>
    <w:rsid w:val="48540DB2"/>
    <w:rsid w:val="493A4BD3"/>
    <w:rsid w:val="4956785C"/>
    <w:rsid w:val="4E4857C8"/>
    <w:rsid w:val="4EC2019B"/>
    <w:rsid w:val="4F305CD0"/>
    <w:rsid w:val="50E276B5"/>
    <w:rsid w:val="515C68AD"/>
    <w:rsid w:val="550D4AF5"/>
    <w:rsid w:val="584F6E19"/>
    <w:rsid w:val="5BCA59F4"/>
    <w:rsid w:val="5F9F4604"/>
    <w:rsid w:val="61CE1895"/>
    <w:rsid w:val="62442711"/>
    <w:rsid w:val="62900B2E"/>
    <w:rsid w:val="631F55CE"/>
    <w:rsid w:val="67DF10FD"/>
    <w:rsid w:val="680C2F07"/>
    <w:rsid w:val="6946511F"/>
    <w:rsid w:val="697B72FE"/>
    <w:rsid w:val="69D1742F"/>
    <w:rsid w:val="6AF811EE"/>
    <w:rsid w:val="6D7165B2"/>
    <w:rsid w:val="6E0F17B6"/>
    <w:rsid w:val="70113542"/>
    <w:rsid w:val="707D32B7"/>
    <w:rsid w:val="70A32DCA"/>
    <w:rsid w:val="71154CE1"/>
    <w:rsid w:val="72E05397"/>
    <w:rsid w:val="760564B3"/>
    <w:rsid w:val="7614205F"/>
    <w:rsid w:val="7747628F"/>
    <w:rsid w:val="79D312FD"/>
    <w:rsid w:val="7C1C098C"/>
    <w:rsid w:val="7E646B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name="footnote text"/>
    <w:lsdException w:qFormat="1"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name="footnote reference"/>
    <w:lsdException w:qFormat="1" w:unhideWhenUsed="0" w:uiPriority="0" w:semiHidden="0" w:name="annotation reference"/>
    <w:lsdException w:qFormat="1"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0"/>
    <w:pPr>
      <w:keepNext/>
      <w:keepLines/>
      <w:spacing w:before="120" w:after="120"/>
      <w:ind w:firstLine="602" w:firstLineChars="200"/>
      <w:outlineLvl w:val="0"/>
    </w:pPr>
    <w:rPr>
      <w:rFonts w:ascii="Times New Roman" w:hAnsi="Times New Roman" w:eastAsia="宋体" w:cs="Times New Roman"/>
      <w:b/>
      <w:kern w:val="44"/>
      <w:sz w:val="28"/>
      <w:szCs w:val="28"/>
    </w:rPr>
  </w:style>
  <w:style w:type="paragraph" w:styleId="3">
    <w:name w:val="heading 3"/>
    <w:basedOn w:val="1"/>
    <w:next w:val="1"/>
    <w:link w:val="18"/>
    <w:autoRedefine/>
    <w:unhideWhenUsed/>
    <w:qFormat/>
    <w:uiPriority w:val="0"/>
    <w:pPr>
      <w:keepNext/>
      <w:keepLines/>
      <w:spacing w:before="50" w:beforeLines="50" w:after="50" w:afterLines="50"/>
      <w:outlineLvl w:val="2"/>
    </w:pPr>
    <w:rPr>
      <w:rFonts w:eastAsia="黑体"/>
      <w:b/>
    </w:rPr>
  </w:style>
  <w:style w:type="character" w:default="1" w:styleId="12">
    <w:name w:val="Default Paragraph Font"/>
    <w:semiHidden/>
    <w:unhideWhenUsed/>
    <w:uiPriority w:val="1"/>
  </w:style>
  <w:style w:type="table" w:default="1" w:styleId="10">
    <w:name w:val="Normal Table"/>
    <w:autoRedefine/>
    <w:semiHidden/>
    <w:unhideWhenUsed/>
    <w:qFormat/>
    <w:uiPriority w:val="99"/>
    <w:tblPr>
      <w:tblCellMar>
        <w:top w:w="0" w:type="dxa"/>
        <w:left w:w="108" w:type="dxa"/>
        <w:bottom w:w="0" w:type="dxa"/>
        <w:right w:w="108" w:type="dxa"/>
      </w:tblCellMar>
    </w:tblPr>
  </w:style>
  <w:style w:type="paragraph" w:styleId="4">
    <w:name w:val="caption"/>
    <w:basedOn w:val="1"/>
    <w:next w:val="1"/>
    <w:autoRedefine/>
    <w:semiHidden/>
    <w:unhideWhenUsed/>
    <w:qFormat/>
    <w:uiPriority w:val="0"/>
    <w:rPr>
      <w:rFonts w:ascii="Arial" w:hAnsi="Arial" w:eastAsia="黑体"/>
    </w:rPr>
  </w:style>
  <w:style w:type="paragraph" w:styleId="5">
    <w:name w:val="annotation text"/>
    <w:basedOn w:val="1"/>
    <w:autoRedefine/>
    <w:qFormat/>
    <w:uiPriority w:val="0"/>
    <w:pPr>
      <w:jc w:val="left"/>
    </w:pPr>
  </w:style>
  <w:style w:type="paragraph" w:styleId="6">
    <w:name w:val="Body Text"/>
    <w:basedOn w:val="1"/>
    <w:autoRedefine/>
    <w:qFormat/>
    <w:uiPriority w:val="0"/>
    <w:pPr>
      <w:spacing w:after="120"/>
    </w:pPr>
  </w:style>
  <w:style w:type="paragraph" w:styleId="7">
    <w:name w:val="footer"/>
    <w:basedOn w:val="1"/>
    <w:autoRedefine/>
    <w:unhideWhenUsed/>
    <w:qFormat/>
    <w:uiPriority w:val="99"/>
    <w:pPr>
      <w:tabs>
        <w:tab w:val="center" w:pos="4153"/>
        <w:tab w:val="right" w:pos="8306"/>
      </w:tabs>
      <w:snapToGrid w:val="0"/>
      <w:jc w:val="left"/>
    </w:pPr>
    <w:rPr>
      <w:rFonts w:ascii="Times New Roman" w:hAnsi="Times New Roman" w:eastAsia="Times New Roman"/>
      <w:sz w:val="18"/>
      <w:szCs w:val="18"/>
    </w:rPr>
  </w:style>
  <w:style w:type="paragraph" w:styleId="8">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footnote text"/>
    <w:basedOn w:val="1"/>
    <w:autoRedefine/>
    <w:semiHidden/>
    <w:unhideWhenUsed/>
    <w:qFormat/>
    <w:uiPriority w:val="99"/>
    <w:pPr>
      <w:snapToGrid w:val="0"/>
      <w:jc w:val="left"/>
    </w:pPr>
    <w:rPr>
      <w:sz w:val="18"/>
      <w:szCs w:val="18"/>
    </w:rPr>
  </w:style>
  <w:style w:type="table" w:styleId="11">
    <w:name w:val="Table Grid"/>
    <w:basedOn w:val="10"/>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line number"/>
    <w:basedOn w:val="12"/>
    <w:autoRedefine/>
    <w:qFormat/>
    <w:uiPriority w:val="0"/>
  </w:style>
  <w:style w:type="character" w:styleId="14">
    <w:name w:val="Hyperlink"/>
    <w:basedOn w:val="12"/>
    <w:autoRedefine/>
    <w:qFormat/>
    <w:uiPriority w:val="0"/>
    <w:rPr>
      <w:color w:val="0000FF"/>
      <w:u w:val="single"/>
    </w:rPr>
  </w:style>
  <w:style w:type="character" w:styleId="15">
    <w:name w:val="annotation reference"/>
    <w:basedOn w:val="12"/>
    <w:autoRedefine/>
    <w:qFormat/>
    <w:uiPriority w:val="0"/>
    <w:rPr>
      <w:sz w:val="21"/>
      <w:szCs w:val="21"/>
    </w:rPr>
  </w:style>
  <w:style w:type="character" w:styleId="16">
    <w:name w:val="footnote reference"/>
    <w:basedOn w:val="12"/>
    <w:autoRedefine/>
    <w:semiHidden/>
    <w:unhideWhenUsed/>
    <w:qFormat/>
    <w:uiPriority w:val="99"/>
    <w:rPr>
      <w:vertAlign w:val="superscript"/>
    </w:rPr>
  </w:style>
  <w:style w:type="paragraph" w:customStyle="1" w:styleId="17">
    <w:name w:val="Text"/>
    <w:basedOn w:val="1"/>
    <w:autoRedefine/>
    <w:qFormat/>
    <w:uiPriority w:val="0"/>
    <w:pPr>
      <w:widowControl/>
      <w:spacing w:after="120" w:line="480" w:lineRule="auto"/>
    </w:pPr>
    <w:rPr>
      <w:kern w:val="0"/>
      <w:sz w:val="22"/>
    </w:rPr>
  </w:style>
  <w:style w:type="character" w:customStyle="1" w:styleId="18">
    <w:name w:val="标题 3 字符"/>
    <w:link w:val="3"/>
    <w:autoRedefine/>
    <w:qFormat/>
    <w:uiPriority w:val="0"/>
    <w:rPr>
      <w:rFonts w:eastAsia="黑体"/>
      <w:b/>
    </w:rPr>
  </w:style>
  <w:style w:type="character" w:customStyle="1" w:styleId="19">
    <w:name w:val="apple-style-span"/>
    <w:basedOn w:val="12"/>
    <w:autoRedefine/>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8" Type="http://schemas.microsoft.com/office/2011/relationships/people" Target="people.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1901</Words>
  <Characters>10840</Characters>
  <Lines>90</Lines>
  <Paragraphs>25</Paragraphs>
  <TotalTime>0</TotalTime>
  <ScaleCrop>false</ScaleCrop>
  <LinksUpToDate>false</LinksUpToDate>
  <CharactersWithSpaces>12716</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2022-12-25T06:13:00Z</dcterms:created>
  <dc:creator>DELL</dc:creator>
  <cp:lastModifiedBy>人狗奇缘</cp:lastModifiedBy>
  <dcterms:modified xsi:type="dcterms:W3CDTF">2024-03-01T13:48:46Z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A6829739D15A4B53B8669B480D5FA254_13</vt:lpwstr>
  </property>
</Properties>
</file>