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01F84" w14:textId="77777777" w:rsidR="00B25000" w:rsidRPr="00FB1870" w:rsidRDefault="00C213D0">
      <w:pPr>
        <w:rPr>
          <w:b/>
        </w:rPr>
      </w:pPr>
      <w:r w:rsidRPr="00FB1870">
        <w:rPr>
          <w:b/>
        </w:rPr>
        <w:t>Supplementary data</w:t>
      </w:r>
    </w:p>
    <w:p w14:paraId="4F75C313" w14:textId="01E67E7D" w:rsidR="00C213D0" w:rsidRPr="00EC65B1" w:rsidRDefault="00C213D0">
      <w:pPr>
        <w:rPr>
          <w:b/>
        </w:rPr>
      </w:pPr>
      <w:r w:rsidRPr="00EC65B1">
        <w:rPr>
          <w:b/>
        </w:rPr>
        <w:t>Table S1</w:t>
      </w:r>
      <w:r w:rsidR="005C6679" w:rsidRPr="00EC65B1">
        <w:rPr>
          <w:b/>
        </w:rPr>
        <w:t>.</w:t>
      </w:r>
      <w:r w:rsidR="00EC65B1" w:rsidRPr="00EC65B1">
        <w:rPr>
          <w:b/>
        </w:rPr>
        <w:t xml:space="preserve"> </w:t>
      </w:r>
      <w:r w:rsidR="005C6679" w:rsidRPr="00EC65B1">
        <w:rPr>
          <w:b/>
        </w:rPr>
        <w:t>The</w:t>
      </w:r>
      <w:ins w:id="0" w:author="SHINE" w:date="2020-05-26T09:32:00Z">
        <w:r w:rsidR="002A45B0" w:rsidRPr="002A45B0">
          <w:t xml:space="preserve"> </w:t>
        </w:r>
        <w:r w:rsidR="002A45B0" w:rsidRPr="002A45B0">
          <w:rPr>
            <w:b/>
          </w:rPr>
          <w:t>Binding affinities</w:t>
        </w:r>
      </w:ins>
      <w:del w:id="1" w:author="SHINE" w:date="2020-05-26T09:32:00Z">
        <w:r w:rsidR="005C6679" w:rsidRPr="00EC65B1" w:rsidDel="002A45B0">
          <w:rPr>
            <w:b/>
          </w:rPr>
          <w:delText xml:space="preserve"> </w:delText>
        </w:r>
        <w:r w:rsidR="000009D4" w:rsidDel="002A45B0">
          <w:rPr>
            <w:b/>
            <w:noProof/>
          </w:rPr>
          <w:delText>K</w:delText>
        </w:r>
        <w:r w:rsidR="000009D4" w:rsidRPr="005E2E46" w:rsidDel="002A45B0">
          <w:rPr>
            <w:b/>
            <w:noProof/>
          </w:rPr>
          <w:delText>d</w:delText>
        </w:r>
      </w:del>
      <w:r w:rsidR="005C6679" w:rsidRPr="00EC65B1">
        <w:rPr>
          <w:b/>
        </w:rPr>
        <w:t xml:space="preserve"> value </w:t>
      </w:r>
      <w:r w:rsidR="00EC65B1" w:rsidRPr="00EC65B1">
        <w:rPr>
          <w:b/>
        </w:rPr>
        <w:t>of top 10 targets of APG-2449</w:t>
      </w:r>
    </w:p>
    <w:tbl>
      <w:tblPr>
        <w:tblStyle w:val="a3"/>
        <w:tblpPr w:leftFromText="180" w:rightFromText="180" w:vertAnchor="page" w:horzAnchor="page" w:tblpX="2891" w:tblpY="2311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2" w:author="SHINE" w:date="2020-05-26T15:18:00Z">
          <w:tblPr>
            <w:tblStyle w:val="a3"/>
            <w:tblpPr w:leftFromText="180" w:rightFromText="180" w:vertAnchor="page" w:horzAnchor="page" w:tblpX="2891" w:tblpY="2311"/>
            <w:tblW w:w="0" w:type="auto"/>
            <w:tblInd w:w="0" w:type="dxa"/>
            <w:tblLook w:val="04A0" w:firstRow="1" w:lastRow="0" w:firstColumn="1" w:lastColumn="0" w:noHBand="0" w:noVBand="1"/>
          </w:tblPr>
        </w:tblPrChange>
      </w:tblPr>
      <w:tblGrid>
        <w:gridCol w:w="4179"/>
        <w:gridCol w:w="1749"/>
        <w:tblGridChange w:id="3">
          <w:tblGrid>
            <w:gridCol w:w="2074"/>
            <w:gridCol w:w="1749"/>
          </w:tblGrid>
        </w:tblGridChange>
      </w:tblGrid>
      <w:tr w:rsidR="00C213D0" w:rsidDel="005A5C94" w14:paraId="49655065" w14:textId="6CEA466C" w:rsidTr="005A5C94">
        <w:trPr>
          <w:del w:id="4" w:author="SHINE" w:date="2020-05-26T15:22:00Z"/>
        </w:trPr>
        <w:tc>
          <w:tcPr>
            <w:tcW w:w="2074" w:type="dxa"/>
            <w:tcPrChange w:id="5" w:author="SHINE" w:date="2020-05-26T15:18:00Z">
              <w:tcPr>
                <w:tcW w:w="2074" w:type="dxa"/>
              </w:tcPr>
            </w:tcPrChange>
          </w:tcPr>
          <w:tbl>
            <w:tblPr>
              <w:tblStyle w:val="a3"/>
              <w:tblW w:w="0" w:type="auto"/>
              <w:tblInd w:w="1653" w:type="dxa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05"/>
              <w:gridCol w:w="705"/>
            </w:tblGrid>
            <w:tr w:rsidR="005A5C94" w14:paraId="7C84ADC2" w14:textId="77777777" w:rsidTr="00AC7EB5">
              <w:trPr>
                <w:trHeight w:val="692"/>
                <w:ins w:id="6" w:author="SHINE" w:date="2020-05-26T15:22:00Z"/>
              </w:trPr>
              <w:tc>
                <w:tcPr>
                  <w:tcW w:w="2507" w:type="dxa"/>
                </w:tcPr>
                <w:p w14:paraId="370D4560" w14:textId="77777777" w:rsidR="005A5C94" w:rsidRPr="00D1507E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7" w:author="SHINE" w:date="2020-05-26T15:22:00Z"/>
                      <w:b/>
                    </w:rPr>
                  </w:pPr>
                  <w:ins w:id="8" w:author="SHINE" w:date="2020-05-26T15:22:00Z">
                    <w:r w:rsidRPr="00D1507E">
                      <w:rPr>
                        <w:b/>
                      </w:rPr>
                      <w:t>Target</w:t>
                    </w:r>
                  </w:ins>
                </w:p>
                <w:p w14:paraId="132B43E7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9" w:author="SHINE" w:date="2020-05-26T15:22:00Z"/>
                    </w:rPr>
                  </w:pPr>
                  <w:ins w:id="10" w:author="SHINE" w:date="2020-05-26T15:22:00Z">
                    <w:r w:rsidRPr="00D1507E">
                      <w:rPr>
                        <w:b/>
                      </w:rPr>
                      <w:t>Gene Symbol</w:t>
                    </w:r>
                  </w:ins>
                </w:p>
              </w:tc>
              <w:tc>
                <w:tcPr>
                  <w:tcW w:w="2507" w:type="dxa"/>
                </w:tcPr>
                <w:p w14:paraId="7DD8A817" w14:textId="77777777" w:rsidR="005A5C94" w:rsidRPr="00D1507E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11" w:author="SHINE" w:date="2020-05-26T15:22:00Z"/>
                      <w:b/>
                    </w:rPr>
                  </w:pPr>
                  <w:ins w:id="12" w:author="SHINE" w:date="2020-05-26T15:22:00Z">
                    <w:r w:rsidRPr="00D1507E">
                      <w:rPr>
                        <w:b/>
                      </w:rPr>
                      <w:t>APG-2449</w:t>
                    </w:r>
                  </w:ins>
                </w:p>
                <w:p w14:paraId="7BB57CE1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13" w:author="SHINE" w:date="2020-05-26T15:22:00Z"/>
                    </w:rPr>
                  </w:pPr>
                  <w:proofErr w:type="spellStart"/>
                  <w:ins w:id="14" w:author="SHINE" w:date="2020-05-26T15:22:00Z">
                    <w:r w:rsidRPr="00D1507E">
                      <w:rPr>
                        <w:b/>
                      </w:rPr>
                      <w:t>Kd</w:t>
                    </w:r>
                    <w:proofErr w:type="spellEnd"/>
                    <w:r w:rsidRPr="00D1507E">
                      <w:rPr>
                        <w:b/>
                      </w:rPr>
                      <w:t xml:space="preserve"> (</w:t>
                    </w:r>
                    <w:proofErr w:type="spellStart"/>
                    <w:r w:rsidRPr="00D1507E">
                      <w:rPr>
                        <w:b/>
                      </w:rPr>
                      <w:t>nM</w:t>
                    </w:r>
                    <w:proofErr w:type="spellEnd"/>
                    <w:r w:rsidRPr="00D1507E">
                      <w:rPr>
                        <w:b/>
                      </w:rPr>
                      <w:t>)</w:t>
                    </w:r>
                  </w:ins>
                </w:p>
              </w:tc>
            </w:tr>
            <w:tr w:rsidR="005A5C94" w14:paraId="4759989E" w14:textId="77777777" w:rsidTr="00AC7EB5">
              <w:trPr>
                <w:trHeight w:val="3875"/>
                <w:ins w:id="15" w:author="SHINE" w:date="2020-05-26T15:22:00Z"/>
              </w:trPr>
              <w:tc>
                <w:tcPr>
                  <w:tcW w:w="2507" w:type="dxa"/>
                </w:tcPr>
                <w:p w14:paraId="090AEC95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16" w:author="SHINE" w:date="2020-05-26T15:22:00Z"/>
                    </w:rPr>
                  </w:pPr>
                  <w:ins w:id="17" w:author="SHINE" w:date="2020-05-26T15:22:00Z">
                    <w:r>
                      <w:t>ALK(L1196M)</w:t>
                    </w:r>
                  </w:ins>
                </w:p>
                <w:p w14:paraId="0322C269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18" w:author="SHINE" w:date="2020-05-26T15:22:00Z"/>
                    </w:rPr>
                  </w:pPr>
                  <w:ins w:id="19" w:author="SHINE" w:date="2020-05-26T15:22:00Z">
                    <w:r>
                      <w:t>ALK(C1156Y)</w:t>
                    </w:r>
                  </w:ins>
                </w:p>
                <w:p w14:paraId="6788E50C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20" w:author="SHINE" w:date="2020-05-26T15:22:00Z"/>
                    </w:rPr>
                  </w:pPr>
                  <w:ins w:id="21" w:author="SHINE" w:date="2020-05-26T15:22:00Z">
                    <w:r>
                      <w:t>ALK</w:t>
                    </w:r>
                  </w:ins>
                </w:p>
                <w:p w14:paraId="09C7F254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22" w:author="SHINE" w:date="2020-05-26T15:22:00Z"/>
                    </w:rPr>
                  </w:pPr>
                  <w:ins w:id="23" w:author="SHINE" w:date="2020-05-26T15:22:00Z">
                    <w:r>
                      <w:t>LTK</w:t>
                    </w:r>
                  </w:ins>
                </w:p>
                <w:p w14:paraId="56A83963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24" w:author="SHINE" w:date="2020-05-26T15:22:00Z"/>
                    </w:rPr>
                  </w:pPr>
                  <w:ins w:id="25" w:author="SHINE" w:date="2020-05-26T15:22:00Z">
                    <w:r>
                      <w:t>ROS1</w:t>
                    </w:r>
                  </w:ins>
                </w:p>
                <w:p w14:paraId="0EAE5FA3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26" w:author="SHINE" w:date="2020-05-26T15:22:00Z"/>
                    </w:rPr>
                  </w:pPr>
                  <w:ins w:id="27" w:author="SHINE" w:date="2020-05-26T15:22:00Z">
                    <w:r>
                      <w:t>FAK</w:t>
                    </w:r>
                  </w:ins>
                </w:p>
                <w:p w14:paraId="5297AD6E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28" w:author="SHINE" w:date="2020-05-26T15:22:00Z"/>
                    </w:rPr>
                  </w:pPr>
                  <w:ins w:id="29" w:author="SHINE" w:date="2020-05-26T15:22:00Z">
                    <w:r>
                      <w:t>LRRK2</w:t>
                    </w:r>
                  </w:ins>
                </w:p>
                <w:p w14:paraId="1FE53E2A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30" w:author="SHINE" w:date="2020-05-26T15:22:00Z"/>
                    </w:rPr>
                  </w:pPr>
                  <w:ins w:id="31" w:author="SHINE" w:date="2020-05-26T15:22:00Z">
                    <w:r>
                      <w:t>LRRK2(G2019s)</w:t>
                    </w:r>
                  </w:ins>
                </w:p>
                <w:p w14:paraId="388E85A2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32" w:author="SHINE" w:date="2020-05-26T15:22:00Z"/>
                    </w:rPr>
                  </w:pPr>
                  <w:ins w:id="33" w:author="SHINE" w:date="2020-05-26T15:22:00Z">
                    <w:r>
                      <w:t>IGF1R</w:t>
                    </w:r>
                  </w:ins>
                </w:p>
                <w:p w14:paraId="4EA9706B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34" w:author="SHINE" w:date="2020-05-26T15:22:00Z"/>
                    </w:rPr>
                  </w:pPr>
                  <w:ins w:id="35" w:author="SHINE" w:date="2020-05-26T15:22:00Z">
                    <w:r>
                      <w:t>FER</w:t>
                    </w:r>
                  </w:ins>
                </w:p>
                <w:p w14:paraId="554A872C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36" w:author="SHINE" w:date="2020-05-26T15:22:00Z"/>
                    </w:rPr>
                  </w:pPr>
                  <w:ins w:id="37" w:author="SHINE" w:date="2020-05-26T15:22:00Z">
                    <w:r>
                      <w:t>FES</w:t>
                    </w:r>
                  </w:ins>
                </w:p>
                <w:p w14:paraId="273075B5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38" w:author="SHINE" w:date="2020-05-26T15:22:00Z"/>
                    </w:rPr>
                  </w:pPr>
                  <w:ins w:id="39" w:author="SHINE" w:date="2020-05-26T15:22:00Z">
                    <w:r>
                      <w:t>INSRR</w:t>
                    </w:r>
                  </w:ins>
                </w:p>
              </w:tc>
              <w:tc>
                <w:tcPr>
                  <w:tcW w:w="2507" w:type="dxa"/>
                </w:tcPr>
                <w:p w14:paraId="0920689D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40" w:author="SHINE" w:date="2020-05-26T15:22:00Z"/>
                    </w:rPr>
                  </w:pPr>
                  <w:ins w:id="41" w:author="SHINE" w:date="2020-05-26T15:22:00Z">
                    <w:r>
                      <w:t>0.54</w:t>
                    </w:r>
                  </w:ins>
                </w:p>
                <w:p w14:paraId="3B5A09EE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42" w:author="SHINE" w:date="2020-05-26T15:22:00Z"/>
                    </w:rPr>
                  </w:pPr>
                  <w:ins w:id="43" w:author="SHINE" w:date="2020-05-26T15:22:00Z">
                    <w:r>
                      <w:t>0.82</w:t>
                    </w:r>
                  </w:ins>
                </w:p>
                <w:p w14:paraId="083BC076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44" w:author="SHINE" w:date="2020-05-26T15:22:00Z"/>
                    </w:rPr>
                  </w:pPr>
                  <w:ins w:id="45" w:author="SHINE" w:date="2020-05-26T15:22:00Z">
                    <w:r>
                      <w:t>1.6</w:t>
                    </w:r>
                  </w:ins>
                </w:p>
                <w:p w14:paraId="77532FE7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46" w:author="SHINE" w:date="2020-05-26T15:22:00Z"/>
                    </w:rPr>
                  </w:pPr>
                  <w:ins w:id="47" w:author="SHINE" w:date="2020-05-26T15:22:00Z">
                    <w:r>
                      <w:t>0.62</w:t>
                    </w:r>
                  </w:ins>
                </w:p>
                <w:p w14:paraId="4D61A43B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48" w:author="SHINE" w:date="2020-05-26T15:22:00Z"/>
                    </w:rPr>
                  </w:pPr>
                  <w:ins w:id="49" w:author="SHINE" w:date="2020-05-26T15:22:00Z">
                    <w:r>
                      <w:t>0.81</w:t>
                    </w:r>
                  </w:ins>
                </w:p>
                <w:p w14:paraId="35E65A41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50" w:author="SHINE" w:date="2020-05-26T15:22:00Z"/>
                    </w:rPr>
                  </w:pPr>
                  <w:ins w:id="51" w:author="SHINE" w:date="2020-05-26T15:22:00Z">
                    <w:r>
                      <w:t>5.4</w:t>
                    </w:r>
                  </w:ins>
                </w:p>
                <w:p w14:paraId="61213BE3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52" w:author="SHINE" w:date="2020-05-26T15:22:00Z"/>
                    </w:rPr>
                  </w:pPr>
                  <w:ins w:id="53" w:author="SHINE" w:date="2020-05-26T15:22:00Z">
                    <w:r>
                      <w:t>6.5</w:t>
                    </w:r>
                  </w:ins>
                </w:p>
                <w:p w14:paraId="53037038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54" w:author="SHINE" w:date="2020-05-26T15:22:00Z"/>
                    </w:rPr>
                  </w:pPr>
                  <w:ins w:id="55" w:author="SHINE" w:date="2020-05-26T15:22:00Z">
                    <w:r>
                      <w:t>6.6</w:t>
                    </w:r>
                  </w:ins>
                </w:p>
                <w:p w14:paraId="45F4FEBE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56" w:author="SHINE" w:date="2020-05-26T15:22:00Z"/>
                    </w:rPr>
                  </w:pPr>
                  <w:ins w:id="57" w:author="SHINE" w:date="2020-05-26T15:22:00Z">
                    <w:r>
                      <w:t>9</w:t>
                    </w:r>
                  </w:ins>
                </w:p>
                <w:p w14:paraId="62DD962A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58" w:author="SHINE" w:date="2020-05-26T15:22:00Z"/>
                    </w:rPr>
                  </w:pPr>
                  <w:ins w:id="59" w:author="SHINE" w:date="2020-05-26T15:22:00Z">
                    <w:r>
                      <w:t>11</w:t>
                    </w:r>
                  </w:ins>
                </w:p>
                <w:p w14:paraId="69D6AC9C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60" w:author="SHINE" w:date="2020-05-26T15:22:00Z"/>
                    </w:rPr>
                  </w:pPr>
                  <w:ins w:id="61" w:author="SHINE" w:date="2020-05-26T15:22:00Z">
                    <w:r>
                      <w:t>12</w:t>
                    </w:r>
                  </w:ins>
                </w:p>
                <w:p w14:paraId="6BA8D754" w14:textId="77777777" w:rsidR="005A5C94" w:rsidRDefault="005A5C94" w:rsidP="005A5C94">
                  <w:pPr>
                    <w:framePr w:hSpace="180" w:wrap="around" w:vAnchor="page" w:hAnchor="page" w:x="2891" w:y="2311"/>
                    <w:jc w:val="center"/>
                    <w:rPr>
                      <w:ins w:id="62" w:author="SHINE" w:date="2020-05-26T15:22:00Z"/>
                    </w:rPr>
                  </w:pPr>
                  <w:ins w:id="63" w:author="SHINE" w:date="2020-05-26T15:22:00Z">
                    <w:r>
                      <w:t>32</w:t>
                    </w:r>
                  </w:ins>
                </w:p>
              </w:tc>
            </w:tr>
          </w:tbl>
          <w:p w14:paraId="73C98B9D" w14:textId="00167245" w:rsidR="00C213D0" w:rsidRPr="00E50585" w:rsidDel="005A5C94" w:rsidRDefault="00C213D0" w:rsidP="00C213D0">
            <w:pPr>
              <w:jc w:val="center"/>
              <w:rPr>
                <w:del w:id="64" w:author="SHINE" w:date="2020-05-26T15:22:00Z"/>
                <w:b/>
              </w:rPr>
            </w:pPr>
            <w:del w:id="65" w:author="SHINE" w:date="2020-05-26T15:22:00Z">
              <w:r w:rsidRPr="00E50585" w:rsidDel="005A5C94">
                <w:rPr>
                  <w:rFonts w:hint="eastAsia"/>
                  <w:b/>
                </w:rPr>
                <w:delText>Target</w:delText>
              </w:r>
            </w:del>
          </w:p>
        </w:tc>
        <w:tc>
          <w:tcPr>
            <w:tcW w:w="1749" w:type="dxa"/>
            <w:tcPrChange w:id="66" w:author="SHINE" w:date="2020-05-26T15:18:00Z">
              <w:tcPr>
                <w:tcW w:w="1749" w:type="dxa"/>
              </w:tcPr>
            </w:tcPrChange>
          </w:tcPr>
          <w:p w14:paraId="15FDEC77" w14:textId="1038C500" w:rsidR="00C213D0" w:rsidRPr="00E50585" w:rsidDel="005A5C94" w:rsidRDefault="00C213D0" w:rsidP="00C213D0">
            <w:pPr>
              <w:jc w:val="center"/>
              <w:rPr>
                <w:del w:id="67" w:author="SHINE" w:date="2020-05-26T15:22:00Z"/>
                <w:b/>
              </w:rPr>
            </w:pPr>
            <w:del w:id="68" w:author="SHINE" w:date="2020-05-26T15:22:00Z">
              <w:r w:rsidDel="005A5C94">
                <w:rPr>
                  <w:b/>
                </w:rPr>
                <w:delText>APG-2449</w:delText>
              </w:r>
            </w:del>
          </w:p>
        </w:tc>
      </w:tr>
      <w:tr w:rsidR="00C213D0" w:rsidDel="005A5C94" w14:paraId="0284DAC5" w14:textId="5A56D309" w:rsidTr="005A5C94">
        <w:trPr>
          <w:del w:id="69" w:author="SHINE" w:date="2020-05-26T15:22:00Z"/>
        </w:trPr>
        <w:tc>
          <w:tcPr>
            <w:tcW w:w="2074" w:type="dxa"/>
            <w:tcPrChange w:id="70" w:author="SHINE" w:date="2020-05-26T15:18:00Z">
              <w:tcPr>
                <w:tcW w:w="2074" w:type="dxa"/>
              </w:tcPr>
            </w:tcPrChange>
          </w:tcPr>
          <w:p w14:paraId="4ECA1140" w14:textId="7A7F23D1" w:rsidR="00C213D0" w:rsidRPr="00E50585" w:rsidDel="005A5C94" w:rsidRDefault="00C213D0" w:rsidP="00C213D0">
            <w:pPr>
              <w:jc w:val="center"/>
              <w:rPr>
                <w:del w:id="71" w:author="SHINE" w:date="2020-05-26T15:22:00Z"/>
                <w:b/>
              </w:rPr>
            </w:pPr>
            <w:del w:id="72" w:author="SHINE" w:date="2020-05-26T15:22:00Z">
              <w:r w:rsidRPr="00E50585" w:rsidDel="005A5C94">
                <w:rPr>
                  <w:rFonts w:hint="eastAsia"/>
                  <w:b/>
                </w:rPr>
                <w:delText>Gene Symbol</w:delText>
              </w:r>
            </w:del>
          </w:p>
        </w:tc>
        <w:tc>
          <w:tcPr>
            <w:tcW w:w="1749" w:type="dxa"/>
            <w:tcPrChange w:id="73" w:author="SHINE" w:date="2020-05-26T15:18:00Z">
              <w:tcPr>
                <w:tcW w:w="1749" w:type="dxa"/>
              </w:tcPr>
            </w:tcPrChange>
          </w:tcPr>
          <w:p w14:paraId="3904A6EE" w14:textId="7753865F" w:rsidR="00C213D0" w:rsidRPr="00E50585" w:rsidDel="005A5C94" w:rsidRDefault="00C213D0" w:rsidP="00C213D0">
            <w:pPr>
              <w:jc w:val="center"/>
              <w:rPr>
                <w:del w:id="74" w:author="SHINE" w:date="2020-05-26T15:22:00Z"/>
                <w:b/>
              </w:rPr>
            </w:pPr>
            <w:del w:id="75" w:author="SHINE" w:date="2020-05-26T15:22:00Z">
              <w:r w:rsidRPr="00E50585" w:rsidDel="005A5C94">
                <w:rPr>
                  <w:rFonts w:hint="eastAsia"/>
                  <w:b/>
                </w:rPr>
                <w:delText>Kd</w:delText>
              </w:r>
              <w:r w:rsidDel="005A5C94">
                <w:rPr>
                  <w:b/>
                </w:rPr>
                <w:delText xml:space="preserve"> </w:delText>
              </w:r>
              <w:r w:rsidRPr="00E50585" w:rsidDel="005A5C94">
                <w:rPr>
                  <w:rFonts w:hint="eastAsia"/>
                  <w:b/>
                </w:rPr>
                <w:delText>(</w:delText>
              </w:r>
              <w:r w:rsidRPr="00E50585" w:rsidDel="005A5C94">
                <w:rPr>
                  <w:b/>
                </w:rPr>
                <w:delText>nM</w:delText>
              </w:r>
              <w:r w:rsidRPr="00E50585" w:rsidDel="005A5C94">
                <w:rPr>
                  <w:rFonts w:hint="eastAsia"/>
                  <w:b/>
                </w:rPr>
                <w:delText>)</w:delText>
              </w:r>
            </w:del>
          </w:p>
        </w:tc>
      </w:tr>
      <w:tr w:rsidR="00EC65B1" w:rsidDel="005A5C94" w14:paraId="0D37FD06" w14:textId="522C3061" w:rsidTr="005A5C94">
        <w:trPr>
          <w:del w:id="76" w:author="SHINE" w:date="2020-05-26T15:22:00Z"/>
        </w:trPr>
        <w:tc>
          <w:tcPr>
            <w:tcW w:w="2074" w:type="dxa"/>
            <w:tcPrChange w:id="77" w:author="SHINE" w:date="2020-05-26T15:18:00Z">
              <w:tcPr>
                <w:tcW w:w="2074" w:type="dxa"/>
              </w:tcPr>
            </w:tcPrChange>
          </w:tcPr>
          <w:p w14:paraId="3DC97708" w14:textId="08DC06B5" w:rsidR="00EC65B1" w:rsidDel="005A5C94" w:rsidRDefault="00EC65B1" w:rsidP="00EC65B1">
            <w:pPr>
              <w:rPr>
                <w:del w:id="78" w:author="SHINE" w:date="2020-05-26T15:22:00Z"/>
              </w:rPr>
            </w:pPr>
            <w:del w:id="79" w:author="SHINE" w:date="2020-05-26T15:22:00Z">
              <w:r w:rsidDel="005A5C94">
                <w:rPr>
                  <w:rFonts w:hint="eastAsia"/>
                </w:rPr>
                <w:delText>ALK(</w:delText>
              </w:r>
              <w:r w:rsidDel="005A5C94">
                <w:delText>L1196M</w:delText>
              </w:r>
              <w:r w:rsidDel="005A5C94">
                <w:rPr>
                  <w:rFonts w:hint="eastAsia"/>
                </w:rPr>
                <w:delText>)</w:delText>
              </w:r>
            </w:del>
          </w:p>
        </w:tc>
        <w:tc>
          <w:tcPr>
            <w:tcW w:w="1749" w:type="dxa"/>
            <w:tcPrChange w:id="80" w:author="SHINE" w:date="2020-05-26T15:18:00Z">
              <w:tcPr>
                <w:tcW w:w="1749" w:type="dxa"/>
              </w:tcPr>
            </w:tcPrChange>
          </w:tcPr>
          <w:p w14:paraId="74E841FA" w14:textId="40532E83" w:rsidR="00EC65B1" w:rsidDel="005A5C94" w:rsidRDefault="00EC65B1" w:rsidP="00EC65B1">
            <w:pPr>
              <w:rPr>
                <w:del w:id="81" w:author="SHINE" w:date="2020-05-26T15:22:00Z"/>
              </w:rPr>
            </w:pPr>
            <w:del w:id="82" w:author="SHINE" w:date="2020-05-26T15:22:00Z">
              <w:r w:rsidDel="005A5C94">
                <w:rPr>
                  <w:rFonts w:hint="eastAsia"/>
                </w:rPr>
                <w:delText>0.54</w:delText>
              </w:r>
            </w:del>
          </w:p>
        </w:tc>
      </w:tr>
      <w:tr w:rsidR="00EC65B1" w:rsidDel="005A5C94" w14:paraId="3C582178" w14:textId="7B8E58FC" w:rsidTr="005A5C94">
        <w:trPr>
          <w:del w:id="83" w:author="SHINE" w:date="2020-05-26T15:22:00Z"/>
        </w:trPr>
        <w:tc>
          <w:tcPr>
            <w:tcW w:w="2074" w:type="dxa"/>
            <w:tcPrChange w:id="84" w:author="SHINE" w:date="2020-05-26T15:18:00Z">
              <w:tcPr>
                <w:tcW w:w="2074" w:type="dxa"/>
              </w:tcPr>
            </w:tcPrChange>
          </w:tcPr>
          <w:p w14:paraId="37F2838E" w14:textId="5640247C" w:rsidR="00EC65B1" w:rsidDel="005A5C94" w:rsidRDefault="00EC65B1" w:rsidP="00EC65B1">
            <w:pPr>
              <w:rPr>
                <w:del w:id="85" w:author="SHINE" w:date="2020-05-26T15:22:00Z"/>
              </w:rPr>
            </w:pPr>
            <w:del w:id="86" w:author="SHINE" w:date="2020-05-26T15:22:00Z">
              <w:r w:rsidDel="005A5C94">
                <w:rPr>
                  <w:rFonts w:hint="eastAsia"/>
                </w:rPr>
                <w:delText>ALK(</w:delText>
              </w:r>
              <w:r w:rsidDel="005A5C94">
                <w:delText>C1156Y</w:delText>
              </w:r>
              <w:r w:rsidDel="005A5C94">
                <w:rPr>
                  <w:rFonts w:hint="eastAsia"/>
                </w:rPr>
                <w:delText>)</w:delText>
              </w:r>
            </w:del>
          </w:p>
        </w:tc>
        <w:tc>
          <w:tcPr>
            <w:tcW w:w="1749" w:type="dxa"/>
            <w:tcPrChange w:id="87" w:author="SHINE" w:date="2020-05-26T15:18:00Z">
              <w:tcPr>
                <w:tcW w:w="1749" w:type="dxa"/>
              </w:tcPr>
            </w:tcPrChange>
          </w:tcPr>
          <w:p w14:paraId="6DADB726" w14:textId="11DD8D9C" w:rsidR="00EC65B1" w:rsidDel="005A5C94" w:rsidRDefault="00EC65B1" w:rsidP="00EC65B1">
            <w:pPr>
              <w:rPr>
                <w:del w:id="88" w:author="SHINE" w:date="2020-05-26T15:22:00Z"/>
              </w:rPr>
            </w:pPr>
            <w:del w:id="89" w:author="SHINE" w:date="2020-05-26T15:22:00Z">
              <w:r w:rsidDel="005A5C94">
                <w:rPr>
                  <w:rFonts w:hint="eastAsia"/>
                </w:rPr>
                <w:delText>0.82</w:delText>
              </w:r>
            </w:del>
          </w:p>
        </w:tc>
      </w:tr>
      <w:tr w:rsidR="00EC65B1" w:rsidDel="005A5C94" w14:paraId="0A13D74F" w14:textId="05B29468" w:rsidTr="005A5C94">
        <w:trPr>
          <w:del w:id="90" w:author="SHINE" w:date="2020-05-26T15:22:00Z"/>
        </w:trPr>
        <w:tc>
          <w:tcPr>
            <w:tcW w:w="2074" w:type="dxa"/>
            <w:tcPrChange w:id="91" w:author="SHINE" w:date="2020-05-26T15:18:00Z">
              <w:tcPr>
                <w:tcW w:w="2074" w:type="dxa"/>
              </w:tcPr>
            </w:tcPrChange>
          </w:tcPr>
          <w:p w14:paraId="1C08CB64" w14:textId="4453886F" w:rsidR="00EC65B1" w:rsidDel="005A5C94" w:rsidRDefault="00EC65B1" w:rsidP="00EC65B1">
            <w:pPr>
              <w:rPr>
                <w:del w:id="92" w:author="SHINE" w:date="2020-05-26T15:22:00Z"/>
              </w:rPr>
            </w:pPr>
            <w:del w:id="93" w:author="SHINE" w:date="2020-05-26T15:22:00Z">
              <w:r w:rsidDel="005A5C94">
                <w:rPr>
                  <w:rFonts w:hint="eastAsia"/>
                </w:rPr>
                <w:delText>ALK</w:delText>
              </w:r>
            </w:del>
          </w:p>
        </w:tc>
        <w:tc>
          <w:tcPr>
            <w:tcW w:w="1749" w:type="dxa"/>
            <w:tcPrChange w:id="94" w:author="SHINE" w:date="2020-05-26T15:18:00Z">
              <w:tcPr>
                <w:tcW w:w="1749" w:type="dxa"/>
              </w:tcPr>
            </w:tcPrChange>
          </w:tcPr>
          <w:p w14:paraId="186F8A28" w14:textId="1F908106" w:rsidR="00EC65B1" w:rsidDel="005A5C94" w:rsidRDefault="00EC65B1" w:rsidP="00EC65B1">
            <w:pPr>
              <w:rPr>
                <w:del w:id="95" w:author="SHINE" w:date="2020-05-26T15:22:00Z"/>
              </w:rPr>
            </w:pPr>
            <w:del w:id="96" w:author="SHINE" w:date="2020-05-26T15:22:00Z">
              <w:r w:rsidDel="005A5C94">
                <w:rPr>
                  <w:rFonts w:hint="eastAsia"/>
                </w:rPr>
                <w:delText>1.6</w:delText>
              </w:r>
            </w:del>
          </w:p>
        </w:tc>
      </w:tr>
      <w:tr w:rsidR="00EC65B1" w:rsidDel="005A5C94" w14:paraId="6CF5B88F" w14:textId="477CF065" w:rsidTr="005A5C94">
        <w:trPr>
          <w:del w:id="97" w:author="SHINE" w:date="2020-05-26T15:22:00Z"/>
        </w:trPr>
        <w:tc>
          <w:tcPr>
            <w:tcW w:w="2074" w:type="dxa"/>
            <w:tcPrChange w:id="98" w:author="SHINE" w:date="2020-05-26T15:18:00Z">
              <w:tcPr>
                <w:tcW w:w="2074" w:type="dxa"/>
              </w:tcPr>
            </w:tcPrChange>
          </w:tcPr>
          <w:p w14:paraId="36379CB6" w14:textId="6317F55F" w:rsidR="00EC65B1" w:rsidDel="005A5C94" w:rsidRDefault="00EC65B1" w:rsidP="00EC65B1">
            <w:pPr>
              <w:rPr>
                <w:del w:id="99" w:author="SHINE" w:date="2020-05-26T15:22:00Z"/>
              </w:rPr>
            </w:pPr>
            <w:del w:id="100" w:author="SHINE" w:date="2020-05-26T15:22:00Z">
              <w:r w:rsidDel="005A5C94">
                <w:rPr>
                  <w:rFonts w:hint="eastAsia"/>
                </w:rPr>
                <w:delText>LTK</w:delText>
              </w:r>
            </w:del>
          </w:p>
        </w:tc>
        <w:tc>
          <w:tcPr>
            <w:tcW w:w="1749" w:type="dxa"/>
            <w:tcPrChange w:id="101" w:author="SHINE" w:date="2020-05-26T15:18:00Z">
              <w:tcPr>
                <w:tcW w:w="1749" w:type="dxa"/>
              </w:tcPr>
            </w:tcPrChange>
          </w:tcPr>
          <w:p w14:paraId="0E83AFA3" w14:textId="4532C358" w:rsidR="00EC65B1" w:rsidDel="005A5C94" w:rsidRDefault="00EC65B1" w:rsidP="00EC65B1">
            <w:pPr>
              <w:rPr>
                <w:del w:id="102" w:author="SHINE" w:date="2020-05-26T15:22:00Z"/>
              </w:rPr>
            </w:pPr>
            <w:del w:id="103" w:author="SHINE" w:date="2020-05-26T15:22:00Z">
              <w:r w:rsidDel="005A5C94">
                <w:rPr>
                  <w:rFonts w:hint="eastAsia"/>
                </w:rPr>
                <w:delText>0.62</w:delText>
              </w:r>
            </w:del>
          </w:p>
        </w:tc>
      </w:tr>
      <w:tr w:rsidR="00EC65B1" w:rsidDel="005A5C94" w14:paraId="28A2431C" w14:textId="6FD87541" w:rsidTr="005A5C94">
        <w:trPr>
          <w:del w:id="104" w:author="SHINE" w:date="2020-05-26T15:22:00Z"/>
        </w:trPr>
        <w:tc>
          <w:tcPr>
            <w:tcW w:w="2074" w:type="dxa"/>
            <w:tcPrChange w:id="105" w:author="SHINE" w:date="2020-05-26T15:18:00Z">
              <w:tcPr>
                <w:tcW w:w="2074" w:type="dxa"/>
              </w:tcPr>
            </w:tcPrChange>
          </w:tcPr>
          <w:p w14:paraId="29B63691" w14:textId="0780EBAA" w:rsidR="00EC65B1" w:rsidDel="005A5C94" w:rsidRDefault="00EC65B1" w:rsidP="00EC65B1">
            <w:pPr>
              <w:rPr>
                <w:del w:id="106" w:author="SHINE" w:date="2020-05-26T15:22:00Z"/>
              </w:rPr>
            </w:pPr>
            <w:del w:id="107" w:author="SHINE" w:date="2020-05-26T15:22:00Z">
              <w:r w:rsidDel="005A5C94">
                <w:rPr>
                  <w:rFonts w:hint="eastAsia"/>
                </w:rPr>
                <w:delText>ROS1</w:delText>
              </w:r>
            </w:del>
          </w:p>
        </w:tc>
        <w:tc>
          <w:tcPr>
            <w:tcW w:w="1749" w:type="dxa"/>
            <w:tcPrChange w:id="108" w:author="SHINE" w:date="2020-05-26T15:18:00Z">
              <w:tcPr>
                <w:tcW w:w="1749" w:type="dxa"/>
              </w:tcPr>
            </w:tcPrChange>
          </w:tcPr>
          <w:p w14:paraId="4E5832D0" w14:textId="07CA1D73" w:rsidR="00EC65B1" w:rsidDel="005A5C94" w:rsidRDefault="00EC65B1" w:rsidP="00EC65B1">
            <w:pPr>
              <w:rPr>
                <w:del w:id="109" w:author="SHINE" w:date="2020-05-26T15:22:00Z"/>
              </w:rPr>
            </w:pPr>
            <w:del w:id="110" w:author="SHINE" w:date="2020-05-26T15:22:00Z">
              <w:r w:rsidDel="005A5C94">
                <w:rPr>
                  <w:rFonts w:hint="eastAsia"/>
                </w:rPr>
                <w:delText>0.81</w:delText>
              </w:r>
            </w:del>
          </w:p>
        </w:tc>
      </w:tr>
      <w:tr w:rsidR="00EC65B1" w:rsidDel="005A5C94" w14:paraId="1FAC05F1" w14:textId="54DF3154" w:rsidTr="005A5C94">
        <w:trPr>
          <w:del w:id="111" w:author="SHINE" w:date="2020-05-26T15:22:00Z"/>
        </w:trPr>
        <w:tc>
          <w:tcPr>
            <w:tcW w:w="2074" w:type="dxa"/>
            <w:tcPrChange w:id="112" w:author="SHINE" w:date="2020-05-26T15:18:00Z">
              <w:tcPr>
                <w:tcW w:w="2074" w:type="dxa"/>
              </w:tcPr>
            </w:tcPrChange>
          </w:tcPr>
          <w:p w14:paraId="73F55213" w14:textId="3A11696F" w:rsidR="00EC65B1" w:rsidDel="005A5C94" w:rsidRDefault="00EC65B1" w:rsidP="00EC65B1">
            <w:pPr>
              <w:rPr>
                <w:del w:id="113" w:author="SHINE" w:date="2020-05-26T15:22:00Z"/>
              </w:rPr>
            </w:pPr>
            <w:del w:id="114" w:author="SHINE" w:date="2020-05-26T15:22:00Z">
              <w:r w:rsidDel="005A5C94">
                <w:rPr>
                  <w:rFonts w:hint="eastAsia"/>
                </w:rPr>
                <w:delText>FAK</w:delText>
              </w:r>
            </w:del>
          </w:p>
        </w:tc>
        <w:tc>
          <w:tcPr>
            <w:tcW w:w="1749" w:type="dxa"/>
            <w:tcPrChange w:id="115" w:author="SHINE" w:date="2020-05-26T15:18:00Z">
              <w:tcPr>
                <w:tcW w:w="1749" w:type="dxa"/>
              </w:tcPr>
            </w:tcPrChange>
          </w:tcPr>
          <w:p w14:paraId="255A98FE" w14:textId="1C7BCFCA" w:rsidR="00EC65B1" w:rsidDel="005A5C94" w:rsidRDefault="00EC65B1" w:rsidP="00EC65B1">
            <w:pPr>
              <w:rPr>
                <w:del w:id="116" w:author="SHINE" w:date="2020-05-26T15:22:00Z"/>
              </w:rPr>
            </w:pPr>
            <w:del w:id="117" w:author="SHINE" w:date="2020-05-26T15:22:00Z">
              <w:r w:rsidDel="005A5C94">
                <w:rPr>
                  <w:rFonts w:hint="eastAsia"/>
                </w:rPr>
                <w:delText>5.4</w:delText>
              </w:r>
            </w:del>
          </w:p>
        </w:tc>
      </w:tr>
      <w:tr w:rsidR="00EC65B1" w:rsidDel="005A5C94" w14:paraId="1101C1EE" w14:textId="24DE33D9" w:rsidTr="005A5C94">
        <w:trPr>
          <w:del w:id="118" w:author="SHINE" w:date="2020-05-26T15:22:00Z"/>
        </w:trPr>
        <w:tc>
          <w:tcPr>
            <w:tcW w:w="2074" w:type="dxa"/>
            <w:tcPrChange w:id="119" w:author="SHINE" w:date="2020-05-26T15:18:00Z">
              <w:tcPr>
                <w:tcW w:w="2074" w:type="dxa"/>
              </w:tcPr>
            </w:tcPrChange>
          </w:tcPr>
          <w:p w14:paraId="256CB4D6" w14:textId="33A79AA1" w:rsidR="00EC65B1" w:rsidDel="005A5C94" w:rsidRDefault="00EC65B1" w:rsidP="00EC65B1">
            <w:pPr>
              <w:rPr>
                <w:del w:id="120" w:author="SHINE" w:date="2020-05-26T15:22:00Z"/>
              </w:rPr>
            </w:pPr>
            <w:del w:id="121" w:author="SHINE" w:date="2020-05-26T15:22:00Z">
              <w:r w:rsidDel="005A5C94">
                <w:rPr>
                  <w:rFonts w:hint="eastAsia"/>
                </w:rPr>
                <w:delText>LRRK2</w:delText>
              </w:r>
            </w:del>
          </w:p>
        </w:tc>
        <w:tc>
          <w:tcPr>
            <w:tcW w:w="1749" w:type="dxa"/>
            <w:tcPrChange w:id="122" w:author="SHINE" w:date="2020-05-26T15:18:00Z">
              <w:tcPr>
                <w:tcW w:w="1749" w:type="dxa"/>
              </w:tcPr>
            </w:tcPrChange>
          </w:tcPr>
          <w:p w14:paraId="566237C1" w14:textId="228A0B3F" w:rsidR="00EC65B1" w:rsidDel="005A5C94" w:rsidRDefault="00EC65B1" w:rsidP="00EC65B1">
            <w:pPr>
              <w:rPr>
                <w:del w:id="123" w:author="SHINE" w:date="2020-05-26T15:22:00Z"/>
              </w:rPr>
            </w:pPr>
            <w:del w:id="124" w:author="SHINE" w:date="2020-05-26T15:22:00Z">
              <w:r w:rsidDel="005A5C94">
                <w:rPr>
                  <w:rFonts w:hint="eastAsia"/>
                </w:rPr>
                <w:delText>6.5</w:delText>
              </w:r>
            </w:del>
          </w:p>
        </w:tc>
      </w:tr>
      <w:tr w:rsidR="00EC65B1" w:rsidDel="005A5C94" w14:paraId="2DF0B301" w14:textId="08AC39A4" w:rsidTr="005A5C94">
        <w:trPr>
          <w:del w:id="125" w:author="SHINE" w:date="2020-05-26T15:22:00Z"/>
        </w:trPr>
        <w:tc>
          <w:tcPr>
            <w:tcW w:w="2074" w:type="dxa"/>
            <w:tcPrChange w:id="126" w:author="SHINE" w:date="2020-05-26T15:18:00Z">
              <w:tcPr>
                <w:tcW w:w="2074" w:type="dxa"/>
              </w:tcPr>
            </w:tcPrChange>
          </w:tcPr>
          <w:p w14:paraId="0B7980A2" w14:textId="1E458DAD" w:rsidR="00EC65B1" w:rsidDel="005A5C94" w:rsidRDefault="00EC65B1" w:rsidP="00EC65B1">
            <w:pPr>
              <w:rPr>
                <w:del w:id="127" w:author="SHINE" w:date="2020-05-26T15:22:00Z"/>
              </w:rPr>
            </w:pPr>
            <w:del w:id="128" w:author="SHINE" w:date="2020-05-26T15:22:00Z">
              <w:r w:rsidDel="005A5C94">
                <w:rPr>
                  <w:rFonts w:hint="eastAsia"/>
                </w:rPr>
                <w:delText>LRRK2(</w:delText>
              </w:r>
              <w:r w:rsidDel="005A5C94">
                <w:delText>G2019s</w:delText>
              </w:r>
              <w:r w:rsidDel="005A5C94">
                <w:rPr>
                  <w:rFonts w:hint="eastAsia"/>
                </w:rPr>
                <w:delText>)</w:delText>
              </w:r>
            </w:del>
          </w:p>
        </w:tc>
        <w:tc>
          <w:tcPr>
            <w:tcW w:w="1749" w:type="dxa"/>
            <w:tcPrChange w:id="129" w:author="SHINE" w:date="2020-05-26T15:18:00Z">
              <w:tcPr>
                <w:tcW w:w="1749" w:type="dxa"/>
              </w:tcPr>
            </w:tcPrChange>
          </w:tcPr>
          <w:p w14:paraId="4F489108" w14:textId="06B27E84" w:rsidR="00EC65B1" w:rsidDel="005A5C94" w:rsidRDefault="00EC65B1" w:rsidP="00EC65B1">
            <w:pPr>
              <w:rPr>
                <w:del w:id="130" w:author="SHINE" w:date="2020-05-26T15:22:00Z"/>
              </w:rPr>
            </w:pPr>
            <w:del w:id="131" w:author="SHINE" w:date="2020-05-26T15:22:00Z">
              <w:r w:rsidDel="005A5C94">
                <w:rPr>
                  <w:rFonts w:hint="eastAsia"/>
                </w:rPr>
                <w:delText>6.6</w:delText>
              </w:r>
            </w:del>
          </w:p>
        </w:tc>
      </w:tr>
      <w:tr w:rsidR="00EC65B1" w:rsidDel="005A5C94" w14:paraId="3096E215" w14:textId="621A2192" w:rsidTr="005A5C94">
        <w:trPr>
          <w:del w:id="132" w:author="SHINE" w:date="2020-05-26T15:22:00Z"/>
        </w:trPr>
        <w:tc>
          <w:tcPr>
            <w:tcW w:w="2074" w:type="dxa"/>
            <w:tcPrChange w:id="133" w:author="SHINE" w:date="2020-05-26T15:18:00Z">
              <w:tcPr>
                <w:tcW w:w="2074" w:type="dxa"/>
              </w:tcPr>
            </w:tcPrChange>
          </w:tcPr>
          <w:p w14:paraId="060FF1B4" w14:textId="7BD91D9C" w:rsidR="00EC65B1" w:rsidDel="005A5C94" w:rsidRDefault="00EC65B1" w:rsidP="00EC65B1">
            <w:pPr>
              <w:rPr>
                <w:del w:id="134" w:author="SHINE" w:date="2020-05-26T15:22:00Z"/>
              </w:rPr>
            </w:pPr>
            <w:del w:id="135" w:author="SHINE" w:date="2020-05-26T15:22:00Z">
              <w:r w:rsidDel="005A5C94">
                <w:rPr>
                  <w:rFonts w:hint="eastAsia"/>
                </w:rPr>
                <w:delText>IGF1R</w:delText>
              </w:r>
            </w:del>
          </w:p>
        </w:tc>
        <w:tc>
          <w:tcPr>
            <w:tcW w:w="1749" w:type="dxa"/>
            <w:tcPrChange w:id="136" w:author="SHINE" w:date="2020-05-26T15:18:00Z">
              <w:tcPr>
                <w:tcW w:w="1749" w:type="dxa"/>
              </w:tcPr>
            </w:tcPrChange>
          </w:tcPr>
          <w:p w14:paraId="2CB82CAE" w14:textId="06B17D21" w:rsidR="00EC65B1" w:rsidDel="005A5C94" w:rsidRDefault="00EC65B1" w:rsidP="00EC65B1">
            <w:pPr>
              <w:rPr>
                <w:del w:id="137" w:author="SHINE" w:date="2020-05-26T15:22:00Z"/>
              </w:rPr>
            </w:pPr>
            <w:del w:id="138" w:author="SHINE" w:date="2020-05-26T15:22:00Z">
              <w:r w:rsidDel="005A5C94">
                <w:rPr>
                  <w:rFonts w:hint="eastAsia"/>
                </w:rPr>
                <w:delText>9</w:delText>
              </w:r>
            </w:del>
          </w:p>
        </w:tc>
      </w:tr>
      <w:tr w:rsidR="00EC65B1" w:rsidDel="005A5C94" w14:paraId="2E2FCE00" w14:textId="7BD96250" w:rsidTr="005A5C94">
        <w:trPr>
          <w:del w:id="139" w:author="SHINE" w:date="2020-05-26T15:22:00Z"/>
        </w:trPr>
        <w:tc>
          <w:tcPr>
            <w:tcW w:w="2074" w:type="dxa"/>
            <w:tcPrChange w:id="140" w:author="SHINE" w:date="2020-05-26T15:18:00Z">
              <w:tcPr>
                <w:tcW w:w="2074" w:type="dxa"/>
              </w:tcPr>
            </w:tcPrChange>
          </w:tcPr>
          <w:p w14:paraId="276C156C" w14:textId="0EE43D6E" w:rsidR="00EC65B1" w:rsidDel="005A5C94" w:rsidRDefault="00EC65B1" w:rsidP="00EC65B1">
            <w:pPr>
              <w:rPr>
                <w:del w:id="141" w:author="SHINE" w:date="2020-05-26T15:22:00Z"/>
              </w:rPr>
            </w:pPr>
            <w:del w:id="142" w:author="SHINE" w:date="2020-05-26T15:22:00Z">
              <w:r w:rsidDel="005A5C94">
                <w:rPr>
                  <w:rFonts w:hint="eastAsia"/>
                </w:rPr>
                <w:delText>FER</w:delText>
              </w:r>
            </w:del>
          </w:p>
        </w:tc>
        <w:tc>
          <w:tcPr>
            <w:tcW w:w="1749" w:type="dxa"/>
            <w:tcPrChange w:id="143" w:author="SHINE" w:date="2020-05-26T15:18:00Z">
              <w:tcPr>
                <w:tcW w:w="1749" w:type="dxa"/>
              </w:tcPr>
            </w:tcPrChange>
          </w:tcPr>
          <w:p w14:paraId="787EA93F" w14:textId="000285F3" w:rsidR="00EC65B1" w:rsidDel="005A5C94" w:rsidRDefault="00EC65B1" w:rsidP="00EC65B1">
            <w:pPr>
              <w:rPr>
                <w:del w:id="144" w:author="SHINE" w:date="2020-05-26T15:22:00Z"/>
              </w:rPr>
            </w:pPr>
            <w:del w:id="145" w:author="SHINE" w:date="2020-05-26T15:22:00Z">
              <w:r w:rsidDel="005A5C94">
                <w:rPr>
                  <w:rFonts w:hint="eastAsia"/>
                </w:rPr>
                <w:delText>11</w:delText>
              </w:r>
            </w:del>
          </w:p>
        </w:tc>
      </w:tr>
      <w:tr w:rsidR="00EC65B1" w:rsidDel="005A5C94" w14:paraId="2F67F631" w14:textId="6E4E1CEC" w:rsidTr="005A5C94">
        <w:trPr>
          <w:del w:id="146" w:author="SHINE" w:date="2020-05-26T15:22:00Z"/>
        </w:trPr>
        <w:tc>
          <w:tcPr>
            <w:tcW w:w="2074" w:type="dxa"/>
            <w:tcPrChange w:id="147" w:author="SHINE" w:date="2020-05-26T15:18:00Z">
              <w:tcPr>
                <w:tcW w:w="2074" w:type="dxa"/>
              </w:tcPr>
            </w:tcPrChange>
          </w:tcPr>
          <w:p w14:paraId="7AFE9011" w14:textId="7FA7637E" w:rsidR="00EC65B1" w:rsidDel="005A5C94" w:rsidRDefault="00EC65B1" w:rsidP="00EC65B1">
            <w:pPr>
              <w:rPr>
                <w:del w:id="148" w:author="SHINE" w:date="2020-05-26T15:22:00Z"/>
              </w:rPr>
            </w:pPr>
            <w:del w:id="149" w:author="SHINE" w:date="2020-05-26T15:22:00Z">
              <w:r w:rsidDel="005A5C94">
                <w:rPr>
                  <w:rFonts w:hint="eastAsia"/>
                </w:rPr>
                <w:delText>FES</w:delText>
              </w:r>
            </w:del>
          </w:p>
        </w:tc>
        <w:tc>
          <w:tcPr>
            <w:tcW w:w="1749" w:type="dxa"/>
            <w:tcPrChange w:id="150" w:author="SHINE" w:date="2020-05-26T15:18:00Z">
              <w:tcPr>
                <w:tcW w:w="1749" w:type="dxa"/>
              </w:tcPr>
            </w:tcPrChange>
          </w:tcPr>
          <w:p w14:paraId="12E9D39D" w14:textId="5BE4A9AC" w:rsidR="00EC65B1" w:rsidDel="005A5C94" w:rsidRDefault="00EC65B1" w:rsidP="00EC65B1">
            <w:pPr>
              <w:rPr>
                <w:del w:id="151" w:author="SHINE" w:date="2020-05-26T15:22:00Z"/>
              </w:rPr>
            </w:pPr>
            <w:del w:id="152" w:author="SHINE" w:date="2020-05-26T15:22:00Z">
              <w:r w:rsidDel="005A5C94">
                <w:rPr>
                  <w:rFonts w:hint="eastAsia"/>
                </w:rPr>
                <w:delText>12</w:delText>
              </w:r>
            </w:del>
          </w:p>
        </w:tc>
      </w:tr>
      <w:tr w:rsidR="00EC65B1" w:rsidDel="005A5C94" w14:paraId="7CA2731E" w14:textId="120A7A94" w:rsidTr="005A5C94">
        <w:trPr>
          <w:del w:id="153" w:author="SHINE" w:date="2020-05-26T15:22:00Z"/>
        </w:trPr>
        <w:tc>
          <w:tcPr>
            <w:tcW w:w="2074" w:type="dxa"/>
            <w:tcPrChange w:id="154" w:author="SHINE" w:date="2020-05-26T15:18:00Z">
              <w:tcPr>
                <w:tcW w:w="2074" w:type="dxa"/>
              </w:tcPr>
            </w:tcPrChange>
          </w:tcPr>
          <w:p w14:paraId="425C8C91" w14:textId="53964DAD" w:rsidR="00EC65B1" w:rsidDel="005A5C94" w:rsidRDefault="00EC65B1" w:rsidP="00EC65B1">
            <w:pPr>
              <w:rPr>
                <w:del w:id="155" w:author="SHINE" w:date="2020-05-26T15:22:00Z"/>
              </w:rPr>
            </w:pPr>
            <w:del w:id="156" w:author="SHINE" w:date="2020-05-26T15:22:00Z">
              <w:r w:rsidDel="005A5C94">
                <w:rPr>
                  <w:rFonts w:hint="eastAsia"/>
                </w:rPr>
                <w:delText>INSRR</w:delText>
              </w:r>
            </w:del>
          </w:p>
        </w:tc>
        <w:tc>
          <w:tcPr>
            <w:tcW w:w="1749" w:type="dxa"/>
            <w:tcPrChange w:id="157" w:author="SHINE" w:date="2020-05-26T15:18:00Z">
              <w:tcPr>
                <w:tcW w:w="1749" w:type="dxa"/>
              </w:tcPr>
            </w:tcPrChange>
          </w:tcPr>
          <w:p w14:paraId="73897D8D" w14:textId="443A7795" w:rsidR="00EC65B1" w:rsidDel="005A5C94" w:rsidRDefault="00EC65B1" w:rsidP="00EC65B1">
            <w:pPr>
              <w:rPr>
                <w:del w:id="158" w:author="SHINE" w:date="2020-05-26T15:22:00Z"/>
              </w:rPr>
            </w:pPr>
            <w:del w:id="159" w:author="SHINE" w:date="2020-05-26T15:22:00Z">
              <w:r w:rsidDel="005A5C94">
                <w:rPr>
                  <w:rFonts w:hint="eastAsia"/>
                </w:rPr>
                <w:delText>32</w:delText>
              </w:r>
            </w:del>
          </w:p>
        </w:tc>
      </w:tr>
    </w:tbl>
    <w:tbl>
      <w:tblPr>
        <w:tblStyle w:val="a3"/>
        <w:tblpPr w:leftFromText="180" w:rightFromText="180" w:vertAnchor="page" w:horzAnchor="page" w:tblpX="2591" w:tblpY="2291"/>
        <w:tblW w:w="0" w:type="auto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2507"/>
      </w:tblGrid>
      <w:tr w:rsidR="005A5C94" w14:paraId="617B1EE4" w14:textId="77777777" w:rsidTr="005A5C94">
        <w:trPr>
          <w:trHeight w:val="692"/>
          <w:ins w:id="160" w:author="SHINE" w:date="2020-05-26T15:23:00Z"/>
        </w:trPr>
        <w:tc>
          <w:tcPr>
            <w:tcW w:w="2507" w:type="dxa"/>
          </w:tcPr>
          <w:p w14:paraId="6D9749DA" w14:textId="77777777" w:rsidR="005A5C94" w:rsidRPr="00D1507E" w:rsidRDefault="005A5C94" w:rsidP="005A5C94">
            <w:pPr>
              <w:jc w:val="center"/>
              <w:rPr>
                <w:ins w:id="161" w:author="SHINE" w:date="2020-05-26T15:23:00Z"/>
                <w:b/>
              </w:rPr>
            </w:pPr>
            <w:ins w:id="162" w:author="SHINE" w:date="2020-05-26T15:23:00Z">
              <w:r w:rsidRPr="00D1507E">
                <w:rPr>
                  <w:b/>
                </w:rPr>
                <w:t>Target</w:t>
              </w:r>
            </w:ins>
          </w:p>
          <w:p w14:paraId="5FF91592" w14:textId="77777777" w:rsidR="005A5C94" w:rsidRDefault="005A5C94" w:rsidP="005A5C94">
            <w:pPr>
              <w:jc w:val="center"/>
              <w:rPr>
                <w:ins w:id="163" w:author="SHINE" w:date="2020-05-26T15:23:00Z"/>
              </w:rPr>
            </w:pPr>
            <w:ins w:id="164" w:author="SHINE" w:date="2020-05-26T15:23:00Z">
              <w:r w:rsidRPr="00D1507E">
                <w:rPr>
                  <w:b/>
                </w:rPr>
                <w:t>Gene Symbol</w:t>
              </w:r>
            </w:ins>
          </w:p>
        </w:tc>
        <w:tc>
          <w:tcPr>
            <w:tcW w:w="2507" w:type="dxa"/>
          </w:tcPr>
          <w:p w14:paraId="71BD7919" w14:textId="77777777" w:rsidR="005A5C94" w:rsidRPr="00D1507E" w:rsidRDefault="005A5C94" w:rsidP="005A5C94">
            <w:pPr>
              <w:jc w:val="center"/>
              <w:rPr>
                <w:ins w:id="165" w:author="SHINE" w:date="2020-05-26T15:23:00Z"/>
                <w:b/>
              </w:rPr>
            </w:pPr>
            <w:ins w:id="166" w:author="SHINE" w:date="2020-05-26T15:23:00Z">
              <w:r w:rsidRPr="00D1507E">
                <w:rPr>
                  <w:b/>
                </w:rPr>
                <w:t>APG-2449</w:t>
              </w:r>
            </w:ins>
          </w:p>
          <w:p w14:paraId="0CDBA5FA" w14:textId="77777777" w:rsidR="005A5C94" w:rsidRDefault="005A5C94" w:rsidP="005A5C94">
            <w:pPr>
              <w:jc w:val="center"/>
              <w:rPr>
                <w:ins w:id="167" w:author="SHINE" w:date="2020-05-26T15:23:00Z"/>
              </w:rPr>
            </w:pPr>
            <w:proofErr w:type="spellStart"/>
            <w:ins w:id="168" w:author="SHINE" w:date="2020-05-26T15:23:00Z">
              <w:r w:rsidRPr="00D1507E">
                <w:rPr>
                  <w:b/>
                </w:rPr>
                <w:t>Kd</w:t>
              </w:r>
              <w:proofErr w:type="spellEnd"/>
              <w:r w:rsidRPr="00D1507E">
                <w:rPr>
                  <w:b/>
                </w:rPr>
                <w:t xml:space="preserve"> (</w:t>
              </w:r>
              <w:proofErr w:type="spellStart"/>
              <w:r w:rsidRPr="00D1507E">
                <w:rPr>
                  <w:b/>
                </w:rPr>
                <w:t>nM</w:t>
              </w:r>
              <w:proofErr w:type="spellEnd"/>
              <w:r w:rsidRPr="00D1507E">
                <w:rPr>
                  <w:b/>
                </w:rPr>
                <w:t>)</w:t>
              </w:r>
            </w:ins>
          </w:p>
        </w:tc>
      </w:tr>
      <w:tr w:rsidR="005A5C94" w14:paraId="3164CD7C" w14:textId="77777777" w:rsidTr="005A5C94">
        <w:trPr>
          <w:trHeight w:val="3875"/>
          <w:ins w:id="169" w:author="SHINE" w:date="2020-05-26T15:23:00Z"/>
        </w:trPr>
        <w:tc>
          <w:tcPr>
            <w:tcW w:w="2507" w:type="dxa"/>
          </w:tcPr>
          <w:p w14:paraId="4B5CFE13" w14:textId="77777777" w:rsidR="005A5C94" w:rsidRDefault="005A5C94" w:rsidP="005A5C94">
            <w:pPr>
              <w:jc w:val="center"/>
              <w:rPr>
                <w:ins w:id="170" w:author="SHINE" w:date="2020-05-26T15:23:00Z"/>
              </w:rPr>
              <w:pPrChange w:id="171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72" w:author="SHINE" w:date="2020-05-26T15:23:00Z">
              <w:r>
                <w:t>ALK(L1196M)</w:t>
              </w:r>
            </w:ins>
          </w:p>
          <w:p w14:paraId="498BF24C" w14:textId="77777777" w:rsidR="005A5C94" w:rsidRDefault="005A5C94" w:rsidP="005A5C94">
            <w:pPr>
              <w:jc w:val="center"/>
              <w:rPr>
                <w:ins w:id="173" w:author="SHINE" w:date="2020-05-26T15:23:00Z"/>
              </w:rPr>
              <w:pPrChange w:id="174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75" w:author="SHINE" w:date="2020-05-26T15:23:00Z">
              <w:r>
                <w:t>ALK(C1156Y)</w:t>
              </w:r>
            </w:ins>
          </w:p>
          <w:p w14:paraId="18DB2DD2" w14:textId="77777777" w:rsidR="005A5C94" w:rsidRDefault="005A5C94" w:rsidP="005A5C94">
            <w:pPr>
              <w:jc w:val="center"/>
              <w:rPr>
                <w:ins w:id="176" w:author="SHINE" w:date="2020-05-26T15:23:00Z"/>
              </w:rPr>
              <w:pPrChange w:id="177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78" w:author="SHINE" w:date="2020-05-26T15:23:00Z">
              <w:r>
                <w:t>ALK</w:t>
              </w:r>
            </w:ins>
          </w:p>
          <w:p w14:paraId="2B798D75" w14:textId="77777777" w:rsidR="005A5C94" w:rsidRDefault="005A5C94" w:rsidP="005A5C94">
            <w:pPr>
              <w:jc w:val="center"/>
              <w:rPr>
                <w:ins w:id="179" w:author="SHINE" w:date="2020-05-26T15:23:00Z"/>
              </w:rPr>
              <w:pPrChange w:id="180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81" w:author="SHINE" w:date="2020-05-26T15:23:00Z">
              <w:r>
                <w:t>LTK</w:t>
              </w:r>
            </w:ins>
          </w:p>
          <w:p w14:paraId="713495DF" w14:textId="77777777" w:rsidR="005A5C94" w:rsidRDefault="005A5C94" w:rsidP="005A5C94">
            <w:pPr>
              <w:jc w:val="center"/>
              <w:rPr>
                <w:ins w:id="182" w:author="SHINE" w:date="2020-05-26T15:23:00Z"/>
              </w:rPr>
              <w:pPrChange w:id="183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84" w:author="SHINE" w:date="2020-05-26T15:23:00Z">
              <w:r>
                <w:t>ROS1</w:t>
              </w:r>
            </w:ins>
          </w:p>
          <w:p w14:paraId="09667A16" w14:textId="77777777" w:rsidR="005A5C94" w:rsidRDefault="005A5C94" w:rsidP="005A5C94">
            <w:pPr>
              <w:jc w:val="center"/>
              <w:rPr>
                <w:ins w:id="185" w:author="SHINE" w:date="2020-05-26T15:23:00Z"/>
              </w:rPr>
              <w:pPrChange w:id="186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87" w:author="SHINE" w:date="2020-05-26T15:23:00Z">
              <w:r>
                <w:t>FAK</w:t>
              </w:r>
            </w:ins>
          </w:p>
          <w:p w14:paraId="3B664B06" w14:textId="77777777" w:rsidR="005A5C94" w:rsidRDefault="005A5C94" w:rsidP="005A5C94">
            <w:pPr>
              <w:jc w:val="center"/>
              <w:rPr>
                <w:ins w:id="188" w:author="SHINE" w:date="2020-05-26T15:23:00Z"/>
              </w:rPr>
              <w:pPrChange w:id="189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90" w:author="SHINE" w:date="2020-05-26T15:23:00Z">
              <w:r>
                <w:t>LRRK2</w:t>
              </w:r>
            </w:ins>
          </w:p>
          <w:p w14:paraId="5E590563" w14:textId="77777777" w:rsidR="005A5C94" w:rsidRDefault="005A5C94" w:rsidP="005A5C94">
            <w:pPr>
              <w:jc w:val="center"/>
              <w:rPr>
                <w:ins w:id="191" w:author="SHINE" w:date="2020-05-26T15:23:00Z"/>
              </w:rPr>
              <w:pPrChange w:id="192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93" w:author="SHINE" w:date="2020-05-26T15:23:00Z">
              <w:r>
                <w:t>LRRK2(G2019s)</w:t>
              </w:r>
            </w:ins>
          </w:p>
          <w:p w14:paraId="18308980" w14:textId="77777777" w:rsidR="005A5C94" w:rsidRDefault="005A5C94" w:rsidP="005A5C94">
            <w:pPr>
              <w:jc w:val="center"/>
              <w:rPr>
                <w:ins w:id="194" w:author="SHINE" w:date="2020-05-26T15:23:00Z"/>
              </w:rPr>
              <w:pPrChange w:id="195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96" w:author="SHINE" w:date="2020-05-26T15:23:00Z">
              <w:r>
                <w:t>IGF1R</w:t>
              </w:r>
            </w:ins>
          </w:p>
          <w:p w14:paraId="1917A182" w14:textId="77777777" w:rsidR="005A5C94" w:rsidRDefault="005A5C94" w:rsidP="005A5C94">
            <w:pPr>
              <w:jc w:val="center"/>
              <w:rPr>
                <w:ins w:id="197" w:author="SHINE" w:date="2020-05-26T15:23:00Z"/>
              </w:rPr>
              <w:pPrChange w:id="198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199" w:author="SHINE" w:date="2020-05-26T15:23:00Z">
              <w:r>
                <w:t>FER</w:t>
              </w:r>
            </w:ins>
          </w:p>
          <w:p w14:paraId="3A9BBFEF" w14:textId="77777777" w:rsidR="005A5C94" w:rsidRDefault="005A5C94" w:rsidP="005A5C94">
            <w:pPr>
              <w:jc w:val="center"/>
              <w:rPr>
                <w:ins w:id="200" w:author="SHINE" w:date="2020-05-26T15:23:00Z"/>
              </w:rPr>
              <w:pPrChange w:id="201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202" w:author="SHINE" w:date="2020-05-26T15:23:00Z">
              <w:r>
                <w:t>FES</w:t>
              </w:r>
            </w:ins>
          </w:p>
          <w:p w14:paraId="041F0726" w14:textId="77777777" w:rsidR="005A5C94" w:rsidRDefault="005A5C94" w:rsidP="005A5C94">
            <w:pPr>
              <w:jc w:val="center"/>
              <w:rPr>
                <w:ins w:id="203" w:author="SHINE" w:date="2020-05-26T15:23:00Z"/>
              </w:rPr>
              <w:pPrChange w:id="204" w:author="SHINE" w:date="2020-05-26T15:23:00Z">
                <w:pPr>
                  <w:framePr w:hSpace="180" w:wrap="around" w:vAnchor="page" w:hAnchor="page" w:x="2591" w:y="2291"/>
                  <w:jc w:val="center"/>
                </w:pPr>
              </w:pPrChange>
            </w:pPr>
            <w:ins w:id="205" w:author="SHINE" w:date="2020-05-26T15:23:00Z">
              <w:r>
                <w:t>INSRR</w:t>
              </w:r>
            </w:ins>
          </w:p>
        </w:tc>
        <w:tc>
          <w:tcPr>
            <w:tcW w:w="2507" w:type="dxa"/>
          </w:tcPr>
          <w:p w14:paraId="3561EFAF" w14:textId="77777777" w:rsidR="005A5C94" w:rsidRDefault="005A5C94" w:rsidP="005A5C94">
            <w:pPr>
              <w:jc w:val="center"/>
              <w:rPr>
                <w:ins w:id="206" w:author="SHINE" w:date="2020-05-26T15:23:00Z"/>
              </w:rPr>
            </w:pPr>
            <w:ins w:id="207" w:author="SHINE" w:date="2020-05-26T15:23:00Z">
              <w:r>
                <w:t>0.54</w:t>
              </w:r>
            </w:ins>
          </w:p>
          <w:p w14:paraId="0934CCDE" w14:textId="77777777" w:rsidR="005A5C94" w:rsidRDefault="005A5C94" w:rsidP="005A5C94">
            <w:pPr>
              <w:jc w:val="center"/>
              <w:rPr>
                <w:ins w:id="208" w:author="SHINE" w:date="2020-05-26T15:23:00Z"/>
              </w:rPr>
            </w:pPr>
            <w:ins w:id="209" w:author="SHINE" w:date="2020-05-26T15:23:00Z">
              <w:r>
                <w:t>0.82</w:t>
              </w:r>
            </w:ins>
          </w:p>
          <w:p w14:paraId="49A40E48" w14:textId="77777777" w:rsidR="005A5C94" w:rsidRDefault="005A5C94" w:rsidP="005A5C94">
            <w:pPr>
              <w:jc w:val="center"/>
              <w:rPr>
                <w:ins w:id="210" w:author="SHINE" w:date="2020-05-26T15:23:00Z"/>
              </w:rPr>
            </w:pPr>
            <w:ins w:id="211" w:author="SHINE" w:date="2020-05-26T15:23:00Z">
              <w:r>
                <w:t>1.6</w:t>
              </w:r>
            </w:ins>
          </w:p>
          <w:p w14:paraId="35C4AB63" w14:textId="77777777" w:rsidR="005A5C94" w:rsidRDefault="005A5C94" w:rsidP="005A5C94">
            <w:pPr>
              <w:jc w:val="center"/>
              <w:rPr>
                <w:ins w:id="212" w:author="SHINE" w:date="2020-05-26T15:23:00Z"/>
              </w:rPr>
            </w:pPr>
            <w:ins w:id="213" w:author="SHINE" w:date="2020-05-26T15:23:00Z">
              <w:r>
                <w:t>0.62</w:t>
              </w:r>
            </w:ins>
          </w:p>
          <w:p w14:paraId="54EFB687" w14:textId="77777777" w:rsidR="005A5C94" w:rsidRDefault="005A5C94" w:rsidP="005A5C94">
            <w:pPr>
              <w:jc w:val="center"/>
              <w:rPr>
                <w:ins w:id="214" w:author="SHINE" w:date="2020-05-26T15:23:00Z"/>
              </w:rPr>
            </w:pPr>
            <w:ins w:id="215" w:author="SHINE" w:date="2020-05-26T15:23:00Z">
              <w:r>
                <w:t>0.81</w:t>
              </w:r>
            </w:ins>
          </w:p>
          <w:p w14:paraId="0B3A306A" w14:textId="77777777" w:rsidR="005A5C94" w:rsidRDefault="005A5C94" w:rsidP="005A5C94">
            <w:pPr>
              <w:jc w:val="center"/>
              <w:rPr>
                <w:ins w:id="216" w:author="SHINE" w:date="2020-05-26T15:23:00Z"/>
              </w:rPr>
            </w:pPr>
            <w:ins w:id="217" w:author="SHINE" w:date="2020-05-26T15:23:00Z">
              <w:r>
                <w:t>5.4</w:t>
              </w:r>
            </w:ins>
          </w:p>
          <w:p w14:paraId="525FFE0A" w14:textId="77777777" w:rsidR="005A5C94" w:rsidRDefault="005A5C94" w:rsidP="005A5C94">
            <w:pPr>
              <w:jc w:val="center"/>
              <w:rPr>
                <w:ins w:id="218" w:author="SHINE" w:date="2020-05-26T15:23:00Z"/>
              </w:rPr>
            </w:pPr>
            <w:ins w:id="219" w:author="SHINE" w:date="2020-05-26T15:23:00Z">
              <w:r>
                <w:t>6.5</w:t>
              </w:r>
            </w:ins>
          </w:p>
          <w:p w14:paraId="47A1B3ED" w14:textId="77777777" w:rsidR="005A5C94" w:rsidRDefault="005A5C94" w:rsidP="005A5C94">
            <w:pPr>
              <w:jc w:val="center"/>
              <w:rPr>
                <w:ins w:id="220" w:author="SHINE" w:date="2020-05-26T15:23:00Z"/>
              </w:rPr>
            </w:pPr>
            <w:ins w:id="221" w:author="SHINE" w:date="2020-05-26T15:23:00Z">
              <w:r>
                <w:t>6.6</w:t>
              </w:r>
            </w:ins>
          </w:p>
          <w:p w14:paraId="21807353" w14:textId="77777777" w:rsidR="005A5C94" w:rsidRDefault="005A5C94" w:rsidP="005A5C94">
            <w:pPr>
              <w:jc w:val="center"/>
              <w:rPr>
                <w:ins w:id="222" w:author="SHINE" w:date="2020-05-26T15:23:00Z"/>
              </w:rPr>
            </w:pPr>
            <w:ins w:id="223" w:author="SHINE" w:date="2020-05-26T15:23:00Z">
              <w:r>
                <w:t>9</w:t>
              </w:r>
            </w:ins>
          </w:p>
          <w:p w14:paraId="57D50407" w14:textId="77777777" w:rsidR="005A5C94" w:rsidRDefault="005A5C94" w:rsidP="005A5C94">
            <w:pPr>
              <w:jc w:val="center"/>
              <w:rPr>
                <w:ins w:id="224" w:author="SHINE" w:date="2020-05-26T15:23:00Z"/>
              </w:rPr>
            </w:pPr>
            <w:ins w:id="225" w:author="SHINE" w:date="2020-05-26T15:23:00Z">
              <w:r>
                <w:t>11</w:t>
              </w:r>
            </w:ins>
          </w:p>
          <w:p w14:paraId="22086852" w14:textId="77777777" w:rsidR="005A5C94" w:rsidRDefault="005A5C94" w:rsidP="005A5C94">
            <w:pPr>
              <w:jc w:val="center"/>
              <w:rPr>
                <w:ins w:id="226" w:author="SHINE" w:date="2020-05-26T15:23:00Z"/>
              </w:rPr>
            </w:pPr>
            <w:ins w:id="227" w:author="SHINE" w:date="2020-05-26T15:23:00Z">
              <w:r>
                <w:t>12</w:t>
              </w:r>
            </w:ins>
          </w:p>
          <w:p w14:paraId="3796DB38" w14:textId="77777777" w:rsidR="005A5C94" w:rsidRDefault="005A5C94" w:rsidP="005A5C94">
            <w:pPr>
              <w:jc w:val="center"/>
              <w:rPr>
                <w:ins w:id="228" w:author="SHINE" w:date="2020-05-26T15:23:00Z"/>
              </w:rPr>
            </w:pPr>
            <w:ins w:id="229" w:author="SHINE" w:date="2020-05-26T15:23:00Z">
              <w:r>
                <w:t>32</w:t>
              </w:r>
            </w:ins>
          </w:p>
        </w:tc>
      </w:tr>
    </w:tbl>
    <w:p w14:paraId="7F27517C" w14:textId="77777777" w:rsidR="00C213D0" w:rsidRDefault="00C213D0">
      <w:pPr>
        <w:rPr>
          <w:rFonts w:hint="eastAsia"/>
        </w:rPr>
      </w:pPr>
    </w:p>
    <w:p w14:paraId="226E1189" w14:textId="77777777" w:rsidR="00C213D0" w:rsidRDefault="00C213D0">
      <w:pPr>
        <w:rPr>
          <w:rFonts w:hint="eastAsia"/>
        </w:rPr>
      </w:pPr>
    </w:p>
    <w:p w14:paraId="73A3889D" w14:textId="77777777" w:rsidR="00C213D0" w:rsidRDefault="00C213D0"/>
    <w:p w14:paraId="63BCD2B0" w14:textId="77777777" w:rsidR="005C6679" w:rsidRDefault="005C6679"/>
    <w:p w14:paraId="5DEB9A41" w14:textId="77777777" w:rsidR="005C6679" w:rsidRDefault="005C6679"/>
    <w:p w14:paraId="3289942B" w14:textId="77777777" w:rsidR="005C6679" w:rsidRDefault="005C6679"/>
    <w:p w14:paraId="63060651" w14:textId="77777777" w:rsidR="005C6679" w:rsidRDefault="005C6679"/>
    <w:p w14:paraId="792D4350" w14:textId="77777777" w:rsidR="005C6679" w:rsidRDefault="005C6679"/>
    <w:p w14:paraId="587C57DC" w14:textId="77777777" w:rsidR="005C6679" w:rsidRDefault="005C6679"/>
    <w:p w14:paraId="3543803E" w14:textId="77777777" w:rsidR="005C6679" w:rsidRDefault="005C6679"/>
    <w:p w14:paraId="799BA4E2" w14:textId="77777777" w:rsidR="005C6679" w:rsidRDefault="005C6679"/>
    <w:p w14:paraId="6311748D" w14:textId="77777777" w:rsidR="005C6679" w:rsidRDefault="005C6679">
      <w:bookmarkStart w:id="230" w:name="_GoBack"/>
      <w:bookmarkEnd w:id="230"/>
    </w:p>
    <w:p w14:paraId="2FB12834" w14:textId="77777777" w:rsidR="005C6679" w:rsidRDefault="005C6679"/>
    <w:p w14:paraId="3A602AB5" w14:textId="77777777" w:rsidR="005C6679" w:rsidRDefault="005C6679"/>
    <w:p w14:paraId="1653371A" w14:textId="77777777" w:rsidR="005C6679" w:rsidRDefault="005C6679"/>
    <w:p w14:paraId="11758FA7" w14:textId="77777777" w:rsidR="005C6679" w:rsidRDefault="005C6679"/>
    <w:p w14:paraId="6614BDC7" w14:textId="1C4F33FA" w:rsidR="005C6679" w:rsidRDefault="005C6679">
      <w:pPr>
        <w:rPr>
          <w:ins w:id="231" w:author="SHINE" w:date="2020-05-26T15:16:00Z"/>
          <w:rFonts w:hint="eastAsia"/>
        </w:rPr>
      </w:pPr>
    </w:p>
    <w:p w14:paraId="2589BFFC" w14:textId="1F09350B" w:rsidR="005A5C94" w:rsidRPr="005A5C94" w:rsidRDefault="005A5C94">
      <w:pPr>
        <w:rPr>
          <w:rFonts w:hint="eastAsia"/>
          <w:b/>
          <w:rPrChange w:id="232" w:author="SHINE" w:date="2020-05-26T15:16:00Z">
            <w:rPr>
              <w:rFonts w:hint="eastAsia"/>
            </w:rPr>
          </w:rPrChange>
        </w:rPr>
      </w:pPr>
      <w:ins w:id="233" w:author="SHINE" w:date="2020-05-26T15:16:00Z">
        <w:r w:rsidRPr="005A5C94">
          <w:rPr>
            <w:rFonts w:hint="eastAsia"/>
            <w:b/>
            <w:rPrChange w:id="234" w:author="SHINE" w:date="2020-05-26T15:16:00Z">
              <w:rPr>
                <w:rFonts w:hint="eastAsia"/>
              </w:rPr>
            </w:rPrChange>
          </w:rPr>
          <w:t>F</w:t>
        </w:r>
        <w:r w:rsidRPr="005A5C94">
          <w:rPr>
            <w:b/>
            <w:rPrChange w:id="235" w:author="SHINE" w:date="2020-05-26T15:16:00Z">
              <w:rPr/>
            </w:rPrChange>
          </w:rPr>
          <w:t>igure legends</w:t>
        </w:r>
      </w:ins>
    </w:p>
    <w:p w14:paraId="69C7FE80" w14:textId="45D7D76D" w:rsidR="007F1D37" w:rsidRPr="009333DC" w:rsidRDefault="007F1D37" w:rsidP="007F1D37">
      <w:pPr>
        <w:rPr>
          <w:ins w:id="236" w:author="SHINE" w:date="2020-05-24T16:34:00Z"/>
          <w:b/>
        </w:rPr>
      </w:pPr>
      <w:ins w:id="237" w:author="SHINE" w:date="2020-05-24T16:34:00Z">
        <w:r w:rsidRPr="009333DC">
          <w:rPr>
            <w:rFonts w:hint="eastAsia"/>
            <w:b/>
          </w:rPr>
          <w:t>F</w:t>
        </w:r>
        <w:r w:rsidRPr="009333DC">
          <w:rPr>
            <w:b/>
          </w:rPr>
          <w:t xml:space="preserve">igure </w:t>
        </w:r>
        <w:r>
          <w:rPr>
            <w:b/>
          </w:rPr>
          <w:t>S1</w:t>
        </w:r>
        <w:r w:rsidRPr="009333DC">
          <w:rPr>
            <w:b/>
          </w:rPr>
          <w:t xml:space="preserve">. </w:t>
        </w:r>
        <w:r>
          <w:rPr>
            <w:b/>
            <w:noProof/>
          </w:rPr>
          <w:t>S</w:t>
        </w:r>
        <w:r w:rsidRPr="00CF11FF">
          <w:rPr>
            <w:b/>
            <w:noProof/>
          </w:rPr>
          <w:t>ynergistic</w:t>
        </w:r>
        <w:r w:rsidRPr="009333DC">
          <w:rPr>
            <w:b/>
          </w:rPr>
          <w:t xml:space="preserve"> effect </w:t>
        </w:r>
        <w:r>
          <w:rPr>
            <w:b/>
          </w:rPr>
          <w:t xml:space="preserve">between </w:t>
        </w:r>
        <w:r w:rsidRPr="009333DC">
          <w:rPr>
            <w:b/>
          </w:rPr>
          <w:t xml:space="preserve">APG-2449 </w:t>
        </w:r>
        <w:r>
          <w:rPr>
            <w:b/>
          </w:rPr>
          <w:t>and</w:t>
        </w:r>
        <w:r w:rsidRPr="009333DC">
          <w:rPr>
            <w:b/>
          </w:rPr>
          <w:t xml:space="preserve"> ibrutinib </w:t>
        </w:r>
        <w:r>
          <w:rPr>
            <w:b/>
          </w:rPr>
          <w:t>in ESCC cell</w:t>
        </w:r>
        <w:r w:rsidR="00F97311">
          <w:rPr>
            <w:b/>
          </w:rPr>
          <w:t xml:space="preserve"> lines</w:t>
        </w:r>
        <w:r>
          <w:rPr>
            <w:b/>
          </w:rPr>
          <w:t xml:space="preserve"> </w:t>
        </w:r>
        <w:r w:rsidRPr="001B2E05">
          <w:rPr>
            <w:b/>
            <w:i/>
          </w:rPr>
          <w:t>in vitro</w:t>
        </w:r>
        <w:r w:rsidRPr="009333DC">
          <w:rPr>
            <w:b/>
          </w:rPr>
          <w:t>.</w:t>
        </w:r>
      </w:ins>
    </w:p>
    <w:p w14:paraId="387B64D1" w14:textId="112712A6" w:rsidR="007F1D37" w:rsidRDefault="007F1D37" w:rsidP="007F1D37">
      <w:pPr>
        <w:rPr>
          <w:ins w:id="238" w:author="SHINE" w:date="2020-05-24T16:34:00Z"/>
          <w:b/>
        </w:rPr>
      </w:pPr>
      <w:ins w:id="239" w:author="SHINE" w:date="2020-05-24T16:34:00Z">
        <w:r w:rsidRPr="001B2E05">
          <w:rPr>
            <w:rFonts w:eastAsiaTheme="minorHAnsi"/>
            <w:b/>
          </w:rPr>
          <w:t xml:space="preserve">A. </w:t>
        </w:r>
        <w:r w:rsidRPr="001B2E05">
          <w:rPr>
            <w:rFonts w:eastAsiaTheme="minorHAnsi"/>
          </w:rPr>
          <w:t xml:space="preserve">Cell viability of </w:t>
        </w:r>
      </w:ins>
      <w:ins w:id="240" w:author="SHINE" w:date="2020-05-24T16:35:00Z">
        <w:r w:rsidR="00F97311">
          <w:rPr>
            <w:rFonts w:eastAsiaTheme="minorHAnsi"/>
          </w:rPr>
          <w:t xml:space="preserve">YES-2 </w:t>
        </w:r>
      </w:ins>
      <w:ins w:id="241" w:author="SHINE" w:date="2020-05-24T16:34:00Z">
        <w:r w:rsidRPr="001B2E05">
          <w:rPr>
            <w:rFonts w:eastAsiaTheme="minorHAnsi"/>
          </w:rPr>
          <w:t xml:space="preserve">cells after treated with APG-2449, ibrutinib, or the combination at </w:t>
        </w:r>
        <w:r w:rsidRPr="001B2E05">
          <w:rPr>
            <w:rFonts w:eastAsiaTheme="minorHAnsi"/>
            <w:noProof/>
          </w:rPr>
          <w:t>indicated</w:t>
        </w:r>
        <w:r w:rsidRPr="001B2E05">
          <w:rPr>
            <w:rFonts w:eastAsiaTheme="minorHAnsi"/>
          </w:rPr>
          <w:t xml:space="preserve"> concentration for </w:t>
        </w:r>
      </w:ins>
      <w:ins w:id="242" w:author="SHINE" w:date="2020-05-24T16:35:00Z">
        <w:r w:rsidR="00F97311">
          <w:rPr>
            <w:rFonts w:eastAsiaTheme="minorHAnsi"/>
          </w:rPr>
          <w:t>72</w:t>
        </w:r>
      </w:ins>
      <w:ins w:id="243" w:author="SHINE" w:date="2020-05-24T16:34:00Z">
        <w:r w:rsidRPr="001B2E05">
          <w:rPr>
            <w:rFonts w:eastAsiaTheme="minorHAnsi"/>
          </w:rPr>
          <w:t xml:space="preserve"> hours. </w:t>
        </w:r>
        <w:r w:rsidRPr="001B2E05">
          <w:rPr>
            <w:rFonts w:eastAsiaTheme="minorHAnsi"/>
            <w:b/>
          </w:rPr>
          <w:t xml:space="preserve">B. </w:t>
        </w:r>
        <w:r w:rsidRPr="001B2E05">
          <w:rPr>
            <w:rFonts w:eastAsiaTheme="minorHAnsi"/>
          </w:rPr>
          <w:t>Cell viability of KYSE-</w:t>
        </w:r>
      </w:ins>
      <w:ins w:id="244" w:author="SHINE" w:date="2020-05-24T16:35:00Z">
        <w:r w:rsidR="00F97311">
          <w:rPr>
            <w:rFonts w:eastAsiaTheme="minorHAnsi"/>
          </w:rPr>
          <w:t>510</w:t>
        </w:r>
      </w:ins>
      <w:ins w:id="245" w:author="SHINE" w:date="2020-05-24T16:34:00Z">
        <w:r w:rsidRPr="001B2E05">
          <w:rPr>
            <w:rFonts w:eastAsiaTheme="minorHAnsi"/>
          </w:rPr>
          <w:t xml:space="preserve"> cells after treated with APG-2449, ibrutinib, or the combination at </w:t>
        </w:r>
        <w:r w:rsidRPr="001B2E05">
          <w:rPr>
            <w:rFonts w:eastAsiaTheme="minorHAnsi"/>
            <w:noProof/>
          </w:rPr>
          <w:t>indicated</w:t>
        </w:r>
        <w:r w:rsidRPr="001B2E05">
          <w:rPr>
            <w:rFonts w:eastAsiaTheme="minorHAnsi"/>
          </w:rPr>
          <w:t xml:space="preserve"> concentration for </w:t>
        </w:r>
      </w:ins>
      <w:ins w:id="246" w:author="SHINE" w:date="2020-05-24T16:35:00Z">
        <w:r w:rsidR="00F97311">
          <w:rPr>
            <w:rFonts w:eastAsiaTheme="minorHAnsi"/>
          </w:rPr>
          <w:t>72</w:t>
        </w:r>
      </w:ins>
      <w:ins w:id="247" w:author="SHINE" w:date="2020-05-24T16:34:00Z">
        <w:r w:rsidRPr="001B2E05">
          <w:rPr>
            <w:rFonts w:eastAsiaTheme="minorHAnsi"/>
          </w:rPr>
          <w:t xml:space="preserve"> hours. </w:t>
        </w:r>
        <w:r w:rsidRPr="001B2E05">
          <w:rPr>
            <w:rFonts w:eastAsiaTheme="minorHAnsi"/>
            <w:b/>
          </w:rPr>
          <w:t xml:space="preserve">C. </w:t>
        </w:r>
        <w:r w:rsidRPr="001B2E05">
          <w:rPr>
            <w:rFonts w:eastAsiaTheme="minorHAnsi"/>
          </w:rPr>
          <w:t>Cell viability of</w:t>
        </w:r>
      </w:ins>
      <w:ins w:id="248" w:author="SHINE" w:date="2020-05-24T16:36:00Z">
        <w:r w:rsidR="00F97311">
          <w:rPr>
            <w:rFonts w:eastAsiaTheme="minorHAnsi"/>
          </w:rPr>
          <w:t xml:space="preserve"> TE-10</w:t>
        </w:r>
      </w:ins>
      <w:ins w:id="249" w:author="SHINE" w:date="2020-05-24T16:34:00Z">
        <w:r w:rsidRPr="001B2E05">
          <w:rPr>
            <w:rFonts w:eastAsiaTheme="minorHAnsi"/>
          </w:rPr>
          <w:t xml:space="preserve"> cells after treated with APG-2449, ibrutinib, or the combination at </w:t>
        </w:r>
        <w:r w:rsidRPr="001B2E05">
          <w:rPr>
            <w:rFonts w:eastAsiaTheme="minorHAnsi"/>
            <w:noProof/>
          </w:rPr>
          <w:t>indicated</w:t>
        </w:r>
        <w:r w:rsidRPr="001B2E05">
          <w:rPr>
            <w:rFonts w:eastAsiaTheme="minorHAnsi"/>
          </w:rPr>
          <w:t xml:space="preserve"> concentration for 72 hours. </w:t>
        </w:r>
        <w:r w:rsidRPr="001B2E05">
          <w:rPr>
            <w:rFonts w:eastAsiaTheme="minorHAnsi"/>
            <w:b/>
          </w:rPr>
          <w:t>D.</w:t>
        </w:r>
        <w:r w:rsidRPr="001B2E05">
          <w:rPr>
            <w:rFonts w:eastAsiaTheme="minorHAnsi"/>
          </w:rPr>
          <w:t xml:space="preserve"> Cell viability of </w:t>
        </w:r>
      </w:ins>
      <w:ins w:id="250" w:author="SHINE" w:date="2020-05-24T16:36:00Z">
        <w:r w:rsidR="00F97311">
          <w:rPr>
            <w:rFonts w:eastAsiaTheme="minorHAnsi"/>
          </w:rPr>
          <w:t>TE-1</w:t>
        </w:r>
      </w:ins>
      <w:ins w:id="251" w:author="SHINE" w:date="2020-05-24T16:34:00Z">
        <w:r w:rsidRPr="001B2E05">
          <w:rPr>
            <w:rFonts w:eastAsiaTheme="minorHAnsi"/>
          </w:rPr>
          <w:t xml:space="preserve"> cells after treated with APG-2449, ibrutinib, or the combination at </w:t>
        </w:r>
        <w:r w:rsidRPr="001B2E05">
          <w:rPr>
            <w:rFonts w:eastAsiaTheme="minorHAnsi"/>
            <w:noProof/>
          </w:rPr>
          <w:t>indicated</w:t>
        </w:r>
        <w:r w:rsidRPr="001B2E05">
          <w:rPr>
            <w:rFonts w:eastAsiaTheme="minorHAnsi"/>
          </w:rPr>
          <w:t xml:space="preserve"> concentration for </w:t>
        </w:r>
      </w:ins>
      <w:ins w:id="252" w:author="SHINE" w:date="2020-05-24T16:36:00Z">
        <w:r w:rsidR="00F97311">
          <w:rPr>
            <w:rFonts w:eastAsiaTheme="minorHAnsi"/>
          </w:rPr>
          <w:t>72</w:t>
        </w:r>
      </w:ins>
      <w:ins w:id="253" w:author="SHINE" w:date="2020-05-24T16:34:00Z">
        <w:r w:rsidRPr="001B2E05">
          <w:rPr>
            <w:rFonts w:eastAsiaTheme="minorHAnsi"/>
          </w:rPr>
          <w:t xml:space="preserve"> hours. Data are presented as mean ± SD. derived from three individual experiments with triplicate wells. Combination index (CI) value was calculated by </w:t>
        </w:r>
        <w:r w:rsidRPr="001B2E05">
          <w:rPr>
            <w:rFonts w:eastAsiaTheme="minorHAnsi" w:cs="Times New Roman"/>
            <w:noProof/>
            <w:sz w:val="22"/>
            <w:szCs w:val="22"/>
            <w:lang w:val="en"/>
          </w:rPr>
          <w:t>CalcuSyn</w:t>
        </w:r>
        <w:r w:rsidRPr="001B2E05">
          <w:rPr>
            <w:rFonts w:eastAsiaTheme="minorHAnsi" w:cs="Times New Roman"/>
            <w:sz w:val="22"/>
            <w:szCs w:val="22"/>
            <w:lang w:val="en"/>
          </w:rPr>
          <w:t xml:space="preserve"> software</w:t>
        </w:r>
      </w:ins>
      <w:ins w:id="254" w:author="SHINE" w:date="2020-05-24T16:37:00Z">
        <w:r w:rsidR="00F97311">
          <w:rPr>
            <w:rFonts w:eastAsiaTheme="minorHAnsi" w:cs="Times New Roman"/>
            <w:sz w:val="22"/>
            <w:szCs w:val="22"/>
            <w:lang w:val="en"/>
          </w:rPr>
          <w:t xml:space="preserve"> at ED50</w:t>
        </w:r>
      </w:ins>
      <w:ins w:id="255" w:author="SHINE" w:date="2020-05-24T16:34:00Z">
        <w:r w:rsidRPr="001B2E05">
          <w:rPr>
            <w:rFonts w:eastAsiaTheme="minorHAnsi" w:cs="Times New Roman"/>
            <w:sz w:val="22"/>
            <w:szCs w:val="22"/>
            <w:lang w:val="en"/>
          </w:rPr>
          <w:t>. If the CI value is less than 1, there is a synergistic effect</w:t>
        </w:r>
      </w:ins>
    </w:p>
    <w:p w14:paraId="44C15967" w14:textId="5CBB9FE9" w:rsidR="005C6679" w:rsidRPr="00EC65B1" w:rsidRDefault="005C6679">
      <w:pPr>
        <w:rPr>
          <w:b/>
        </w:rPr>
      </w:pPr>
      <w:del w:id="256" w:author="SHINE" w:date="2020-05-24T16:33:00Z">
        <w:r w:rsidRPr="00EC65B1" w:rsidDel="007F1D37">
          <w:rPr>
            <w:b/>
          </w:rPr>
          <w:delText>Table S2.</w:delText>
        </w:r>
        <w:r w:rsidR="00EC65B1" w:rsidRPr="00EC65B1" w:rsidDel="007F1D37">
          <w:rPr>
            <w:b/>
          </w:rPr>
          <w:delText xml:space="preserve"> The combination index (CI) </w:delText>
        </w:r>
        <w:r w:rsidR="00F70C8B" w:rsidDel="007F1D37">
          <w:rPr>
            <w:b/>
          </w:rPr>
          <w:delText>for the combined therapy of</w:delText>
        </w:r>
        <w:r w:rsidR="00F70C8B" w:rsidRPr="00EC65B1" w:rsidDel="007F1D37">
          <w:rPr>
            <w:b/>
          </w:rPr>
          <w:delText xml:space="preserve"> </w:delText>
        </w:r>
        <w:r w:rsidR="00EC65B1" w:rsidRPr="00EC65B1" w:rsidDel="007F1D37">
          <w:rPr>
            <w:b/>
          </w:rPr>
          <w:delText xml:space="preserve">APG-2449 </w:delText>
        </w:r>
        <w:r w:rsidR="00F70C8B" w:rsidDel="007F1D37">
          <w:rPr>
            <w:b/>
          </w:rPr>
          <w:delText>with</w:delText>
        </w:r>
        <w:r w:rsidR="00F70C8B" w:rsidRPr="00EC65B1" w:rsidDel="007F1D37">
          <w:rPr>
            <w:b/>
          </w:rPr>
          <w:delText xml:space="preserve"> </w:delText>
        </w:r>
        <w:r w:rsidR="00EC65B1" w:rsidRPr="00EC65B1" w:rsidDel="007F1D37">
          <w:rPr>
            <w:b/>
          </w:rPr>
          <w:delText>ibrutinib in a panel of six ESCC cell lines.</w:delText>
        </w:r>
      </w:del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B1870" w:rsidDel="007F1D37" w14:paraId="377A50D3" w14:textId="6999F849" w:rsidTr="00FB1870">
        <w:trPr>
          <w:del w:id="257" w:author="SHINE" w:date="2020-05-24T16:33:00Z"/>
        </w:trPr>
        <w:tc>
          <w:tcPr>
            <w:tcW w:w="2074" w:type="dxa"/>
          </w:tcPr>
          <w:p w14:paraId="488FA3A7" w14:textId="1F4E4D7C" w:rsidR="00FB1870" w:rsidRPr="007F1D37" w:rsidDel="007F1D37" w:rsidRDefault="00FB1870">
            <w:pPr>
              <w:rPr>
                <w:del w:id="258" w:author="SHINE" w:date="2020-05-24T16:33:00Z"/>
              </w:rPr>
            </w:pPr>
          </w:p>
        </w:tc>
        <w:tc>
          <w:tcPr>
            <w:tcW w:w="6222" w:type="dxa"/>
            <w:gridSpan w:val="3"/>
          </w:tcPr>
          <w:p w14:paraId="49861256" w14:textId="2162E28D" w:rsidR="00FB1870" w:rsidRPr="00FB1870" w:rsidDel="007F1D37" w:rsidRDefault="00FB1870" w:rsidP="00FB1870">
            <w:pPr>
              <w:widowControl/>
              <w:jc w:val="center"/>
              <w:rPr>
                <w:del w:id="259" w:author="SHINE" w:date="2020-05-24T16:33:00Z"/>
                <w:rFonts w:ascii="等线" w:eastAsia="等线" w:hAnsi="等线"/>
                <w:color w:val="000000"/>
                <w:sz w:val="22"/>
              </w:rPr>
            </w:pPr>
            <w:del w:id="260" w:author="SHINE" w:date="2020-05-24T16:33:00Z">
              <w:r w:rsidDel="007F1D37">
                <w:rPr>
                  <w:rFonts w:ascii="等线" w:eastAsia="等线" w:hAnsi="等线" w:hint="eastAsia"/>
                  <w:color w:val="000000"/>
                  <w:sz w:val="22"/>
                </w:rPr>
                <w:delText>C</w:delText>
              </w:r>
              <w:r w:rsidDel="007F1D37">
                <w:rPr>
                  <w:rFonts w:ascii="等线" w:eastAsia="等线" w:hAnsi="等线"/>
                  <w:color w:val="000000"/>
                  <w:sz w:val="22"/>
                </w:rPr>
                <w:delText>ombination Index</w:delText>
              </w:r>
            </w:del>
          </w:p>
        </w:tc>
      </w:tr>
      <w:tr w:rsidR="00FB1870" w:rsidDel="007F1D37" w14:paraId="6EF72948" w14:textId="73CCB70A" w:rsidTr="00FB1870">
        <w:trPr>
          <w:del w:id="261" w:author="SHINE" w:date="2020-05-24T16:33:00Z"/>
        </w:trPr>
        <w:tc>
          <w:tcPr>
            <w:tcW w:w="2074" w:type="dxa"/>
          </w:tcPr>
          <w:p w14:paraId="6A7B717C" w14:textId="705BD70C" w:rsidR="00FB1870" w:rsidDel="007F1D37" w:rsidRDefault="00FB1870" w:rsidP="00FB1870">
            <w:pPr>
              <w:jc w:val="center"/>
              <w:rPr>
                <w:del w:id="262" w:author="SHINE" w:date="2020-05-24T16:33:00Z"/>
              </w:rPr>
            </w:pPr>
            <w:del w:id="263" w:author="SHINE" w:date="2020-05-24T16:33:00Z">
              <w:r w:rsidDel="007F1D37">
                <w:rPr>
                  <w:rFonts w:hint="eastAsia"/>
                </w:rPr>
                <w:delText>C</w:delText>
              </w:r>
              <w:r w:rsidDel="007F1D37">
                <w:delText>ell lines</w:delText>
              </w:r>
            </w:del>
          </w:p>
        </w:tc>
        <w:tc>
          <w:tcPr>
            <w:tcW w:w="2074" w:type="dxa"/>
          </w:tcPr>
          <w:p w14:paraId="1CBDA327" w14:textId="0FF4D8D2" w:rsidR="00FB1870" w:rsidRPr="00FB1870" w:rsidDel="007F1D37" w:rsidRDefault="00FB1870" w:rsidP="00FB1870">
            <w:pPr>
              <w:widowControl/>
              <w:jc w:val="center"/>
              <w:rPr>
                <w:del w:id="264" w:author="SHINE" w:date="2020-05-24T16:33:00Z"/>
                <w:rFonts w:ascii="等线" w:eastAsia="等线" w:hAnsi="等线"/>
                <w:color w:val="000000"/>
                <w:sz w:val="22"/>
              </w:rPr>
            </w:pPr>
            <w:del w:id="265" w:author="SHINE" w:date="2020-05-24T16:33:00Z">
              <w:r w:rsidDel="007F1D37">
                <w:rPr>
                  <w:rFonts w:ascii="等线" w:eastAsia="等线" w:hAnsi="等线" w:hint="eastAsia"/>
                  <w:color w:val="000000"/>
                  <w:sz w:val="22"/>
                  <w:szCs w:val="22"/>
                </w:rPr>
                <w:delText>ED50</w:delText>
              </w:r>
            </w:del>
          </w:p>
        </w:tc>
        <w:tc>
          <w:tcPr>
            <w:tcW w:w="2074" w:type="dxa"/>
          </w:tcPr>
          <w:p w14:paraId="3228C15F" w14:textId="143B2154" w:rsidR="00FB1870" w:rsidRPr="00FB1870" w:rsidDel="007F1D37" w:rsidRDefault="00FB1870" w:rsidP="00FB1870">
            <w:pPr>
              <w:widowControl/>
              <w:jc w:val="center"/>
              <w:rPr>
                <w:del w:id="266" w:author="SHINE" w:date="2020-05-24T16:33:00Z"/>
                <w:rFonts w:ascii="等线" w:eastAsia="等线" w:hAnsi="等线"/>
                <w:color w:val="000000"/>
                <w:sz w:val="22"/>
              </w:rPr>
            </w:pPr>
            <w:del w:id="267" w:author="SHINE" w:date="2020-05-24T16:33:00Z">
              <w:r w:rsidDel="007F1D37">
                <w:rPr>
                  <w:rFonts w:ascii="等线" w:eastAsia="等线" w:hAnsi="等线" w:hint="eastAsia"/>
                  <w:color w:val="000000"/>
                  <w:sz w:val="22"/>
                  <w:szCs w:val="22"/>
                </w:rPr>
                <w:delText>ED</w:delText>
              </w:r>
              <w:r w:rsidDel="007F1D37">
                <w:rPr>
                  <w:rFonts w:ascii="等线" w:eastAsia="等线" w:hAnsi="等线"/>
                  <w:color w:val="000000"/>
                  <w:sz w:val="22"/>
                  <w:szCs w:val="22"/>
                </w:rPr>
                <w:delText>75</w:delText>
              </w:r>
            </w:del>
          </w:p>
        </w:tc>
        <w:tc>
          <w:tcPr>
            <w:tcW w:w="2074" w:type="dxa"/>
          </w:tcPr>
          <w:p w14:paraId="608F27CF" w14:textId="44D9D4FD" w:rsidR="00FB1870" w:rsidRPr="00FB1870" w:rsidDel="007F1D37" w:rsidRDefault="00FB1870" w:rsidP="00FB1870">
            <w:pPr>
              <w:widowControl/>
              <w:jc w:val="center"/>
              <w:rPr>
                <w:del w:id="268" w:author="SHINE" w:date="2020-05-24T16:33:00Z"/>
                <w:rFonts w:ascii="等线" w:eastAsia="等线" w:hAnsi="等线"/>
                <w:color w:val="000000"/>
                <w:sz w:val="22"/>
              </w:rPr>
            </w:pPr>
            <w:del w:id="269" w:author="SHINE" w:date="2020-05-24T16:33:00Z">
              <w:r w:rsidDel="007F1D37">
                <w:rPr>
                  <w:rFonts w:ascii="等线" w:eastAsia="等线" w:hAnsi="等线" w:hint="eastAsia"/>
                  <w:color w:val="000000"/>
                  <w:sz w:val="22"/>
                  <w:szCs w:val="22"/>
                </w:rPr>
                <w:delText>ED</w:delText>
              </w:r>
              <w:r w:rsidDel="007F1D37">
                <w:rPr>
                  <w:rFonts w:ascii="等线" w:eastAsia="等线" w:hAnsi="等线"/>
                  <w:color w:val="000000"/>
                  <w:sz w:val="22"/>
                  <w:szCs w:val="22"/>
                </w:rPr>
                <w:delText>90</w:delText>
              </w:r>
            </w:del>
          </w:p>
        </w:tc>
      </w:tr>
      <w:tr w:rsidR="00FB1870" w:rsidDel="007F1D37" w14:paraId="521AE473" w14:textId="3349CF58" w:rsidTr="00FB1870">
        <w:trPr>
          <w:del w:id="270" w:author="SHINE" w:date="2020-05-24T16:33:00Z"/>
        </w:trPr>
        <w:tc>
          <w:tcPr>
            <w:tcW w:w="2074" w:type="dxa"/>
          </w:tcPr>
          <w:p w14:paraId="1AF79D61" w14:textId="59042501" w:rsidR="00FB1870" w:rsidDel="007F1D37" w:rsidRDefault="00FB1870" w:rsidP="00FB1870">
            <w:pPr>
              <w:jc w:val="center"/>
              <w:rPr>
                <w:del w:id="271" w:author="SHINE" w:date="2020-05-24T16:33:00Z"/>
              </w:rPr>
            </w:pPr>
            <w:del w:id="272" w:author="SHINE" w:date="2020-05-24T16:33:00Z">
              <w:r w:rsidDel="007F1D37">
                <w:rPr>
                  <w:rFonts w:hint="eastAsia"/>
                </w:rPr>
                <w:delText>K</w:delText>
              </w:r>
              <w:r w:rsidDel="007F1D37">
                <w:delText>YSE-150</w:delText>
              </w:r>
            </w:del>
          </w:p>
        </w:tc>
        <w:tc>
          <w:tcPr>
            <w:tcW w:w="2074" w:type="dxa"/>
          </w:tcPr>
          <w:p w14:paraId="285D4D35" w14:textId="736BFEEB" w:rsidR="00FB1870" w:rsidDel="007F1D37" w:rsidRDefault="00FB1870" w:rsidP="00FB1870">
            <w:pPr>
              <w:jc w:val="center"/>
              <w:rPr>
                <w:del w:id="273" w:author="SHINE" w:date="2020-05-24T16:33:00Z"/>
              </w:rPr>
            </w:pPr>
            <w:del w:id="274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.37</w:delText>
              </w:r>
            </w:del>
          </w:p>
        </w:tc>
        <w:tc>
          <w:tcPr>
            <w:tcW w:w="2074" w:type="dxa"/>
          </w:tcPr>
          <w:p w14:paraId="1E67C239" w14:textId="71D7B617" w:rsidR="00FB1870" w:rsidDel="007F1D37" w:rsidRDefault="00FB1870" w:rsidP="00FB1870">
            <w:pPr>
              <w:jc w:val="center"/>
              <w:rPr>
                <w:del w:id="275" w:author="SHINE" w:date="2020-05-24T16:33:00Z"/>
              </w:rPr>
            </w:pPr>
            <w:del w:id="276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.16</w:delText>
              </w:r>
            </w:del>
          </w:p>
        </w:tc>
        <w:tc>
          <w:tcPr>
            <w:tcW w:w="2074" w:type="dxa"/>
          </w:tcPr>
          <w:p w14:paraId="0D92C1A1" w14:textId="0652D88A" w:rsidR="00FB1870" w:rsidDel="007F1D37" w:rsidRDefault="00FB1870" w:rsidP="00FB1870">
            <w:pPr>
              <w:jc w:val="center"/>
              <w:rPr>
                <w:del w:id="277" w:author="SHINE" w:date="2020-05-24T16:33:00Z"/>
              </w:rPr>
            </w:pPr>
            <w:del w:id="278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.15</w:delText>
              </w:r>
            </w:del>
          </w:p>
        </w:tc>
      </w:tr>
      <w:tr w:rsidR="00FB1870" w:rsidDel="007F1D37" w14:paraId="49FB9C14" w14:textId="3424392E" w:rsidTr="00FB1870">
        <w:trPr>
          <w:del w:id="279" w:author="SHINE" w:date="2020-05-24T16:33:00Z"/>
        </w:trPr>
        <w:tc>
          <w:tcPr>
            <w:tcW w:w="2074" w:type="dxa"/>
          </w:tcPr>
          <w:p w14:paraId="6CBAFAFF" w14:textId="705D6FDE" w:rsidR="00FB1870" w:rsidDel="007F1D37" w:rsidRDefault="00FB1870" w:rsidP="00FB1870">
            <w:pPr>
              <w:jc w:val="center"/>
              <w:rPr>
                <w:del w:id="280" w:author="SHINE" w:date="2020-05-24T16:33:00Z"/>
              </w:rPr>
            </w:pPr>
            <w:del w:id="281" w:author="SHINE" w:date="2020-05-24T16:33:00Z">
              <w:r w:rsidDel="007F1D37">
                <w:rPr>
                  <w:rFonts w:hint="eastAsia"/>
                </w:rPr>
                <w:delText>K</w:delText>
              </w:r>
              <w:r w:rsidDel="007F1D37">
                <w:delText>YSE-520</w:delText>
              </w:r>
            </w:del>
          </w:p>
        </w:tc>
        <w:tc>
          <w:tcPr>
            <w:tcW w:w="2074" w:type="dxa"/>
          </w:tcPr>
          <w:p w14:paraId="5C3C0611" w14:textId="2ECEF310" w:rsidR="00FB1870" w:rsidDel="007F1D37" w:rsidRDefault="00FB1870" w:rsidP="00FB1870">
            <w:pPr>
              <w:jc w:val="center"/>
              <w:rPr>
                <w:del w:id="282" w:author="SHINE" w:date="2020-05-24T16:33:00Z"/>
              </w:rPr>
            </w:pPr>
            <w:del w:id="283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.63</w:delText>
              </w:r>
            </w:del>
          </w:p>
        </w:tc>
        <w:tc>
          <w:tcPr>
            <w:tcW w:w="2074" w:type="dxa"/>
          </w:tcPr>
          <w:p w14:paraId="05C196B7" w14:textId="39B77775" w:rsidR="00FB1870" w:rsidDel="007F1D37" w:rsidRDefault="00FB1870" w:rsidP="00FB1870">
            <w:pPr>
              <w:jc w:val="center"/>
              <w:rPr>
                <w:del w:id="284" w:author="SHINE" w:date="2020-05-24T16:33:00Z"/>
              </w:rPr>
            </w:pPr>
            <w:del w:id="285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.52</w:delText>
              </w:r>
            </w:del>
          </w:p>
        </w:tc>
        <w:tc>
          <w:tcPr>
            <w:tcW w:w="2074" w:type="dxa"/>
          </w:tcPr>
          <w:p w14:paraId="6EBFAA77" w14:textId="4DB50240" w:rsidR="00FB1870" w:rsidDel="007F1D37" w:rsidRDefault="00FB1870" w:rsidP="00FB1870">
            <w:pPr>
              <w:jc w:val="center"/>
              <w:rPr>
                <w:del w:id="286" w:author="SHINE" w:date="2020-05-24T16:33:00Z"/>
              </w:rPr>
            </w:pPr>
            <w:del w:id="287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.49</w:delText>
              </w:r>
            </w:del>
          </w:p>
        </w:tc>
      </w:tr>
      <w:tr w:rsidR="00FB1870" w:rsidDel="007F1D37" w14:paraId="4A53B656" w14:textId="1BCBC42B" w:rsidTr="00FB1870">
        <w:trPr>
          <w:del w:id="288" w:author="SHINE" w:date="2020-05-24T16:33:00Z"/>
        </w:trPr>
        <w:tc>
          <w:tcPr>
            <w:tcW w:w="2074" w:type="dxa"/>
          </w:tcPr>
          <w:p w14:paraId="549F870D" w14:textId="08A13A98" w:rsidR="00FB1870" w:rsidDel="007F1D37" w:rsidRDefault="00FB1870" w:rsidP="00FB1870">
            <w:pPr>
              <w:jc w:val="center"/>
              <w:rPr>
                <w:del w:id="289" w:author="SHINE" w:date="2020-05-24T16:33:00Z"/>
              </w:rPr>
            </w:pPr>
            <w:del w:id="290" w:author="SHINE" w:date="2020-05-24T16:33:00Z">
              <w:r w:rsidDel="007F1D37">
                <w:rPr>
                  <w:rFonts w:hint="eastAsia"/>
                </w:rPr>
                <w:delText>Y</w:delText>
              </w:r>
              <w:r w:rsidDel="007F1D37">
                <w:delText>ES-2</w:delText>
              </w:r>
            </w:del>
          </w:p>
        </w:tc>
        <w:tc>
          <w:tcPr>
            <w:tcW w:w="2074" w:type="dxa"/>
          </w:tcPr>
          <w:p w14:paraId="070CEB1F" w14:textId="0C44A7A0" w:rsidR="00FB1870" w:rsidDel="007F1D37" w:rsidRDefault="00FB1870" w:rsidP="00FB1870">
            <w:pPr>
              <w:jc w:val="center"/>
              <w:rPr>
                <w:del w:id="291" w:author="SHINE" w:date="2020-05-24T16:33:00Z"/>
              </w:rPr>
            </w:pPr>
            <w:del w:id="292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.7</w:delText>
              </w:r>
            </w:del>
          </w:p>
        </w:tc>
        <w:tc>
          <w:tcPr>
            <w:tcW w:w="2074" w:type="dxa"/>
          </w:tcPr>
          <w:p w14:paraId="15A4BF3C" w14:textId="42B307A9" w:rsidR="00FB1870" w:rsidDel="007F1D37" w:rsidRDefault="00FB1870" w:rsidP="00FB1870">
            <w:pPr>
              <w:jc w:val="center"/>
              <w:rPr>
                <w:del w:id="293" w:author="SHINE" w:date="2020-05-24T16:33:00Z"/>
              </w:rPr>
            </w:pPr>
            <w:del w:id="294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.55</w:delText>
              </w:r>
            </w:del>
          </w:p>
        </w:tc>
        <w:tc>
          <w:tcPr>
            <w:tcW w:w="2074" w:type="dxa"/>
          </w:tcPr>
          <w:p w14:paraId="6C491266" w14:textId="671B424F" w:rsidR="00FB1870" w:rsidDel="007F1D37" w:rsidRDefault="00FB1870" w:rsidP="00FB1870">
            <w:pPr>
              <w:jc w:val="center"/>
              <w:rPr>
                <w:del w:id="295" w:author="SHINE" w:date="2020-05-24T16:33:00Z"/>
              </w:rPr>
            </w:pPr>
            <w:del w:id="296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.52</w:delText>
              </w:r>
            </w:del>
          </w:p>
        </w:tc>
      </w:tr>
      <w:tr w:rsidR="00FB1870" w:rsidDel="007F1D37" w14:paraId="7166F6BC" w14:textId="468B6D86" w:rsidTr="00FB1870">
        <w:trPr>
          <w:del w:id="297" w:author="SHINE" w:date="2020-05-24T16:33:00Z"/>
        </w:trPr>
        <w:tc>
          <w:tcPr>
            <w:tcW w:w="2074" w:type="dxa"/>
          </w:tcPr>
          <w:p w14:paraId="0886CEA6" w14:textId="6E1485B7" w:rsidR="00FB1870" w:rsidDel="007F1D37" w:rsidRDefault="00FB1870" w:rsidP="00FB1870">
            <w:pPr>
              <w:jc w:val="center"/>
              <w:rPr>
                <w:del w:id="298" w:author="SHINE" w:date="2020-05-24T16:33:00Z"/>
              </w:rPr>
            </w:pPr>
            <w:del w:id="299" w:author="SHINE" w:date="2020-05-24T16:33:00Z">
              <w:r w:rsidDel="007F1D37">
                <w:rPr>
                  <w:rFonts w:hint="eastAsia"/>
                </w:rPr>
                <w:delText>T</w:delText>
              </w:r>
              <w:r w:rsidDel="007F1D37">
                <w:delText>E-10</w:delText>
              </w:r>
            </w:del>
          </w:p>
        </w:tc>
        <w:tc>
          <w:tcPr>
            <w:tcW w:w="2074" w:type="dxa"/>
          </w:tcPr>
          <w:p w14:paraId="36B25BC5" w14:textId="6003947D" w:rsidR="00FB1870" w:rsidDel="007F1D37" w:rsidRDefault="00FB1870" w:rsidP="00FB1870">
            <w:pPr>
              <w:jc w:val="center"/>
              <w:rPr>
                <w:del w:id="300" w:author="SHINE" w:date="2020-05-24T16:33:00Z"/>
              </w:rPr>
            </w:pPr>
            <w:del w:id="301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.48</w:delText>
              </w:r>
            </w:del>
          </w:p>
        </w:tc>
        <w:tc>
          <w:tcPr>
            <w:tcW w:w="2074" w:type="dxa"/>
          </w:tcPr>
          <w:p w14:paraId="73776782" w14:textId="133A238B" w:rsidR="00FB1870" w:rsidDel="007F1D37" w:rsidRDefault="00FB1870" w:rsidP="00FB1870">
            <w:pPr>
              <w:jc w:val="center"/>
              <w:rPr>
                <w:del w:id="302" w:author="SHINE" w:date="2020-05-24T16:33:00Z"/>
              </w:rPr>
            </w:pPr>
            <w:del w:id="303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.48</w:delText>
              </w:r>
            </w:del>
          </w:p>
        </w:tc>
        <w:tc>
          <w:tcPr>
            <w:tcW w:w="2074" w:type="dxa"/>
          </w:tcPr>
          <w:p w14:paraId="46CAE95A" w14:textId="50577760" w:rsidR="00FB1870" w:rsidDel="007F1D37" w:rsidRDefault="00FB1870" w:rsidP="00FB1870">
            <w:pPr>
              <w:jc w:val="center"/>
              <w:rPr>
                <w:del w:id="304" w:author="SHINE" w:date="2020-05-24T16:33:00Z"/>
              </w:rPr>
            </w:pPr>
            <w:del w:id="305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.56</w:delText>
              </w:r>
            </w:del>
          </w:p>
        </w:tc>
      </w:tr>
      <w:tr w:rsidR="00FB1870" w:rsidDel="007F1D37" w14:paraId="2791554F" w14:textId="65C2564C" w:rsidTr="00FB1870">
        <w:trPr>
          <w:del w:id="306" w:author="SHINE" w:date="2020-05-24T16:33:00Z"/>
        </w:trPr>
        <w:tc>
          <w:tcPr>
            <w:tcW w:w="2074" w:type="dxa"/>
          </w:tcPr>
          <w:p w14:paraId="161490B9" w14:textId="2BB7EEAD" w:rsidR="00FB1870" w:rsidDel="007F1D37" w:rsidRDefault="00FB1870" w:rsidP="00FB1870">
            <w:pPr>
              <w:jc w:val="center"/>
              <w:rPr>
                <w:del w:id="307" w:author="SHINE" w:date="2020-05-24T16:33:00Z"/>
              </w:rPr>
            </w:pPr>
            <w:del w:id="308" w:author="SHINE" w:date="2020-05-24T16:33:00Z">
              <w:r w:rsidDel="007F1D37">
                <w:rPr>
                  <w:rFonts w:hint="eastAsia"/>
                </w:rPr>
                <w:delText>T</w:delText>
              </w:r>
              <w:r w:rsidDel="007F1D37">
                <w:delText>E-1</w:delText>
              </w:r>
            </w:del>
          </w:p>
        </w:tc>
        <w:tc>
          <w:tcPr>
            <w:tcW w:w="2074" w:type="dxa"/>
          </w:tcPr>
          <w:p w14:paraId="2E00B797" w14:textId="75560E33" w:rsidR="00FB1870" w:rsidDel="007F1D37" w:rsidRDefault="00FB1870" w:rsidP="00FB1870">
            <w:pPr>
              <w:jc w:val="center"/>
              <w:rPr>
                <w:del w:id="309" w:author="SHINE" w:date="2020-05-24T16:33:00Z"/>
              </w:rPr>
            </w:pPr>
            <w:del w:id="310" w:author="SHINE" w:date="2020-05-24T16:33:00Z">
              <w:r w:rsidDel="007F1D37">
                <w:rPr>
                  <w:rFonts w:hint="eastAsia"/>
                </w:rPr>
                <w:delText>&gt;</w:delText>
              </w:r>
              <w:r w:rsidDel="007F1D37">
                <w:delText>1</w:delText>
              </w:r>
            </w:del>
          </w:p>
        </w:tc>
        <w:tc>
          <w:tcPr>
            <w:tcW w:w="2074" w:type="dxa"/>
          </w:tcPr>
          <w:p w14:paraId="6C8FE00A" w14:textId="5325932E" w:rsidR="00FB1870" w:rsidDel="007F1D37" w:rsidRDefault="00FB1870" w:rsidP="00FB1870">
            <w:pPr>
              <w:jc w:val="center"/>
              <w:rPr>
                <w:del w:id="311" w:author="SHINE" w:date="2020-05-24T16:33:00Z"/>
              </w:rPr>
            </w:pPr>
            <w:del w:id="312" w:author="SHINE" w:date="2020-05-24T16:33:00Z">
              <w:r w:rsidDel="007F1D37">
                <w:rPr>
                  <w:rFonts w:hint="eastAsia"/>
                </w:rPr>
                <w:delText>&gt;</w:delText>
              </w:r>
              <w:r w:rsidDel="007F1D37">
                <w:delText>1</w:delText>
              </w:r>
            </w:del>
          </w:p>
        </w:tc>
        <w:tc>
          <w:tcPr>
            <w:tcW w:w="2074" w:type="dxa"/>
          </w:tcPr>
          <w:p w14:paraId="6692C4B6" w14:textId="7EF3B060" w:rsidR="00FB1870" w:rsidDel="007F1D37" w:rsidRDefault="00FB1870" w:rsidP="00FB1870">
            <w:pPr>
              <w:jc w:val="center"/>
              <w:rPr>
                <w:del w:id="313" w:author="SHINE" w:date="2020-05-24T16:33:00Z"/>
              </w:rPr>
            </w:pPr>
            <w:del w:id="314" w:author="SHINE" w:date="2020-05-24T16:33:00Z">
              <w:r w:rsidDel="007F1D37">
                <w:rPr>
                  <w:rFonts w:hint="eastAsia"/>
                </w:rPr>
                <w:delText>&gt;</w:delText>
              </w:r>
              <w:r w:rsidDel="007F1D37">
                <w:delText>1</w:delText>
              </w:r>
            </w:del>
          </w:p>
        </w:tc>
      </w:tr>
      <w:tr w:rsidR="00FB1870" w:rsidDel="007F1D37" w14:paraId="15454F24" w14:textId="55098ED6" w:rsidTr="00FB1870">
        <w:trPr>
          <w:del w:id="315" w:author="SHINE" w:date="2020-05-24T16:33:00Z"/>
        </w:trPr>
        <w:tc>
          <w:tcPr>
            <w:tcW w:w="2074" w:type="dxa"/>
          </w:tcPr>
          <w:p w14:paraId="0D826D5A" w14:textId="65D94E2A" w:rsidR="00FB1870" w:rsidDel="007F1D37" w:rsidRDefault="00FB1870" w:rsidP="00FB1870">
            <w:pPr>
              <w:jc w:val="center"/>
              <w:rPr>
                <w:del w:id="316" w:author="SHINE" w:date="2020-05-24T16:33:00Z"/>
              </w:rPr>
            </w:pPr>
            <w:del w:id="317" w:author="SHINE" w:date="2020-05-24T16:33:00Z">
              <w:r w:rsidDel="007F1D37">
                <w:rPr>
                  <w:rFonts w:hint="eastAsia"/>
                </w:rPr>
                <w:delText>K</w:delText>
              </w:r>
              <w:r w:rsidDel="007F1D37">
                <w:delText>YSE-5</w:delText>
              </w:r>
              <w:r w:rsidR="00660C3E" w:rsidDel="007F1D37">
                <w:rPr>
                  <w:rFonts w:hint="eastAsia"/>
                </w:rPr>
                <w:delText>1</w:delText>
              </w:r>
              <w:r w:rsidDel="007F1D37">
                <w:delText>0</w:delText>
              </w:r>
            </w:del>
          </w:p>
        </w:tc>
        <w:tc>
          <w:tcPr>
            <w:tcW w:w="2074" w:type="dxa"/>
          </w:tcPr>
          <w:p w14:paraId="5FA9CB44" w14:textId="766CFD5F" w:rsidR="00FB1870" w:rsidDel="007F1D37" w:rsidRDefault="00FB1870" w:rsidP="00FB1870">
            <w:pPr>
              <w:jc w:val="center"/>
              <w:rPr>
                <w:del w:id="318" w:author="SHINE" w:date="2020-05-24T16:33:00Z"/>
              </w:rPr>
            </w:pPr>
            <w:del w:id="319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.47</w:delText>
              </w:r>
            </w:del>
          </w:p>
        </w:tc>
        <w:tc>
          <w:tcPr>
            <w:tcW w:w="2074" w:type="dxa"/>
          </w:tcPr>
          <w:p w14:paraId="0FE7EB0A" w14:textId="45F657AC" w:rsidR="00FB1870" w:rsidDel="007F1D37" w:rsidRDefault="00FB1870" w:rsidP="00FB1870">
            <w:pPr>
              <w:jc w:val="center"/>
              <w:rPr>
                <w:del w:id="320" w:author="SHINE" w:date="2020-05-24T16:33:00Z"/>
              </w:rPr>
            </w:pPr>
            <w:del w:id="321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.54</w:delText>
              </w:r>
            </w:del>
          </w:p>
        </w:tc>
        <w:tc>
          <w:tcPr>
            <w:tcW w:w="2074" w:type="dxa"/>
          </w:tcPr>
          <w:p w14:paraId="4F30915C" w14:textId="01131B43" w:rsidR="00FB1870" w:rsidDel="007F1D37" w:rsidRDefault="00FB1870" w:rsidP="00FB1870">
            <w:pPr>
              <w:jc w:val="center"/>
              <w:rPr>
                <w:del w:id="322" w:author="SHINE" w:date="2020-05-24T16:33:00Z"/>
              </w:rPr>
            </w:pPr>
            <w:del w:id="323" w:author="SHINE" w:date="2020-05-24T16:33:00Z">
              <w:r w:rsidDel="007F1D37">
                <w:rPr>
                  <w:rFonts w:hint="eastAsia"/>
                </w:rPr>
                <w:delText>0</w:delText>
              </w:r>
              <w:r w:rsidDel="007F1D37">
                <w:delText>.70</w:delText>
              </w:r>
            </w:del>
          </w:p>
        </w:tc>
      </w:tr>
    </w:tbl>
    <w:p w14:paraId="1EF9CDF4" w14:textId="77777777" w:rsidR="00EC65B1" w:rsidDel="007F1D37" w:rsidRDefault="00EC65B1">
      <w:pPr>
        <w:rPr>
          <w:del w:id="324" w:author="SHINE" w:date="2020-05-24T16:33:00Z"/>
        </w:rPr>
      </w:pPr>
    </w:p>
    <w:p w14:paraId="705ED41E" w14:textId="77777777" w:rsidR="00EC65B1" w:rsidDel="007F1D37" w:rsidRDefault="00EC65B1">
      <w:pPr>
        <w:rPr>
          <w:del w:id="325" w:author="SHINE" w:date="2020-05-24T16:33:00Z"/>
        </w:rPr>
      </w:pPr>
    </w:p>
    <w:p w14:paraId="00FC71DF" w14:textId="77777777" w:rsidR="00EC65B1" w:rsidDel="007F1D37" w:rsidRDefault="00EC65B1">
      <w:pPr>
        <w:rPr>
          <w:del w:id="326" w:author="SHINE" w:date="2020-05-24T16:33:00Z"/>
        </w:rPr>
      </w:pPr>
    </w:p>
    <w:p w14:paraId="6FA92BEF" w14:textId="77777777" w:rsidR="00EC65B1" w:rsidDel="007F1D37" w:rsidRDefault="00EC65B1">
      <w:pPr>
        <w:rPr>
          <w:del w:id="327" w:author="SHINE" w:date="2020-05-24T16:33:00Z"/>
        </w:rPr>
      </w:pPr>
    </w:p>
    <w:p w14:paraId="48076B4F" w14:textId="77777777" w:rsidR="00EC65B1" w:rsidDel="007F1D37" w:rsidRDefault="00EC65B1">
      <w:pPr>
        <w:rPr>
          <w:del w:id="328" w:author="SHINE" w:date="2020-05-24T16:33:00Z"/>
        </w:rPr>
      </w:pPr>
    </w:p>
    <w:p w14:paraId="5FAC81E6" w14:textId="77777777" w:rsidR="00EC65B1" w:rsidDel="007F1D37" w:rsidRDefault="00EC65B1">
      <w:pPr>
        <w:rPr>
          <w:del w:id="329" w:author="SHINE" w:date="2020-05-24T16:33:00Z"/>
        </w:rPr>
      </w:pPr>
    </w:p>
    <w:p w14:paraId="78004A57" w14:textId="77777777" w:rsidR="00EC65B1" w:rsidDel="007F1D37" w:rsidRDefault="00EC65B1">
      <w:pPr>
        <w:rPr>
          <w:del w:id="330" w:author="SHINE" w:date="2020-05-24T16:33:00Z"/>
        </w:rPr>
      </w:pPr>
    </w:p>
    <w:p w14:paraId="3E30DA20" w14:textId="24F282B1" w:rsidR="00EC65B1" w:rsidDel="007F1D37" w:rsidRDefault="00EC65B1">
      <w:pPr>
        <w:rPr>
          <w:del w:id="331" w:author="SHINE" w:date="2020-05-24T16:33:00Z"/>
        </w:rPr>
      </w:pPr>
    </w:p>
    <w:p w14:paraId="30E2B40C" w14:textId="0AEC5D81" w:rsidR="007F1D37" w:rsidRPr="007C257A" w:rsidRDefault="007C257A">
      <w:pPr>
        <w:rPr>
          <w:ins w:id="332" w:author="SHINE" w:date="2020-05-26T09:24:00Z"/>
          <w:b/>
          <w:rPrChange w:id="333" w:author="SHINE" w:date="2020-05-26T09:26:00Z">
            <w:rPr>
              <w:ins w:id="334" w:author="SHINE" w:date="2020-05-26T09:24:00Z"/>
            </w:rPr>
          </w:rPrChange>
        </w:rPr>
      </w:pPr>
      <w:ins w:id="335" w:author="SHINE" w:date="2020-05-26T09:23:00Z">
        <w:r w:rsidRPr="007C257A">
          <w:rPr>
            <w:b/>
            <w:rPrChange w:id="336" w:author="SHINE" w:date="2020-05-26T09:26:00Z">
              <w:rPr/>
            </w:rPrChange>
          </w:rPr>
          <w:t>Figure S2. The IC50 value of ibrutinib in ESCC cell lines</w:t>
        </w:r>
      </w:ins>
      <w:ins w:id="337" w:author="SHINE" w:date="2020-05-26T09:26:00Z">
        <w:r>
          <w:rPr>
            <w:b/>
          </w:rPr>
          <w:t>.</w:t>
        </w:r>
      </w:ins>
    </w:p>
    <w:p w14:paraId="7CC4A3BA" w14:textId="248CAE01" w:rsidR="007C257A" w:rsidRDefault="007C257A">
      <w:pPr>
        <w:rPr>
          <w:ins w:id="338" w:author="SHINE" w:date="2020-05-24T16:33:00Z"/>
        </w:rPr>
      </w:pPr>
      <w:ins w:id="339" w:author="SHINE" w:date="2020-05-26T09:24:00Z">
        <w:r>
          <w:t xml:space="preserve">Cell viability of six ESCC cell lines treated with indicated </w:t>
        </w:r>
      </w:ins>
      <w:ins w:id="340" w:author="SHINE" w:date="2020-05-26T09:25:00Z">
        <w:r>
          <w:t>concentration of ibrutinib</w:t>
        </w:r>
      </w:ins>
      <w:ins w:id="341" w:author="SHINE" w:date="2020-05-26T09:27:00Z">
        <w:r>
          <w:t xml:space="preserve"> for 72 hours</w:t>
        </w:r>
      </w:ins>
      <w:ins w:id="342" w:author="SHINE" w:date="2020-05-26T09:25:00Z">
        <w:r>
          <w:t xml:space="preserve"> by CCK-8 assay.</w:t>
        </w:r>
      </w:ins>
      <w:ins w:id="343" w:author="SHINE" w:date="2020-05-26T09:26:00Z">
        <w:r w:rsidRPr="007C257A">
          <w:t xml:space="preserve"> </w:t>
        </w:r>
        <w:r>
          <w:t xml:space="preserve">The </w:t>
        </w:r>
        <w:r w:rsidRPr="007C257A">
          <w:t>IC50 values were calculated by using GraphPad Prism version 6.0.0 (GraphPad Software, San Diego, California USA) for Windows.</w:t>
        </w:r>
      </w:ins>
    </w:p>
    <w:p w14:paraId="2619B8CB" w14:textId="43D2F978" w:rsidR="007F1D37" w:rsidRDefault="007F1D37">
      <w:pPr>
        <w:rPr>
          <w:ins w:id="344" w:author="SHINE" w:date="2020-05-24T16:33:00Z"/>
        </w:rPr>
      </w:pPr>
    </w:p>
    <w:p w14:paraId="0FB95381" w14:textId="7F88D12F" w:rsidR="007F1D37" w:rsidRDefault="00601792">
      <w:pPr>
        <w:rPr>
          <w:ins w:id="345" w:author="SHINE" w:date="2020-05-24T16:33:00Z"/>
        </w:rPr>
      </w:pPr>
      <w:ins w:id="346" w:author="SHINE" w:date="2020-05-26T14:52:00Z">
        <w:r w:rsidRPr="00AC7EB5">
          <w:rPr>
            <w:b/>
          </w:rPr>
          <w:t>Figure S</w:t>
        </w:r>
        <w:r>
          <w:rPr>
            <w:rFonts w:hint="eastAsia"/>
            <w:b/>
          </w:rPr>
          <w:t>3</w:t>
        </w:r>
        <w:r w:rsidRPr="00AC7EB5">
          <w:rPr>
            <w:b/>
          </w:rPr>
          <w:t xml:space="preserve">. </w:t>
        </w:r>
      </w:ins>
      <w:ins w:id="347" w:author="SHINE" w:date="2020-05-26T14:54:00Z">
        <w:r>
          <w:rPr>
            <w:b/>
          </w:rPr>
          <w:t xml:space="preserve">The effect of APG-2449 and ibrutinib on </w:t>
        </w:r>
      </w:ins>
      <w:ins w:id="348" w:author="SHINE" w:date="2020-05-26T15:08:00Z">
        <w:r w:rsidR="007A70A9">
          <w:rPr>
            <w:b/>
          </w:rPr>
          <w:t>AKT and MAPK</w:t>
        </w:r>
      </w:ins>
      <w:ins w:id="349" w:author="SHINE" w:date="2020-05-26T14:54:00Z">
        <w:r>
          <w:rPr>
            <w:b/>
          </w:rPr>
          <w:t xml:space="preserve"> signaling </w:t>
        </w:r>
      </w:ins>
      <w:ins w:id="350" w:author="SHINE" w:date="2020-05-26T14:55:00Z">
        <w:r>
          <w:rPr>
            <w:b/>
          </w:rPr>
          <w:t>pathways in different time points</w:t>
        </w:r>
      </w:ins>
      <w:ins w:id="351" w:author="SHINE" w:date="2020-05-26T14:52:00Z">
        <w:r>
          <w:rPr>
            <w:b/>
          </w:rPr>
          <w:t>.</w:t>
        </w:r>
      </w:ins>
    </w:p>
    <w:p w14:paraId="4D5CFDCC" w14:textId="794DE8CF" w:rsidR="007F1D37" w:rsidRDefault="007A70A9">
      <w:pPr>
        <w:rPr>
          <w:ins w:id="352" w:author="SHINE" w:date="2020-05-24T16:33:00Z"/>
        </w:rPr>
      </w:pPr>
      <w:ins w:id="353" w:author="SHINE" w:date="2020-05-26T15:08:00Z">
        <w:r>
          <w:t xml:space="preserve">The </w:t>
        </w:r>
      </w:ins>
      <w:ins w:id="354" w:author="SHINE" w:date="2020-05-26T14:52:00Z">
        <w:r w:rsidR="00601792" w:rsidRPr="00601792">
          <w:t xml:space="preserve">proteins level </w:t>
        </w:r>
      </w:ins>
      <w:ins w:id="355" w:author="SHINE" w:date="2020-05-26T15:08:00Z">
        <w:r>
          <w:t xml:space="preserve">of </w:t>
        </w:r>
        <w:r w:rsidRPr="007A70A9">
          <w:t>AKT and MAPK signaling pathways</w:t>
        </w:r>
      </w:ins>
      <w:ins w:id="356" w:author="SHINE" w:date="2020-05-26T14:52:00Z">
        <w:r w:rsidR="00601792" w:rsidRPr="00601792">
          <w:t xml:space="preserve"> in KYSE-520 cells treated with DMSO, APG-2449, ibrutinib, or both for</w:t>
        </w:r>
      </w:ins>
      <w:ins w:id="357" w:author="SHINE" w:date="2020-05-26T14:53:00Z">
        <w:r w:rsidR="00601792">
          <w:t xml:space="preserve"> 3,6 and 12 </w:t>
        </w:r>
      </w:ins>
      <w:ins w:id="358" w:author="SHINE" w:date="2020-05-26T14:52:00Z">
        <w:r w:rsidR="00601792" w:rsidRPr="00601792">
          <w:t>hours</w:t>
        </w:r>
      </w:ins>
      <w:ins w:id="359" w:author="SHINE" w:date="2020-05-26T15:09:00Z">
        <w:r>
          <w:t xml:space="preserve"> by western blotting analysis</w:t>
        </w:r>
      </w:ins>
      <w:ins w:id="360" w:author="SHINE" w:date="2020-05-26T14:52:00Z">
        <w:r w:rsidR="00601792" w:rsidRPr="00601792">
          <w:t>. GAPDH was used as a loading control.</w:t>
        </w:r>
      </w:ins>
    </w:p>
    <w:p w14:paraId="12F287F8" w14:textId="7D570171" w:rsidR="007F1D37" w:rsidRDefault="007F1D37">
      <w:pPr>
        <w:rPr>
          <w:ins w:id="361" w:author="SHINE" w:date="2020-05-24T16:33:00Z"/>
        </w:rPr>
      </w:pPr>
    </w:p>
    <w:p w14:paraId="0A84434C" w14:textId="0F167881" w:rsidR="007F1D37" w:rsidRDefault="007F1D37">
      <w:pPr>
        <w:rPr>
          <w:ins w:id="362" w:author="SHINE" w:date="2020-05-24T16:33:00Z"/>
          <w:rFonts w:hint="eastAsia"/>
        </w:rPr>
      </w:pPr>
    </w:p>
    <w:p w14:paraId="6C19A1AF" w14:textId="2E5CB8F3" w:rsidR="007F1D37" w:rsidRDefault="007F1D37">
      <w:pPr>
        <w:rPr>
          <w:ins w:id="363" w:author="SHINE" w:date="2020-05-24T16:33:00Z"/>
        </w:rPr>
      </w:pPr>
    </w:p>
    <w:p w14:paraId="732CD477" w14:textId="58C72BE4" w:rsidR="00EC65B1" w:rsidDel="007F1D37" w:rsidRDefault="007C257A">
      <w:pPr>
        <w:rPr>
          <w:del w:id="364" w:author="SHINE" w:date="2020-05-24T16:33:00Z"/>
        </w:rPr>
      </w:pPr>
      <w:ins w:id="365" w:author="SHINE" w:date="2020-05-26T09:29:00Z">
        <w:r w:rsidRPr="009333DC">
          <w:rPr>
            <w:rFonts w:hint="eastAsia"/>
            <w:b/>
          </w:rPr>
          <w:lastRenderedPageBreak/>
          <w:t>F</w:t>
        </w:r>
        <w:r w:rsidRPr="009333DC">
          <w:rPr>
            <w:b/>
          </w:rPr>
          <w:t xml:space="preserve">igure </w:t>
        </w:r>
        <w:r>
          <w:rPr>
            <w:b/>
          </w:rPr>
          <w:t>S1</w:t>
        </w:r>
      </w:ins>
    </w:p>
    <w:p w14:paraId="19DFC714" w14:textId="77777777" w:rsidR="00EC65B1" w:rsidDel="007F1D37" w:rsidRDefault="00EC65B1">
      <w:pPr>
        <w:rPr>
          <w:del w:id="366" w:author="SHINE" w:date="2020-05-24T16:33:00Z"/>
        </w:rPr>
      </w:pPr>
    </w:p>
    <w:p w14:paraId="38E508D5" w14:textId="77777777" w:rsidR="00EC65B1" w:rsidDel="007F1D37" w:rsidRDefault="00EC65B1">
      <w:pPr>
        <w:rPr>
          <w:del w:id="367" w:author="SHINE" w:date="2020-05-24T16:33:00Z"/>
        </w:rPr>
      </w:pPr>
    </w:p>
    <w:p w14:paraId="4590A08E" w14:textId="77777777" w:rsidR="00EC65B1" w:rsidDel="00F97311" w:rsidRDefault="00EC65B1">
      <w:pPr>
        <w:rPr>
          <w:del w:id="368" w:author="SHINE" w:date="2020-05-24T16:37:00Z"/>
        </w:rPr>
      </w:pPr>
    </w:p>
    <w:p w14:paraId="586C44DF" w14:textId="77777777" w:rsidR="00EC65B1" w:rsidDel="00F97311" w:rsidRDefault="00EC65B1">
      <w:pPr>
        <w:rPr>
          <w:del w:id="369" w:author="SHINE" w:date="2020-05-24T16:37:00Z"/>
        </w:rPr>
      </w:pPr>
    </w:p>
    <w:p w14:paraId="4C9AFE52" w14:textId="77777777" w:rsidR="00EC65B1" w:rsidRDefault="00EC65B1"/>
    <w:p w14:paraId="711B6B6C" w14:textId="462B58AA" w:rsidR="00EC65B1" w:rsidRDefault="00EC65B1"/>
    <w:p w14:paraId="1FAE8018" w14:textId="07F53AD1" w:rsidR="00F70C8B" w:rsidDel="00296500" w:rsidRDefault="007C257A" w:rsidP="00F70C8B">
      <w:pPr>
        <w:rPr>
          <w:del w:id="370" w:author="SHINE" w:date="2020-05-24T15:34:00Z"/>
          <w:b/>
        </w:rPr>
      </w:pPr>
      <w:ins w:id="371" w:author="SHINE" w:date="2020-05-26T09:29:00Z"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7A2A081" wp14:editId="42346D67">
              <wp:simplePos x="0" y="0"/>
              <wp:positionH relativeFrom="column">
                <wp:posOffset>298450</wp:posOffset>
              </wp:positionH>
              <wp:positionV relativeFrom="paragraph">
                <wp:posOffset>73660</wp:posOffset>
              </wp:positionV>
              <wp:extent cx="4622800" cy="3509645"/>
              <wp:effectExtent l="0" t="0" r="6350" b="0"/>
              <wp:wrapTight wrapText="bothSides">
                <wp:wrapPolygon edited="0">
                  <wp:start x="0" y="0"/>
                  <wp:lineTo x="0" y="21455"/>
                  <wp:lineTo x="21541" y="21455"/>
                  <wp:lineTo x="21541" y="0"/>
                  <wp:lineTo x="0" y="0"/>
                </wp:wrapPolygon>
              </wp:wrapTight>
              <wp:docPr id="1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Fig-S1.tif"/>
                      <pic:cNvPicPr/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22800" cy="35096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del w:id="372" w:author="SHINE" w:date="2020-05-24T15:34:00Z">
        <w:r w:rsidR="00EC65B1" w:rsidRPr="00862482" w:rsidDel="007238FA">
          <w:rPr>
            <w:rFonts w:hint="eastAsia"/>
            <w:b/>
          </w:rPr>
          <w:delText>F</w:delText>
        </w:r>
        <w:r w:rsidR="00EC65B1" w:rsidRPr="00862482" w:rsidDel="007238FA">
          <w:rPr>
            <w:b/>
          </w:rPr>
          <w:delText xml:space="preserve">igure </w:delText>
        </w:r>
        <w:r w:rsidR="00EC65B1" w:rsidDel="007238FA">
          <w:rPr>
            <w:b/>
          </w:rPr>
          <w:delText>S1</w:delText>
        </w:r>
        <w:r w:rsidR="00EC65B1" w:rsidRPr="00862482" w:rsidDel="007238FA">
          <w:rPr>
            <w:b/>
          </w:rPr>
          <w:delText>.</w:delText>
        </w:r>
        <w:r w:rsidR="00F70C8B" w:rsidRPr="00F70C8B" w:rsidDel="007238FA">
          <w:rPr>
            <w:b/>
          </w:rPr>
          <w:delText xml:space="preserve"> </w:delText>
        </w:r>
        <w:r w:rsidR="00F70C8B" w:rsidDel="007238FA">
          <w:rPr>
            <w:b/>
          </w:rPr>
          <w:delText>The chemical structure of APG-2449</w:delText>
        </w:r>
      </w:del>
    </w:p>
    <w:p w14:paraId="0474DEA1" w14:textId="119DF083" w:rsidR="00F70C8B" w:rsidRPr="00EC65B1" w:rsidDel="007C257A" w:rsidRDefault="00F70C8B" w:rsidP="00F70C8B">
      <w:pPr>
        <w:rPr>
          <w:del w:id="373" w:author="SHINE" w:date="2020-05-26T09:27:00Z"/>
        </w:rPr>
      </w:pPr>
    </w:p>
    <w:p w14:paraId="43F5140E" w14:textId="128D8C06" w:rsidR="00EC65B1" w:rsidRPr="007238FA" w:rsidRDefault="00EC65B1">
      <w:pPr>
        <w:rPr>
          <w:b/>
        </w:rPr>
      </w:pPr>
    </w:p>
    <w:p w14:paraId="177656C7" w14:textId="3193F3E1" w:rsidR="00EC65B1" w:rsidRDefault="00EC65B1">
      <w:pPr>
        <w:rPr>
          <w:ins w:id="374" w:author="SHINE" w:date="2020-05-26T09:30:00Z"/>
        </w:rPr>
      </w:pPr>
      <w:r w:rsidRPr="00EC65B1">
        <w:t xml:space="preserve"> </w:t>
      </w:r>
      <w:del w:id="375" w:author="SHINE" w:date="2020-05-24T15:34:00Z">
        <w:r w:rsidRPr="00EC65B1" w:rsidDel="007238FA">
          <w:object w:dxaOrig="2940" w:dyaOrig="3470" w14:anchorId="31EBE1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47pt;height:174pt" o:ole="">
              <v:imagedata r:id="rId8" o:title=""/>
            </v:shape>
            <o:OLEObject Type="Embed" ProgID="Unknown" ShapeID="_x0000_i1025" DrawAspect="Content" ObjectID="_1652011802" r:id="rId9"/>
          </w:object>
        </w:r>
      </w:del>
    </w:p>
    <w:p w14:paraId="13FFCB2B" w14:textId="7E611479" w:rsidR="007C257A" w:rsidRDefault="007C257A">
      <w:pPr>
        <w:rPr>
          <w:ins w:id="376" w:author="SHINE" w:date="2020-05-26T09:30:00Z"/>
        </w:rPr>
      </w:pPr>
    </w:p>
    <w:p w14:paraId="6D5B5DC4" w14:textId="65291320" w:rsidR="007C257A" w:rsidRDefault="007C257A">
      <w:pPr>
        <w:rPr>
          <w:ins w:id="377" w:author="SHINE" w:date="2020-05-26T09:30:00Z"/>
        </w:rPr>
      </w:pPr>
    </w:p>
    <w:p w14:paraId="73CF9441" w14:textId="7D777573" w:rsidR="007C257A" w:rsidRDefault="007C257A">
      <w:pPr>
        <w:rPr>
          <w:ins w:id="378" w:author="SHINE" w:date="2020-05-26T09:30:00Z"/>
        </w:rPr>
      </w:pPr>
    </w:p>
    <w:p w14:paraId="6AE1B615" w14:textId="701346D3" w:rsidR="007C257A" w:rsidRDefault="007C257A">
      <w:pPr>
        <w:rPr>
          <w:ins w:id="379" w:author="SHINE" w:date="2020-05-26T09:30:00Z"/>
        </w:rPr>
      </w:pPr>
    </w:p>
    <w:p w14:paraId="2E910EF4" w14:textId="0DF77BB0" w:rsidR="007C257A" w:rsidRDefault="007C257A">
      <w:pPr>
        <w:rPr>
          <w:ins w:id="380" w:author="SHINE" w:date="2020-05-26T09:30:00Z"/>
        </w:rPr>
      </w:pPr>
    </w:p>
    <w:p w14:paraId="6A50C8A1" w14:textId="382DC372" w:rsidR="007C257A" w:rsidRDefault="007C257A">
      <w:pPr>
        <w:rPr>
          <w:ins w:id="381" w:author="SHINE" w:date="2020-05-26T09:30:00Z"/>
        </w:rPr>
      </w:pPr>
    </w:p>
    <w:p w14:paraId="4EAFC906" w14:textId="48BFD880" w:rsidR="007C257A" w:rsidRDefault="007C257A">
      <w:pPr>
        <w:rPr>
          <w:ins w:id="382" w:author="SHINE" w:date="2020-05-26T09:30:00Z"/>
        </w:rPr>
      </w:pPr>
    </w:p>
    <w:p w14:paraId="02E180DE" w14:textId="20197A60" w:rsidR="007C257A" w:rsidRDefault="007C257A">
      <w:pPr>
        <w:rPr>
          <w:ins w:id="383" w:author="SHINE" w:date="2020-05-26T09:30:00Z"/>
        </w:rPr>
      </w:pPr>
    </w:p>
    <w:p w14:paraId="0C78716C" w14:textId="03A3FDBA" w:rsidR="007C257A" w:rsidRDefault="007C257A">
      <w:pPr>
        <w:rPr>
          <w:ins w:id="384" w:author="SHINE" w:date="2020-05-26T09:30:00Z"/>
        </w:rPr>
      </w:pPr>
    </w:p>
    <w:p w14:paraId="4549729B" w14:textId="2DBE7A54" w:rsidR="007C257A" w:rsidRDefault="007C257A">
      <w:pPr>
        <w:rPr>
          <w:ins w:id="385" w:author="SHINE" w:date="2020-05-26T09:30:00Z"/>
        </w:rPr>
      </w:pPr>
    </w:p>
    <w:p w14:paraId="7F67B012" w14:textId="47DA8E49" w:rsidR="007C257A" w:rsidRDefault="007C257A">
      <w:pPr>
        <w:rPr>
          <w:ins w:id="386" w:author="SHINE" w:date="2020-05-26T09:30:00Z"/>
        </w:rPr>
      </w:pPr>
    </w:p>
    <w:p w14:paraId="26916827" w14:textId="33556DA5" w:rsidR="007C257A" w:rsidRDefault="007C257A">
      <w:pPr>
        <w:rPr>
          <w:ins w:id="387" w:author="SHINE" w:date="2020-05-26T09:30:00Z"/>
        </w:rPr>
      </w:pPr>
    </w:p>
    <w:p w14:paraId="6F5C25BC" w14:textId="3D20927C" w:rsidR="007C257A" w:rsidRDefault="007C257A">
      <w:pPr>
        <w:rPr>
          <w:ins w:id="388" w:author="SHINE" w:date="2020-05-26T09:30:00Z"/>
        </w:rPr>
      </w:pPr>
    </w:p>
    <w:p w14:paraId="25A07C2F" w14:textId="18C8E873" w:rsidR="007C257A" w:rsidRDefault="007C257A">
      <w:pPr>
        <w:rPr>
          <w:ins w:id="389" w:author="SHINE" w:date="2020-05-26T09:30:00Z"/>
        </w:rPr>
      </w:pPr>
    </w:p>
    <w:p w14:paraId="6E8A414A" w14:textId="48F7B8F5" w:rsidR="007C257A" w:rsidRDefault="007C257A">
      <w:pPr>
        <w:rPr>
          <w:ins w:id="390" w:author="SHINE" w:date="2020-05-26T09:30:00Z"/>
        </w:rPr>
      </w:pPr>
    </w:p>
    <w:p w14:paraId="627F5942" w14:textId="4A90130A" w:rsidR="007C257A" w:rsidRDefault="007C257A">
      <w:pPr>
        <w:rPr>
          <w:ins w:id="391" w:author="SHINE" w:date="2020-05-26T09:30:00Z"/>
        </w:rPr>
      </w:pPr>
    </w:p>
    <w:p w14:paraId="14374D36" w14:textId="2899DDA5" w:rsidR="007C257A" w:rsidRDefault="007C257A">
      <w:pPr>
        <w:rPr>
          <w:ins w:id="392" w:author="SHINE" w:date="2020-05-26T09:30:00Z"/>
        </w:rPr>
      </w:pPr>
    </w:p>
    <w:p w14:paraId="31D8D24B" w14:textId="0B6B0EED" w:rsidR="007C257A" w:rsidRDefault="007C257A">
      <w:pPr>
        <w:rPr>
          <w:ins w:id="393" w:author="SHINE" w:date="2020-05-26T09:30:00Z"/>
        </w:rPr>
      </w:pPr>
    </w:p>
    <w:p w14:paraId="25285F8F" w14:textId="18E6B30A" w:rsidR="007C257A" w:rsidRDefault="007C257A">
      <w:pPr>
        <w:rPr>
          <w:ins w:id="394" w:author="SHINE" w:date="2020-05-26T09:30:00Z"/>
        </w:rPr>
      </w:pPr>
    </w:p>
    <w:p w14:paraId="656F420D" w14:textId="7845C822" w:rsidR="007C257A" w:rsidRDefault="007C257A">
      <w:pPr>
        <w:rPr>
          <w:ins w:id="395" w:author="SHINE" w:date="2020-05-26T09:30:00Z"/>
        </w:rPr>
      </w:pPr>
    </w:p>
    <w:p w14:paraId="281BB145" w14:textId="77777777" w:rsidR="007C257A" w:rsidRDefault="007C257A">
      <w:pPr>
        <w:rPr>
          <w:ins w:id="396" w:author="SHINE" w:date="2020-05-26T09:30:00Z"/>
        </w:rPr>
      </w:pPr>
    </w:p>
    <w:p w14:paraId="66CFA536" w14:textId="3ED9CD1B" w:rsidR="007C257A" w:rsidRDefault="007C257A">
      <w:pPr>
        <w:rPr>
          <w:ins w:id="397" w:author="SHINE" w:date="2020-05-26T09:30:00Z"/>
          <w:b/>
        </w:rPr>
      </w:pPr>
      <w:ins w:id="398" w:author="SHINE" w:date="2020-05-26T09:30:00Z">
        <w:r w:rsidRPr="009333DC">
          <w:rPr>
            <w:rFonts w:hint="eastAsia"/>
            <w:b/>
          </w:rPr>
          <w:t>F</w:t>
        </w:r>
        <w:r w:rsidRPr="009333DC">
          <w:rPr>
            <w:b/>
          </w:rPr>
          <w:t xml:space="preserve">igure </w:t>
        </w:r>
        <w:r>
          <w:rPr>
            <w:b/>
          </w:rPr>
          <w:t>S2</w:t>
        </w:r>
      </w:ins>
    </w:p>
    <w:p w14:paraId="39E5A8A4" w14:textId="77777777" w:rsidR="007C257A" w:rsidRDefault="007C257A">
      <w:pPr>
        <w:rPr>
          <w:ins w:id="399" w:author="SHINE" w:date="2020-05-26T09:30:00Z"/>
        </w:rPr>
      </w:pPr>
    </w:p>
    <w:p w14:paraId="5E81AF75" w14:textId="157D4E0B" w:rsidR="007C257A" w:rsidRDefault="007C257A">
      <w:pPr>
        <w:rPr>
          <w:ins w:id="400" w:author="SHINE" w:date="2020-05-26T09:31:00Z"/>
        </w:rPr>
      </w:pPr>
      <w:ins w:id="401" w:author="SHINE" w:date="2020-05-26T09:30:00Z">
        <w:r>
          <w:rPr>
            <w:rFonts w:hint="eastAsia"/>
            <w:noProof/>
          </w:rPr>
          <w:drawing>
            <wp:anchor distT="0" distB="0" distL="114300" distR="114300" simplePos="0" relativeHeight="251659264" behindDoc="1" locked="0" layoutInCell="1" allowOverlap="1" wp14:anchorId="63B8ACD5" wp14:editId="7AB706B8">
              <wp:simplePos x="0" y="0"/>
              <wp:positionH relativeFrom="column">
                <wp:posOffset>431800</wp:posOffset>
              </wp:positionH>
              <wp:positionV relativeFrom="paragraph">
                <wp:posOffset>36830</wp:posOffset>
              </wp:positionV>
              <wp:extent cx="4260850" cy="2237740"/>
              <wp:effectExtent l="0" t="0" r="6350" b="0"/>
              <wp:wrapTight wrapText="bothSides">
                <wp:wrapPolygon edited="0">
                  <wp:start x="0" y="0"/>
                  <wp:lineTo x="0" y="21330"/>
                  <wp:lineTo x="21536" y="21330"/>
                  <wp:lineTo x="21536" y="0"/>
                  <wp:lineTo x="0" y="0"/>
                </wp:wrapPolygon>
              </wp:wrapTight>
              <wp:docPr id="2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Fig-S2.tif"/>
                      <pic:cNvPicPr/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60850" cy="22377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7DC2DF76" w14:textId="7C97B627" w:rsidR="007C257A" w:rsidRDefault="007C257A">
      <w:pPr>
        <w:rPr>
          <w:ins w:id="402" w:author="SHINE" w:date="2020-05-26T09:31:00Z"/>
        </w:rPr>
      </w:pPr>
    </w:p>
    <w:p w14:paraId="650054EE" w14:textId="0327CA4D" w:rsidR="007C257A" w:rsidRDefault="007C257A">
      <w:pPr>
        <w:rPr>
          <w:ins w:id="403" w:author="SHINE" w:date="2020-05-26T09:31:00Z"/>
        </w:rPr>
      </w:pPr>
    </w:p>
    <w:p w14:paraId="28889855" w14:textId="68A6D0F6" w:rsidR="007C257A" w:rsidRDefault="007C257A">
      <w:pPr>
        <w:rPr>
          <w:ins w:id="404" w:author="SHINE" w:date="2020-05-26T09:31:00Z"/>
        </w:rPr>
      </w:pPr>
    </w:p>
    <w:p w14:paraId="62AB60AE" w14:textId="63A8E1F4" w:rsidR="007C257A" w:rsidRDefault="007C257A">
      <w:pPr>
        <w:rPr>
          <w:ins w:id="405" w:author="SHINE" w:date="2020-05-26T09:31:00Z"/>
        </w:rPr>
      </w:pPr>
    </w:p>
    <w:p w14:paraId="60F13950" w14:textId="21308C94" w:rsidR="007C257A" w:rsidRDefault="007C257A">
      <w:pPr>
        <w:rPr>
          <w:ins w:id="406" w:author="SHINE" w:date="2020-05-26T09:31:00Z"/>
        </w:rPr>
      </w:pPr>
    </w:p>
    <w:p w14:paraId="5E8DCD6D" w14:textId="010EA944" w:rsidR="007C257A" w:rsidRDefault="007C257A">
      <w:pPr>
        <w:rPr>
          <w:ins w:id="407" w:author="SHINE" w:date="2020-05-26T09:31:00Z"/>
        </w:rPr>
      </w:pPr>
    </w:p>
    <w:p w14:paraId="2A8040F0" w14:textId="1548099D" w:rsidR="007C257A" w:rsidRDefault="007C257A">
      <w:pPr>
        <w:rPr>
          <w:ins w:id="408" w:author="SHINE" w:date="2020-05-26T09:31:00Z"/>
        </w:rPr>
      </w:pPr>
    </w:p>
    <w:p w14:paraId="07A58386" w14:textId="73B35F57" w:rsidR="007C257A" w:rsidRDefault="007C257A">
      <w:pPr>
        <w:rPr>
          <w:ins w:id="409" w:author="SHINE" w:date="2020-05-26T09:31:00Z"/>
        </w:rPr>
      </w:pPr>
    </w:p>
    <w:p w14:paraId="435D82E1" w14:textId="7572D41E" w:rsidR="007C257A" w:rsidRDefault="007C257A">
      <w:pPr>
        <w:rPr>
          <w:ins w:id="410" w:author="SHINE" w:date="2020-05-26T09:31:00Z"/>
        </w:rPr>
      </w:pPr>
    </w:p>
    <w:p w14:paraId="51406FB2" w14:textId="3009CF9D" w:rsidR="007C257A" w:rsidRDefault="007C257A">
      <w:pPr>
        <w:rPr>
          <w:ins w:id="411" w:author="SHINE" w:date="2020-05-26T09:31:00Z"/>
        </w:rPr>
      </w:pPr>
    </w:p>
    <w:p w14:paraId="036E8C9C" w14:textId="4314F697" w:rsidR="007C257A" w:rsidRDefault="007C257A">
      <w:pPr>
        <w:rPr>
          <w:ins w:id="412" w:author="SHINE" w:date="2020-05-26T09:31:00Z"/>
        </w:rPr>
      </w:pPr>
    </w:p>
    <w:p w14:paraId="1644E85B" w14:textId="3F44A962" w:rsidR="007C257A" w:rsidRDefault="007C257A">
      <w:pPr>
        <w:rPr>
          <w:ins w:id="413" w:author="SHINE" w:date="2020-05-26T15:16:00Z"/>
        </w:rPr>
      </w:pPr>
    </w:p>
    <w:p w14:paraId="4822EBE5" w14:textId="7EC07B1E" w:rsidR="005A5C94" w:rsidRDefault="005A5C94">
      <w:pPr>
        <w:rPr>
          <w:ins w:id="414" w:author="SHINE" w:date="2020-05-26T15:16:00Z"/>
        </w:rPr>
      </w:pPr>
    </w:p>
    <w:p w14:paraId="39402051" w14:textId="6C2484FC" w:rsidR="005A5C94" w:rsidRDefault="005A5C94">
      <w:pPr>
        <w:rPr>
          <w:ins w:id="415" w:author="SHINE" w:date="2020-05-26T15:16:00Z"/>
        </w:rPr>
      </w:pPr>
    </w:p>
    <w:p w14:paraId="500EB547" w14:textId="77777777" w:rsidR="005A5C94" w:rsidRDefault="005A5C94">
      <w:pPr>
        <w:rPr>
          <w:ins w:id="416" w:author="SHINE" w:date="2020-05-26T09:31:00Z"/>
          <w:rFonts w:hint="eastAsia"/>
        </w:rPr>
      </w:pPr>
    </w:p>
    <w:p w14:paraId="5EB35DED" w14:textId="22274343" w:rsidR="007C257A" w:rsidRDefault="007C257A">
      <w:pPr>
        <w:rPr>
          <w:ins w:id="417" w:author="SHINE" w:date="2020-05-26T09:31:00Z"/>
          <w:rFonts w:hint="eastAsia"/>
        </w:rPr>
      </w:pPr>
    </w:p>
    <w:p w14:paraId="574C25F9" w14:textId="28EE51DA" w:rsidR="007C257A" w:rsidRDefault="007C257A">
      <w:pPr>
        <w:rPr>
          <w:ins w:id="418" w:author="SHINE" w:date="2020-05-26T09:31:00Z"/>
          <w:b/>
        </w:rPr>
      </w:pPr>
      <w:ins w:id="419" w:author="SHINE" w:date="2020-05-26T09:31:00Z">
        <w:r w:rsidRPr="009333DC">
          <w:rPr>
            <w:rFonts w:hint="eastAsia"/>
            <w:b/>
          </w:rPr>
          <w:lastRenderedPageBreak/>
          <w:t>F</w:t>
        </w:r>
        <w:r w:rsidRPr="009333DC">
          <w:rPr>
            <w:b/>
          </w:rPr>
          <w:t xml:space="preserve">igure </w:t>
        </w:r>
        <w:r>
          <w:rPr>
            <w:b/>
          </w:rPr>
          <w:t>S3</w:t>
        </w:r>
      </w:ins>
    </w:p>
    <w:p w14:paraId="794FC406" w14:textId="59C6D749" w:rsidR="007C257A" w:rsidRDefault="005A5C94">
      <w:pPr>
        <w:rPr>
          <w:ins w:id="420" w:author="SHINE" w:date="2020-05-26T09:31:00Z"/>
          <w:b/>
        </w:rPr>
      </w:pPr>
      <w:ins w:id="421" w:author="SHINE" w:date="2020-05-26T15:15:00Z">
        <w:r>
          <w:rPr>
            <w:b/>
            <w:noProof/>
          </w:rPr>
          <w:drawing>
            <wp:anchor distT="0" distB="0" distL="114300" distR="114300" simplePos="0" relativeHeight="251660288" behindDoc="1" locked="0" layoutInCell="1" allowOverlap="1" wp14:anchorId="42974F7C" wp14:editId="7BFFB853">
              <wp:simplePos x="0" y="0"/>
              <wp:positionH relativeFrom="column">
                <wp:posOffset>-31750</wp:posOffset>
              </wp:positionH>
              <wp:positionV relativeFrom="paragraph">
                <wp:posOffset>208280</wp:posOffset>
              </wp:positionV>
              <wp:extent cx="4946650" cy="3099435"/>
              <wp:effectExtent l="0" t="0" r="6350" b="5715"/>
              <wp:wrapTight wrapText="bothSides">
                <wp:wrapPolygon edited="0">
                  <wp:start x="0" y="0"/>
                  <wp:lineTo x="0" y="21507"/>
                  <wp:lineTo x="21545" y="21507"/>
                  <wp:lineTo x="21545" y="0"/>
                  <wp:lineTo x="0" y="0"/>
                </wp:wrapPolygon>
              </wp:wrapTight>
              <wp:docPr id="3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Fig-S3.tif"/>
                      <pic:cNvPicPr/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46650" cy="30994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5D36C3A4" w14:textId="18FC5F78" w:rsidR="007C257A" w:rsidRDefault="007C257A">
      <w:pPr>
        <w:rPr>
          <w:ins w:id="422" w:author="SHINE" w:date="2020-05-26T09:31:00Z"/>
          <w:b/>
        </w:rPr>
      </w:pPr>
    </w:p>
    <w:p w14:paraId="24E73FDC" w14:textId="5689966A" w:rsidR="007C257A" w:rsidRDefault="007C257A">
      <w:pPr>
        <w:rPr>
          <w:ins w:id="423" w:author="SHINE" w:date="2020-05-26T09:31:00Z"/>
          <w:b/>
        </w:rPr>
      </w:pPr>
    </w:p>
    <w:p w14:paraId="775C42E3" w14:textId="77777777" w:rsidR="007C257A" w:rsidRPr="00EC65B1" w:rsidRDefault="007C257A"/>
    <w:sectPr w:rsidR="007C257A" w:rsidRPr="00EC6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10CFD" w14:textId="77777777" w:rsidR="00591D95" w:rsidRDefault="00591D95" w:rsidP="005C6679">
      <w:r>
        <w:separator/>
      </w:r>
    </w:p>
  </w:endnote>
  <w:endnote w:type="continuationSeparator" w:id="0">
    <w:p w14:paraId="77826884" w14:textId="77777777" w:rsidR="00591D95" w:rsidRDefault="00591D95" w:rsidP="005C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638FD" w14:textId="77777777" w:rsidR="00591D95" w:rsidRDefault="00591D95" w:rsidP="005C6679">
      <w:r>
        <w:separator/>
      </w:r>
    </w:p>
  </w:footnote>
  <w:footnote w:type="continuationSeparator" w:id="0">
    <w:p w14:paraId="40C2898B" w14:textId="77777777" w:rsidR="00591D95" w:rsidRDefault="00591D95" w:rsidP="005C667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HINE">
    <w15:presenceInfo w15:providerId="None" w15:userId="SHI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Y3NDA0tjQ2NLQwMbNQ0lEKTi0uzszPAykwrAUAEYbugiwAAAA="/>
  </w:docVars>
  <w:rsids>
    <w:rsidRoot w:val="00C213D0"/>
    <w:rsid w:val="000009D4"/>
    <w:rsid w:val="002021C3"/>
    <w:rsid w:val="002441EC"/>
    <w:rsid w:val="00257E82"/>
    <w:rsid w:val="00296500"/>
    <w:rsid w:val="002A45B0"/>
    <w:rsid w:val="002C76AC"/>
    <w:rsid w:val="00302AF6"/>
    <w:rsid w:val="00387954"/>
    <w:rsid w:val="003A618D"/>
    <w:rsid w:val="004C0432"/>
    <w:rsid w:val="00591D95"/>
    <w:rsid w:val="005A5C94"/>
    <w:rsid w:val="005C6679"/>
    <w:rsid w:val="005E2E46"/>
    <w:rsid w:val="00601792"/>
    <w:rsid w:val="00660C3E"/>
    <w:rsid w:val="00687EA6"/>
    <w:rsid w:val="006C06E3"/>
    <w:rsid w:val="007238FA"/>
    <w:rsid w:val="00757A18"/>
    <w:rsid w:val="007A4B08"/>
    <w:rsid w:val="007A70A9"/>
    <w:rsid w:val="007C257A"/>
    <w:rsid w:val="007F1D37"/>
    <w:rsid w:val="008779ED"/>
    <w:rsid w:val="008F2089"/>
    <w:rsid w:val="00A66756"/>
    <w:rsid w:val="00B03269"/>
    <w:rsid w:val="00B25000"/>
    <w:rsid w:val="00C213D0"/>
    <w:rsid w:val="00C24AD4"/>
    <w:rsid w:val="00DE7F98"/>
    <w:rsid w:val="00EB1D2F"/>
    <w:rsid w:val="00EC65B1"/>
    <w:rsid w:val="00F70C8B"/>
    <w:rsid w:val="00F97311"/>
    <w:rsid w:val="00FB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93240"/>
  <w15:chartTrackingRefBased/>
  <w15:docId w15:val="{0F1EBB1D-6BB2-42EC-BD00-911BD169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7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13D0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6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C66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6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667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66756"/>
    <w:rPr>
      <w:rFonts w:ascii="Segoe UI" w:hAnsi="Segoe UI" w:cs="Segoe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66756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6675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66756"/>
    <w:rPr>
      <w:b/>
      <w:color w:val="0070C0"/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A66756"/>
    <w:rPr>
      <w:b/>
      <w:color w:val="0070C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6756"/>
    <w:rPr>
      <w:b w:val="0"/>
      <w:bCs/>
    </w:rPr>
  </w:style>
  <w:style w:type="character" w:customStyle="1" w:styleId="ae">
    <w:name w:val="批注主题 字符"/>
    <w:basedOn w:val="ac"/>
    <w:link w:val="ad"/>
    <w:uiPriority w:val="99"/>
    <w:semiHidden/>
    <w:rsid w:val="00A66756"/>
    <w:rPr>
      <w:b w:val="0"/>
      <w:bCs/>
      <w:color w:val="0070C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37177-15A1-474A-9C13-B5545CB5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</dc:creator>
  <cp:keywords/>
  <dc:description/>
  <cp:lastModifiedBy>SHINE</cp:lastModifiedBy>
  <cp:revision>13</cp:revision>
  <dcterms:created xsi:type="dcterms:W3CDTF">2020-01-17T04:52:00Z</dcterms:created>
  <dcterms:modified xsi:type="dcterms:W3CDTF">2020-05-26T07:23:00Z</dcterms:modified>
</cp:coreProperties>
</file>