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page" w:tblpX="1857" w:tblpY="1264"/>
        <w:tblW w:w="913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94"/>
        <w:gridCol w:w="1288"/>
        <w:gridCol w:w="1105"/>
        <w:gridCol w:w="1114"/>
        <w:gridCol w:w="913"/>
        <w:gridCol w:w="911"/>
        <w:gridCol w:w="1105"/>
      </w:tblGrid>
      <w:tr w:rsidR="00920868" w:rsidRPr="009C3444" w14:paraId="3C27297C" w14:textId="77777777" w:rsidTr="00920868">
        <w:trPr>
          <w:trHeight w:val="285"/>
        </w:trPr>
        <w:tc>
          <w:tcPr>
            <w:tcW w:w="913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2CD653" w14:textId="16A9D123" w:rsidR="00920868" w:rsidRPr="00106637" w:rsidRDefault="00DE5A7A" w:rsidP="00610447">
            <w:pPr>
              <w:spacing w:after="0" w:line="312" w:lineRule="atLeast"/>
              <w:textAlignment w:val="bottom"/>
              <w:rPr>
                <w:rFonts w:ascii="Arial" w:eastAsia="Times New Roman" w:hAnsi="Arial"/>
                <w:b/>
                <w:bCs/>
                <w:sz w:val="36"/>
                <w:szCs w:val="36"/>
                <w:lang w:eastAsia="ja-JP"/>
              </w:rPr>
            </w:pPr>
            <w:bookmarkStart w:id="0" w:name="_Hlk153978981"/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Suppl. </w:t>
            </w:r>
            <w:r w:rsidR="00920868" w:rsidRPr="0010663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Table </w:t>
            </w:r>
            <w:r w:rsidR="0061044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2</w:t>
            </w:r>
            <w:del w:id="1" w:author="houben" w:date="2024-02-26T09:37:00Z">
              <w:r w:rsidR="00610447" w:rsidRPr="00106637" w:rsidDel="0016388C">
                <w:rPr>
                  <w:rFonts w:ascii="Arial" w:hAnsi="Arial" w:cs="Arial"/>
                  <w:b/>
                  <w:bCs/>
                  <w:sz w:val="24"/>
                  <w:szCs w:val="24"/>
                  <w:lang w:val="en-GB"/>
                </w:rPr>
                <w:delText xml:space="preserve"> </w:delText>
              </w:r>
            </w:del>
            <w:r w:rsidR="00610447" w:rsidRPr="0010663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L</w:t>
            </w:r>
            <w:r w:rsidRPr="0010663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ocalization pattern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s</w:t>
            </w:r>
            <w:r w:rsidRPr="0010663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of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s</w:t>
            </w:r>
            <w:r w:rsidR="00920868" w:rsidRPr="0010663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ubgenome</w:t>
            </w:r>
            <w:proofErr w:type="spellEnd"/>
            <w:r w:rsidR="00920868" w:rsidRPr="0010663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-specific CENH3 variants in nuclei</w:t>
            </w:r>
            <w:bookmarkEnd w:id="0"/>
          </w:p>
        </w:tc>
      </w:tr>
      <w:tr w:rsidR="00920868" w:rsidRPr="00BE7D5B" w14:paraId="0B514529" w14:textId="77777777" w:rsidTr="00920868">
        <w:trPr>
          <w:trHeight w:val="285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6F5EAD" w14:textId="77777777" w:rsidR="00920868" w:rsidRPr="00F2128C" w:rsidRDefault="00920868" w:rsidP="00920868">
            <w:pPr>
              <w:spacing w:after="0" w:line="312" w:lineRule="atLeast"/>
              <w:textAlignment w:val="center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Line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8FEA83" w14:textId="0BC8EDF5" w:rsidR="00920868" w:rsidRPr="00F2128C" w:rsidRDefault="00DE5A7A" w:rsidP="00920868">
            <w:pPr>
              <w:spacing w:after="0" w:line="312" w:lineRule="atLeast"/>
              <w:textAlignment w:val="center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C</w:t>
            </w:r>
          </w:p>
        </w:tc>
        <w:tc>
          <w:tcPr>
            <w:tcW w:w="22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824915D" w14:textId="3BCAAFF5" w:rsidR="00920868" w:rsidRPr="00F2128C" w:rsidRDefault="00DE5A7A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 xml:space="preserve">            anti-</w:t>
            </w:r>
            <w:r w:rsidR="00920868"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>AtCENH3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DE9543B" w14:textId="7BC59F94" w:rsidR="00920868" w:rsidRPr="00F2128C" w:rsidRDefault="00DE5A7A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 xml:space="preserve">              </w:t>
            </w:r>
            <w:r w:rsidR="00920868"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 xml:space="preserve"> </w:t>
            </w:r>
            <w:r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>anti-</w:t>
            </w:r>
            <w:r w:rsidR="00920868"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>AaCENH3</w:t>
            </w:r>
          </w:p>
        </w:tc>
      </w:tr>
      <w:tr w:rsidR="00920868" w:rsidRPr="00BE7D5B" w14:paraId="40A6B288" w14:textId="77777777" w:rsidTr="00920868">
        <w:trPr>
          <w:trHeight w:val="274"/>
        </w:trPr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7D6F4AF" w14:textId="77777777" w:rsidR="00920868" w:rsidRPr="00F2128C" w:rsidRDefault="00920868" w:rsidP="009208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</w:p>
        </w:tc>
        <w:tc>
          <w:tcPr>
            <w:tcW w:w="128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C75BFA8" w14:textId="77777777" w:rsidR="00920868" w:rsidRPr="00F2128C" w:rsidRDefault="00920868" w:rsidP="009208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4660F4" w14:textId="77777777" w:rsidR="00920868" w:rsidRPr="00F2128C" w:rsidRDefault="00920868" w:rsidP="00920868">
            <w:pPr>
              <w:spacing w:after="0" w:line="300" w:lineRule="atLeast"/>
              <w:jc w:val="center"/>
              <w:textAlignment w:val="center"/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>AT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025112" w14:textId="77777777" w:rsidR="00920868" w:rsidRPr="00F2128C" w:rsidRDefault="00920868" w:rsidP="00920868">
            <w:pPr>
              <w:spacing w:after="0" w:line="300" w:lineRule="atLeast"/>
              <w:jc w:val="center"/>
              <w:textAlignment w:val="center"/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>at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ED170C" w14:textId="77777777" w:rsidR="00920868" w:rsidRPr="00F2128C" w:rsidRDefault="00920868" w:rsidP="00920868">
            <w:pPr>
              <w:spacing w:after="0" w:line="300" w:lineRule="atLeast"/>
              <w:jc w:val="center"/>
              <w:textAlignment w:val="center"/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 xml:space="preserve">  AA</w:t>
            </w: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9A1CB3" w14:textId="77777777" w:rsidR="00920868" w:rsidRPr="00F2128C" w:rsidRDefault="00920868" w:rsidP="00920868">
            <w:pPr>
              <w:spacing w:after="0" w:line="300" w:lineRule="atLeast"/>
              <w:jc w:val="center"/>
              <w:textAlignment w:val="center"/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>aa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4BC3E3" w14:textId="77777777" w:rsidR="00920868" w:rsidRPr="00F2128C" w:rsidRDefault="00920868" w:rsidP="00920868">
            <w:pPr>
              <w:spacing w:after="0" w:line="300" w:lineRule="atLeast"/>
              <w:jc w:val="center"/>
              <w:textAlignment w:val="center"/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b/>
                <w:color w:val="000000"/>
                <w:kern w:val="24"/>
                <w:lang w:val="de-DE" w:eastAsia="ja-JP"/>
              </w:rPr>
              <w:t>00</w:t>
            </w:r>
          </w:p>
        </w:tc>
      </w:tr>
      <w:tr w:rsidR="00920868" w:rsidRPr="00BE7D5B" w14:paraId="3B260471" w14:textId="77777777" w:rsidTr="00920868">
        <w:trPr>
          <w:trHeight w:val="285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1BE7CB" w14:textId="77777777" w:rsidR="00920868" w:rsidRPr="00F2128C" w:rsidRDefault="00920868" w:rsidP="00920868">
            <w:pPr>
              <w:spacing w:after="0" w:line="312" w:lineRule="atLeast"/>
              <w:textAlignment w:val="center"/>
              <w:rPr>
                <w:rFonts w:ascii="Arial" w:eastAsia="Times New Roman" w:hAnsi="Arial" w:cs="Arial"/>
                <w:i/>
                <w:iCs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i/>
                <w:iCs/>
                <w:color w:val="000000"/>
                <w:kern w:val="24"/>
                <w:lang w:val="de-DE" w:eastAsia="ja-JP"/>
              </w:rPr>
              <w:t>A. thaliana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7982F2A" w14:textId="6787FC21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4C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4561E9E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110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6E194BA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41</w:t>
            </w:r>
          </w:p>
        </w:tc>
        <w:tc>
          <w:tcPr>
            <w:tcW w:w="913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7136AD4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0</w:t>
            </w:r>
          </w:p>
        </w:tc>
        <w:tc>
          <w:tcPr>
            <w:tcW w:w="911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EF616E3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1D8F46E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3</w:t>
            </w:r>
          </w:p>
        </w:tc>
      </w:tr>
      <w:tr w:rsidR="00920868" w:rsidRPr="00BE7D5B" w14:paraId="5DCAB4D9" w14:textId="77777777" w:rsidTr="00920868">
        <w:trPr>
          <w:trHeight w:val="285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852CC8" w14:textId="16A11F22" w:rsidR="00920868" w:rsidRPr="00F2128C" w:rsidRDefault="00DE5A7A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eastAsia="ja-JP"/>
              </w:rPr>
            </w:pPr>
            <w:r w:rsidRPr="00F2128C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 xml:space="preserve">A. thaliana x A. </w:t>
            </w:r>
            <w:proofErr w:type="spellStart"/>
            <w:r w:rsidRPr="00F2128C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arenosa</w:t>
            </w:r>
            <w:proofErr w:type="spellEnd"/>
            <w:r w:rsidRPr="00F2128C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 xml:space="preserve"> </w:t>
            </w:r>
            <w:r w:rsidR="00920868" w:rsidRPr="00F2128C">
              <w:rPr>
                <w:rFonts w:ascii="Arial" w:eastAsia="Times New Roman" w:hAnsi="Arial" w:cs="Arial"/>
                <w:color w:val="000000"/>
                <w:kern w:val="24"/>
                <w:lang w:eastAsia="ja-JP"/>
              </w:rPr>
              <w:t>F1 hybrid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C13C44E" w14:textId="66E0787E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2C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5EC165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206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72E3076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262</w:t>
            </w:r>
          </w:p>
        </w:tc>
        <w:tc>
          <w:tcPr>
            <w:tcW w:w="913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205E095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368</w:t>
            </w:r>
          </w:p>
        </w:tc>
        <w:tc>
          <w:tcPr>
            <w:tcW w:w="911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6857312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118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89C4332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13</w:t>
            </w:r>
          </w:p>
        </w:tc>
      </w:tr>
      <w:tr w:rsidR="00920868" w:rsidRPr="00BE7D5B" w14:paraId="50D2B048" w14:textId="77777777" w:rsidTr="00920868">
        <w:trPr>
          <w:trHeight w:val="285"/>
        </w:trPr>
        <w:tc>
          <w:tcPr>
            <w:tcW w:w="2694" w:type="dxa"/>
            <w:vMerge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488C0F3" w14:textId="77777777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</w:p>
        </w:tc>
        <w:tc>
          <w:tcPr>
            <w:tcW w:w="1288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D5EF521" w14:textId="4C7B794D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4C</w:t>
            </w:r>
          </w:p>
        </w:tc>
        <w:tc>
          <w:tcPr>
            <w:tcW w:w="1105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EEEDE6F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125</w:t>
            </w:r>
          </w:p>
        </w:tc>
        <w:tc>
          <w:tcPr>
            <w:tcW w:w="1114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CD8344C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273</w:t>
            </w:r>
          </w:p>
        </w:tc>
        <w:tc>
          <w:tcPr>
            <w:tcW w:w="913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D5B17A2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333</w:t>
            </w:r>
          </w:p>
        </w:tc>
        <w:tc>
          <w:tcPr>
            <w:tcW w:w="911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AA67B64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102</w:t>
            </w:r>
          </w:p>
        </w:tc>
        <w:tc>
          <w:tcPr>
            <w:tcW w:w="1105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FD8877E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10</w:t>
            </w:r>
          </w:p>
        </w:tc>
      </w:tr>
      <w:tr w:rsidR="00920868" w:rsidRPr="00BE7D5B" w14:paraId="009981AB" w14:textId="77777777" w:rsidTr="00920868">
        <w:trPr>
          <w:trHeight w:val="285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C1AD3F" w14:textId="37E95EA8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 xml:space="preserve">Synthetic </w:t>
            </w:r>
            <w:r w:rsidR="00DE5A7A" w:rsidRPr="00F2128C">
              <w:rPr>
                <w:rFonts w:ascii="Arial" w:eastAsia="Times New Roman" w:hAnsi="Arial" w:cs="Arial"/>
                <w:i/>
                <w:color w:val="000000"/>
                <w:kern w:val="24"/>
                <w:lang w:val="de-DE" w:eastAsia="ja-JP"/>
              </w:rPr>
              <w:t>A. suecica</w:t>
            </w:r>
          </w:p>
          <w:p w14:paraId="4A2023BA" w14:textId="77777777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(N22665)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E07683E" w14:textId="0EE12B26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2C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D36EBEB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59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F053E3C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88</w:t>
            </w:r>
          </w:p>
        </w:tc>
        <w:tc>
          <w:tcPr>
            <w:tcW w:w="913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7314F8C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150</w:t>
            </w:r>
          </w:p>
        </w:tc>
        <w:tc>
          <w:tcPr>
            <w:tcW w:w="911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9C5A034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D9FA569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0</w:t>
            </w:r>
          </w:p>
        </w:tc>
      </w:tr>
      <w:tr w:rsidR="00920868" w:rsidRPr="00BE7D5B" w14:paraId="334CD381" w14:textId="77777777" w:rsidTr="00920868">
        <w:trPr>
          <w:trHeight w:val="285"/>
        </w:trPr>
        <w:tc>
          <w:tcPr>
            <w:tcW w:w="2694" w:type="dxa"/>
            <w:vMerge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C102C67" w14:textId="77777777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</w:p>
        </w:tc>
        <w:tc>
          <w:tcPr>
            <w:tcW w:w="1288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3843680" w14:textId="6F411BA8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4C</w:t>
            </w:r>
          </w:p>
        </w:tc>
        <w:tc>
          <w:tcPr>
            <w:tcW w:w="1105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22B8BA0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121</w:t>
            </w:r>
          </w:p>
        </w:tc>
        <w:tc>
          <w:tcPr>
            <w:tcW w:w="1114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B986763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30</w:t>
            </w:r>
          </w:p>
        </w:tc>
        <w:tc>
          <w:tcPr>
            <w:tcW w:w="913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0C2EC32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150</w:t>
            </w:r>
          </w:p>
        </w:tc>
        <w:tc>
          <w:tcPr>
            <w:tcW w:w="911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0EC32F4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</w:t>
            </w:r>
          </w:p>
        </w:tc>
        <w:tc>
          <w:tcPr>
            <w:tcW w:w="1105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06B66A1" w14:textId="77777777" w:rsidR="00920868" w:rsidRPr="00F2128C" w:rsidRDefault="00920868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</w:t>
            </w:r>
          </w:p>
        </w:tc>
      </w:tr>
      <w:tr w:rsidR="00920868" w:rsidRPr="00BE7D5B" w14:paraId="138CF22A" w14:textId="77777777" w:rsidTr="00920868">
        <w:trPr>
          <w:trHeight w:val="285"/>
        </w:trPr>
        <w:tc>
          <w:tcPr>
            <w:tcW w:w="2694" w:type="dxa"/>
            <w:vMerge w:val="restart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55AD6DD" w14:textId="2FCEE77B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 xml:space="preserve">Natural </w:t>
            </w:r>
            <w:r w:rsidR="00DE5A7A" w:rsidRPr="00F2128C">
              <w:rPr>
                <w:rFonts w:ascii="Arial" w:eastAsia="Times New Roman" w:hAnsi="Arial" w:cs="Arial"/>
                <w:i/>
                <w:color w:val="000000"/>
                <w:kern w:val="24"/>
                <w:lang w:val="de-DE" w:eastAsia="ja-JP"/>
              </w:rPr>
              <w:t>A. suecica</w:t>
            </w:r>
            <w:r w:rsidR="00DE5A7A"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 xml:space="preserve"> </w:t>
            </w: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(Sue2)</w:t>
            </w:r>
          </w:p>
        </w:tc>
        <w:tc>
          <w:tcPr>
            <w:tcW w:w="1288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8F1A30F" w14:textId="2F931F71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2C</w:t>
            </w:r>
          </w:p>
        </w:tc>
        <w:tc>
          <w:tcPr>
            <w:tcW w:w="1105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9092C36" w14:textId="5BD8C1F4" w:rsidR="00920868" w:rsidRPr="00F2128C" w:rsidRDefault="007234C7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94</w:t>
            </w:r>
          </w:p>
        </w:tc>
        <w:tc>
          <w:tcPr>
            <w:tcW w:w="1114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FF1E6D3" w14:textId="25958409" w:rsidR="00920868" w:rsidRPr="00F2128C" w:rsidRDefault="007234C7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69</w:t>
            </w:r>
          </w:p>
        </w:tc>
        <w:tc>
          <w:tcPr>
            <w:tcW w:w="913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E310EA9" w14:textId="73F7114D" w:rsidR="00920868" w:rsidRPr="00F2128C" w:rsidRDefault="007234C7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161</w:t>
            </w:r>
          </w:p>
        </w:tc>
        <w:tc>
          <w:tcPr>
            <w:tcW w:w="911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B0C335A" w14:textId="685FB47A" w:rsidR="00920868" w:rsidRPr="00F2128C" w:rsidRDefault="007234C7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3</w:t>
            </w:r>
          </w:p>
        </w:tc>
        <w:tc>
          <w:tcPr>
            <w:tcW w:w="1105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E1AC1E2" w14:textId="3A9B8FC0" w:rsidR="00920868" w:rsidRPr="00F2128C" w:rsidRDefault="007234C7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0</w:t>
            </w:r>
          </w:p>
        </w:tc>
      </w:tr>
      <w:tr w:rsidR="00920868" w:rsidRPr="00BE7D5B" w14:paraId="4BDF4865" w14:textId="77777777" w:rsidTr="00920868">
        <w:trPr>
          <w:trHeight w:val="285"/>
        </w:trPr>
        <w:tc>
          <w:tcPr>
            <w:tcW w:w="2694" w:type="dxa"/>
            <w:vMerge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13300DD" w14:textId="77777777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</w:p>
        </w:tc>
        <w:tc>
          <w:tcPr>
            <w:tcW w:w="1288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CB4DC54" w14:textId="3A2A1003" w:rsidR="00920868" w:rsidRPr="00F2128C" w:rsidRDefault="00920868" w:rsidP="00920868">
            <w:pPr>
              <w:spacing w:after="0" w:line="312" w:lineRule="atLeast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4C</w:t>
            </w:r>
          </w:p>
        </w:tc>
        <w:tc>
          <w:tcPr>
            <w:tcW w:w="1105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1754548" w14:textId="7CE69402" w:rsidR="00920868" w:rsidRPr="00F2128C" w:rsidRDefault="007234C7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128</w:t>
            </w:r>
          </w:p>
        </w:tc>
        <w:tc>
          <w:tcPr>
            <w:tcW w:w="1114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AEF8891" w14:textId="34C91A12" w:rsidR="00920868" w:rsidRPr="00F2128C" w:rsidRDefault="007234C7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48</w:t>
            </w:r>
          </w:p>
        </w:tc>
        <w:tc>
          <w:tcPr>
            <w:tcW w:w="913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256D901" w14:textId="21F9FC6F" w:rsidR="00920868" w:rsidRPr="00F2128C" w:rsidRDefault="007234C7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163</w:t>
            </w:r>
          </w:p>
        </w:tc>
        <w:tc>
          <w:tcPr>
            <w:tcW w:w="911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8CFAE6C" w14:textId="0E55E447" w:rsidR="00920868" w:rsidRPr="00F2128C" w:rsidRDefault="007234C7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13</w:t>
            </w:r>
          </w:p>
        </w:tc>
        <w:tc>
          <w:tcPr>
            <w:tcW w:w="1105" w:type="dxa"/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263707D" w14:textId="39CB4483" w:rsidR="00920868" w:rsidRPr="00F2128C" w:rsidRDefault="00BD3C15" w:rsidP="00920868">
            <w:pPr>
              <w:spacing w:after="0" w:line="312" w:lineRule="atLeast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</w:pPr>
            <w:r w:rsidRPr="00F2128C">
              <w:rPr>
                <w:rFonts w:ascii="Arial" w:eastAsia="Times New Roman" w:hAnsi="Arial" w:cs="Arial"/>
                <w:color w:val="000000"/>
                <w:kern w:val="24"/>
                <w:lang w:val="de-DE" w:eastAsia="ja-JP"/>
              </w:rPr>
              <w:t>1</w:t>
            </w:r>
          </w:p>
        </w:tc>
      </w:tr>
      <w:tr w:rsidR="00920868" w:rsidRPr="009C3444" w14:paraId="408F8B88" w14:textId="77777777" w:rsidTr="00920868">
        <w:trPr>
          <w:trHeight w:val="285"/>
        </w:trPr>
        <w:tc>
          <w:tcPr>
            <w:tcW w:w="9130" w:type="dxa"/>
            <w:gridSpan w:val="7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FE9347D" w14:textId="6F0599D7" w:rsidR="00920868" w:rsidRPr="009C3444" w:rsidRDefault="001667E3" w:rsidP="001667E3">
            <w:pPr>
              <w:spacing w:after="0" w:line="312" w:lineRule="atLeast"/>
              <w:textAlignment w:val="bottom"/>
              <w:rPr>
                <w:rFonts w:ascii="Arial" w:eastAsia="Times New Roman" w:hAnsi="Arial"/>
                <w:sz w:val="36"/>
                <w:szCs w:val="36"/>
                <w:lang w:eastAsia="ja-JP"/>
              </w:rPr>
            </w:pPr>
            <w:r>
              <w:rPr>
                <w:rFonts w:eastAsia="Times New Roman"/>
                <w:color w:val="000000"/>
                <w:kern w:val="24"/>
                <w:sz w:val="24"/>
                <w:szCs w:val="24"/>
                <w:lang w:eastAsia="ja-JP"/>
              </w:rPr>
              <w:t>AT</w:t>
            </w:r>
            <w:r w:rsidR="00920868" w:rsidRPr="009C3444">
              <w:rPr>
                <w:rFonts w:eastAsia="Times New Roman"/>
                <w:color w:val="000000"/>
                <w:kern w:val="24"/>
                <w:sz w:val="24"/>
                <w:szCs w:val="24"/>
                <w:lang w:eastAsia="ja-JP"/>
              </w:rPr>
              <w:t xml:space="preserve">: </w:t>
            </w:r>
            <w:r w:rsidR="00920868" w:rsidRPr="00C737A1">
              <w:rPr>
                <w:i/>
                <w:iCs/>
              </w:rPr>
              <w:t>A. t</w:t>
            </w:r>
            <w:r w:rsidR="00C737A1" w:rsidRPr="00C737A1">
              <w:rPr>
                <w:i/>
                <w:iCs/>
              </w:rPr>
              <w:t>haliana</w:t>
            </w:r>
            <w:r w:rsidR="00920868" w:rsidRPr="008B6590">
              <w:rPr>
                <w:i/>
                <w:iCs/>
              </w:rPr>
              <w:t xml:space="preserve"> </w:t>
            </w:r>
            <w:r w:rsidR="00920868">
              <w:t xml:space="preserve">CENH3 strong signal </w:t>
            </w:r>
            <w:r w:rsidR="00920868" w:rsidRPr="009C3444">
              <w:rPr>
                <w:rFonts w:eastAsia="Times New Roman"/>
                <w:color w:val="000000"/>
                <w:kern w:val="24"/>
                <w:sz w:val="24"/>
                <w:szCs w:val="24"/>
                <w:lang w:eastAsia="ja-JP"/>
              </w:rPr>
              <w:t xml:space="preserve">, </w:t>
            </w:r>
            <w:r>
              <w:rPr>
                <w:rFonts w:eastAsia="Times New Roman"/>
                <w:color w:val="000000"/>
                <w:kern w:val="24"/>
                <w:sz w:val="24"/>
                <w:szCs w:val="24"/>
                <w:lang w:eastAsia="ja-JP"/>
              </w:rPr>
              <w:t>at</w:t>
            </w:r>
            <w:r w:rsidR="00920868" w:rsidRPr="009C3444">
              <w:rPr>
                <w:rFonts w:eastAsia="Times New Roman"/>
                <w:color w:val="000000"/>
                <w:kern w:val="24"/>
                <w:sz w:val="24"/>
                <w:szCs w:val="24"/>
                <w:lang w:eastAsia="ja-JP"/>
              </w:rPr>
              <w:t xml:space="preserve">: </w:t>
            </w:r>
            <w:r w:rsidR="00920868" w:rsidRPr="00C737A1">
              <w:rPr>
                <w:i/>
                <w:iCs/>
              </w:rPr>
              <w:t>A. t</w:t>
            </w:r>
            <w:r w:rsidR="00C737A1" w:rsidRPr="00C737A1">
              <w:rPr>
                <w:i/>
                <w:iCs/>
              </w:rPr>
              <w:t>haliana</w:t>
            </w:r>
            <w:r w:rsidR="00920868" w:rsidRPr="008B6590">
              <w:rPr>
                <w:i/>
                <w:iCs/>
              </w:rPr>
              <w:t xml:space="preserve"> </w:t>
            </w:r>
            <w:r w:rsidR="00920868">
              <w:t>CENH3 weak signal</w:t>
            </w:r>
            <w:r w:rsidR="00920868" w:rsidRPr="009C3444">
              <w:rPr>
                <w:rFonts w:eastAsia="Times New Roman"/>
                <w:color w:val="000000"/>
                <w:kern w:val="24"/>
                <w:sz w:val="24"/>
                <w:szCs w:val="24"/>
                <w:lang w:eastAsia="ja-JP"/>
              </w:rPr>
              <w:t xml:space="preserve">, </w:t>
            </w:r>
            <w:r>
              <w:rPr>
                <w:rFonts w:eastAsia="Times New Roman"/>
                <w:color w:val="000000"/>
                <w:kern w:val="24"/>
                <w:lang w:eastAsia="ja-JP"/>
              </w:rPr>
              <w:t>AA</w:t>
            </w:r>
            <w:r w:rsidR="00920868" w:rsidRPr="009C3444">
              <w:rPr>
                <w:rFonts w:eastAsia="Times New Roman"/>
                <w:color w:val="000000"/>
                <w:kern w:val="24"/>
                <w:sz w:val="24"/>
                <w:szCs w:val="24"/>
                <w:lang w:eastAsia="ja-JP"/>
              </w:rPr>
              <w:t xml:space="preserve">: </w:t>
            </w:r>
            <w:r w:rsidR="00920868" w:rsidRPr="00C737A1">
              <w:rPr>
                <w:i/>
                <w:iCs/>
              </w:rPr>
              <w:t xml:space="preserve">A. </w:t>
            </w:r>
            <w:proofErr w:type="spellStart"/>
            <w:r w:rsidR="00920868" w:rsidRPr="00C737A1">
              <w:rPr>
                <w:i/>
                <w:iCs/>
              </w:rPr>
              <w:t>a</w:t>
            </w:r>
            <w:r w:rsidR="00C737A1" w:rsidRPr="00C737A1">
              <w:rPr>
                <w:i/>
                <w:iCs/>
              </w:rPr>
              <w:t>renosa</w:t>
            </w:r>
            <w:proofErr w:type="spellEnd"/>
            <w:r w:rsidR="00920868" w:rsidRPr="008B6590">
              <w:rPr>
                <w:i/>
                <w:iCs/>
              </w:rPr>
              <w:t xml:space="preserve"> </w:t>
            </w:r>
            <w:r w:rsidR="00920868">
              <w:t>CENH3 strong signal,</w:t>
            </w:r>
            <w:r w:rsidR="00920868" w:rsidRPr="00D45450">
              <w:rPr>
                <w:rFonts w:eastAsia="Times New Roman"/>
                <w:color w:val="000000"/>
                <w:kern w:val="24"/>
                <w:lang w:eastAsia="ja-JP"/>
              </w:rPr>
              <w:t xml:space="preserve"> </w:t>
            </w:r>
            <w:r>
              <w:rPr>
                <w:rFonts w:eastAsia="Times New Roman"/>
                <w:color w:val="000000"/>
                <w:kern w:val="24"/>
                <w:lang w:eastAsia="ja-JP"/>
              </w:rPr>
              <w:t>aa</w:t>
            </w:r>
            <w:r w:rsidR="00920868" w:rsidRPr="00D45450">
              <w:rPr>
                <w:rFonts w:eastAsia="Times New Roman"/>
                <w:color w:val="000000"/>
                <w:kern w:val="24"/>
                <w:lang w:eastAsia="ja-JP"/>
              </w:rPr>
              <w:t xml:space="preserve">: </w:t>
            </w:r>
            <w:r w:rsidR="00920868" w:rsidRPr="00C737A1">
              <w:rPr>
                <w:i/>
                <w:iCs/>
              </w:rPr>
              <w:t xml:space="preserve">A. </w:t>
            </w:r>
            <w:proofErr w:type="spellStart"/>
            <w:r w:rsidR="00920868" w:rsidRPr="00C737A1">
              <w:rPr>
                <w:i/>
                <w:iCs/>
              </w:rPr>
              <w:t>a</w:t>
            </w:r>
            <w:r w:rsidR="00C737A1" w:rsidRPr="00C737A1">
              <w:rPr>
                <w:i/>
                <w:iCs/>
              </w:rPr>
              <w:t>renosa</w:t>
            </w:r>
            <w:proofErr w:type="spellEnd"/>
            <w:r w:rsidR="00920868" w:rsidRPr="008B6590">
              <w:rPr>
                <w:i/>
                <w:iCs/>
              </w:rPr>
              <w:t xml:space="preserve"> </w:t>
            </w:r>
            <w:r w:rsidR="00920868">
              <w:t>CENH3 weak signal,</w:t>
            </w:r>
            <w:r w:rsidR="00920868" w:rsidRPr="00D45450">
              <w:rPr>
                <w:rFonts w:eastAsia="Times New Roman"/>
                <w:color w:val="000000"/>
                <w:kern w:val="24"/>
                <w:lang w:eastAsia="ja-JP"/>
              </w:rPr>
              <w:t xml:space="preserve"> 00: undetectable signals</w:t>
            </w:r>
          </w:p>
        </w:tc>
      </w:tr>
    </w:tbl>
    <w:p w14:paraId="5DE8BE5D" w14:textId="77777777" w:rsidR="00920868" w:rsidRDefault="00920868"/>
    <w:p w14:paraId="44DBED72" w14:textId="77777777" w:rsidR="00920868" w:rsidRDefault="00920868" w:rsidP="00920868">
      <w:bookmarkStart w:id="2" w:name="_GoBack"/>
    </w:p>
    <w:bookmarkEnd w:id="2"/>
    <w:p w14:paraId="44310B53" w14:textId="4A9F5EF4" w:rsidR="00AA7A24" w:rsidRPr="00920868" w:rsidRDefault="00AA7A24"/>
    <w:sectPr w:rsidR="00AA7A24" w:rsidRPr="009208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houben">
    <w15:presenceInfo w15:providerId="AD" w15:userId="S-1-5-21-3531355326-3308832415-4132507960-1105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hideSpellingErrors/>
  <w:hideGrammaticalErrors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c1NTM2MDG3MDIwMzNV0lEKTi0uzszPAykwqgUAXh06xywAAAA="/>
  </w:docVars>
  <w:rsids>
    <w:rsidRoot w:val="00920868"/>
    <w:rsid w:val="0016388C"/>
    <w:rsid w:val="001667E3"/>
    <w:rsid w:val="0056608F"/>
    <w:rsid w:val="00610447"/>
    <w:rsid w:val="007234C7"/>
    <w:rsid w:val="00734992"/>
    <w:rsid w:val="00811B55"/>
    <w:rsid w:val="00920868"/>
    <w:rsid w:val="00AA7A24"/>
    <w:rsid w:val="00BD3C15"/>
    <w:rsid w:val="00BE7D5B"/>
    <w:rsid w:val="00C60BF8"/>
    <w:rsid w:val="00C737A1"/>
    <w:rsid w:val="00D9702E"/>
    <w:rsid w:val="00DE5A7A"/>
    <w:rsid w:val="00F2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4B2C0"/>
  <w15:chartTrackingRefBased/>
  <w15:docId w15:val="{458F2738-594D-415C-A741-627447F2D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2086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semiHidden/>
    <w:rsid w:val="00920868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rsid w:val="00920868"/>
    <w:pPr>
      <w:spacing w:after="200" w:line="276" w:lineRule="auto"/>
    </w:pPr>
    <w:rPr>
      <w:rFonts w:ascii="Calibri" w:eastAsia="Times New Roman" w:hAnsi="Calibri" w:cs="Times New Roman"/>
      <w:noProof/>
      <w:sz w:val="20"/>
      <w:szCs w:val="20"/>
      <w:lang w:val="x-none" w:eastAsia="x-none"/>
    </w:rPr>
  </w:style>
  <w:style w:type="character" w:customStyle="1" w:styleId="KommentartextZchn">
    <w:name w:val="Kommentartext Zchn"/>
    <w:basedOn w:val="Absatz-Standardschriftart"/>
    <w:link w:val="Kommentartext"/>
    <w:semiHidden/>
    <w:rsid w:val="00920868"/>
    <w:rPr>
      <w:rFonts w:ascii="Calibri" w:eastAsia="Times New Roman" w:hAnsi="Calibri" w:cs="Times New Roman"/>
      <w:noProof/>
      <w:sz w:val="20"/>
      <w:szCs w:val="20"/>
      <w:lang w:val="x-none" w:eastAsia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0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08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CA04F-6E85-40ED-B1CB-49AD76C24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504</Characters>
  <Application>Microsoft Office Word</Application>
  <DocSecurity>0</DocSecurity>
  <Lines>4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houben</cp:lastModifiedBy>
  <cp:revision>7</cp:revision>
  <dcterms:created xsi:type="dcterms:W3CDTF">2023-12-20T14:38:00Z</dcterms:created>
  <dcterms:modified xsi:type="dcterms:W3CDTF">2024-02-26T08:37:00Z</dcterms:modified>
</cp:coreProperties>
</file>