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61819D" w14:textId="77777777" w:rsidR="006E52E0" w:rsidRDefault="000B021B">
      <w:pPr>
        <w:pStyle w:val="1"/>
        <w:ind w:firstLine="803"/>
      </w:pPr>
      <w:r>
        <w:rPr>
          <w:rFonts w:hint="eastAsia"/>
        </w:rPr>
        <w:t>Supporting Information</w:t>
      </w:r>
    </w:p>
    <w:p w14:paraId="7ADE7173" w14:textId="5A4CA4B3" w:rsidR="003E1116" w:rsidRPr="008B6FCD" w:rsidRDefault="007006D3" w:rsidP="003E1116">
      <w:pPr>
        <w:pStyle w:val="3"/>
      </w:pPr>
      <w:r w:rsidRPr="007006D3">
        <w:t>Rapid and Positioned Fabrication of Pure Gold Microsphere Arrays with Stable Deep-pressing Anisotropic Conductivity for Next-generation Advanced Packaging</w:t>
      </w:r>
    </w:p>
    <w:p w14:paraId="6D21F13C" w14:textId="56E40C90" w:rsidR="00FD288A" w:rsidRPr="00ED5B8F" w:rsidRDefault="00FD288A" w:rsidP="00FD288A">
      <w:pPr>
        <w:ind w:firstLineChars="0" w:firstLine="0"/>
        <w:rPr>
          <w:i/>
        </w:rPr>
      </w:pPr>
      <w:r w:rsidRPr="00ED5B8F">
        <w:rPr>
          <w:i/>
        </w:rPr>
        <w:t>An Cao</w:t>
      </w:r>
      <w:proofErr w:type="gramStart"/>
      <w:r w:rsidRPr="00ED5B8F">
        <w:rPr>
          <w:i/>
          <w:vertAlign w:val="superscript"/>
        </w:rPr>
        <w:t>1,#</w:t>
      </w:r>
      <w:proofErr w:type="gramEnd"/>
      <w:r w:rsidRPr="00ED5B8F">
        <w:rPr>
          <w:i/>
        </w:rPr>
        <w:t>, Yi Gong</w:t>
      </w:r>
      <w:r w:rsidRPr="00ED5B8F">
        <w:rPr>
          <w:i/>
          <w:vertAlign w:val="superscript"/>
        </w:rPr>
        <w:t>1,2,#</w:t>
      </w:r>
      <w:r w:rsidRPr="00ED5B8F">
        <w:rPr>
          <w:i/>
        </w:rPr>
        <w:t>,</w:t>
      </w:r>
      <w:r w:rsidRPr="00ED5B8F" w:rsidDel="009558D6">
        <w:rPr>
          <w:i/>
        </w:rPr>
        <w:t xml:space="preserve"> </w:t>
      </w:r>
      <w:proofErr w:type="spellStart"/>
      <w:r w:rsidRPr="00ED5B8F">
        <w:rPr>
          <w:i/>
        </w:rPr>
        <w:t>Dilong</w:t>
      </w:r>
      <w:proofErr w:type="spellEnd"/>
      <w:r w:rsidRPr="00ED5B8F">
        <w:rPr>
          <w:i/>
        </w:rPr>
        <w:t xml:space="preserve"> Liu</w:t>
      </w:r>
      <w:r w:rsidRPr="00ED5B8F">
        <w:rPr>
          <w:i/>
          <w:vertAlign w:val="superscript"/>
        </w:rPr>
        <w:t>1,</w:t>
      </w:r>
      <w:r w:rsidR="00063E20" w:rsidRPr="00ED5B8F">
        <w:rPr>
          <w:i/>
          <w:vertAlign w:val="superscript"/>
        </w:rPr>
        <w:t>#</w:t>
      </w:r>
      <w:r w:rsidR="00B2442E" w:rsidRPr="00ED5B8F">
        <w:rPr>
          <w:i/>
          <w:vertAlign w:val="superscript"/>
        </w:rPr>
        <w:t>,</w:t>
      </w:r>
      <w:r w:rsidRPr="00ED5B8F">
        <w:rPr>
          <w:i/>
        </w:rPr>
        <w:t>*, Fan Yang</w:t>
      </w:r>
      <w:r w:rsidRPr="00ED5B8F">
        <w:rPr>
          <w:i/>
          <w:vertAlign w:val="superscript"/>
        </w:rPr>
        <w:t>3</w:t>
      </w:r>
      <w:r w:rsidRPr="00ED5B8F">
        <w:rPr>
          <w:i/>
        </w:rPr>
        <w:t>, Yulong Fa</w:t>
      </w:r>
      <w:r w:rsidR="00FD6AFF">
        <w:rPr>
          <w:i/>
        </w:rPr>
        <w:t>n</w:t>
      </w:r>
      <w:r w:rsidRPr="00ED5B8F">
        <w:rPr>
          <w:i/>
          <w:vertAlign w:val="superscript"/>
        </w:rPr>
        <w:t>4,</w:t>
      </w:r>
      <w:r w:rsidRPr="00ED5B8F">
        <w:rPr>
          <w:i/>
        </w:rPr>
        <w:t xml:space="preserve">*, </w:t>
      </w:r>
      <w:proofErr w:type="spellStart"/>
      <w:r w:rsidRPr="00ED5B8F">
        <w:rPr>
          <w:i/>
        </w:rPr>
        <w:t>Xingyou</w:t>
      </w:r>
      <w:proofErr w:type="spellEnd"/>
      <w:r w:rsidRPr="00ED5B8F">
        <w:rPr>
          <w:i/>
        </w:rPr>
        <w:t xml:space="preserve"> Tian</w:t>
      </w:r>
      <w:r w:rsidRPr="00ED5B8F">
        <w:rPr>
          <w:i/>
          <w:vertAlign w:val="superscript"/>
        </w:rPr>
        <w:t>1</w:t>
      </w:r>
      <w:r w:rsidRPr="00ED5B8F">
        <w:rPr>
          <w:i/>
        </w:rPr>
        <w:t>, and Yue Li</w:t>
      </w:r>
      <w:r w:rsidRPr="00ED5B8F">
        <w:rPr>
          <w:i/>
          <w:vertAlign w:val="superscript"/>
        </w:rPr>
        <w:t xml:space="preserve"> 1,3</w:t>
      </w:r>
      <w:r w:rsidRPr="00ED5B8F">
        <w:rPr>
          <w:i/>
        </w:rPr>
        <w:t>*</w:t>
      </w:r>
    </w:p>
    <w:p w14:paraId="4A3083A8" w14:textId="77777777" w:rsidR="00FD288A" w:rsidRPr="00ED5B8F" w:rsidRDefault="00FD288A" w:rsidP="00FD288A">
      <w:pPr>
        <w:ind w:firstLineChars="0" w:firstLine="0"/>
      </w:pPr>
      <w:r w:rsidRPr="00ED5B8F">
        <w:t xml:space="preserve">1. Key Lab of Materials Physics, Anhui Key Lab of Nanomaterials and Nanotechnology, Institute of </w:t>
      </w:r>
      <w:proofErr w:type="gramStart"/>
      <w:r w:rsidRPr="00ED5B8F">
        <w:t>Solid State</w:t>
      </w:r>
      <w:proofErr w:type="gramEnd"/>
      <w:r w:rsidRPr="00ED5B8F">
        <w:t xml:space="preserve"> Physics, HFIPS, Chinese Academy of Sciences, Hefei 230031, P. R. China</w:t>
      </w:r>
    </w:p>
    <w:p w14:paraId="42379D6C" w14:textId="77777777" w:rsidR="00FD288A" w:rsidRPr="00ED5B8F" w:rsidRDefault="00FD288A" w:rsidP="00FD288A">
      <w:pPr>
        <w:ind w:firstLineChars="0" w:firstLine="0"/>
      </w:pPr>
      <w:r w:rsidRPr="00ED5B8F">
        <w:t>2. China-Europe Electronic Materials International Innovation Center, Hefei 230000, P. R. China</w:t>
      </w:r>
    </w:p>
    <w:p w14:paraId="6A9F0675" w14:textId="77777777" w:rsidR="00FD288A" w:rsidRPr="00ED5B8F" w:rsidRDefault="00FD288A" w:rsidP="00FD288A">
      <w:pPr>
        <w:ind w:firstLineChars="0" w:firstLine="0"/>
      </w:pPr>
      <w:r w:rsidRPr="00ED5B8F">
        <w:t>3. Tiangong University, Tianjin 300387, P. R. China</w:t>
      </w:r>
    </w:p>
    <w:p w14:paraId="71C7A89E" w14:textId="77777777" w:rsidR="00FD288A" w:rsidRPr="00ED5B8F" w:rsidRDefault="00FD288A" w:rsidP="00FD288A">
      <w:pPr>
        <w:ind w:firstLineChars="0" w:firstLine="0"/>
      </w:pPr>
      <w:r w:rsidRPr="00ED5B8F">
        <w:t>4. State Key Laboratory of Optical Technologies on Nano-Fabrication and Micro-Engineering, Institute of Optics and Electronics, Chinese Academy of Sciences, Chengdu 610209, P. R. China</w:t>
      </w:r>
    </w:p>
    <w:p w14:paraId="139CA7BE" w14:textId="77777777" w:rsidR="00FD288A" w:rsidRPr="00ED5B8F" w:rsidRDefault="00FD288A" w:rsidP="00FD288A">
      <w:pPr>
        <w:ind w:firstLineChars="0" w:firstLine="0"/>
      </w:pPr>
    </w:p>
    <w:p w14:paraId="7BDBDEB0" w14:textId="77777777" w:rsidR="00FD288A" w:rsidRPr="00ED5B8F" w:rsidRDefault="00FD288A" w:rsidP="00FD288A">
      <w:pPr>
        <w:ind w:firstLineChars="0" w:firstLine="0"/>
      </w:pPr>
      <w:r w:rsidRPr="00ED5B8F">
        <w:rPr>
          <w:rFonts w:hint="eastAsia"/>
        </w:rPr>
        <w:t>#</w:t>
      </w:r>
      <w:r w:rsidRPr="00ED5B8F">
        <w:t xml:space="preserve"> These Authors contributed equally to this work.</w:t>
      </w:r>
    </w:p>
    <w:p w14:paraId="3CFB0EC2" w14:textId="77777777" w:rsidR="00FD288A" w:rsidRPr="00ED5B8F" w:rsidRDefault="00FD288A" w:rsidP="00FD288A">
      <w:pPr>
        <w:ind w:firstLineChars="0" w:firstLine="0"/>
      </w:pPr>
      <w:r w:rsidRPr="00ED5B8F">
        <w:t xml:space="preserve">*Address correspondence to </w:t>
      </w:r>
      <w:hyperlink r:id="rId7" w:history="1">
        <w:r w:rsidRPr="00ED5B8F">
          <w:rPr>
            <w:rStyle w:val="aa"/>
            <w:color w:val="auto"/>
          </w:rPr>
          <w:t>dlliu@issp.ac.cn</w:t>
        </w:r>
      </w:hyperlink>
      <w:r w:rsidRPr="00ED5B8F">
        <w:t xml:space="preserve">, </w:t>
      </w:r>
      <w:r w:rsidRPr="00180523">
        <w:rPr>
          <w:u w:val="single"/>
        </w:rPr>
        <w:t>fanyl@ioe.ac.cn</w:t>
      </w:r>
      <w:r w:rsidRPr="00ED5B8F">
        <w:t xml:space="preserve">, </w:t>
      </w:r>
      <w:hyperlink r:id="rId8" w:history="1">
        <w:r w:rsidRPr="00ED5B8F">
          <w:rPr>
            <w:rStyle w:val="aa"/>
            <w:color w:val="auto"/>
          </w:rPr>
          <w:t>yueli@issp.ac.cn</w:t>
        </w:r>
      </w:hyperlink>
    </w:p>
    <w:p w14:paraId="351A02D2" w14:textId="77777777" w:rsidR="006E52E0" w:rsidRDefault="000B021B" w:rsidP="00FD288A">
      <w:pPr>
        <w:ind w:firstLineChars="0" w:firstLine="0"/>
      </w:pPr>
      <w:r>
        <w:rPr>
          <w:rFonts w:hint="eastAsia"/>
        </w:rPr>
        <w:br w:type="page"/>
      </w:r>
    </w:p>
    <w:p w14:paraId="41EB150C" w14:textId="43CA00A1" w:rsidR="006E52E0" w:rsidRDefault="000B021B" w:rsidP="00C4618C">
      <w:pPr>
        <w:pStyle w:val="2"/>
        <w:numPr>
          <w:ilvl w:val="0"/>
          <w:numId w:val="1"/>
        </w:numPr>
      </w:pPr>
      <w:r>
        <w:lastRenderedPageBreak/>
        <w:t>Experimental section</w:t>
      </w:r>
    </w:p>
    <w:p w14:paraId="72934745" w14:textId="363699F4" w:rsidR="006E52E0" w:rsidRDefault="00954D97">
      <w:pPr>
        <w:pStyle w:val="3"/>
        <w:rPr>
          <w:sz w:val="24"/>
          <w:szCs w:val="21"/>
        </w:rPr>
      </w:pPr>
      <w:r>
        <w:rPr>
          <w:sz w:val="24"/>
          <w:szCs w:val="21"/>
        </w:rPr>
        <w:t xml:space="preserve">1.1 </w:t>
      </w:r>
      <w:r w:rsidR="000B021B">
        <w:rPr>
          <w:sz w:val="24"/>
          <w:szCs w:val="21"/>
        </w:rPr>
        <w:t>Materials</w:t>
      </w:r>
    </w:p>
    <w:p w14:paraId="17222113" w14:textId="77777777" w:rsidR="006E52E0" w:rsidRDefault="000B021B">
      <w:pPr>
        <w:rPr>
          <w:rFonts w:eastAsia="宋体"/>
          <w:shd w:val="clear" w:color="auto" w:fill="FFFFFF"/>
        </w:rPr>
      </w:pPr>
      <w:r>
        <w:rPr>
          <w:rFonts w:hint="eastAsia"/>
        </w:rPr>
        <w:t>Chloroauric acid (HAuCl</w:t>
      </w:r>
      <w:r>
        <w:rPr>
          <w:rFonts w:hint="eastAsia"/>
          <w:vertAlign w:val="subscript"/>
        </w:rPr>
        <w:t>4</w:t>
      </w:r>
      <w:r>
        <w:rPr>
          <w:rFonts w:hint="eastAsia"/>
        </w:rPr>
        <w:t>, 99.9%), ethylene glycol (EG, &gt;99.5%), silver nitrate (AgNO</w:t>
      </w:r>
      <w:r>
        <w:rPr>
          <w:rFonts w:hint="eastAsia"/>
          <w:vertAlign w:val="subscript"/>
        </w:rPr>
        <w:t>3</w:t>
      </w:r>
      <w:r>
        <w:rPr>
          <w:rFonts w:hint="eastAsia"/>
        </w:rPr>
        <w:t xml:space="preserve">, &gt;99.8%), 1,4-benzenediol, </w:t>
      </w:r>
      <w:r>
        <w:t>s</w:t>
      </w:r>
      <w:r>
        <w:rPr>
          <w:rFonts w:eastAsia="Segoe UI"/>
          <w:shd w:val="clear" w:color="auto" w:fill="FFFFFF"/>
        </w:rPr>
        <w:t>odium hydrogen carbonate</w:t>
      </w:r>
      <w:r>
        <w:rPr>
          <w:rFonts w:ascii="Segoe UI" w:eastAsia="宋体" w:hAnsi="Segoe UI" w:cs="Segoe UI" w:hint="eastAsia"/>
          <w:szCs w:val="21"/>
          <w:shd w:val="clear" w:color="auto" w:fill="FFFFFF"/>
        </w:rPr>
        <w:t xml:space="preserve"> </w:t>
      </w:r>
      <w:r>
        <w:rPr>
          <w:rFonts w:eastAsia="宋体"/>
          <w:shd w:val="clear" w:color="auto" w:fill="FFFFFF"/>
        </w:rPr>
        <w:t>(NaHCO</w:t>
      </w:r>
      <w:r>
        <w:rPr>
          <w:rFonts w:eastAsia="宋体"/>
          <w:shd w:val="clear" w:color="auto" w:fill="FFFFFF"/>
          <w:vertAlign w:val="subscript"/>
        </w:rPr>
        <w:t>3</w:t>
      </w:r>
      <w:r>
        <w:rPr>
          <w:rFonts w:eastAsia="宋体"/>
          <w:shd w:val="clear" w:color="auto" w:fill="FFFFFF"/>
        </w:rPr>
        <w:t>)</w:t>
      </w:r>
      <w:r>
        <w:rPr>
          <w:rFonts w:eastAsia="宋体" w:hint="eastAsia"/>
          <w:shd w:val="clear" w:color="auto" w:fill="FFFFFF"/>
        </w:rPr>
        <w:t xml:space="preserve">, L-ascorbic acid (AA, </w:t>
      </w:r>
      <w:r>
        <w:rPr>
          <w:rFonts w:hint="eastAsia"/>
        </w:rPr>
        <w:t>&gt;99.7%</w:t>
      </w:r>
      <w:r>
        <w:rPr>
          <w:rFonts w:eastAsia="宋体" w:hint="eastAsia"/>
          <w:shd w:val="clear" w:color="auto" w:fill="FFFFFF"/>
        </w:rPr>
        <w:t>)</w:t>
      </w:r>
      <w:r>
        <w:rPr>
          <w:rFonts w:eastAsia="宋体"/>
          <w:shd w:val="clear" w:color="auto" w:fill="FFFFFF"/>
        </w:rPr>
        <w:t xml:space="preserve">, </w:t>
      </w:r>
      <w:r>
        <w:t>Chloroplatinic acid hexahydrate (H</w:t>
      </w:r>
      <w:r>
        <w:rPr>
          <w:vertAlign w:val="subscript"/>
        </w:rPr>
        <w:t>2</w:t>
      </w:r>
      <w:r>
        <w:t>PtCl</w:t>
      </w:r>
      <w:r>
        <w:rPr>
          <w:vertAlign w:val="subscript"/>
        </w:rPr>
        <w:t>6</w:t>
      </w:r>
      <w:r>
        <w:t>·6H</w:t>
      </w:r>
      <w:r>
        <w:rPr>
          <w:vertAlign w:val="subscript"/>
        </w:rPr>
        <w:t>2</w:t>
      </w:r>
      <w:r>
        <w:t xml:space="preserve">O), </w:t>
      </w:r>
      <w:proofErr w:type="gramStart"/>
      <w:r>
        <w:t>N,N</w:t>
      </w:r>
      <w:proofErr w:type="gramEnd"/>
      <w:r>
        <w:t>-Dimethylacetamide (DMAC</w:t>
      </w:r>
      <w:r>
        <w:rPr>
          <w:rFonts w:hint="eastAsia"/>
        </w:rPr>
        <w:t>,</w:t>
      </w:r>
      <w:r>
        <w:t xml:space="preserve"> </w:t>
      </w:r>
      <w:r>
        <w:rPr>
          <w:rFonts w:hint="eastAsia"/>
        </w:rPr>
        <w:t>&gt;99.</w:t>
      </w:r>
      <w:r>
        <w:t>0</w:t>
      </w:r>
      <w:r>
        <w:rPr>
          <w:rFonts w:hint="eastAsia"/>
        </w:rPr>
        <w:t>%</w:t>
      </w:r>
      <w:r>
        <w:t xml:space="preserve">) and </w:t>
      </w:r>
      <w:r>
        <w:rPr>
          <w:rFonts w:eastAsia="宋体" w:hint="eastAsia"/>
          <w:shd w:val="clear" w:color="auto" w:fill="FFFFFF"/>
        </w:rPr>
        <w:t>n-butanol</w:t>
      </w:r>
      <w:r>
        <w:rPr>
          <w:rFonts w:eastAsia="宋体"/>
          <w:shd w:val="clear" w:color="auto" w:fill="FFFFFF"/>
        </w:rPr>
        <w:t xml:space="preserve"> </w:t>
      </w:r>
      <w:r>
        <w:rPr>
          <w:rFonts w:hint="eastAsia"/>
        </w:rPr>
        <w:t>w</w:t>
      </w:r>
      <w:r>
        <w:t>ere</w:t>
      </w:r>
      <w:r>
        <w:rPr>
          <w:rFonts w:hint="eastAsia"/>
        </w:rPr>
        <w:t xml:space="preserve"> obtained from Sinopharm Chemical Reagent Corporation. Poly (</w:t>
      </w:r>
      <w:proofErr w:type="spellStart"/>
      <w:r>
        <w:rPr>
          <w:rFonts w:hint="eastAsia"/>
        </w:rPr>
        <w:t>diallyldimethylammonium</w:t>
      </w:r>
      <w:proofErr w:type="spellEnd"/>
      <w:r>
        <w:rPr>
          <w:rFonts w:hint="eastAsia"/>
        </w:rPr>
        <w:t xml:space="preserve">) chloride (PDDA, Mw=100 000-200 000, 20 </w:t>
      </w:r>
      <w:proofErr w:type="spellStart"/>
      <w:r>
        <w:rPr>
          <w:rFonts w:hint="eastAsia"/>
        </w:rPr>
        <w:t>wt</w:t>
      </w:r>
      <w:proofErr w:type="spellEnd"/>
      <w:r>
        <w:rPr>
          <w:rFonts w:hint="eastAsia"/>
        </w:rPr>
        <w:t>% in water)</w:t>
      </w:r>
      <w:r>
        <w:t>,</w:t>
      </w:r>
      <w:r>
        <w:rPr>
          <w:rFonts w:hint="eastAsia"/>
        </w:rPr>
        <w:t xml:space="preserve"> polystyrene (PS, average Mw=35</w:t>
      </w:r>
      <w:r>
        <w:t xml:space="preserve"> </w:t>
      </w:r>
      <w:r>
        <w:rPr>
          <w:rFonts w:hint="eastAsia"/>
        </w:rPr>
        <w:t>000)</w:t>
      </w:r>
      <w:r>
        <w:t xml:space="preserve">, </w:t>
      </w:r>
      <w:r>
        <w:rPr>
          <w:rFonts w:hint="eastAsia"/>
        </w:rPr>
        <w:t>Polydimethylsiloxane (PDMS)</w:t>
      </w:r>
      <w:r>
        <w:t xml:space="preserve"> and </w:t>
      </w:r>
      <w:r>
        <w:rPr>
          <w:rFonts w:hint="eastAsia"/>
        </w:rPr>
        <w:t>trimethylchlorosilane</w:t>
      </w:r>
      <w:r>
        <w:t xml:space="preserve"> (TMCS) and Potassium </w:t>
      </w:r>
      <w:proofErr w:type="spellStart"/>
      <w:r>
        <w:t>hexachloropalladate</w:t>
      </w:r>
      <w:proofErr w:type="spellEnd"/>
      <w:r>
        <w:t xml:space="preserve"> (K</w:t>
      </w:r>
      <w:r>
        <w:rPr>
          <w:vertAlign w:val="subscript"/>
        </w:rPr>
        <w:t>2</w:t>
      </w:r>
      <w:r>
        <w:t>PdCl</w:t>
      </w:r>
      <w:r>
        <w:rPr>
          <w:vertAlign w:val="subscript"/>
        </w:rPr>
        <w:t>6</w:t>
      </w:r>
      <w:r>
        <w:t xml:space="preserve">) </w:t>
      </w:r>
      <w:r>
        <w:rPr>
          <w:rFonts w:hint="eastAsia"/>
        </w:rPr>
        <w:t xml:space="preserve">were purchased from Sigma-Aldrich. </w:t>
      </w:r>
      <w:r>
        <w:t xml:space="preserve">Gold-plated conductive microspheres were purchased from </w:t>
      </w:r>
      <w:r>
        <w:rPr>
          <w:rFonts w:hint="eastAsia"/>
        </w:rPr>
        <w:t>A</w:t>
      </w:r>
      <w:r>
        <w:t>nhui</w:t>
      </w:r>
      <w:r>
        <w:rPr>
          <w:rFonts w:hint="eastAsia"/>
        </w:rPr>
        <w:t xml:space="preserve"> </w:t>
      </w:r>
      <w:proofErr w:type="spellStart"/>
      <w:r>
        <w:t>Zhongke</w:t>
      </w:r>
      <w:proofErr w:type="spellEnd"/>
      <w:r>
        <w:rPr>
          <w:rFonts w:hint="eastAsia"/>
        </w:rPr>
        <w:t xml:space="preserve"> </w:t>
      </w:r>
      <w:proofErr w:type="spellStart"/>
      <w:r>
        <w:rPr>
          <w:rFonts w:hint="eastAsia"/>
        </w:rPr>
        <w:t>Y</w:t>
      </w:r>
      <w:r>
        <w:t>uanzhen</w:t>
      </w:r>
      <w:proofErr w:type="spellEnd"/>
      <w:r>
        <w:rPr>
          <w:rFonts w:hint="eastAsia"/>
        </w:rPr>
        <w:t xml:space="preserve"> T</w:t>
      </w:r>
      <w:r>
        <w:t>echnology</w:t>
      </w:r>
      <w:r>
        <w:rPr>
          <w:rFonts w:hint="eastAsia"/>
        </w:rPr>
        <w:t xml:space="preserve"> CO.LTD.</w:t>
      </w:r>
      <w:r>
        <w:t xml:space="preserve"> </w:t>
      </w:r>
      <w:r>
        <w:rPr>
          <w:rFonts w:hint="eastAsia"/>
        </w:rPr>
        <w:t>The deionized water (DI water, 18.2 M</w:t>
      </w:r>
      <w:r>
        <w:t>Ω</w:t>
      </w:r>
      <w:r>
        <w:rPr>
          <w:rFonts w:hint="eastAsia"/>
        </w:rPr>
        <w:t xml:space="preserve"> cm resistivity at 25 </w:t>
      </w:r>
      <w:r>
        <w:t>°</w:t>
      </w:r>
      <w:r>
        <w:rPr>
          <w:rFonts w:hint="eastAsia"/>
        </w:rPr>
        <w:t>C) was produced by a Milli-Q integral water purification system. All chemicals and solvents were directly used as received without any further treatment.</w:t>
      </w:r>
    </w:p>
    <w:p w14:paraId="135B84E3" w14:textId="6A42C09F" w:rsidR="006E52E0" w:rsidRDefault="00954D97">
      <w:pPr>
        <w:pStyle w:val="3"/>
        <w:rPr>
          <w:sz w:val="24"/>
          <w:szCs w:val="21"/>
        </w:rPr>
      </w:pPr>
      <w:r>
        <w:rPr>
          <w:sz w:val="24"/>
          <w:szCs w:val="21"/>
        </w:rPr>
        <w:t xml:space="preserve">1.2 </w:t>
      </w:r>
      <w:r w:rsidR="000B021B">
        <w:rPr>
          <w:rFonts w:hint="eastAsia"/>
          <w:sz w:val="24"/>
          <w:szCs w:val="21"/>
        </w:rPr>
        <w:t xml:space="preserve">Preparation of </w:t>
      </w:r>
      <w:r w:rsidR="000B021B">
        <w:rPr>
          <w:sz w:val="24"/>
          <w:szCs w:val="21"/>
        </w:rPr>
        <w:t>gold</w:t>
      </w:r>
      <w:r w:rsidR="000B021B">
        <w:rPr>
          <w:rFonts w:hint="eastAsia"/>
          <w:sz w:val="24"/>
          <w:szCs w:val="21"/>
        </w:rPr>
        <w:t xml:space="preserve"> </w:t>
      </w:r>
      <w:r w:rsidR="000B021B">
        <w:rPr>
          <w:sz w:val="24"/>
          <w:szCs w:val="21"/>
        </w:rPr>
        <w:t>nano</w:t>
      </w:r>
      <w:r w:rsidR="00266A70">
        <w:rPr>
          <w:sz w:val="24"/>
          <w:szCs w:val="21"/>
        </w:rPr>
        <w:t>particle</w:t>
      </w:r>
      <w:r w:rsidR="000B021B">
        <w:rPr>
          <w:sz w:val="24"/>
          <w:szCs w:val="21"/>
        </w:rPr>
        <w:t>s</w:t>
      </w:r>
    </w:p>
    <w:p w14:paraId="3905A7AC" w14:textId="3FC5A41B" w:rsidR="006E52E0" w:rsidRDefault="000B021B">
      <w:r>
        <w:t>The</w:t>
      </w:r>
      <w:r>
        <w:rPr>
          <w:rFonts w:hint="eastAsia"/>
        </w:rPr>
        <w:t xml:space="preserve"> </w:t>
      </w:r>
      <w:r>
        <w:t>gold</w:t>
      </w:r>
      <w:r>
        <w:rPr>
          <w:rFonts w:hint="eastAsia"/>
        </w:rPr>
        <w:t xml:space="preserve"> </w:t>
      </w:r>
      <w:r>
        <w:t>nano</w:t>
      </w:r>
      <w:r w:rsidR="00266A70">
        <w:t>particle</w:t>
      </w:r>
      <w:r>
        <w:t>s</w:t>
      </w:r>
      <w:r>
        <w:rPr>
          <w:rFonts w:hint="eastAsia"/>
        </w:rPr>
        <w:t xml:space="preserve"> with uniform size were synthesized by suing a </w:t>
      </w:r>
      <w:r>
        <w:t>polyol-reduction method</w:t>
      </w:r>
      <w:r>
        <w:rPr>
          <w:rFonts w:hint="eastAsia"/>
        </w:rPr>
        <w:t>.</w:t>
      </w:r>
      <w:r>
        <w:fldChar w:fldCharType="begin"/>
      </w:r>
      <w:r w:rsidR="00972428">
        <w:instrText xml:space="preserve"> ADDIN EN.CITE &lt;EndNote&gt;&lt;Cite&gt;&lt;Author&gt;Zhang&lt;/Author&gt;&lt;Year&gt;2021&lt;/Year&gt;&lt;RecNum&gt;308&lt;/RecNum&gt;&lt;DisplayText&gt;&lt;style face="superscript"&gt;1&lt;/style&gt;&lt;/DisplayText&gt;&lt;record&gt;&lt;rec-number&gt;308&lt;/rec-number&gt;&lt;foreign-keys&gt;&lt;key app="EN" db-id="fvdxp005ztfaz3ev904vv90ht92rzddevra9" timestamp="1637113794"&gt;308&lt;/key&gt;&lt;/foreign-keys&gt;&lt;ref-type name="Journal Article"&gt;17&lt;/ref-type&gt;&lt;contributors&gt;&lt;authors&gt;&lt;author&gt;Zhang, Tao&lt;/author&gt;&lt;author&gt;Li, Xuejiao&lt;/author&gt;&lt;author&gt;Li, Cuncheng&lt;/author&gt;&lt;author&gt;Cai, Weiping&lt;/author&gt;&lt;author&gt;Li, Yue &lt;/author&gt;&lt;/authors&gt;&lt;/contributors&gt;&lt;titles&gt;&lt;title&gt;One-Pot Synthesis of Ultrasmooth, Precisely Shaped Gold Nanospheres via Surface Self-Polishing Etching and Regrowth&lt;/title&gt;&lt;secondary-title&gt;Chem. Mater.&amp;#xD;&lt;/secondary-title&gt;&lt;/titles&gt;&lt;pages&gt;2593-2603&lt;/pages&gt;&lt;volume&gt;33&lt;/volume&gt;&lt;number&gt;7&lt;/number&gt;&lt;dates&gt;&lt;year&gt;2021&lt;/year&gt;&lt;/dates&gt;&lt;isbn&gt;0897-4756&lt;/isbn&gt;&lt;urls&gt;&lt;/urls&gt;&lt;/record&gt;&lt;/Cite&gt;&lt;/EndNote&gt;</w:instrText>
      </w:r>
      <w:r>
        <w:fldChar w:fldCharType="separate"/>
      </w:r>
      <w:r w:rsidR="00972428" w:rsidRPr="00972428">
        <w:rPr>
          <w:noProof/>
          <w:vertAlign w:val="superscript"/>
        </w:rPr>
        <w:t>1</w:t>
      </w:r>
      <w:r>
        <w:fldChar w:fldCharType="end"/>
      </w:r>
      <w:r>
        <w:rPr>
          <w:rFonts w:hint="eastAsia"/>
        </w:rPr>
        <w:t xml:space="preserve"> Briefly, HAucl</w:t>
      </w:r>
      <w:r>
        <w:rPr>
          <w:rFonts w:hint="eastAsia"/>
          <w:vertAlign w:val="subscript"/>
        </w:rPr>
        <w:t>4</w:t>
      </w:r>
      <w:r>
        <w:rPr>
          <w:rFonts w:hint="eastAsia"/>
        </w:rPr>
        <w:t>, PDDA, AgNO</w:t>
      </w:r>
      <w:r>
        <w:rPr>
          <w:rFonts w:hint="eastAsia"/>
          <w:vertAlign w:val="subscript"/>
        </w:rPr>
        <w:t>3</w:t>
      </w:r>
      <w:r>
        <w:rPr>
          <w:rFonts w:hint="eastAsia"/>
        </w:rPr>
        <w:t xml:space="preserve"> aqueous solution were added EG in turn, the precursor solution was obtained after shaking evenly. In the precursor solution, the concentrations of HAucl</w:t>
      </w:r>
      <w:r>
        <w:rPr>
          <w:rFonts w:hint="eastAsia"/>
          <w:vertAlign w:val="subscript"/>
        </w:rPr>
        <w:t>4</w:t>
      </w:r>
      <w:r>
        <w:rPr>
          <w:rFonts w:hint="eastAsia"/>
        </w:rPr>
        <w:t>, PDDA and AgNO</w:t>
      </w:r>
      <w:r>
        <w:rPr>
          <w:rFonts w:hint="eastAsia"/>
          <w:vertAlign w:val="subscript"/>
        </w:rPr>
        <w:t>3</w:t>
      </w:r>
      <w:r>
        <w:rPr>
          <w:rFonts w:hint="eastAsia"/>
        </w:rPr>
        <w:t xml:space="preserve"> aqueous were 0.0005 M, 0.0025 M and 0.000025 M respectively. Then the precursor solution was</w:t>
      </w:r>
      <w:r>
        <w:t xml:space="preserve"> </w:t>
      </w:r>
      <w:r>
        <w:rPr>
          <w:rFonts w:hint="eastAsia"/>
        </w:rPr>
        <w:t xml:space="preserve">placed in an oil bath at 220 </w:t>
      </w:r>
      <w:r>
        <w:t>°</w:t>
      </w:r>
      <w:r>
        <w:rPr>
          <w:rFonts w:hint="eastAsia"/>
        </w:rPr>
        <w:t xml:space="preserve">C for 2 h. When the color of the precursor solution changed from the bright yellow into wine-red, it indicated the successful preparation of </w:t>
      </w:r>
      <w:r>
        <w:t>gold</w:t>
      </w:r>
      <w:r>
        <w:rPr>
          <w:rFonts w:hint="eastAsia"/>
        </w:rPr>
        <w:t xml:space="preserve"> </w:t>
      </w:r>
      <w:r w:rsidR="00266A70">
        <w:t>nanoparticles</w:t>
      </w:r>
      <w:r>
        <w:rPr>
          <w:rFonts w:hint="eastAsia"/>
        </w:rPr>
        <w:t xml:space="preserve">. The </w:t>
      </w:r>
      <w:r>
        <w:t>gold</w:t>
      </w:r>
      <w:r>
        <w:rPr>
          <w:rFonts w:hint="eastAsia"/>
        </w:rPr>
        <w:t xml:space="preserve"> </w:t>
      </w:r>
      <w:r w:rsidR="00266A70">
        <w:t>nanoparticles</w:t>
      </w:r>
      <w:r>
        <w:rPr>
          <w:rFonts w:hint="eastAsia"/>
        </w:rPr>
        <w:t xml:space="preserve"> colloidal</w:t>
      </w:r>
      <w:r w:rsidR="004F4A7D">
        <w:rPr>
          <w:rFonts w:hint="eastAsia"/>
        </w:rPr>
        <w:t xml:space="preserve"> solution was centrifuged at 10</w:t>
      </w:r>
      <w:r w:rsidR="004F4A7D">
        <w:t>,</w:t>
      </w:r>
      <w:r>
        <w:rPr>
          <w:rFonts w:hint="eastAsia"/>
        </w:rPr>
        <w:t xml:space="preserve">000 rpm for 20 min after cooling to the room temperature. After repeated centrifugation three times, the </w:t>
      </w:r>
      <w:r>
        <w:rPr>
          <w:rFonts w:hint="eastAsia"/>
        </w:rPr>
        <w:lastRenderedPageBreak/>
        <w:t xml:space="preserve">collected red precipitated products were re-dispersed in an appropriate volume of DI water and used for further assembly. </w:t>
      </w:r>
      <w:r>
        <w:t>Gold</w:t>
      </w:r>
      <w:r>
        <w:rPr>
          <w:rFonts w:hint="eastAsia"/>
        </w:rPr>
        <w:t xml:space="preserve"> </w:t>
      </w:r>
      <w:r w:rsidR="00266A70">
        <w:t>nanoparticles</w:t>
      </w:r>
      <w:r>
        <w:rPr>
          <w:rFonts w:hint="eastAsia"/>
        </w:rPr>
        <w:t xml:space="preserve"> of different sizes could be obtained by adjusting the pH of the precursor solution before the oil bath according to the previous reports.</w:t>
      </w:r>
    </w:p>
    <w:p w14:paraId="6924DA40" w14:textId="52D6E7C6" w:rsidR="006E52E0" w:rsidRDefault="00954D97">
      <w:pPr>
        <w:pStyle w:val="3"/>
        <w:rPr>
          <w:sz w:val="24"/>
          <w:szCs w:val="21"/>
        </w:rPr>
      </w:pPr>
      <w:r>
        <w:rPr>
          <w:sz w:val="24"/>
          <w:szCs w:val="21"/>
        </w:rPr>
        <w:t>1.</w:t>
      </w:r>
      <w:r w:rsidR="00D72D00">
        <w:rPr>
          <w:sz w:val="24"/>
          <w:szCs w:val="21"/>
        </w:rPr>
        <w:t>3</w:t>
      </w:r>
      <w:r>
        <w:rPr>
          <w:sz w:val="24"/>
          <w:szCs w:val="21"/>
        </w:rPr>
        <w:t xml:space="preserve"> </w:t>
      </w:r>
      <w:r w:rsidR="000B021B">
        <w:rPr>
          <w:rFonts w:hint="eastAsia"/>
          <w:sz w:val="24"/>
          <w:szCs w:val="21"/>
        </w:rPr>
        <w:t xml:space="preserve">Preparation of honeycomb microhole array PS film  </w:t>
      </w:r>
    </w:p>
    <w:p w14:paraId="45D5C256" w14:textId="08CE3543" w:rsidR="006E52E0" w:rsidRDefault="000B021B">
      <w:r>
        <w:rPr>
          <w:rFonts w:hint="eastAsia"/>
        </w:rPr>
        <w:t>The typical process of the preparation of honeycomb microhole array PS film was divided into the two steps.</w:t>
      </w:r>
      <w:r>
        <w:fldChar w:fldCharType="begin"/>
      </w:r>
      <w:r w:rsidR="00D72D00">
        <w:instrText xml:space="preserve"> ADDIN EN.CITE &lt;EndNote&gt;&lt;Cite&gt;&lt;Author&gt;Liu&lt;/Author&gt;&lt;Year&gt;2021&lt;/Year&gt;&lt;RecNum&gt;363&lt;/RecNum&gt;&lt;DisplayText&gt;&lt;style face="superscript"&gt;2&lt;/style&gt;&lt;/DisplayText&gt;&lt;record&gt;&lt;rec-number&gt;363&lt;/rec-number&gt;&lt;foreign-keys&gt;&lt;key app="EN" db-id="fvdxp005ztfaz3ev904vv90ht92rzddevra9" timestamp="1653274234"&gt;363&lt;/key&gt;&lt;/foreign-keys&gt;&lt;ref-type name="Journal Article"&gt;17&lt;/ref-type&gt;&lt;contributors&gt;&lt;authors&gt;&lt;author&gt;Liu, Dilong&lt;/author&gt;&lt;author&gt;Aleisa, Rashed&lt;/author&gt;&lt;author&gt;Cai, Zepeng&lt;/author&gt;&lt;author&gt;Li, Yue&lt;/author&gt;&lt;author&gt;Yin, Yadong&lt;/author&gt;&lt;/authors&gt;&lt;/contributors&gt;&lt;titles&gt;&lt;title&gt;Self-assembly of superstructures at all scales&lt;/title&gt;&lt;secondary-title&gt;Matter&lt;/secondary-title&gt;&lt;/titles&gt;&lt;periodical&gt;&lt;full-title&gt;Matter&lt;/full-title&gt;&lt;/periodical&gt;&lt;pages&gt;927-941&lt;/pages&gt;&lt;volume&gt;4&lt;/volume&gt;&lt;number&gt;3&lt;/number&gt;&lt;dates&gt;&lt;year&gt;2021&lt;/year&gt;&lt;/dates&gt;&lt;isbn&gt;2590-2385&lt;/isbn&gt;&lt;urls&gt;&lt;/urls&gt;&lt;/record&gt;&lt;/Cite&gt;&lt;/EndNote&gt;</w:instrText>
      </w:r>
      <w:r>
        <w:fldChar w:fldCharType="separate"/>
      </w:r>
      <w:r w:rsidR="00D72D00" w:rsidRPr="00D72D00">
        <w:rPr>
          <w:noProof/>
          <w:vertAlign w:val="superscript"/>
        </w:rPr>
        <w:t>2</w:t>
      </w:r>
      <w:r>
        <w:fldChar w:fldCharType="end"/>
      </w:r>
      <w:r>
        <w:rPr>
          <w:rFonts w:hint="eastAsia"/>
        </w:rPr>
        <w:t xml:space="preserve"> Firstly, the silicon (Si) wafers of the microhole array (were prepared using a conventional photolithography strategy) were treated with trimethylchlorosilane vapor for 15 min and then used as molds, PDMS precursor (PDMS elastomer and cross linker at a ratio of 10:1) was cast into the Si wafer and put into the oven at 70 </w:t>
      </w:r>
      <w:r>
        <w:t>°</w:t>
      </w:r>
      <w:r>
        <w:rPr>
          <w:rFonts w:hint="eastAsia"/>
        </w:rPr>
        <w:t xml:space="preserve">C for 2 h. The silicon wafer mold was carefully peeled off the PDMS substrate after the PDMS was completely dried, then the PDMS mold with a reverse-pattern array was obtained. Secondly, the PS/DMAC solution (5 </w:t>
      </w:r>
      <w:proofErr w:type="spellStart"/>
      <w:r>
        <w:rPr>
          <w:rFonts w:hint="eastAsia"/>
        </w:rPr>
        <w:t>wt</w:t>
      </w:r>
      <w:proofErr w:type="spellEnd"/>
      <w:r>
        <w:rPr>
          <w:rFonts w:hint="eastAsia"/>
        </w:rPr>
        <w:t xml:space="preserve">%) was cast into the PDMS mold and dried at 70 </w:t>
      </w:r>
      <w:r>
        <w:t>°</w:t>
      </w:r>
      <w:r>
        <w:rPr>
          <w:rFonts w:hint="eastAsia"/>
        </w:rPr>
        <w:t xml:space="preserve">C for 12 h. Finally, the honeycomb microhole array PS film was successfully prepared after the PDMS mold was removed. </w:t>
      </w:r>
    </w:p>
    <w:p w14:paraId="348D2519" w14:textId="544816C2" w:rsidR="006E52E0" w:rsidRDefault="00954D97">
      <w:pPr>
        <w:pStyle w:val="3"/>
      </w:pPr>
      <w:r>
        <w:rPr>
          <w:sz w:val="24"/>
          <w:szCs w:val="21"/>
        </w:rPr>
        <w:t>1.</w:t>
      </w:r>
      <w:r w:rsidR="00D72D00">
        <w:rPr>
          <w:sz w:val="24"/>
          <w:szCs w:val="21"/>
        </w:rPr>
        <w:t>4</w:t>
      </w:r>
      <w:r>
        <w:rPr>
          <w:sz w:val="24"/>
          <w:szCs w:val="21"/>
        </w:rPr>
        <w:t xml:space="preserve"> </w:t>
      </w:r>
      <w:r w:rsidR="000B021B">
        <w:rPr>
          <w:rFonts w:hint="eastAsia"/>
          <w:sz w:val="24"/>
          <w:szCs w:val="21"/>
        </w:rPr>
        <w:t>Preparation of pure</w:t>
      </w:r>
      <w:r w:rsidR="000B021B">
        <w:rPr>
          <w:sz w:val="24"/>
          <w:szCs w:val="21"/>
        </w:rPr>
        <w:t xml:space="preserve"> gold micro</w:t>
      </w:r>
      <w:r w:rsidR="000B021B">
        <w:rPr>
          <w:rFonts w:hint="eastAsia"/>
          <w:sz w:val="24"/>
          <w:szCs w:val="21"/>
        </w:rPr>
        <w:t xml:space="preserve">spheres </w:t>
      </w:r>
      <w:r w:rsidR="000B021B">
        <w:rPr>
          <w:rFonts w:hint="eastAsia"/>
        </w:rPr>
        <w:t xml:space="preserve"> </w:t>
      </w:r>
    </w:p>
    <w:p w14:paraId="25D51157" w14:textId="10832FBF" w:rsidR="006E52E0" w:rsidRDefault="000B021B">
      <w:r>
        <w:rPr>
          <w:rFonts w:hint="eastAsia"/>
        </w:rPr>
        <w:t xml:space="preserve">The </w:t>
      </w:r>
      <w:r>
        <w:t>pure gold</w:t>
      </w:r>
      <w:r>
        <w:rPr>
          <w:rFonts w:hint="eastAsia"/>
        </w:rPr>
        <w:t xml:space="preserve"> </w:t>
      </w:r>
      <w:r>
        <w:t>micro</w:t>
      </w:r>
      <w:r>
        <w:rPr>
          <w:rFonts w:hint="eastAsia"/>
        </w:rPr>
        <w:t xml:space="preserve">spheres were prepared by using a laser melting method. The typical preparation process as shown in the Scheme 1. Firstly, 20 </w:t>
      </w:r>
      <w:proofErr w:type="spellStart"/>
      <w:r>
        <w:t>μ</w:t>
      </w:r>
      <w:r>
        <w:rPr>
          <w:rFonts w:hint="eastAsia"/>
        </w:rPr>
        <w:t>L</w:t>
      </w:r>
      <w:proofErr w:type="spellEnd"/>
      <w:r>
        <w:rPr>
          <w:rFonts w:hint="eastAsia"/>
        </w:rPr>
        <w:t xml:space="preserve"> of n-butanol was dropped onto the PS film and left to stand for 5 min, this was to make the interior of the PS film completely infiltrated with n-butanol, then the excess n-butanol was removed by pipette. Secondly, 10 </w:t>
      </w:r>
      <w:proofErr w:type="spellStart"/>
      <w:r>
        <w:t>μ</w:t>
      </w:r>
      <w:r>
        <w:rPr>
          <w:rFonts w:hint="eastAsia"/>
        </w:rPr>
        <w:t>L</w:t>
      </w:r>
      <w:proofErr w:type="spellEnd"/>
      <w:r>
        <w:rPr>
          <w:rFonts w:hint="eastAsia"/>
        </w:rPr>
        <w:t xml:space="preserve"> of </w:t>
      </w:r>
      <w:r>
        <w:t>gold</w:t>
      </w:r>
      <w:r>
        <w:rPr>
          <w:rFonts w:hint="eastAsia"/>
        </w:rPr>
        <w:t xml:space="preserve"> nano</w:t>
      </w:r>
      <w:r>
        <w:t>sphere</w:t>
      </w:r>
      <w:r>
        <w:rPr>
          <w:rFonts w:hint="eastAsia"/>
        </w:rPr>
        <w:t xml:space="preserve"> solution was dropped onto the PS film and left to stand for 5 min, it was to allow the assembly to proceed fully, then the excess </w:t>
      </w:r>
      <w:r>
        <w:t>gold</w:t>
      </w:r>
      <w:r>
        <w:rPr>
          <w:rFonts w:hint="eastAsia"/>
        </w:rPr>
        <w:t xml:space="preserve"> </w:t>
      </w:r>
      <w:r w:rsidR="00266A70">
        <w:rPr>
          <w:rFonts w:hint="eastAsia"/>
        </w:rPr>
        <w:t>nanoparticles</w:t>
      </w:r>
      <w:r>
        <w:rPr>
          <w:rFonts w:hint="eastAsia"/>
        </w:rPr>
        <w:t xml:space="preserve"> were rinsed with n-butanol. Finally, this PS film was treated under </w:t>
      </w:r>
      <w:r>
        <w:rPr>
          <w:rFonts w:hint="eastAsia"/>
        </w:rPr>
        <w:lastRenderedPageBreak/>
        <w:t>pulsed laser (5</w:t>
      </w:r>
      <w:r>
        <w:t>32</w:t>
      </w:r>
      <w:r>
        <w:rPr>
          <w:rFonts w:hint="eastAsia"/>
        </w:rPr>
        <w:t xml:space="preserve"> nm, 22.9 mJ</w:t>
      </w:r>
      <w:r>
        <w:rPr>
          <w:rFonts w:ascii="微软雅黑" w:eastAsia="微软雅黑" w:hAnsi="微软雅黑" w:cs="微软雅黑" w:hint="eastAsia"/>
        </w:rPr>
        <w:t>∙</w:t>
      </w:r>
      <w:r>
        <w:rPr>
          <w:rFonts w:hint="eastAsia"/>
        </w:rPr>
        <w:t>cm</w:t>
      </w:r>
      <w:r>
        <w:rPr>
          <w:rFonts w:hint="eastAsia"/>
          <w:vertAlign w:val="superscript"/>
        </w:rPr>
        <w:t>-2</w:t>
      </w:r>
      <w:r>
        <w:rPr>
          <w:rFonts w:hint="eastAsia"/>
        </w:rPr>
        <w:t xml:space="preserve">) for 10 second and the </w:t>
      </w:r>
      <w:r>
        <w:t>gold</w:t>
      </w:r>
      <w:r>
        <w:rPr>
          <w:rFonts w:hint="eastAsia"/>
        </w:rPr>
        <w:t xml:space="preserve"> </w:t>
      </w:r>
      <w:r>
        <w:t>micro</w:t>
      </w:r>
      <w:r>
        <w:rPr>
          <w:rFonts w:hint="eastAsia"/>
        </w:rPr>
        <w:t>spheres were successfully prepared.</w:t>
      </w:r>
      <w:r>
        <w:t xml:space="preserve"> A</w:t>
      </w:r>
      <w:r>
        <w:rPr>
          <w:rFonts w:hint="eastAsia"/>
        </w:rPr>
        <w:t>u</w:t>
      </w:r>
      <w:r>
        <w:t xml:space="preserve">AgPtPd alloy microspheres were prepared by the same steps except for replacing Au </w:t>
      </w:r>
      <w:r w:rsidR="00266A70">
        <w:t>nanoparticles</w:t>
      </w:r>
      <w:r>
        <w:t xml:space="preserve"> with Au@AgPt yolk-shell nanocubes and </w:t>
      </w:r>
      <w:proofErr w:type="spellStart"/>
      <w:r>
        <w:t>Au@Pd</w:t>
      </w:r>
      <w:proofErr w:type="spellEnd"/>
      <w:r>
        <w:t xml:space="preserve"> nanoparticles.</w:t>
      </w:r>
    </w:p>
    <w:p w14:paraId="7A07079A" w14:textId="77777777" w:rsidR="006E52E0" w:rsidRDefault="000B021B">
      <w:r>
        <w:rPr>
          <w:rFonts w:hint="eastAsia"/>
          <w:noProof/>
        </w:rPr>
        <w:drawing>
          <wp:inline distT="0" distB="0" distL="114300" distR="114300" wp14:anchorId="01D02C8F" wp14:editId="2A4A0F0A">
            <wp:extent cx="5039995" cy="2833370"/>
            <wp:effectExtent l="0" t="0" r="8255" b="5080"/>
            <wp:docPr id="1" name="图片 1" descr="制备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制备流程图"/>
                    <pic:cNvPicPr>
                      <a:picLocks noChangeAspect="1"/>
                    </pic:cNvPicPr>
                  </pic:nvPicPr>
                  <pic:blipFill>
                    <a:blip r:embed="rId9"/>
                    <a:stretch>
                      <a:fillRect/>
                    </a:stretch>
                  </pic:blipFill>
                  <pic:spPr>
                    <a:xfrm>
                      <a:off x="0" y="0"/>
                      <a:ext cx="5039995" cy="2833370"/>
                    </a:xfrm>
                    <a:prstGeom prst="rect">
                      <a:avLst/>
                    </a:prstGeom>
                  </pic:spPr>
                </pic:pic>
              </a:graphicData>
            </a:graphic>
          </wp:inline>
        </w:drawing>
      </w:r>
    </w:p>
    <w:p w14:paraId="7ABB8658" w14:textId="77777777" w:rsidR="006E52E0" w:rsidRDefault="000B021B">
      <w:pPr>
        <w:ind w:firstLineChars="0" w:firstLine="0"/>
      </w:pPr>
      <w:r>
        <w:rPr>
          <w:rFonts w:hint="eastAsia"/>
          <w:b/>
          <w:bCs/>
          <w:lang w:bidi="ar"/>
        </w:rPr>
        <w:t>Scheme 1.</w:t>
      </w:r>
      <w:r>
        <w:rPr>
          <w:rFonts w:hint="eastAsia"/>
          <w:lang w:bidi="ar"/>
        </w:rPr>
        <w:t xml:space="preserve"> </w:t>
      </w:r>
      <w:r>
        <w:rPr>
          <w:lang w:bidi="ar"/>
        </w:rPr>
        <w:t>Schematic illustration of fabrication of gold microspheres array via the well-positioned self-assembly and laser-irradiated ripening strategy.</w:t>
      </w:r>
    </w:p>
    <w:p w14:paraId="071DD14A" w14:textId="0080BF1F" w:rsidR="006E52E0" w:rsidRDefault="00954D97" w:rsidP="00C4618C">
      <w:pPr>
        <w:pStyle w:val="2"/>
      </w:pPr>
      <w:r>
        <w:t>1.</w:t>
      </w:r>
      <w:r w:rsidR="00D72D00">
        <w:t>5</w:t>
      </w:r>
      <w:r>
        <w:t xml:space="preserve"> Conductivity </w:t>
      </w:r>
      <w:r w:rsidR="000B021B">
        <w:t>measurements</w:t>
      </w:r>
    </w:p>
    <w:p w14:paraId="1DF2A5FA" w14:textId="77777777" w:rsidR="006E52E0" w:rsidRDefault="000B021B">
      <w:r>
        <w:rPr>
          <w:rFonts w:hint="eastAsia"/>
        </w:rPr>
        <w:t>T</w:t>
      </w:r>
      <w:r>
        <w:t xml:space="preserve">he single conductive gold microsphere pressure-resistance tests were performed on a </w:t>
      </w:r>
      <w:bookmarkStart w:id="0" w:name="_Hlk154048172"/>
      <w:r>
        <w:t>Nanoindentation system</w:t>
      </w:r>
      <w:bookmarkEnd w:id="0"/>
      <w:r>
        <w:t xml:space="preserve"> (Anton P</w:t>
      </w:r>
      <w:r>
        <w:rPr>
          <w:rFonts w:hint="eastAsia"/>
        </w:rPr>
        <w:t>aar</w:t>
      </w:r>
      <w:r>
        <w:t>, Step 300-NHT3) with a flat punch tungsten carbide tip. In brief, the samples were diluted with ethanol to a suitable concentration, and added onto the washed tungsten substrate. After the sample</w:t>
      </w:r>
      <w:r>
        <w:rPr>
          <w:rFonts w:hint="eastAsia"/>
        </w:rPr>
        <w:t>s</w:t>
      </w:r>
      <w:r>
        <w:t xml:space="preserve"> were dry, the substrate was fixed horizontally to the test fixture. The maximum load of the nanoindentation system was 50 mN, the load rate was 100 mN/min, the contact time was 1s, the descent speed of the probe was 10 000 nm/min, and the recovery speed was 2 000 nm/min.</w:t>
      </w:r>
    </w:p>
    <w:p w14:paraId="00D6341A" w14:textId="7499AA9C" w:rsidR="006E52E0" w:rsidRDefault="00954D97" w:rsidP="00C4618C">
      <w:pPr>
        <w:pStyle w:val="2"/>
      </w:pPr>
      <w:r>
        <w:lastRenderedPageBreak/>
        <w:t>1.</w:t>
      </w:r>
      <w:r w:rsidR="00D72D00">
        <w:t>6</w:t>
      </w:r>
      <w:r>
        <w:t xml:space="preserve"> </w:t>
      </w:r>
      <w:r w:rsidR="000B021B">
        <w:t>Simulation</w:t>
      </w:r>
      <w:r w:rsidR="000B021B">
        <w:rPr>
          <w:rFonts w:hint="eastAsia"/>
        </w:rPr>
        <w:t xml:space="preserve"> method</w:t>
      </w:r>
    </w:p>
    <w:p w14:paraId="3499797A" w14:textId="77777777" w:rsidR="006E52E0" w:rsidRDefault="000B021B">
      <w:pPr>
        <w:rPr>
          <w:rFonts w:eastAsia="等线"/>
        </w:rPr>
      </w:pPr>
      <w:r>
        <w:t xml:space="preserve">Absorption cross section of different </w:t>
      </w:r>
      <w:r>
        <w:rPr>
          <w:rFonts w:hint="eastAsia"/>
        </w:rPr>
        <w:t>gold colloidosomes</w:t>
      </w:r>
      <w:r>
        <w:t xml:space="preserve"> consisting of different numbers of hexagonal close-packed (hcp) gold </w:t>
      </w:r>
      <w:proofErr w:type="spellStart"/>
      <w:r>
        <w:t>nano</w:t>
      </w:r>
      <w:r>
        <w:rPr>
          <w:rFonts w:hint="eastAsia"/>
        </w:rPr>
        <w:t>sohere</w:t>
      </w:r>
      <w:r>
        <w:t>s</w:t>
      </w:r>
      <w:proofErr w:type="spellEnd"/>
      <w:r>
        <w:t xml:space="preserve"> with </w:t>
      </w:r>
      <w:r>
        <w:rPr>
          <w:rFonts w:hint="eastAsia"/>
        </w:rPr>
        <w:t>60</w:t>
      </w:r>
      <w:r>
        <w:t xml:space="preserve"> nm in </w:t>
      </w:r>
      <w:r>
        <w:rPr>
          <w:rFonts w:hint="eastAsia"/>
        </w:rPr>
        <w:t xml:space="preserve">diameter </w:t>
      </w:r>
      <w:r>
        <w:t>located on the surface of PS were performed using commercially available full-wave finite-</w:t>
      </w:r>
      <w:r>
        <w:rPr>
          <w:rFonts w:hint="eastAsia"/>
        </w:rPr>
        <w:t>diff</w:t>
      </w:r>
      <w:r>
        <w:t xml:space="preserve">erence </w:t>
      </w:r>
      <w:r>
        <w:rPr>
          <w:rFonts w:hint="eastAsia"/>
        </w:rPr>
        <w:t>time</w:t>
      </w:r>
      <w:r>
        <w:t xml:space="preserve">-domain software Ansys </w:t>
      </w:r>
      <w:proofErr w:type="spellStart"/>
      <w:r>
        <w:t>Lumerical</w:t>
      </w:r>
      <w:proofErr w:type="spellEnd"/>
      <w:r>
        <w:t xml:space="preserve"> FDTD. PML conditions </w:t>
      </w:r>
      <w:r>
        <w:rPr>
          <w:rFonts w:hint="eastAsia"/>
        </w:rPr>
        <w:t>wer</w:t>
      </w:r>
      <w:r>
        <w:t xml:space="preserve">e assigned to all six planes of the simulation region. Two sufficiently large Total-Field Scattered-Field (TFSF) sources with orthogonal polarizations were used to illuminate the </w:t>
      </w:r>
      <w:r>
        <w:rPr>
          <w:rFonts w:hint="eastAsia"/>
        </w:rPr>
        <w:t>gold colloidosomes</w:t>
      </w:r>
      <w:r>
        <w:t xml:space="preserve"> located on the PS film. The refractive index of gold </w:t>
      </w:r>
      <w:r>
        <w:rPr>
          <w:rFonts w:hint="eastAsia"/>
        </w:rPr>
        <w:t>wa</w:t>
      </w:r>
      <w:r>
        <w:t xml:space="preserve">s taken from the experimental result of Johnson Christy, and the refractive index of PS and air </w:t>
      </w:r>
      <w:r>
        <w:rPr>
          <w:rFonts w:hint="eastAsia"/>
        </w:rPr>
        <w:t>wer</w:t>
      </w:r>
      <w:r>
        <w:t xml:space="preserve">e set to 1.6 and 1, respectively. The wavelength </w:t>
      </w:r>
      <w:r>
        <w:rPr>
          <w:rFonts w:hint="eastAsia"/>
        </w:rPr>
        <w:t>wa</w:t>
      </w:r>
      <w:r>
        <w:t>s set to 530 nm. The absorption cross section was then obtained from the "</w:t>
      </w:r>
      <w:proofErr w:type="spellStart"/>
      <w:r>
        <w:t>asb</w:t>
      </w:r>
      <w:proofErr w:type="spellEnd"/>
      <w:r>
        <w:t xml:space="preserve">" analysis group.  </w:t>
      </w:r>
    </w:p>
    <w:p w14:paraId="7ED6015A" w14:textId="3B87912B" w:rsidR="006E52E0" w:rsidRDefault="000B021B">
      <w:pPr>
        <w:rPr>
          <w:vertAlign w:val="superscript"/>
        </w:rPr>
      </w:pPr>
      <w:r>
        <w:t xml:space="preserve">The heating process of the </w:t>
      </w:r>
      <w:r w:rsidR="00954D97">
        <w:t>colloidosomes</w:t>
      </w:r>
      <w:r>
        <w:t xml:space="preserve"> is simulated in COMSOL 5.5, Multiphysics with the </w:t>
      </w:r>
      <w:r w:rsidR="00954D97">
        <w:t>colloidosomes</w:t>
      </w:r>
      <w:r>
        <w:t xml:space="preserve"> located inside an air cylinder with radius of 2 µm and height of 4 µm embedded in a PS hemisphere with 500 µm in radius. Another hemisphere is assigned to air with the same radius. Constant temperature condition is assigned to the outer surface of the sphere. The heat capacity, mass density and thermal conductivity of gold are set to 129 J/(kg</w:t>
      </w:r>
      <w:r>
        <w:rPr>
          <w:rFonts w:hint="eastAsia"/>
        </w:rPr>
        <w:t>·</w:t>
      </w:r>
      <w:r>
        <w:t xml:space="preserve">K), 19300 </w:t>
      </w:r>
      <w:r>
        <w:rPr>
          <w:rFonts w:hint="eastAsia"/>
        </w:rPr>
        <w:t>kg</w:t>
      </w:r>
      <w:r>
        <w:t>/m</w:t>
      </w:r>
      <w:r>
        <w:rPr>
          <w:vertAlign w:val="superscript"/>
        </w:rPr>
        <w:t>3</w:t>
      </w:r>
      <w:r>
        <w:t xml:space="preserve"> and </w:t>
      </w:r>
      <w:r>
        <w:rPr>
          <w:rFonts w:eastAsia="Times New Roman"/>
          <w:kern w:val="0"/>
        </w:rPr>
        <w:t>317 W/(m</w:t>
      </w:r>
      <w:r>
        <w:rPr>
          <w:rFonts w:asciiTheme="minorEastAsia" w:hAnsiTheme="minorEastAsia" w:hint="eastAsia"/>
          <w:kern w:val="0"/>
        </w:rPr>
        <w:t>·</w:t>
      </w:r>
      <w:r>
        <w:rPr>
          <w:rFonts w:eastAsia="Times New Roman"/>
          <w:kern w:val="0"/>
        </w:rPr>
        <w:t>K)</w:t>
      </w:r>
      <w:r>
        <w:t>, respectively. The heat capacity, mass density and thermal conductivity of PS are set to 1300 J/(kg</w:t>
      </w:r>
      <w:r>
        <w:rPr>
          <w:rFonts w:hint="eastAsia"/>
        </w:rPr>
        <w:t>·</w:t>
      </w:r>
      <w:r>
        <w:t xml:space="preserve">K), </w:t>
      </w:r>
      <w:r>
        <w:rPr>
          <w:rFonts w:eastAsia="Times New Roman"/>
          <w:kern w:val="0"/>
        </w:rPr>
        <w:t>1050 kg/</w:t>
      </w:r>
      <w:r>
        <w:t>m</w:t>
      </w:r>
      <w:r>
        <w:rPr>
          <w:vertAlign w:val="superscript"/>
        </w:rPr>
        <w:t>3</w:t>
      </w:r>
      <w:r>
        <w:t xml:space="preserve"> and </w:t>
      </w:r>
      <w:r>
        <w:rPr>
          <w:rFonts w:eastAsia="Times New Roman"/>
          <w:kern w:val="0"/>
        </w:rPr>
        <w:t>0.033</w:t>
      </w:r>
      <w:r>
        <w:t xml:space="preserve"> </w:t>
      </w:r>
      <w:r>
        <w:rPr>
          <w:rFonts w:eastAsia="Times New Roman"/>
          <w:kern w:val="0"/>
        </w:rPr>
        <w:t>W/(m</w:t>
      </w:r>
      <w:r>
        <w:rPr>
          <w:rFonts w:asciiTheme="minorEastAsia" w:hAnsiTheme="minorEastAsia" w:hint="eastAsia"/>
          <w:kern w:val="0"/>
        </w:rPr>
        <w:t>·</w:t>
      </w:r>
      <w:r>
        <w:rPr>
          <w:rFonts w:eastAsia="Times New Roman"/>
          <w:kern w:val="0"/>
        </w:rPr>
        <w:t xml:space="preserve">K), respectively. </w:t>
      </w:r>
      <w:r>
        <w:t>The heat capacity of air is set to 1050 kg/m</w:t>
      </w:r>
      <w:r>
        <w:rPr>
          <w:vertAlign w:val="superscript"/>
        </w:rPr>
        <w:t>3</w:t>
      </w:r>
      <w:r>
        <w:rPr>
          <w:rFonts w:hint="eastAsia"/>
        </w:rPr>
        <w:t>,</w:t>
      </w:r>
      <w:r>
        <w:t xml:space="preserve"> and its temperature dependent mass density and thermal conductivity are taken from T</w:t>
      </w:r>
      <w:r>
        <w:rPr>
          <w:rFonts w:hint="eastAsia"/>
        </w:rPr>
        <w:t>he</w:t>
      </w:r>
      <w:r>
        <w:t xml:space="preserve"> Engineering </w:t>
      </w:r>
      <w:proofErr w:type="spellStart"/>
      <w:r>
        <w:t>ToolBox</w:t>
      </w:r>
      <w:proofErr w:type="spellEnd"/>
      <w:r w:rsidR="0057316C">
        <w:t>.</w:t>
      </w:r>
      <w:r>
        <w:t xml:space="preserve"> </w:t>
      </w:r>
      <w:r>
        <w:rPr>
          <w:color w:val="000000" w:themeColor="text1"/>
        </w:rPr>
        <w:t>The absorption cross section multiplied by the laser intensity is the total heating power</w:t>
      </w:r>
      <w:r>
        <w:t>. As the skin depth in gold at 530 nm was about 38 nm</w:t>
      </w:r>
      <w:r w:rsidR="00D72D00">
        <w:fldChar w:fldCharType="begin"/>
      </w:r>
      <w:r w:rsidR="00D72D00">
        <w:instrText xml:space="preserve"> ADDIN EN.CITE &lt;EndNote&gt;&lt;Cite&gt;&lt;Author&gt;Olmon&lt;/Author&gt;&lt;Year&gt;2012&lt;/Year&gt;&lt;RecNum&gt;831&lt;/RecNum&gt;&lt;DisplayText&gt;&lt;style face="superscript"&gt;3&lt;/style&gt;&lt;/DisplayText&gt;&lt;record&gt;&lt;rec-number&gt;831&lt;/rec-number&gt;&lt;foreign-keys&gt;&lt;key app="EN" db-id="fvdxp005ztfaz3ev904vv90ht92rzddevra9" timestamp="1705561044"&gt;831&lt;/key&gt;&lt;/foreign-keys&gt;&lt;ref-type name="Journal Article"&gt;17&lt;/ref-type&gt;&lt;contributors&gt;&lt;authors&gt;&lt;author&gt;Olmon, Robert L.&lt;/author&gt;&lt;author&gt;Slovick, Brian&lt;/author&gt;&lt;author&gt;Johnson, Timothy W&lt;/author&gt;&lt;author&gt;Shelton, David J.&lt;/author&gt;&lt;author&gt;Oh, Sang-Hyun&lt;/author&gt;&lt;author&gt;Boreman, Glenn D.&lt;/author&gt;&lt;author&gt;Raschke, Markus B. &lt;/author&gt;&lt;/authors&gt;&lt;/contributors&gt;&lt;titles&gt;&lt;title&gt;Optical dielectric function of gold&lt;/title&gt;&lt;secondary-title&gt;Phys. Rev. B&lt;/secondary-title&gt;&lt;/titles&gt;&lt;periodical&gt;&lt;full-title&gt;Physical Review B: Condensed Matter&lt;/full-title&gt;&lt;abbr-1&gt;Phys. Rev. B&lt;/abbr-1&gt;&lt;abbr-2&gt;Phys Rev B&lt;/abbr-2&gt;&lt;/periodical&gt;&lt;pages&gt;235147&lt;/pages&gt;&lt;volume&gt;86&lt;/volume&gt;&lt;dates&gt;&lt;year&gt;2012&lt;/year&gt;&lt;/dates&gt;&lt;urls&gt;&lt;/urls&gt;&lt;/record&gt;&lt;/Cite&gt;&lt;/EndNote&gt;</w:instrText>
      </w:r>
      <w:r w:rsidR="00D72D00">
        <w:fldChar w:fldCharType="separate"/>
      </w:r>
      <w:r w:rsidR="00D72D00" w:rsidRPr="00D72D00">
        <w:rPr>
          <w:noProof/>
          <w:vertAlign w:val="superscript"/>
        </w:rPr>
        <w:t>3</w:t>
      </w:r>
      <w:r w:rsidR="00D72D00">
        <w:fldChar w:fldCharType="end"/>
      </w:r>
      <w:r>
        <w:t xml:space="preserve"> which was inferior to the size of each nanosphere (60 nm), </w:t>
      </w:r>
      <w:r>
        <w:rPr>
          <w:color w:val="000000" w:themeColor="text1"/>
        </w:rPr>
        <w:t xml:space="preserve">it was reasonable to believe that only all the outermost </w:t>
      </w:r>
      <w:r w:rsidR="00266A70">
        <w:rPr>
          <w:color w:val="000000" w:themeColor="text1"/>
        </w:rPr>
        <w:t>nanoparticles</w:t>
      </w:r>
      <w:r>
        <w:rPr>
          <w:color w:val="000000" w:themeColor="text1"/>
        </w:rPr>
        <w:t xml:space="preserve"> </w:t>
      </w:r>
      <w:r>
        <w:rPr>
          <w:rFonts w:hint="eastAsia"/>
          <w:color w:val="000000" w:themeColor="text1"/>
        </w:rPr>
        <w:t>work</w:t>
      </w:r>
      <w:r>
        <w:rPr>
          <w:color w:val="000000" w:themeColor="text1"/>
        </w:rPr>
        <w:t xml:space="preserve"> as the heating source in the experiment. </w:t>
      </w:r>
      <w:r>
        <w:t xml:space="preserve">As a result, the total heating power was equally distributed to </w:t>
      </w:r>
      <w:r>
        <w:lastRenderedPageBreak/>
        <w:t xml:space="preserve">all the outermost </w:t>
      </w:r>
      <w:r w:rsidR="00266A70">
        <w:t>nanoparticles</w:t>
      </w:r>
      <w:r>
        <w:t xml:space="preserve"> in each case </w:t>
      </w:r>
      <w:r>
        <w:rPr>
          <w:rFonts w:hint="eastAsia"/>
        </w:rPr>
        <w:t>in</w:t>
      </w:r>
      <w:r>
        <w:t xml:space="preserve"> our heating simulations. The sweeping time step was set to 0.1ns, in order not to lose any detail during the heating process. The simulation of </w:t>
      </w:r>
      <w:r w:rsidR="00954D97">
        <w:t>colloidosomes</w:t>
      </w:r>
      <w:r>
        <w:t xml:space="preserve"> on PS immersed in butanol was simulated by simply replacing air by butanol with refractive index of 1.4 used in absorption cross section simulation, and heat capacity 2330 J/(kg</w:t>
      </w:r>
      <w:r>
        <w:rPr>
          <w:rFonts w:ascii="等线" w:hAnsi="等线" w:hint="eastAsia"/>
        </w:rPr>
        <w:t>·</w:t>
      </w:r>
      <w:r>
        <w:t xml:space="preserve">K), mass density 810 </w:t>
      </w:r>
      <w:r>
        <w:rPr>
          <w:rFonts w:hint="eastAsia"/>
        </w:rPr>
        <w:t>kg</w:t>
      </w:r>
      <w:r>
        <w:t>/m</w:t>
      </w:r>
      <w:r>
        <w:rPr>
          <w:vertAlign w:val="superscript"/>
        </w:rPr>
        <w:t>3</w:t>
      </w:r>
      <w:r>
        <w:t xml:space="preserve"> and heat conductivity as a function of temperature</w:t>
      </w:r>
      <w:r w:rsidR="00D72D00">
        <w:fldChar w:fldCharType="begin"/>
      </w:r>
      <w:r w:rsidR="00D72D00">
        <w:instrText xml:space="preserve"> ADDIN EN.CITE &lt;EndNote&gt;&lt;Cite&gt;&lt;Author&gt;Fan&lt;/Author&gt;&lt;Year&gt;2020&lt;/Year&gt;&lt;RecNum&gt;876&lt;/RecNum&gt;&lt;DisplayText&gt;&lt;style face="superscript"&gt;4&lt;/style&gt;&lt;/DisplayText&gt;&lt;record&gt;&lt;rec-number&gt;876&lt;/rec-number&gt;&lt;foreign-keys&gt;&lt;key app="EN" db-id="fvdxp005ztfaz3ev904vv90ht92rzddevra9" timestamp="1708332123"&gt;876&lt;/key&gt;&lt;/foreign-keys&gt;&lt;ref-type name="Journal Article"&gt;17&lt;/ref-type&gt;&lt;contributors&gt;&lt;authors&gt;&lt;author&gt;Fan, Jing&lt;/author&gt;&lt;author&gt;Liu, Shuangshuo&lt;/author&gt;&lt;author&gt;Song, Fenhong&lt;/author&gt;&lt;author&gt;Wang, Xiaopo &lt;/author&gt;&lt;/authors&gt;&lt;/contributors&gt;&lt;titles&gt;&lt;title&gt;Measurements of the thermal conductivity of three pure alcohols and their binary mixtures with methyl myristate component of biodiesel&lt;/title&gt;&lt;secondary-title&gt;Thermodynamics&lt;/secondary-title&gt;&lt;/titles&gt;&lt;periodical&gt;&lt;full-title&gt;Thermodynamics&lt;/full-title&gt;&lt;/periodical&gt;&lt;pages&gt;106009&lt;/pages&gt;&lt;volume&gt;142&lt;/volume&gt;&lt;dates&gt;&lt;year&gt;2020&lt;/year&gt;&lt;/dates&gt;&lt;isbn&gt;0021-9614&lt;/isbn&gt;&lt;urls&gt;&lt;/urls&gt;&lt;/record&gt;&lt;/Cite&gt;&lt;/EndNote&gt;</w:instrText>
      </w:r>
      <w:r w:rsidR="00D72D00">
        <w:fldChar w:fldCharType="separate"/>
      </w:r>
      <w:r w:rsidR="00D72D00" w:rsidRPr="00D72D00">
        <w:rPr>
          <w:noProof/>
          <w:vertAlign w:val="superscript"/>
        </w:rPr>
        <w:t>4</w:t>
      </w:r>
      <w:r w:rsidR="00D72D00">
        <w:fldChar w:fldCharType="end"/>
      </w:r>
      <w:r>
        <w:t xml:space="preserve"> were used in heating simulation. Domain probes were assigned to seven hcp </w:t>
      </w:r>
      <w:r w:rsidR="00266A70">
        <w:t>nanoparticles</w:t>
      </w:r>
      <w:r>
        <w:t xml:space="preserve"> on the top of the gold colloidosomes, all the heating sources (marked as Union in Fig. xxx), all the cluster, all the media (PS + air or Butanol) to monitor their averaged temperature evolution during the heating process. A point probe was purposely set 6 μm far away from the centered gold colloidosomes to monitor the closest neighboring gold colloidosomes heated by the centered one during single-pulse laser illumination, in order to exclude the mutual heating </w:t>
      </w:r>
      <w:r w:rsidR="00C4618C">
        <w:t>effect.</w:t>
      </w:r>
      <w:r w:rsidR="00C4618C" w:rsidRPr="0057316C">
        <w:rPr>
          <w:vertAlign w:val="superscript"/>
        </w:rPr>
        <w:t xml:space="preserve"> </w:t>
      </w:r>
      <w:r w:rsidR="00D72D00">
        <w:rPr>
          <w:vertAlign w:val="superscript"/>
        </w:rPr>
        <w:fldChar w:fldCharType="begin"/>
      </w:r>
      <w:r w:rsidR="00D72D00">
        <w:rPr>
          <w:vertAlign w:val="superscript"/>
        </w:rPr>
        <w:instrText xml:space="preserve"> ADDIN EN.CITE &lt;EndNote&gt;&lt;Cite&gt;&lt;Author&gt;Xu&lt;/Author&gt;&lt;Year&gt;2022&lt;/Year&gt;&lt;RecNum&gt;877&lt;/RecNum&gt;&lt;DisplayText&gt;&lt;style face="superscript"&gt;5&lt;/style&gt;&lt;/DisplayText&gt;&lt;record&gt;&lt;rec-number&gt;877&lt;/rec-number&gt;&lt;foreign-keys&gt;&lt;key app="EN" db-id="fvdxp005ztfaz3ev904vv90ht92rzddevra9" timestamp="1708332194"&gt;877&lt;/key&gt;&lt;/foreign-keys&gt;&lt;ref-type name="Journal Article"&gt;17&lt;/ref-type&gt;&lt;contributors&gt;&lt;authors&gt;&lt;author&gt;Xu, Yunkun&lt;/author&gt;&lt;author&gt;Fan, Yulong&lt;/author&gt;&lt;author&gt;Qing, Ye Ming&lt;/author&gt;&lt;author&gt;Cui, Tie Jun&lt;/author&gt;&lt;author&gt;Lei, Dangyuan &lt;/author&gt;&lt;/authors&gt;&lt;/contributors&gt;&lt;titles&gt;&lt;title&gt;A generalized method for calculating plasmoelectric potential in non-Mie-resonant plasmonic systems&lt;/title&gt;&lt;secondary-title&gt;Nanophotonics&lt;/secondary-title&gt;&lt;/titles&gt;&lt;periodical&gt;&lt;full-title&gt;Nanophotonics&lt;/full-title&gt;&lt;/periodical&gt;&lt;pages&gt;2453-2464&lt;/pages&gt;&lt;volume&gt;11&lt;/volume&gt;&lt;number&gt;11&lt;/number&gt;&lt;dates&gt;&lt;year&gt;2022&lt;/year&gt;&lt;/dates&gt;&lt;isbn&gt;2192-8614&lt;/isbn&gt;&lt;urls&gt;&lt;/urls&gt;&lt;/record&gt;&lt;/Cite&gt;&lt;/EndNote&gt;</w:instrText>
      </w:r>
      <w:r w:rsidR="00D72D00">
        <w:rPr>
          <w:vertAlign w:val="superscript"/>
        </w:rPr>
        <w:fldChar w:fldCharType="separate"/>
      </w:r>
      <w:r w:rsidR="00D72D00">
        <w:rPr>
          <w:noProof/>
          <w:vertAlign w:val="superscript"/>
        </w:rPr>
        <w:t>5</w:t>
      </w:r>
      <w:r w:rsidR="00D72D00">
        <w:rPr>
          <w:vertAlign w:val="superscript"/>
        </w:rPr>
        <w:fldChar w:fldCharType="end"/>
      </w:r>
    </w:p>
    <w:p w14:paraId="71FF543D" w14:textId="30A2F628" w:rsidR="00C4618C" w:rsidRPr="00C4618C" w:rsidRDefault="00C4618C" w:rsidP="00C4618C">
      <w:pPr>
        <w:pStyle w:val="2"/>
      </w:pPr>
      <w:r w:rsidRPr="00C4618C">
        <w:t>1.</w:t>
      </w:r>
      <w:r w:rsidR="00D72D00">
        <w:t>7</w:t>
      </w:r>
      <w:r w:rsidRPr="00C4618C">
        <w:t xml:space="preserve"> Characterizations</w:t>
      </w:r>
    </w:p>
    <w:p w14:paraId="6B4F9ACC" w14:textId="77777777" w:rsidR="00C4618C" w:rsidRDefault="00C4618C" w:rsidP="00C4618C">
      <w:r>
        <w:rPr>
          <w:rFonts w:hint="eastAsia"/>
        </w:rPr>
        <w:t xml:space="preserve">The morphology of the final products </w:t>
      </w:r>
      <w:r>
        <w:t>was</w:t>
      </w:r>
      <w:r>
        <w:rPr>
          <w:rFonts w:hint="eastAsia"/>
        </w:rPr>
        <w:t xml:space="preserve"> characterized by a field emission scanning electron microscope (SEM, SU 8020) and a transmission electron microscopy (TEM, FEI </w:t>
      </w:r>
      <w:proofErr w:type="spellStart"/>
      <w:r>
        <w:rPr>
          <w:rFonts w:hint="eastAsia"/>
        </w:rPr>
        <w:t>Tecnai</w:t>
      </w:r>
      <w:proofErr w:type="spellEnd"/>
      <w:r>
        <w:rPr>
          <w:rFonts w:hint="eastAsia"/>
        </w:rPr>
        <w:t xml:space="preserve"> G2 F20). The optical photographs of the samples were recorded by a digital camera.</w:t>
      </w:r>
      <w:r>
        <w:t xml:space="preserve"> The non-focused 532 nm </w:t>
      </w:r>
      <w:proofErr w:type="spellStart"/>
      <w:proofErr w:type="gramStart"/>
      <w:r>
        <w:t>Nd:YAG</w:t>
      </w:r>
      <w:proofErr w:type="spellEnd"/>
      <w:proofErr w:type="gramEnd"/>
      <w:r>
        <w:t xml:space="preserve"> laser had a pulse duration of 10 ns which was repeated at a frequency of 10 Hz. </w:t>
      </w:r>
    </w:p>
    <w:p w14:paraId="0E31F05C" w14:textId="77777777" w:rsidR="00C4618C" w:rsidRPr="00C4618C" w:rsidRDefault="00C4618C"/>
    <w:p w14:paraId="72FEE2B3" w14:textId="2703DC24" w:rsidR="006E52E0" w:rsidRDefault="00C4618C" w:rsidP="00C4618C">
      <w:pPr>
        <w:pStyle w:val="2"/>
      </w:pPr>
      <w:r w:rsidRPr="00C4618C">
        <w:rPr>
          <w:rFonts w:hint="eastAsia"/>
          <w:sz w:val="32"/>
        </w:rPr>
        <w:lastRenderedPageBreak/>
        <w:t>2.</w:t>
      </w:r>
      <w:r>
        <w:rPr>
          <w:rFonts w:hint="eastAsia"/>
        </w:rPr>
        <w:t xml:space="preserve"> </w:t>
      </w:r>
      <w:r w:rsidR="000B021B">
        <w:rPr>
          <w:rFonts w:hint="eastAsia"/>
        </w:rPr>
        <w:t>Calculation of theoretical relationship between laser pulse fluence (</w:t>
      </w:r>
      <w:r w:rsidR="000B021B">
        <w:rPr>
          <w:rFonts w:hint="eastAsia"/>
          <w:i/>
          <w:iCs/>
        </w:rPr>
        <w:t>J(</w:t>
      </w:r>
      <w:r w:rsidR="000B021B">
        <w:rPr>
          <w:i/>
          <w:iCs/>
        </w:rPr>
        <w:t>τ</w:t>
      </w:r>
      <w:r w:rsidR="000B021B">
        <w:rPr>
          <w:rFonts w:hint="eastAsia"/>
          <w:i/>
          <w:iCs/>
        </w:rPr>
        <w:t>)</w:t>
      </w:r>
      <w:r w:rsidR="000B021B">
        <w:rPr>
          <w:rFonts w:hint="eastAsia"/>
        </w:rPr>
        <w:t>) and diameter of gold microspheres (</w:t>
      </w:r>
      <w:proofErr w:type="spellStart"/>
      <w:r w:rsidR="000B021B">
        <w:rPr>
          <w:rFonts w:hint="eastAsia"/>
          <w:i/>
          <w:iCs/>
        </w:rPr>
        <w:t>dp</w:t>
      </w:r>
      <w:proofErr w:type="spellEnd"/>
      <w:r w:rsidR="000B021B">
        <w:rPr>
          <w:rFonts w:hint="eastAsia"/>
        </w:rPr>
        <w:t>)</w:t>
      </w:r>
    </w:p>
    <w:p w14:paraId="374BDF25" w14:textId="76E60631" w:rsidR="006E52E0" w:rsidRDefault="000B021B">
      <w:pPr>
        <w:rPr>
          <w:rFonts w:eastAsia="宋体"/>
        </w:rPr>
      </w:pPr>
      <w:r>
        <w:t>On the basis of previous research reports on the heating-melting-fusion mechanism,</w:t>
      </w:r>
      <w:r w:rsidR="00077CD7">
        <w:fldChar w:fldCharType="begin"/>
      </w:r>
      <w:r w:rsidR="00077CD7">
        <w:instrText xml:space="preserve"> ADDIN EN.CITE &lt;EndNote&gt;&lt;Cite&gt;&lt;Author&gt;Pyatenko&lt;/Author&gt;&lt;Year&gt;2013&lt;/Year&gt;&lt;RecNum&gt;878&lt;/RecNum&gt;&lt;DisplayText&gt;&lt;style face="superscript"&gt;6&lt;/style&gt;&lt;/DisplayText&gt;&lt;record&gt;&lt;rec-number&gt;878&lt;/rec-number&gt;&lt;foreign-keys&gt;&lt;key app="EN" db-id="fvdxp005ztfaz3ev904vv90ht92rzddevra9" timestamp="1708332243"&gt;878&lt;/key&gt;&lt;/foreign-keys&gt;&lt;ref-type name="Journal Article"&gt;17&lt;/ref-type&gt;&lt;contributors&gt;&lt;authors&gt;&lt;author&gt;Pyatenko, Alexander&lt;/author&gt;&lt;author&gt;Wang, Hongqiang&lt;/author&gt;&lt;author&gt;Koshizaki, Naoto&lt;/author&gt;&lt;author&gt;Tsuji, Takeshi &lt;/author&gt;&lt;/authors&gt;&lt;/contributors&gt;&lt;titles&gt;&lt;title&gt;Mechanism of pulse laser interaction with colloidal nanoparticles&lt;/title&gt;&lt;secondary-title&gt;Laser &amp;amp; Photonics Reviews&lt;/secondary-title&gt;&lt;/titles&gt;&lt;periodical&gt;&lt;full-title&gt;Laser &amp;amp; Photonics Reviews&lt;/full-title&gt;&lt;/periodical&gt;&lt;pages&gt;596-604&lt;/pages&gt;&lt;volume&gt;7&lt;/volume&gt;&lt;number&gt;4&lt;/number&gt;&lt;dates&gt;&lt;year&gt;2013&lt;/year&gt;&lt;/dates&gt;&lt;isbn&gt;1863-8880&lt;/isbn&gt;&lt;urls&gt;&lt;/urls&gt;&lt;/record&gt;&lt;/Cite&gt;&lt;/EndNote&gt;</w:instrText>
      </w:r>
      <w:r w:rsidR="00077CD7">
        <w:fldChar w:fldCharType="separate"/>
      </w:r>
      <w:r w:rsidR="00077CD7" w:rsidRPr="00077CD7">
        <w:rPr>
          <w:noProof/>
          <w:vertAlign w:val="superscript"/>
        </w:rPr>
        <w:t>6</w:t>
      </w:r>
      <w:r w:rsidR="00077CD7">
        <w:fldChar w:fldCharType="end"/>
      </w:r>
      <w:r>
        <w:t xml:space="preserve"> we have made some simplifications to the model to</w:t>
      </w:r>
      <w:del w:id="1" w:author="an cao" w:date="2024-01-21T21:08:00Z">
        <w:r>
          <w:delText>between</w:delText>
        </w:r>
      </w:del>
      <w:r>
        <w:t xml:space="preserve"> understand the relationship between the laser fluence and the diameter of gold microspheres and give as follow.</w:t>
      </w:r>
    </w:p>
    <w:p w14:paraId="74BC5A7E" w14:textId="0EA2CA4C" w:rsidR="006E52E0" w:rsidRDefault="000B021B">
      <w:r>
        <w:t xml:space="preserve">A laser energy </w:t>
      </w:r>
      <w:r>
        <w:rPr>
          <w:i/>
          <w:iCs/>
        </w:rPr>
        <w:t>Q</w:t>
      </w:r>
      <w:r>
        <w:rPr>
          <w:i/>
          <w:iCs/>
          <w:vertAlign w:val="subscript"/>
        </w:rPr>
        <w:t>abs</w:t>
      </w:r>
      <w:r>
        <w:t xml:space="preserve"> that gold </w:t>
      </w:r>
      <w:r w:rsidR="00266A70">
        <w:t>nanoparticles</w:t>
      </w:r>
      <w:r>
        <w:t xml:space="preserve"> can absorb from a single laser pulse is equal to </w:t>
      </w:r>
    </w:p>
    <w:p w14:paraId="78E87B9F" w14:textId="77777777" w:rsidR="006E52E0" w:rsidRDefault="000B021B">
      <w:r>
        <w:t xml:space="preserve">                     </w:t>
      </w:r>
      <m:oMath>
        <m:r>
          <w:rPr>
            <w:rFonts w:ascii="Cambria Math" w:hAnsi="Cambria Math"/>
          </w:rPr>
          <m:t xml:space="preserve"> </m:t>
        </m:r>
        <m:sSub>
          <m:sSubPr>
            <m:ctrlPr>
              <w:rPr>
                <w:rFonts w:ascii="Cambria Math" w:hAnsi="Cambria Math"/>
                <w:i/>
              </w:rPr>
            </m:ctrlPr>
          </m:sSubPr>
          <m:e>
            <m:r>
              <w:rPr>
                <w:rFonts w:ascii="Cambria Math" w:hAnsi="Cambria Math"/>
              </w:rPr>
              <m:t>E</m:t>
            </m:r>
          </m:e>
          <m:sub>
            <m:r>
              <w:rPr>
                <w:rFonts w:ascii="Cambria Math" w:hAnsi="Cambria Math"/>
              </w:rPr>
              <m:t>abs</m:t>
            </m:r>
          </m:sub>
        </m:sSub>
        <m:r>
          <w:rPr>
            <w:rFonts w:ascii="Cambria Math" w:hAnsi="Cambria Math"/>
          </w:rPr>
          <m:t>=J(τ)</m:t>
        </m:r>
        <m:sSubSup>
          <m:sSubSupPr>
            <m:ctrlPr>
              <w:rPr>
                <w:rFonts w:ascii="Cambria Math" w:hAnsi="Cambria Math"/>
                <w:i/>
              </w:rPr>
            </m:ctrlPr>
          </m:sSubSupPr>
          <m:e>
            <m:r>
              <w:rPr>
                <w:rFonts w:ascii="Cambria Math" w:hAnsi="Cambria Math"/>
              </w:rPr>
              <m:t>σ</m:t>
            </m:r>
          </m:e>
          <m:sub>
            <m:r>
              <w:rPr>
                <w:rFonts w:ascii="Cambria Math" w:hAnsi="Cambria Math"/>
              </w:rPr>
              <m:t>abs</m:t>
            </m:r>
          </m:sub>
          <m:sup>
            <m:r>
              <w:rPr>
                <w:rFonts w:ascii="Cambria Math" w:hAnsi="Cambria Math"/>
              </w:rPr>
              <m:t>λ</m:t>
            </m:r>
          </m:sup>
        </m:sSubSup>
      </m:oMath>
      <w:r>
        <w:t xml:space="preserve">                            (1)</w:t>
      </w:r>
    </w:p>
    <w:p w14:paraId="09DB79AD" w14:textId="017DD9BD" w:rsidR="006E52E0" w:rsidRDefault="000B021B">
      <w:r>
        <w:t xml:space="preserve">In this equation, </w:t>
      </w:r>
      <m:oMath>
        <m:r>
          <w:rPr>
            <w:rFonts w:ascii="Cambria Math" w:hAnsi="Cambria Math"/>
          </w:rPr>
          <m:t>J(τ)</m:t>
        </m:r>
      </m:oMath>
      <w:r>
        <w:t xml:space="preserve"> is laser fluence dependent on </w:t>
      </w:r>
      <w:proofErr w:type="gramStart"/>
      <w:r>
        <w:t>pulse to pulse</w:t>
      </w:r>
      <w:proofErr w:type="gramEnd"/>
      <w:r>
        <w:t xml:space="preserve"> time </w:t>
      </w:r>
      <m:oMath>
        <m:r>
          <w:rPr>
            <w:rFonts w:ascii="Cambria Math" w:hAnsi="Cambria Math"/>
          </w:rPr>
          <m:t>τ</m:t>
        </m:r>
      </m:oMath>
      <w:r>
        <w:t xml:space="preserve">, </w:t>
      </w:r>
      <m:oMath>
        <m:sSubSup>
          <m:sSubSupPr>
            <m:ctrlPr>
              <w:rPr>
                <w:rFonts w:ascii="Cambria Math" w:hAnsi="Cambria Math"/>
                <w:i/>
              </w:rPr>
            </m:ctrlPr>
          </m:sSubSupPr>
          <m:e>
            <m:r>
              <w:rPr>
                <w:rFonts w:ascii="Cambria Math" w:hAnsi="Cambria Math"/>
              </w:rPr>
              <m:t>σ</m:t>
            </m:r>
          </m:e>
          <m:sub>
            <m:r>
              <w:rPr>
                <w:rFonts w:ascii="Cambria Math" w:hAnsi="Cambria Math"/>
              </w:rPr>
              <m:t>abs</m:t>
            </m:r>
          </m:sub>
          <m:sup>
            <m:r>
              <w:rPr>
                <w:rFonts w:ascii="Cambria Math" w:hAnsi="Cambria Math"/>
              </w:rPr>
              <m:t>λ</m:t>
            </m:r>
          </m:sup>
        </m:sSubSup>
      </m:oMath>
      <w:r>
        <w:t xml:space="preserve"> is the absorption cross section of gold </w:t>
      </w:r>
      <w:r w:rsidR="00266A70">
        <w:t>nanoparticles</w:t>
      </w:r>
      <w:r>
        <w:t xml:space="preserve">, which is related to laser wavelength </w:t>
      </w:r>
      <m:oMath>
        <m:r>
          <w:rPr>
            <w:rFonts w:ascii="Cambria Math" w:hAnsi="Cambria Math"/>
          </w:rPr>
          <m:t>λ</m:t>
        </m:r>
      </m:oMath>
      <w:r>
        <w:t xml:space="preserve"> and refractive index of surrounding medium </w:t>
      </w:r>
      <m:oMath>
        <m:sSub>
          <m:sSubPr>
            <m:ctrlPr>
              <w:rPr>
                <w:rFonts w:ascii="Cambria Math" w:hAnsi="Cambria Math"/>
                <w:i/>
              </w:rPr>
            </m:ctrlPr>
          </m:sSubPr>
          <m:e>
            <m:r>
              <w:rPr>
                <w:rFonts w:ascii="Cambria Math" w:hAnsi="Cambria Math"/>
              </w:rPr>
              <m:t>n</m:t>
            </m:r>
          </m:e>
          <m:sub>
            <m:r>
              <w:rPr>
                <w:rFonts w:ascii="Cambria Math" w:hAnsi="Cambria Math"/>
              </w:rPr>
              <m:t>m</m:t>
            </m:r>
          </m:sub>
        </m:sSub>
      </m:oMath>
      <w:r>
        <w:t xml:space="preserve">. The laser energy </w:t>
      </w:r>
      <m:oMath>
        <m:sSub>
          <m:sSubPr>
            <m:ctrlPr>
              <w:rPr>
                <w:rFonts w:ascii="Cambria Math" w:hAnsi="Cambria Math"/>
                <w:i/>
              </w:rPr>
            </m:ctrlPr>
          </m:sSubPr>
          <m:e>
            <m:r>
              <w:rPr>
                <w:rFonts w:ascii="Cambria Math" w:hAnsi="Cambria Math"/>
              </w:rPr>
              <m:t>E</m:t>
            </m:r>
          </m:e>
          <m:sub>
            <m:r>
              <w:rPr>
                <w:rFonts w:ascii="Cambria Math" w:hAnsi="Cambria Math"/>
              </w:rPr>
              <m:t>abs</m:t>
            </m:r>
          </m:sub>
        </m:sSub>
      </m:oMath>
      <w:r>
        <w:t xml:space="preserve"> absorbed by the gold </w:t>
      </w:r>
      <w:r w:rsidR="00266A70">
        <w:t>nanoparticles</w:t>
      </w:r>
      <w:r>
        <w:t xml:space="preserve"> is used to heat the lattice, and when the temperature reaches the melting or boiling point of the lattice (1336 and 3150 K respectively), the gold </w:t>
      </w:r>
      <w:r w:rsidR="00266A70">
        <w:t>nanoparticles</w:t>
      </w:r>
      <w:r>
        <w:t xml:space="preserve"> will melt or evaporate, as follow.</w:t>
      </w:r>
      <w:r w:rsidR="00077CD7">
        <w:fldChar w:fldCharType="begin"/>
      </w:r>
      <w:r w:rsidR="00077CD7">
        <w:instrText xml:space="preserve"> ADDIN EN.CITE &lt;EndNote&gt;&lt;Cite&gt;&lt;Author&gt;Pyatenko&lt;/Author&gt;&lt;Year&gt;2013&lt;/Year&gt;&lt;RecNum&gt;878&lt;/RecNum&gt;&lt;DisplayText&gt;&lt;style face="superscript"&gt;6&lt;/style&gt;&lt;/DisplayText&gt;&lt;record&gt;&lt;rec-number&gt;878&lt;/rec-number&gt;&lt;foreign-keys&gt;&lt;key app="EN" db-id="fvdxp005ztfaz3ev904vv90ht92rzddevra9" timestamp="1708332243"&gt;878&lt;/key&gt;&lt;/foreign-keys&gt;&lt;ref-type name="Journal Article"&gt;17&lt;/ref-type&gt;&lt;contributors&gt;&lt;authors&gt;&lt;author&gt;Pyatenko, Alexander&lt;/author&gt;&lt;author&gt;Wang, Hongqiang&lt;/author&gt;&lt;author&gt;Koshizaki, Naoto&lt;/author&gt;&lt;author&gt;Tsuji, Takeshi &lt;/author&gt;&lt;/authors&gt;&lt;/contributors&gt;&lt;titles&gt;&lt;title&gt;Mechanism of pulse laser interaction with colloidal nanoparticles&lt;/title&gt;&lt;secondary-title&gt;Laser &amp;amp; Photonics Reviews&lt;/secondary-title&gt;&lt;/titles&gt;&lt;periodical&gt;&lt;full-title&gt;Laser &amp;amp; Photonics Reviews&lt;/full-title&gt;&lt;/periodical&gt;&lt;pages&gt;596-604&lt;/pages&gt;&lt;volume&gt;7&lt;/volume&gt;&lt;number&gt;4&lt;/number&gt;&lt;dates&gt;&lt;year&gt;2013&lt;/year&gt;&lt;/dates&gt;&lt;isbn&gt;1863-8880&lt;/isbn&gt;&lt;urls&gt;&lt;/urls&gt;&lt;/record&gt;&lt;/Cite&gt;&lt;/EndNote&gt;</w:instrText>
      </w:r>
      <w:r w:rsidR="00077CD7">
        <w:fldChar w:fldCharType="separate"/>
      </w:r>
      <w:r w:rsidR="00077CD7" w:rsidRPr="00077CD7">
        <w:rPr>
          <w:noProof/>
          <w:vertAlign w:val="superscript"/>
        </w:rPr>
        <w:t>6</w:t>
      </w:r>
      <w:r w:rsidR="00077CD7">
        <w:fldChar w:fldCharType="end"/>
      </w:r>
    </w:p>
    <w:p w14:paraId="43D79F84" w14:textId="77777777" w:rsidR="006E52E0" w:rsidRDefault="00000000">
      <m:oMathPara>
        <m:oMath>
          <m:sSub>
            <m:sSubPr>
              <m:ctrlPr>
                <w:rPr>
                  <w:rFonts w:ascii="Cambria Math" w:hAnsi="Cambria Math"/>
                </w:rPr>
              </m:ctrlPr>
            </m:sSubPr>
            <m:e>
              <m:r>
                <w:rPr>
                  <w:rFonts w:ascii="Cambria Math" w:hAnsi="Cambria Math"/>
                </w:rPr>
                <m:t>E</m:t>
              </m:r>
            </m:e>
            <m:sub>
              <m:r>
                <w:rPr>
                  <w:rFonts w:ascii="Cambria Math" w:hAnsi="Cambria Math"/>
                </w:rPr>
                <m:t>abs</m:t>
              </m:r>
            </m:sub>
          </m:sSub>
          <m:r>
            <m:rPr>
              <m:sty m:val="p"/>
            </m:rPr>
            <w:rPr>
              <w:rFonts w:ascii="Cambria Math" w:hAnsi="Cambria Math"/>
            </w:rPr>
            <m:t>=</m:t>
          </m:r>
          <m:sSub>
            <m:sSubPr>
              <m:ctrlPr>
                <w:rPr>
                  <w:rFonts w:ascii="Cambria Math" w:hAnsi="Cambria Math"/>
                </w:rPr>
              </m:ctrlPr>
            </m:sSubPr>
            <m:e>
              <m:r>
                <w:rPr>
                  <w:rFonts w:ascii="Cambria Math" w:hAnsi="Cambria Math"/>
                </w:rPr>
                <m:t>ρ</m:t>
              </m:r>
            </m:e>
            <m:sub>
              <m:r>
                <w:rPr>
                  <w:rFonts w:ascii="Cambria Math" w:hAnsi="Cambria Math"/>
                </w:rPr>
                <m:t>p</m:t>
              </m:r>
            </m:sub>
          </m:sSub>
          <m:d>
            <m:dPr>
              <m:ctrlPr>
                <w:rPr>
                  <w:rFonts w:ascii="Cambria Math" w:hAnsi="Cambria Math"/>
                </w:rPr>
              </m:ctrlPr>
            </m:dPr>
            <m:e>
              <m:f>
                <m:fPr>
                  <m:ctrlPr>
                    <w:rPr>
                      <w:rFonts w:ascii="Cambria Math" w:hAnsi="Cambria Math"/>
                    </w:rPr>
                  </m:ctrlPr>
                </m:fPr>
                <m:num>
                  <m:r>
                    <w:rPr>
                      <w:rFonts w:ascii="Cambria Math" w:hAnsi="Cambria Math"/>
                    </w:rPr>
                    <m:t>π</m:t>
                  </m:r>
                  <m:sSubSup>
                    <m:sSubSupPr>
                      <m:ctrlPr>
                        <w:rPr>
                          <w:rFonts w:ascii="Cambria Math" w:hAnsi="Cambria Math"/>
                        </w:rPr>
                      </m:ctrlPr>
                    </m:sSubSupPr>
                    <m:e>
                      <m:r>
                        <w:rPr>
                          <w:rFonts w:ascii="Cambria Math" w:hAnsi="Cambria Math"/>
                        </w:rPr>
                        <m:t>d</m:t>
                      </m:r>
                    </m:e>
                    <m:sub>
                      <m:r>
                        <w:rPr>
                          <w:rFonts w:ascii="Cambria Math" w:hAnsi="Cambria Math"/>
                        </w:rPr>
                        <m:t>p</m:t>
                      </m:r>
                    </m:sub>
                    <m:sup>
                      <m:r>
                        <m:rPr>
                          <m:sty m:val="p"/>
                        </m:rPr>
                        <w:rPr>
                          <w:rFonts w:ascii="Cambria Math" w:hAnsi="Cambria Math"/>
                        </w:rPr>
                        <m:t>3</m:t>
                      </m:r>
                    </m:sup>
                  </m:sSubSup>
                </m:num>
                <m:den>
                  <m:r>
                    <m:rPr>
                      <m:sty m:val="p"/>
                    </m:rPr>
                    <w:rPr>
                      <w:rFonts w:ascii="Cambria Math" w:hAnsi="Cambria Math"/>
                    </w:rPr>
                    <m:t>6</m:t>
                  </m:r>
                </m:den>
              </m:f>
            </m:e>
          </m:d>
          <m:d>
            <m:dPr>
              <m:begChr m:val="["/>
              <m:endChr m:val="]"/>
              <m:ctrlPr>
                <w:rPr>
                  <w:rFonts w:ascii="Cambria Math" w:hAnsi="Cambria Math"/>
                </w:rPr>
              </m:ctrlPr>
            </m:dPr>
            <m:e>
              <m:nary>
                <m:naryPr>
                  <m:limLoc m:val="subSup"/>
                  <m:ctrlPr>
                    <w:rPr>
                      <w:rFonts w:ascii="Cambria Math" w:hAnsi="Cambria Math"/>
                    </w:rPr>
                  </m:ctrlPr>
                </m:naryPr>
                <m:sub>
                  <m:sSub>
                    <m:sSubPr>
                      <m:ctrlPr>
                        <w:rPr>
                          <w:rFonts w:ascii="Cambria Math" w:hAnsi="Cambria Math"/>
                        </w:rPr>
                      </m:ctrlPr>
                    </m:sSubPr>
                    <m:e>
                      <m:r>
                        <w:rPr>
                          <w:rFonts w:ascii="Cambria Math" w:hAnsi="Cambria Math"/>
                        </w:rPr>
                        <m:t>T</m:t>
                      </m:r>
                    </m:e>
                    <m:sub>
                      <m:r>
                        <m:rPr>
                          <m:sty m:val="p"/>
                        </m:rPr>
                        <w:rPr>
                          <w:rFonts w:ascii="Cambria Math" w:hAnsi="Cambria Math"/>
                        </w:rPr>
                        <m:t>0</m:t>
                      </m:r>
                    </m:sub>
                  </m:sSub>
                </m:sub>
                <m:sup>
                  <m:sSub>
                    <m:sSubPr>
                      <m:ctrlPr>
                        <w:rPr>
                          <w:rFonts w:ascii="Cambria Math" w:hAnsi="Cambria Math"/>
                        </w:rPr>
                      </m:ctrlPr>
                    </m:sSubPr>
                    <m:e>
                      <m:r>
                        <w:rPr>
                          <w:rFonts w:ascii="Cambria Math" w:hAnsi="Cambria Math"/>
                        </w:rPr>
                        <m:t>T</m:t>
                      </m:r>
                    </m:e>
                    <m:sub>
                      <m:r>
                        <w:rPr>
                          <w:rFonts w:ascii="Cambria Math" w:hAnsi="Cambria Math"/>
                        </w:rPr>
                        <m:t>m</m:t>
                      </m:r>
                    </m:sub>
                  </m:sSub>
                </m:sup>
                <m:e>
                  <m:sSubSup>
                    <m:sSubSupPr>
                      <m:ctrlPr>
                        <w:rPr>
                          <w:rFonts w:ascii="Cambria Math" w:hAnsi="Cambria Math"/>
                        </w:rPr>
                      </m:ctrlPr>
                    </m:sSubSupPr>
                    <m:e>
                      <m:r>
                        <w:rPr>
                          <w:rFonts w:ascii="Cambria Math" w:hAnsi="Cambria Math"/>
                        </w:rPr>
                        <m:t>C</m:t>
                      </m:r>
                    </m:e>
                    <m:sub>
                      <m:r>
                        <w:rPr>
                          <w:rFonts w:ascii="Cambria Math" w:hAnsi="Cambria Math"/>
                        </w:rPr>
                        <m:t>p</m:t>
                      </m:r>
                    </m:sub>
                    <m:sup>
                      <m:r>
                        <w:rPr>
                          <w:rFonts w:ascii="Cambria Math" w:hAnsi="Cambria Math"/>
                        </w:rPr>
                        <m:t>s</m:t>
                      </m:r>
                    </m:sup>
                  </m:sSubSup>
                </m:e>
              </m:nary>
              <m:d>
                <m:dPr>
                  <m:ctrlPr>
                    <w:rPr>
                      <w:rFonts w:ascii="Cambria Math" w:hAnsi="Cambria Math"/>
                    </w:rPr>
                  </m:ctrlPr>
                </m:dPr>
                <m:e>
                  <m:r>
                    <w:rPr>
                      <w:rFonts w:ascii="Cambria Math" w:hAnsi="Cambria Math"/>
                    </w:rPr>
                    <m:t>T</m:t>
                  </m:r>
                </m:e>
              </m:d>
              <m:r>
                <w:rPr>
                  <w:rFonts w:ascii="Cambria Math" w:hAnsi="Cambria Math"/>
                </w:rPr>
                <m:t>dT</m:t>
              </m:r>
              <m:r>
                <m:rPr>
                  <m:sty m:val="p"/>
                </m:rPr>
                <w:rPr>
                  <w:rFonts w:ascii="Cambria Math" w:hAnsi="Cambria Math"/>
                </w:rPr>
                <m:t>+Δ</m:t>
              </m:r>
              <m:sSub>
                <m:sSubPr>
                  <m:ctrlPr>
                    <w:rPr>
                      <w:rFonts w:ascii="Cambria Math" w:hAnsi="Cambria Math"/>
                    </w:rPr>
                  </m:ctrlPr>
                </m:sSubPr>
                <m:e>
                  <m:r>
                    <w:rPr>
                      <w:rFonts w:ascii="Cambria Math" w:hAnsi="Cambria Math"/>
                    </w:rPr>
                    <m:t>H</m:t>
                  </m:r>
                </m:e>
                <m:sub>
                  <m:r>
                    <w:rPr>
                      <w:rFonts w:ascii="Cambria Math" w:hAnsi="Cambria Math"/>
                    </w:rPr>
                    <m:t>m</m:t>
                  </m:r>
                </m:sub>
              </m:sSub>
              <m:r>
                <m:rPr>
                  <m:sty m:val="p"/>
                </m:rPr>
                <w:rPr>
                  <w:rFonts w:ascii="Cambria Math" w:hAnsi="Cambria Math"/>
                </w:rPr>
                <m:t>+</m:t>
              </m:r>
              <m:nary>
                <m:naryPr>
                  <m:limLoc m:val="subSup"/>
                  <m:ctrlPr>
                    <w:rPr>
                      <w:rFonts w:ascii="Cambria Math" w:hAnsi="Cambria Math"/>
                    </w:rPr>
                  </m:ctrlPr>
                </m:naryPr>
                <m:sub>
                  <m:sSub>
                    <m:sSubPr>
                      <m:ctrlPr>
                        <w:rPr>
                          <w:rFonts w:ascii="Cambria Math" w:hAnsi="Cambria Math"/>
                        </w:rPr>
                      </m:ctrlPr>
                    </m:sSubPr>
                    <m:e>
                      <m:r>
                        <w:rPr>
                          <w:rFonts w:ascii="Cambria Math" w:hAnsi="Cambria Math"/>
                        </w:rPr>
                        <m:t>T</m:t>
                      </m:r>
                    </m:e>
                    <m:sub>
                      <m:r>
                        <w:rPr>
                          <w:rFonts w:ascii="Cambria Math" w:hAnsi="Cambria Math"/>
                        </w:rPr>
                        <m:t>m</m:t>
                      </m:r>
                    </m:sub>
                  </m:sSub>
                </m:sub>
                <m:sup>
                  <m:sSub>
                    <m:sSubPr>
                      <m:ctrlPr>
                        <w:rPr>
                          <w:rFonts w:ascii="Cambria Math" w:hAnsi="Cambria Math"/>
                        </w:rPr>
                      </m:ctrlPr>
                    </m:sSubPr>
                    <m:e>
                      <m:r>
                        <w:rPr>
                          <w:rFonts w:ascii="Cambria Math" w:hAnsi="Cambria Math"/>
                        </w:rPr>
                        <m:t>T</m:t>
                      </m:r>
                    </m:e>
                    <m:sub>
                      <m:r>
                        <w:rPr>
                          <w:rFonts w:ascii="Cambria Math" w:hAnsi="Cambria Math"/>
                        </w:rPr>
                        <m:t>b</m:t>
                      </m:r>
                    </m:sub>
                  </m:sSub>
                </m:sup>
                <m:e>
                  <m:sSubSup>
                    <m:sSubSupPr>
                      <m:ctrlPr>
                        <w:rPr>
                          <w:rFonts w:ascii="Cambria Math" w:hAnsi="Cambria Math"/>
                        </w:rPr>
                      </m:ctrlPr>
                    </m:sSubSupPr>
                    <m:e>
                      <m:r>
                        <w:rPr>
                          <w:rFonts w:ascii="Cambria Math" w:hAnsi="Cambria Math"/>
                        </w:rPr>
                        <m:t>C</m:t>
                      </m:r>
                    </m:e>
                    <m:sub>
                      <m:r>
                        <w:rPr>
                          <w:rFonts w:ascii="Cambria Math" w:hAnsi="Cambria Math"/>
                        </w:rPr>
                        <m:t>p</m:t>
                      </m:r>
                    </m:sub>
                    <m:sup>
                      <m:r>
                        <w:rPr>
                          <w:rFonts w:ascii="Cambria Math" w:hAnsi="Cambria Math"/>
                        </w:rPr>
                        <m:t>l</m:t>
                      </m:r>
                    </m:sup>
                  </m:sSubSup>
                </m:e>
              </m:nary>
              <m:d>
                <m:dPr>
                  <m:ctrlPr>
                    <w:rPr>
                      <w:rFonts w:ascii="Cambria Math" w:hAnsi="Cambria Math"/>
                    </w:rPr>
                  </m:ctrlPr>
                </m:dPr>
                <m:e>
                  <m:r>
                    <w:rPr>
                      <w:rFonts w:ascii="Cambria Math" w:hAnsi="Cambria Math"/>
                    </w:rPr>
                    <m:t>T</m:t>
                  </m:r>
                </m:e>
              </m:d>
              <m:r>
                <w:rPr>
                  <w:rFonts w:ascii="Cambria Math" w:hAnsi="Cambria Math"/>
                </w:rPr>
                <m:t>dT</m:t>
              </m:r>
            </m:e>
          </m:d>
          <m:r>
            <m:rPr>
              <m:sty m:val="p"/>
            </m:rPr>
            <w:rPr>
              <w:rFonts w:ascii="Cambria Math" w:hAnsi="Cambria Math"/>
            </w:rPr>
            <m:t xml:space="preserve">      </m:t>
          </m:r>
        </m:oMath>
      </m:oMathPara>
    </w:p>
    <w:p w14:paraId="420F513C" w14:textId="73464F48" w:rsidR="006E52E0" w:rsidRDefault="000B021B">
      <m:oMath>
        <m:r>
          <m:rPr>
            <m:sty m:val="p"/>
          </m:rPr>
          <w:rPr>
            <w:rFonts w:ascii="Cambria Math" w:hAnsi="Cambria Math"/>
          </w:rPr>
          <m:t xml:space="preserve">         =</m:t>
        </m:r>
        <m:sSub>
          <m:sSubPr>
            <m:ctrlPr>
              <w:rPr>
                <w:rFonts w:ascii="Cambria Math" w:hAnsi="Cambria Math"/>
              </w:rPr>
            </m:ctrlPr>
          </m:sSubPr>
          <m:e>
            <m:r>
              <w:rPr>
                <w:rFonts w:ascii="Cambria Math" w:hAnsi="Cambria Math"/>
              </w:rPr>
              <m:t>ρ</m:t>
            </m:r>
          </m:e>
          <m:sub>
            <m:r>
              <w:rPr>
                <w:rFonts w:ascii="Cambria Math" w:hAnsi="Cambria Math"/>
              </w:rPr>
              <m:t>p</m:t>
            </m:r>
          </m:sub>
        </m:sSub>
        <m:d>
          <m:dPr>
            <m:ctrlPr>
              <w:rPr>
                <w:rFonts w:ascii="Cambria Math" w:hAnsi="Cambria Math"/>
              </w:rPr>
            </m:ctrlPr>
          </m:dPr>
          <m:e>
            <m:f>
              <m:fPr>
                <m:ctrlPr>
                  <w:rPr>
                    <w:rFonts w:ascii="Cambria Math" w:hAnsi="Cambria Math"/>
                  </w:rPr>
                </m:ctrlPr>
              </m:fPr>
              <m:num>
                <m:r>
                  <w:rPr>
                    <w:rFonts w:ascii="Cambria Math" w:hAnsi="Cambria Math"/>
                  </w:rPr>
                  <m:t>π</m:t>
                </m:r>
                <m:sSubSup>
                  <m:sSubSupPr>
                    <m:ctrlPr>
                      <w:rPr>
                        <w:rFonts w:ascii="Cambria Math" w:hAnsi="Cambria Math"/>
                      </w:rPr>
                    </m:ctrlPr>
                  </m:sSubSupPr>
                  <m:e>
                    <m:r>
                      <w:rPr>
                        <w:rFonts w:ascii="Cambria Math" w:hAnsi="Cambria Math"/>
                      </w:rPr>
                      <m:t>d</m:t>
                    </m:r>
                  </m:e>
                  <m:sub>
                    <m:r>
                      <w:rPr>
                        <w:rFonts w:ascii="Cambria Math" w:hAnsi="Cambria Math"/>
                      </w:rPr>
                      <m:t>p</m:t>
                    </m:r>
                  </m:sub>
                  <m:sup>
                    <m:r>
                      <m:rPr>
                        <m:sty m:val="p"/>
                      </m:rPr>
                      <w:rPr>
                        <w:rFonts w:ascii="Cambria Math" w:hAnsi="Cambria Math"/>
                      </w:rPr>
                      <m:t>3</m:t>
                    </m:r>
                  </m:sup>
                </m:sSubSup>
              </m:num>
              <m:den>
                <m:r>
                  <m:rPr>
                    <m:sty m:val="p"/>
                  </m:rPr>
                  <w:rPr>
                    <w:rFonts w:ascii="Cambria Math" w:hAnsi="Cambria Math"/>
                  </w:rPr>
                  <m:t>6</m:t>
                </m:r>
              </m:den>
            </m:f>
          </m:e>
        </m:d>
        <m:d>
          <m:dPr>
            <m:begChr m:val="["/>
            <m:endChr m:val="]"/>
            <m:ctrlPr>
              <w:rPr>
                <w:rFonts w:ascii="Cambria Math" w:hAnsi="Cambria Math"/>
              </w:rPr>
            </m:ctrlPr>
          </m:dPr>
          <m:e>
            <m:r>
              <m:rPr>
                <m:sty m:val="p"/>
              </m:rPr>
              <w:rPr>
                <w:rFonts w:ascii="Cambria Math" w:hAnsi="Cambria Math"/>
              </w:rPr>
              <m:t>(</m:t>
            </m:r>
            <m:sSub>
              <m:sSubPr>
                <m:ctrlPr>
                  <w:rPr>
                    <w:rFonts w:ascii="Cambria Math" w:hAnsi="Cambria Math"/>
                  </w:rPr>
                </m:ctrlPr>
              </m:sSubPr>
              <m:e>
                <m:r>
                  <w:rPr>
                    <w:rFonts w:ascii="Cambria Math" w:hAnsi="Cambria Math"/>
                  </w:rPr>
                  <m:t>H</m:t>
                </m:r>
              </m:e>
              <m:sub>
                <m:sSub>
                  <m:sSubPr>
                    <m:ctrlPr>
                      <w:rPr>
                        <w:rFonts w:ascii="Cambria Math" w:hAnsi="Cambria Math"/>
                      </w:rPr>
                    </m:ctrlPr>
                  </m:sSubPr>
                  <m:e>
                    <m:r>
                      <w:rPr>
                        <w:rFonts w:ascii="Cambria Math" w:hAnsi="Cambria Math"/>
                      </w:rPr>
                      <m:t>T</m:t>
                    </m:r>
                  </m:e>
                  <m:sub>
                    <m:r>
                      <w:rPr>
                        <w:rFonts w:ascii="Cambria Math" w:hAnsi="Cambria Math"/>
                      </w:rPr>
                      <m:t>m</m:t>
                    </m:r>
                  </m:sub>
                </m:sSub>
              </m:sub>
            </m:sSub>
            <m:r>
              <m:rPr>
                <m:sty m:val="p"/>
              </m:rPr>
              <w:rPr>
                <w:rFonts w:ascii="Cambria Math" w:hAnsi="Cambria Math"/>
              </w:rPr>
              <m:t>-</m:t>
            </m:r>
            <m:sSub>
              <m:sSubPr>
                <m:ctrlPr>
                  <w:rPr>
                    <w:rFonts w:ascii="Cambria Math" w:hAnsi="Cambria Math"/>
                  </w:rPr>
                </m:ctrlPr>
              </m:sSubPr>
              <m:e>
                <m:r>
                  <w:rPr>
                    <w:rFonts w:ascii="Cambria Math" w:hAnsi="Cambria Math"/>
                  </w:rPr>
                  <m:t>H</m:t>
                </m:r>
              </m:e>
              <m:sub>
                <m:sSub>
                  <m:sSubPr>
                    <m:ctrlPr>
                      <w:rPr>
                        <w:rFonts w:ascii="Cambria Math" w:hAnsi="Cambria Math"/>
                      </w:rPr>
                    </m:ctrlPr>
                  </m:sSubPr>
                  <m:e>
                    <m:r>
                      <w:rPr>
                        <w:rFonts w:ascii="Cambria Math" w:hAnsi="Cambria Math"/>
                      </w:rPr>
                      <m:t>T</m:t>
                    </m:r>
                  </m:e>
                  <m:sub>
                    <m:r>
                      <m:rPr>
                        <m:sty m:val="p"/>
                      </m:rPr>
                      <w:rPr>
                        <w:rFonts w:ascii="Cambria Math" w:hAnsi="Cambria Math"/>
                      </w:rPr>
                      <m:t>0</m:t>
                    </m:r>
                  </m:sub>
                </m:sSub>
              </m:sub>
            </m:sSub>
            <m:r>
              <m:rPr>
                <m:sty m:val="p"/>
              </m:rPr>
              <w:rPr>
                <w:rFonts w:ascii="Cambria Math" w:hAnsi="Cambria Math"/>
              </w:rPr>
              <m:t>)+Δ</m:t>
            </m:r>
            <m:sSub>
              <m:sSubPr>
                <m:ctrlPr>
                  <w:rPr>
                    <w:rFonts w:ascii="Cambria Math" w:hAnsi="Cambria Math"/>
                  </w:rPr>
                </m:ctrlPr>
              </m:sSubPr>
              <m:e>
                <m:r>
                  <w:rPr>
                    <w:rFonts w:ascii="Cambria Math" w:hAnsi="Cambria Math"/>
                  </w:rPr>
                  <m:t>H</m:t>
                </m:r>
              </m:e>
              <m:sub>
                <m:r>
                  <w:rPr>
                    <w:rFonts w:ascii="Cambria Math" w:hAnsi="Cambria Math"/>
                  </w:rPr>
                  <m:t>m</m:t>
                </m:r>
              </m:sub>
            </m:sSub>
            <m:r>
              <m:rPr>
                <m:sty m:val="p"/>
              </m:rPr>
              <w:rPr>
                <w:rFonts w:ascii="Cambria Math" w:hAnsi="Cambria Math"/>
              </w:rPr>
              <m:t>+(</m:t>
            </m:r>
            <m:sSub>
              <m:sSubPr>
                <m:ctrlPr>
                  <w:rPr>
                    <w:rFonts w:ascii="Cambria Math" w:hAnsi="Cambria Math"/>
                  </w:rPr>
                </m:ctrlPr>
              </m:sSubPr>
              <m:e>
                <m:r>
                  <w:rPr>
                    <w:rFonts w:ascii="Cambria Math" w:hAnsi="Cambria Math"/>
                  </w:rPr>
                  <m:t>H</m:t>
                </m:r>
              </m:e>
              <m:sub>
                <m:sSub>
                  <m:sSubPr>
                    <m:ctrlPr>
                      <w:rPr>
                        <w:rFonts w:ascii="Cambria Math" w:hAnsi="Cambria Math"/>
                      </w:rPr>
                    </m:ctrlPr>
                  </m:sSubPr>
                  <m:e>
                    <m:r>
                      <w:rPr>
                        <w:rFonts w:ascii="Cambria Math" w:hAnsi="Cambria Math"/>
                      </w:rPr>
                      <m:t>T</m:t>
                    </m:r>
                  </m:e>
                  <m:sub>
                    <m:r>
                      <w:rPr>
                        <w:rFonts w:ascii="Cambria Math" w:hAnsi="Cambria Math"/>
                      </w:rPr>
                      <m:t>b</m:t>
                    </m:r>
                  </m:sub>
                </m:sSub>
              </m:sub>
            </m:sSub>
            <m:r>
              <m:rPr>
                <m:sty m:val="p"/>
              </m:rPr>
              <w:rPr>
                <w:rFonts w:ascii="Cambria Math" w:hAnsi="Cambria Math"/>
              </w:rPr>
              <m:t>-</m:t>
            </m:r>
            <m:sSub>
              <m:sSubPr>
                <m:ctrlPr>
                  <w:rPr>
                    <w:rFonts w:ascii="Cambria Math" w:hAnsi="Cambria Math"/>
                  </w:rPr>
                </m:ctrlPr>
              </m:sSubPr>
              <m:e>
                <m:r>
                  <w:rPr>
                    <w:rFonts w:ascii="Cambria Math" w:hAnsi="Cambria Math"/>
                  </w:rPr>
                  <m:t>H</m:t>
                </m:r>
              </m:e>
              <m:sub>
                <m:sSub>
                  <m:sSubPr>
                    <m:ctrlPr>
                      <w:rPr>
                        <w:rFonts w:ascii="Cambria Math" w:hAnsi="Cambria Math"/>
                      </w:rPr>
                    </m:ctrlPr>
                  </m:sSubPr>
                  <m:e>
                    <m:r>
                      <w:rPr>
                        <w:rFonts w:ascii="Cambria Math" w:hAnsi="Cambria Math"/>
                      </w:rPr>
                      <m:t>T</m:t>
                    </m:r>
                  </m:e>
                  <m:sub>
                    <m:r>
                      <w:rPr>
                        <w:rFonts w:ascii="Cambria Math" w:hAnsi="Cambria Math"/>
                      </w:rPr>
                      <m:t>m</m:t>
                    </m:r>
                  </m:sub>
                </m:sSub>
              </m:sub>
            </m:sSub>
            <m:r>
              <m:rPr>
                <m:sty m:val="p"/>
              </m:rPr>
              <w:rPr>
                <w:rFonts w:ascii="Cambria Math" w:hAnsi="Cambria Math"/>
              </w:rPr>
              <m:t>)</m:t>
            </m:r>
          </m:e>
        </m:d>
      </m:oMath>
      <w:r>
        <w:t xml:space="preserve">     </w:t>
      </w:r>
      <w:r w:rsidR="00DB0335">
        <w:t xml:space="preserve">           </w:t>
      </w:r>
      <w:r>
        <w:t xml:space="preserve">   (2)</w:t>
      </w:r>
    </w:p>
    <w:p w14:paraId="60AC532C" w14:textId="616C8E56" w:rsidR="006E52E0" w:rsidRDefault="000B021B" w:rsidP="00C4618C">
      <w:pPr>
        <w:ind w:firstLineChars="0" w:firstLine="0"/>
      </w:pPr>
      <w:r>
        <w:t xml:space="preserve">Here, </w:t>
      </w:r>
      <m:oMath>
        <m:sSub>
          <m:sSubPr>
            <m:ctrlPr>
              <w:rPr>
                <w:rFonts w:ascii="Cambria Math" w:hAnsi="Cambria Math"/>
                <w:i/>
              </w:rPr>
            </m:ctrlPr>
          </m:sSubPr>
          <m:e>
            <m:r>
              <w:rPr>
                <w:rFonts w:ascii="Cambria Math" w:hAnsi="Cambria Math"/>
              </w:rPr>
              <m:t>ρ</m:t>
            </m:r>
          </m:e>
          <m:sub>
            <m:r>
              <w:rPr>
                <w:rFonts w:ascii="Cambria Math" w:hAnsi="Cambria Math"/>
              </w:rPr>
              <m:t>p</m:t>
            </m:r>
          </m:sub>
        </m:sSub>
      </m:oMath>
      <w:r>
        <w:t xml:space="preserve"> is density of gold </w:t>
      </w:r>
      <w:r w:rsidR="00266A70">
        <w:t>nanoparticles</w:t>
      </w:r>
      <w:r>
        <w:t xml:space="preserve">, </w:t>
      </w:r>
      <m:oMath>
        <m:sSub>
          <m:sSubPr>
            <m:ctrlPr>
              <w:rPr>
                <w:rFonts w:ascii="Cambria Math" w:hAnsi="Cambria Math"/>
                <w:i/>
              </w:rPr>
            </m:ctrlPr>
          </m:sSubPr>
          <m:e>
            <m:r>
              <w:rPr>
                <w:rFonts w:ascii="Cambria Math" w:hAnsi="Cambria Math"/>
              </w:rPr>
              <m:t>d</m:t>
            </m:r>
          </m:e>
          <m:sub>
            <m:r>
              <w:rPr>
                <w:rFonts w:ascii="Cambria Math" w:hAnsi="Cambria Math"/>
              </w:rPr>
              <m:t>p</m:t>
            </m:r>
          </m:sub>
        </m:sSub>
      </m:oMath>
      <w:r>
        <w:t xml:space="preserve"> is diameter of gold </w:t>
      </w:r>
      <w:r w:rsidR="00266A70">
        <w:t>nanoparticles</w:t>
      </w:r>
      <w:r>
        <w:t xml:space="preserve">, </w:t>
      </w:r>
      <m:oMath>
        <m:sSub>
          <m:sSubPr>
            <m:ctrlPr>
              <w:rPr>
                <w:rFonts w:ascii="Cambria Math" w:hAnsi="Cambria Math"/>
                <w:i/>
              </w:rPr>
            </m:ctrlPr>
          </m:sSubPr>
          <m:e>
            <m:r>
              <w:rPr>
                <w:rFonts w:ascii="Cambria Math" w:hAnsi="Cambria Math"/>
              </w:rPr>
              <m:t>T</m:t>
            </m:r>
          </m:e>
          <m:sub>
            <m:r>
              <w:rPr>
                <w:rFonts w:ascii="Cambria Math" w:hAnsi="Cambria Math"/>
              </w:rPr>
              <m:t>0</m:t>
            </m:r>
          </m:sub>
        </m:sSub>
      </m:oMath>
      <w:r>
        <w:t xml:space="preserve">, </w:t>
      </w:r>
      <m:oMath>
        <m:sSub>
          <m:sSubPr>
            <m:ctrlPr>
              <w:rPr>
                <w:rFonts w:ascii="Cambria Math" w:hAnsi="Cambria Math"/>
                <w:i/>
              </w:rPr>
            </m:ctrlPr>
          </m:sSubPr>
          <m:e>
            <m:r>
              <w:rPr>
                <w:rFonts w:ascii="Cambria Math" w:hAnsi="Cambria Math"/>
              </w:rPr>
              <m:t>T</m:t>
            </m:r>
          </m:e>
          <m:sub>
            <m:r>
              <w:rPr>
                <w:rFonts w:ascii="Cambria Math" w:hAnsi="Cambria Math"/>
              </w:rPr>
              <m:t>m</m:t>
            </m:r>
          </m:sub>
        </m:sSub>
      </m:oMath>
      <w:r>
        <w:t xml:space="preserve">, </w:t>
      </w:r>
      <m:oMath>
        <m:sSub>
          <m:sSubPr>
            <m:ctrlPr>
              <w:rPr>
                <w:rFonts w:ascii="Cambria Math" w:hAnsi="Cambria Math"/>
                <w:i/>
              </w:rPr>
            </m:ctrlPr>
          </m:sSubPr>
          <m:e>
            <m:r>
              <w:rPr>
                <w:rFonts w:ascii="Cambria Math" w:hAnsi="Cambria Math"/>
              </w:rPr>
              <m:t>T</m:t>
            </m:r>
          </m:e>
          <m:sub>
            <m:r>
              <w:rPr>
                <w:rFonts w:ascii="Cambria Math" w:hAnsi="Cambria Math"/>
              </w:rPr>
              <m:t>b</m:t>
            </m:r>
          </m:sub>
        </m:sSub>
      </m:oMath>
      <w:r>
        <w:t xml:space="preserve"> are room temperature, melting temperature and boiling temperature respectively, </w:t>
      </w:r>
      <m:oMath>
        <m:sSubSup>
          <m:sSubSupPr>
            <m:ctrlPr>
              <w:rPr>
                <w:rFonts w:ascii="Cambria Math" w:hAnsi="Cambria Math"/>
                <w:i/>
              </w:rPr>
            </m:ctrlPr>
          </m:sSubSupPr>
          <m:e>
            <m:r>
              <w:rPr>
                <w:rFonts w:ascii="Cambria Math" w:hAnsi="Cambria Math"/>
              </w:rPr>
              <m:t>C</m:t>
            </m:r>
          </m:e>
          <m:sub>
            <m:r>
              <w:rPr>
                <w:rFonts w:ascii="Cambria Math" w:hAnsi="Cambria Math"/>
              </w:rPr>
              <m:t>p</m:t>
            </m:r>
          </m:sub>
          <m:sup>
            <m:r>
              <w:rPr>
                <w:rFonts w:ascii="Cambria Math" w:hAnsi="Cambria Math"/>
              </w:rPr>
              <m:t>s</m:t>
            </m:r>
          </m:sup>
        </m:sSubSup>
      </m:oMath>
      <w:r>
        <w:t xml:space="preserve"> and </w:t>
      </w:r>
      <m:oMath>
        <m:sSubSup>
          <m:sSubSupPr>
            <m:ctrlPr>
              <w:rPr>
                <w:rFonts w:ascii="Cambria Math" w:hAnsi="Cambria Math"/>
                <w:i/>
              </w:rPr>
            </m:ctrlPr>
          </m:sSubSupPr>
          <m:e>
            <m:r>
              <w:rPr>
                <w:rFonts w:ascii="Cambria Math" w:hAnsi="Cambria Math"/>
              </w:rPr>
              <m:t>C</m:t>
            </m:r>
          </m:e>
          <m:sub>
            <m:r>
              <w:rPr>
                <w:rFonts w:ascii="Cambria Math" w:hAnsi="Cambria Math"/>
              </w:rPr>
              <m:t>p</m:t>
            </m:r>
          </m:sub>
          <m:sup>
            <m:r>
              <w:rPr>
                <w:rFonts w:ascii="Cambria Math" w:hAnsi="Cambria Math"/>
              </w:rPr>
              <m:t>l</m:t>
            </m:r>
          </m:sup>
        </m:sSubSup>
      </m:oMath>
      <w:r>
        <w:t xml:space="preserve"> are the gold </w:t>
      </w:r>
      <w:r w:rsidR="00266A70">
        <w:t>nanoparticles</w:t>
      </w:r>
      <w:r>
        <w:t xml:space="preserve"> heat capacities in solid and liquid states, </w:t>
      </w:r>
      <m:oMath>
        <m:r>
          <m:rPr>
            <m:sty m:val="p"/>
          </m:rPr>
          <w:rPr>
            <w:rFonts w:ascii="Cambria Math" w:hAnsi="Cambria Math"/>
          </w:rPr>
          <m:t>Δ</m:t>
        </m:r>
        <m:sSub>
          <m:sSubPr>
            <m:ctrlPr>
              <w:rPr>
                <w:rFonts w:ascii="Cambria Math" w:hAnsi="Cambria Math"/>
                <w:i/>
              </w:rPr>
            </m:ctrlPr>
          </m:sSubPr>
          <m:e>
            <m:r>
              <w:rPr>
                <w:rFonts w:ascii="Cambria Math" w:hAnsi="Cambria Math"/>
              </w:rPr>
              <m:t>H</m:t>
            </m:r>
          </m:e>
          <m:sub>
            <m:r>
              <w:rPr>
                <w:rFonts w:ascii="Cambria Math" w:hAnsi="Cambria Math"/>
              </w:rPr>
              <m:t>m</m:t>
            </m:r>
          </m:sub>
        </m:sSub>
      </m:oMath>
      <w:r>
        <w:t xml:space="preserve"> is the enthalpy of melting, and </w:t>
      </w:r>
      <m:oMath>
        <m:sSub>
          <m:sSubPr>
            <m:ctrlPr>
              <w:rPr>
                <w:rFonts w:ascii="Cambria Math" w:hAnsi="Cambria Math"/>
                <w:i/>
              </w:rPr>
            </m:ctrlPr>
          </m:sSubPr>
          <m:e>
            <m:r>
              <w:rPr>
                <w:rFonts w:ascii="Cambria Math" w:hAnsi="Cambria Math"/>
              </w:rPr>
              <m:t>H</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H</m:t>
            </m:r>
          </m:e>
          <m:sub>
            <m:sSub>
              <m:sSubPr>
                <m:ctrlPr>
                  <w:rPr>
                    <w:rFonts w:ascii="Cambria Math" w:hAnsi="Cambria Math"/>
                    <w:i/>
                  </w:rPr>
                </m:ctrlPr>
              </m:sSubPr>
              <m:e>
                <m:r>
                  <w:rPr>
                    <w:rFonts w:ascii="Cambria Math" w:hAnsi="Cambria Math"/>
                  </w:rPr>
                  <m:t>T</m:t>
                </m:r>
              </m:e>
              <m:sub>
                <m:r>
                  <w:rPr>
                    <w:rFonts w:ascii="Cambria Math" w:hAnsi="Cambria Math"/>
                  </w:rPr>
                  <m:t>0</m:t>
                </m:r>
              </m:sub>
            </m:sSub>
          </m:sub>
        </m:sSub>
      </m:oMath>
      <w:r>
        <w:t xml:space="preserve"> is the relative enthalpy. Considering that the evaporation phenomenon can be ignored in this experiment due to </w:t>
      </w:r>
      <w:r>
        <w:lastRenderedPageBreak/>
        <w:t>the small fluence (&lt;30 mJ cm</w:t>
      </w:r>
      <w:r>
        <w:rPr>
          <w:vertAlign w:val="superscript"/>
        </w:rPr>
        <w:t>-2</w:t>
      </w:r>
      <w:r>
        <w:t>) and short time (&lt;10 s), Equation (2) can be simplified as follow.</w:t>
      </w:r>
    </w:p>
    <w:p w14:paraId="4DFF99CC" w14:textId="77777777" w:rsidR="006E52E0" w:rsidRDefault="000B021B">
      <w:r>
        <w:t xml:space="preserve">               </w:t>
      </w:r>
      <m:oMath>
        <m:sSub>
          <m:sSubPr>
            <m:ctrlPr>
              <w:rPr>
                <w:rFonts w:ascii="Cambria Math" w:hAnsi="Cambria Math"/>
              </w:rPr>
            </m:ctrlPr>
          </m:sSubPr>
          <m:e>
            <m:r>
              <w:rPr>
                <w:rFonts w:ascii="Cambria Math" w:hAnsi="Cambria Math"/>
              </w:rPr>
              <m:t>E</m:t>
            </m:r>
          </m:e>
          <m:sub>
            <m:r>
              <w:rPr>
                <w:rFonts w:ascii="Cambria Math" w:hAnsi="Cambria Math"/>
              </w:rPr>
              <m:t>abs</m:t>
            </m:r>
          </m:sub>
        </m:sSub>
        <m:r>
          <m:rPr>
            <m:sty m:val="p"/>
          </m:rPr>
          <w:rPr>
            <w:rFonts w:ascii="Cambria Math" w:hAnsi="Cambria Math"/>
          </w:rPr>
          <m:t>=</m:t>
        </m:r>
        <m:sSub>
          <m:sSubPr>
            <m:ctrlPr>
              <w:rPr>
                <w:rFonts w:ascii="Cambria Math" w:hAnsi="Cambria Math"/>
              </w:rPr>
            </m:ctrlPr>
          </m:sSubPr>
          <m:e>
            <m:r>
              <w:rPr>
                <w:rFonts w:ascii="Cambria Math" w:hAnsi="Cambria Math"/>
              </w:rPr>
              <m:t>ρ</m:t>
            </m:r>
          </m:e>
          <m:sub>
            <m:r>
              <w:rPr>
                <w:rFonts w:ascii="Cambria Math" w:hAnsi="Cambria Math"/>
              </w:rPr>
              <m:t>p</m:t>
            </m:r>
          </m:sub>
        </m:sSub>
        <m:d>
          <m:dPr>
            <m:ctrlPr>
              <w:rPr>
                <w:rFonts w:ascii="Cambria Math" w:hAnsi="Cambria Math"/>
              </w:rPr>
            </m:ctrlPr>
          </m:dPr>
          <m:e>
            <m:f>
              <m:fPr>
                <m:ctrlPr>
                  <w:rPr>
                    <w:rFonts w:ascii="Cambria Math" w:hAnsi="Cambria Math"/>
                  </w:rPr>
                </m:ctrlPr>
              </m:fPr>
              <m:num>
                <m:r>
                  <w:rPr>
                    <w:rFonts w:ascii="Cambria Math" w:hAnsi="Cambria Math"/>
                  </w:rPr>
                  <m:t>π</m:t>
                </m:r>
                <m:sSubSup>
                  <m:sSubSupPr>
                    <m:ctrlPr>
                      <w:rPr>
                        <w:rFonts w:ascii="Cambria Math" w:hAnsi="Cambria Math"/>
                      </w:rPr>
                    </m:ctrlPr>
                  </m:sSubSupPr>
                  <m:e>
                    <m:r>
                      <w:rPr>
                        <w:rFonts w:ascii="Cambria Math" w:hAnsi="Cambria Math"/>
                      </w:rPr>
                      <m:t>d</m:t>
                    </m:r>
                  </m:e>
                  <m:sub>
                    <m:r>
                      <w:rPr>
                        <w:rFonts w:ascii="Cambria Math" w:hAnsi="Cambria Math"/>
                      </w:rPr>
                      <m:t>p</m:t>
                    </m:r>
                  </m:sub>
                  <m:sup>
                    <m:r>
                      <m:rPr>
                        <m:sty m:val="p"/>
                      </m:rPr>
                      <w:rPr>
                        <w:rFonts w:ascii="Cambria Math" w:hAnsi="Cambria Math"/>
                      </w:rPr>
                      <m:t>3</m:t>
                    </m:r>
                  </m:sup>
                </m:sSubSup>
              </m:num>
              <m:den>
                <m:r>
                  <m:rPr>
                    <m:sty m:val="p"/>
                  </m:rPr>
                  <w:rPr>
                    <w:rFonts w:ascii="Cambria Math" w:hAnsi="Cambria Math"/>
                  </w:rPr>
                  <m:t>6</m:t>
                </m:r>
              </m:den>
            </m:f>
          </m:e>
        </m:d>
        <m:d>
          <m:dPr>
            <m:begChr m:val="["/>
            <m:endChr m:val="]"/>
            <m:ctrlPr>
              <w:rPr>
                <w:rFonts w:ascii="Cambria Math" w:hAnsi="Cambria Math"/>
              </w:rPr>
            </m:ctrlPr>
          </m:dPr>
          <m:e>
            <m:r>
              <m:rPr>
                <m:sty m:val="p"/>
              </m:rPr>
              <w:rPr>
                <w:rFonts w:ascii="Cambria Math" w:hAnsi="Cambria Math"/>
              </w:rPr>
              <m:t>(</m:t>
            </m:r>
            <m:sSub>
              <m:sSubPr>
                <m:ctrlPr>
                  <w:rPr>
                    <w:rFonts w:ascii="Cambria Math" w:hAnsi="Cambria Math"/>
                  </w:rPr>
                </m:ctrlPr>
              </m:sSubPr>
              <m:e>
                <m:r>
                  <w:rPr>
                    <w:rFonts w:ascii="Cambria Math" w:hAnsi="Cambria Math"/>
                  </w:rPr>
                  <m:t>H</m:t>
                </m:r>
              </m:e>
              <m:sub>
                <m:sSub>
                  <m:sSubPr>
                    <m:ctrlPr>
                      <w:rPr>
                        <w:rFonts w:ascii="Cambria Math" w:hAnsi="Cambria Math"/>
                      </w:rPr>
                    </m:ctrlPr>
                  </m:sSubPr>
                  <m:e>
                    <m:r>
                      <w:rPr>
                        <w:rFonts w:ascii="Cambria Math" w:hAnsi="Cambria Math"/>
                      </w:rPr>
                      <m:t>T</m:t>
                    </m:r>
                  </m:e>
                  <m:sub>
                    <m:r>
                      <w:rPr>
                        <w:rFonts w:ascii="Cambria Math" w:hAnsi="Cambria Math"/>
                      </w:rPr>
                      <m:t>m</m:t>
                    </m:r>
                  </m:sub>
                </m:sSub>
              </m:sub>
            </m:sSub>
            <m:r>
              <m:rPr>
                <m:sty m:val="p"/>
              </m:rPr>
              <w:rPr>
                <w:rFonts w:ascii="Cambria Math" w:hAnsi="Cambria Math"/>
              </w:rPr>
              <m:t>-</m:t>
            </m:r>
            <m:sSub>
              <m:sSubPr>
                <m:ctrlPr>
                  <w:rPr>
                    <w:rFonts w:ascii="Cambria Math" w:hAnsi="Cambria Math"/>
                  </w:rPr>
                </m:ctrlPr>
              </m:sSubPr>
              <m:e>
                <m:r>
                  <w:rPr>
                    <w:rFonts w:ascii="Cambria Math" w:hAnsi="Cambria Math"/>
                  </w:rPr>
                  <m:t>H</m:t>
                </m:r>
              </m:e>
              <m:sub>
                <m:sSub>
                  <m:sSubPr>
                    <m:ctrlPr>
                      <w:rPr>
                        <w:rFonts w:ascii="Cambria Math" w:hAnsi="Cambria Math"/>
                      </w:rPr>
                    </m:ctrlPr>
                  </m:sSubPr>
                  <m:e>
                    <m:r>
                      <w:rPr>
                        <w:rFonts w:ascii="Cambria Math" w:hAnsi="Cambria Math"/>
                      </w:rPr>
                      <m:t>T</m:t>
                    </m:r>
                  </m:e>
                  <m:sub>
                    <m:r>
                      <m:rPr>
                        <m:sty m:val="p"/>
                      </m:rPr>
                      <w:rPr>
                        <w:rFonts w:ascii="Cambria Math" w:hAnsi="Cambria Math"/>
                      </w:rPr>
                      <m:t>0</m:t>
                    </m:r>
                  </m:sub>
                </m:sSub>
              </m:sub>
            </m:sSub>
            <m:r>
              <m:rPr>
                <m:sty m:val="p"/>
              </m:rPr>
              <w:rPr>
                <w:rFonts w:ascii="Cambria Math" w:hAnsi="Cambria Math"/>
              </w:rPr>
              <m:t>)+Δ</m:t>
            </m:r>
            <m:sSub>
              <m:sSubPr>
                <m:ctrlPr>
                  <w:rPr>
                    <w:rFonts w:ascii="Cambria Math" w:hAnsi="Cambria Math"/>
                  </w:rPr>
                </m:ctrlPr>
              </m:sSubPr>
              <m:e>
                <m:r>
                  <w:rPr>
                    <w:rFonts w:ascii="Cambria Math" w:hAnsi="Cambria Math"/>
                  </w:rPr>
                  <m:t>H</m:t>
                </m:r>
              </m:e>
              <m:sub>
                <m:r>
                  <w:rPr>
                    <w:rFonts w:ascii="Cambria Math" w:hAnsi="Cambria Math"/>
                  </w:rPr>
                  <m:t>m</m:t>
                </m:r>
              </m:sub>
            </m:sSub>
          </m:e>
        </m:d>
      </m:oMath>
      <w:r>
        <w:t xml:space="preserve">                (3)</w:t>
      </w:r>
    </w:p>
    <w:p w14:paraId="61BC06A4" w14:textId="5EA52EF7" w:rsidR="006E52E0" w:rsidRDefault="000B021B">
      <w:r>
        <w:t xml:space="preserve">Integrated with the equation (1), the general relationship between the size of gold </w:t>
      </w:r>
      <w:r w:rsidR="00266A70">
        <w:t>nanoparticles</w:t>
      </w:r>
      <w:r>
        <w:t xml:space="preserve"> (</w:t>
      </w:r>
      <m:oMath>
        <m:sSub>
          <m:sSubPr>
            <m:ctrlPr>
              <w:rPr>
                <w:rFonts w:ascii="Cambria Math" w:hAnsi="Cambria Math"/>
                <w:i/>
              </w:rPr>
            </m:ctrlPr>
          </m:sSubPr>
          <m:e>
            <m:r>
              <w:rPr>
                <w:rFonts w:ascii="Cambria Math" w:hAnsi="Cambria Math"/>
              </w:rPr>
              <m:t>d</m:t>
            </m:r>
          </m:e>
          <m:sub>
            <m:r>
              <w:rPr>
                <w:rFonts w:ascii="Cambria Math" w:hAnsi="Cambria Math"/>
              </w:rPr>
              <m:t>p</m:t>
            </m:r>
          </m:sub>
        </m:sSub>
      </m:oMath>
      <w:r>
        <w:t>) and laser fluences (J) is given in equation (4).</w:t>
      </w:r>
    </w:p>
    <w:p w14:paraId="0557B220" w14:textId="77777777" w:rsidR="006E52E0" w:rsidRDefault="000B021B">
      <w:r>
        <w:t xml:space="preserve">               </w:t>
      </w:r>
      <m:oMath>
        <m:r>
          <w:rPr>
            <w:rFonts w:ascii="Cambria Math" w:hAnsi="Cambria Math"/>
          </w:rPr>
          <m:t>J</m:t>
        </m:r>
        <m:r>
          <m:rPr>
            <m:sty m:val="p"/>
          </m:rPr>
          <w:rPr>
            <w:rFonts w:ascii="Cambria Math" w:hAnsi="Cambria Math"/>
          </w:rPr>
          <m:t>(</m:t>
        </m:r>
        <m:r>
          <w:rPr>
            <w:rFonts w:ascii="Cambria Math" w:hAnsi="Cambria Math"/>
          </w:rPr>
          <m:t>τ</m:t>
        </m:r>
        <m:r>
          <m:rPr>
            <m:sty m:val="p"/>
          </m:rPr>
          <w:rPr>
            <w:rFonts w:ascii="Cambria Math" w:hAnsi="Cambria Math"/>
          </w:rPr>
          <m:t>)</m:t>
        </m:r>
        <m:sSubSup>
          <m:sSubSupPr>
            <m:ctrlPr>
              <w:rPr>
                <w:rFonts w:ascii="Cambria Math" w:hAnsi="Cambria Math"/>
              </w:rPr>
            </m:ctrlPr>
          </m:sSubSupPr>
          <m:e>
            <m:r>
              <w:rPr>
                <w:rFonts w:ascii="Cambria Math" w:hAnsi="Cambria Math"/>
              </w:rPr>
              <m:t>σ</m:t>
            </m:r>
          </m:e>
          <m:sub>
            <m:r>
              <w:rPr>
                <w:rFonts w:ascii="Cambria Math" w:hAnsi="Cambria Math"/>
              </w:rPr>
              <m:t>abs</m:t>
            </m:r>
          </m:sub>
          <m:sup>
            <m:r>
              <w:rPr>
                <w:rFonts w:ascii="Cambria Math" w:hAnsi="Cambria Math"/>
              </w:rPr>
              <m:t>λ</m:t>
            </m:r>
          </m:sup>
        </m:sSubSup>
        <m:r>
          <m:rPr>
            <m:sty m:val="p"/>
          </m:rPr>
          <w:rPr>
            <w:rFonts w:ascii="Cambria Math" w:hAnsi="Cambria Math"/>
          </w:rPr>
          <m:t>=</m:t>
        </m:r>
        <m:sSub>
          <m:sSubPr>
            <m:ctrlPr>
              <w:rPr>
                <w:rFonts w:ascii="Cambria Math" w:hAnsi="Cambria Math"/>
              </w:rPr>
            </m:ctrlPr>
          </m:sSubPr>
          <m:e>
            <m:r>
              <w:rPr>
                <w:rFonts w:ascii="Cambria Math" w:hAnsi="Cambria Math"/>
              </w:rPr>
              <m:t>ρ</m:t>
            </m:r>
          </m:e>
          <m:sub>
            <m:r>
              <w:rPr>
                <w:rFonts w:ascii="Cambria Math" w:hAnsi="Cambria Math"/>
              </w:rPr>
              <m:t>p</m:t>
            </m:r>
          </m:sub>
        </m:sSub>
        <m:d>
          <m:dPr>
            <m:ctrlPr>
              <w:rPr>
                <w:rFonts w:ascii="Cambria Math" w:hAnsi="Cambria Math"/>
              </w:rPr>
            </m:ctrlPr>
          </m:dPr>
          <m:e>
            <m:f>
              <m:fPr>
                <m:ctrlPr>
                  <w:rPr>
                    <w:rFonts w:ascii="Cambria Math" w:hAnsi="Cambria Math"/>
                  </w:rPr>
                </m:ctrlPr>
              </m:fPr>
              <m:num>
                <m:r>
                  <w:rPr>
                    <w:rFonts w:ascii="Cambria Math" w:hAnsi="Cambria Math"/>
                  </w:rPr>
                  <m:t>π</m:t>
                </m:r>
                <m:sSubSup>
                  <m:sSubSupPr>
                    <m:ctrlPr>
                      <w:rPr>
                        <w:rFonts w:ascii="Cambria Math" w:hAnsi="Cambria Math"/>
                      </w:rPr>
                    </m:ctrlPr>
                  </m:sSubSupPr>
                  <m:e>
                    <m:r>
                      <w:rPr>
                        <w:rFonts w:ascii="Cambria Math" w:hAnsi="Cambria Math"/>
                      </w:rPr>
                      <m:t>d</m:t>
                    </m:r>
                  </m:e>
                  <m:sub>
                    <m:r>
                      <w:rPr>
                        <w:rFonts w:ascii="Cambria Math" w:hAnsi="Cambria Math"/>
                      </w:rPr>
                      <m:t>p</m:t>
                    </m:r>
                  </m:sub>
                  <m:sup>
                    <m:r>
                      <m:rPr>
                        <m:sty m:val="p"/>
                      </m:rPr>
                      <w:rPr>
                        <w:rFonts w:ascii="Cambria Math" w:hAnsi="Cambria Math"/>
                      </w:rPr>
                      <m:t>3</m:t>
                    </m:r>
                  </m:sup>
                </m:sSubSup>
              </m:num>
              <m:den>
                <m:r>
                  <m:rPr>
                    <m:sty m:val="p"/>
                  </m:rPr>
                  <w:rPr>
                    <w:rFonts w:ascii="Cambria Math" w:hAnsi="Cambria Math"/>
                  </w:rPr>
                  <m:t>6</m:t>
                </m:r>
              </m:den>
            </m:f>
          </m:e>
        </m:d>
        <m:d>
          <m:dPr>
            <m:begChr m:val="["/>
            <m:endChr m:val="]"/>
            <m:ctrlPr>
              <w:rPr>
                <w:rFonts w:ascii="Cambria Math" w:hAnsi="Cambria Math"/>
              </w:rPr>
            </m:ctrlPr>
          </m:dPr>
          <m:e>
            <m:r>
              <m:rPr>
                <m:sty m:val="p"/>
              </m:rPr>
              <w:rPr>
                <w:rFonts w:ascii="Cambria Math" w:hAnsi="Cambria Math"/>
              </w:rPr>
              <m:t>(</m:t>
            </m:r>
            <m:sSub>
              <m:sSubPr>
                <m:ctrlPr>
                  <w:rPr>
                    <w:rFonts w:ascii="Cambria Math" w:hAnsi="Cambria Math"/>
                  </w:rPr>
                </m:ctrlPr>
              </m:sSubPr>
              <m:e>
                <m:r>
                  <w:rPr>
                    <w:rFonts w:ascii="Cambria Math" w:hAnsi="Cambria Math"/>
                  </w:rPr>
                  <m:t>H</m:t>
                </m:r>
              </m:e>
              <m:sub>
                <m:sSub>
                  <m:sSubPr>
                    <m:ctrlPr>
                      <w:rPr>
                        <w:rFonts w:ascii="Cambria Math" w:hAnsi="Cambria Math"/>
                      </w:rPr>
                    </m:ctrlPr>
                  </m:sSubPr>
                  <m:e>
                    <m:r>
                      <w:rPr>
                        <w:rFonts w:ascii="Cambria Math" w:hAnsi="Cambria Math"/>
                      </w:rPr>
                      <m:t>T</m:t>
                    </m:r>
                  </m:e>
                  <m:sub>
                    <m:r>
                      <w:rPr>
                        <w:rFonts w:ascii="Cambria Math" w:hAnsi="Cambria Math"/>
                      </w:rPr>
                      <m:t>m</m:t>
                    </m:r>
                  </m:sub>
                </m:sSub>
              </m:sub>
            </m:sSub>
            <m:r>
              <m:rPr>
                <m:sty m:val="p"/>
              </m:rPr>
              <w:rPr>
                <w:rFonts w:ascii="Cambria Math" w:hAnsi="Cambria Math"/>
              </w:rPr>
              <m:t>-</m:t>
            </m:r>
            <m:sSub>
              <m:sSubPr>
                <m:ctrlPr>
                  <w:rPr>
                    <w:rFonts w:ascii="Cambria Math" w:hAnsi="Cambria Math"/>
                  </w:rPr>
                </m:ctrlPr>
              </m:sSubPr>
              <m:e>
                <m:r>
                  <w:rPr>
                    <w:rFonts w:ascii="Cambria Math" w:hAnsi="Cambria Math"/>
                  </w:rPr>
                  <m:t>H</m:t>
                </m:r>
              </m:e>
              <m:sub>
                <m:sSub>
                  <m:sSubPr>
                    <m:ctrlPr>
                      <w:rPr>
                        <w:rFonts w:ascii="Cambria Math" w:hAnsi="Cambria Math"/>
                      </w:rPr>
                    </m:ctrlPr>
                  </m:sSubPr>
                  <m:e>
                    <m:r>
                      <w:rPr>
                        <w:rFonts w:ascii="Cambria Math" w:hAnsi="Cambria Math"/>
                      </w:rPr>
                      <m:t>T</m:t>
                    </m:r>
                  </m:e>
                  <m:sub>
                    <m:r>
                      <m:rPr>
                        <m:sty m:val="p"/>
                      </m:rPr>
                      <w:rPr>
                        <w:rFonts w:ascii="Cambria Math" w:hAnsi="Cambria Math"/>
                      </w:rPr>
                      <m:t>0</m:t>
                    </m:r>
                  </m:sub>
                </m:sSub>
              </m:sub>
            </m:sSub>
            <m:r>
              <m:rPr>
                <m:sty m:val="p"/>
              </m:rPr>
              <w:rPr>
                <w:rFonts w:ascii="Cambria Math" w:hAnsi="Cambria Math"/>
              </w:rPr>
              <m:t>)+Δ</m:t>
            </m:r>
            <m:sSub>
              <m:sSubPr>
                <m:ctrlPr>
                  <w:rPr>
                    <w:rFonts w:ascii="Cambria Math" w:hAnsi="Cambria Math"/>
                  </w:rPr>
                </m:ctrlPr>
              </m:sSubPr>
              <m:e>
                <m:r>
                  <w:rPr>
                    <w:rFonts w:ascii="Cambria Math" w:hAnsi="Cambria Math"/>
                  </w:rPr>
                  <m:t>H</m:t>
                </m:r>
              </m:e>
              <m:sub>
                <m:r>
                  <w:rPr>
                    <w:rFonts w:ascii="Cambria Math" w:hAnsi="Cambria Math"/>
                  </w:rPr>
                  <m:t>m</m:t>
                </m:r>
              </m:sub>
            </m:sSub>
          </m:e>
        </m:d>
      </m:oMath>
      <w:r>
        <w:t xml:space="preserve">             (4)</w:t>
      </w:r>
    </w:p>
    <w:p w14:paraId="1059225C" w14:textId="77777777" w:rsidR="006E52E0" w:rsidRDefault="000B021B">
      <w:r>
        <w:t>Therefore, given the laser fluence, there is a threshold for the size of the gold microspheres that can be melted by one pulse. At the same time, because the quenching time is much smaller than the interval between the two pulses, the energies of the two lasers cannot be accumulated, so such a threshold cannot be broken even if the number of the pulse output is increased. This result is consistent with our experimental phenomenon.</w:t>
      </w:r>
    </w:p>
    <w:p w14:paraId="3F3DD4BD" w14:textId="688DA12C" w:rsidR="00C4618C" w:rsidRPr="00C4618C" w:rsidRDefault="00C4618C" w:rsidP="00C4618C">
      <w:pPr>
        <w:pStyle w:val="2"/>
      </w:pPr>
      <w:r w:rsidRPr="00C4618C">
        <w:rPr>
          <w:b w:val="0"/>
          <w:bCs w:val="0"/>
        </w:rPr>
        <w:t>3.</w:t>
      </w:r>
      <w:r>
        <w:t xml:space="preserve"> Theoretical diameter decrease from </w:t>
      </w:r>
      <w:r>
        <w:rPr>
          <w:rFonts w:hint="eastAsia"/>
        </w:rPr>
        <w:t xml:space="preserve">gold colloidosomes into gold microspheres </w:t>
      </w:r>
    </w:p>
    <w:p w14:paraId="42172F73" w14:textId="25882827" w:rsidR="00C4618C" w:rsidRDefault="00C4618C" w:rsidP="00C4618C">
      <w:pPr>
        <w:rPr>
          <w:rStyle w:val="aa"/>
          <w:color w:val="000000" w:themeColor="text1"/>
          <w:u w:val="none"/>
        </w:rPr>
      </w:pPr>
      <w:r>
        <w:rPr>
          <w:rStyle w:val="aa"/>
          <w:rFonts w:hint="eastAsia"/>
          <w:color w:val="000000" w:themeColor="text1"/>
          <w:u w:val="none"/>
        </w:rPr>
        <w:t>Since g</w:t>
      </w:r>
      <w:r w:rsidR="00CD6952">
        <w:rPr>
          <w:rStyle w:val="aa"/>
          <w:rFonts w:hint="eastAsia"/>
          <w:color w:val="000000" w:themeColor="text1"/>
          <w:u w:val="none"/>
        </w:rPr>
        <w:t>old colloidosomes are</w:t>
      </w:r>
      <w:r w:rsidR="00CD6952">
        <w:rPr>
          <w:rStyle w:val="aa"/>
          <w:color w:val="000000" w:themeColor="text1"/>
          <w:u w:val="none"/>
        </w:rPr>
        <w:t xml:space="preserve"> assembled</w:t>
      </w:r>
      <w:r w:rsidR="00170258">
        <w:rPr>
          <w:rStyle w:val="aa"/>
          <w:color w:val="000000" w:themeColor="text1"/>
          <w:u w:val="none"/>
        </w:rPr>
        <w:t xml:space="preserve"> as a hexagonally </w:t>
      </w:r>
      <w:r>
        <w:rPr>
          <w:rStyle w:val="aa"/>
          <w:rFonts w:hint="eastAsia"/>
          <w:color w:val="000000" w:themeColor="text1"/>
          <w:u w:val="none"/>
        </w:rPr>
        <w:t>close</w:t>
      </w:r>
      <w:r w:rsidR="00170258">
        <w:rPr>
          <w:rStyle w:val="aa"/>
          <w:color w:val="000000" w:themeColor="text1"/>
          <w:u w:val="none"/>
        </w:rPr>
        <w:t>-</w:t>
      </w:r>
      <w:r>
        <w:rPr>
          <w:rStyle w:val="aa"/>
          <w:rFonts w:hint="eastAsia"/>
          <w:color w:val="000000" w:themeColor="text1"/>
          <w:u w:val="none"/>
        </w:rPr>
        <w:t>pack</w:t>
      </w:r>
      <w:r w:rsidR="00170258">
        <w:rPr>
          <w:rStyle w:val="aa"/>
          <w:color w:val="000000" w:themeColor="text1"/>
          <w:u w:val="none"/>
        </w:rPr>
        <w:t>ed</w:t>
      </w:r>
      <w:r>
        <w:rPr>
          <w:rStyle w:val="aa"/>
          <w:rFonts w:hint="eastAsia"/>
          <w:color w:val="000000" w:themeColor="text1"/>
          <w:u w:val="none"/>
        </w:rPr>
        <w:t xml:space="preserve"> model, the distance change of colloidosomes into microspheres is calculated using close packing model. The close-packed structure can be reduced to the ordered arrangement of an infinite number of identical cells, so we only need to study the space utilization of a single cell. As shown in the Figure S7a, the unite cell shape of the close-packed structure is hexagonal prism. The volume of the prism is the volume of the unite cell (equivalent to the volume of the </w:t>
      </w:r>
      <w:proofErr w:type="spellStart"/>
      <w:r>
        <w:rPr>
          <w:rStyle w:val="aa"/>
          <w:rFonts w:hint="eastAsia"/>
          <w:color w:val="000000" w:themeColor="text1"/>
          <w:u w:val="none"/>
        </w:rPr>
        <w:t>colloidsome</w:t>
      </w:r>
      <w:proofErr w:type="spellEnd"/>
      <w:r>
        <w:rPr>
          <w:rStyle w:val="aa"/>
          <w:rFonts w:hint="eastAsia"/>
          <w:color w:val="000000" w:themeColor="text1"/>
          <w:u w:val="none"/>
        </w:rPr>
        <w:t>).</w:t>
      </w:r>
    </w:p>
    <w:p w14:paraId="0E8431FC" w14:textId="3A0081FB" w:rsidR="00C4618C" w:rsidRPr="00C4618C" w:rsidRDefault="00C4618C" w:rsidP="00C4618C">
      <w:pPr>
        <w:ind w:firstLine="482"/>
        <w:rPr>
          <w:rStyle w:val="aa"/>
          <w:b/>
          <w:color w:val="000000" w:themeColor="text1"/>
          <w:u w:val="none"/>
        </w:rPr>
      </w:pPr>
      <w:r w:rsidRPr="00C4618C">
        <w:rPr>
          <w:b/>
        </w:rPr>
        <w:t xml:space="preserve">3.1 </w:t>
      </w:r>
      <w:r w:rsidRPr="00C4618C">
        <w:rPr>
          <w:rFonts w:hint="eastAsia"/>
          <w:b/>
        </w:rPr>
        <w:t>The volume of gold microsphere</w:t>
      </w:r>
    </w:p>
    <w:p w14:paraId="007E56E9" w14:textId="77777777" w:rsidR="00C4618C" w:rsidRDefault="00C4618C" w:rsidP="00C4618C">
      <w:pPr>
        <w:rPr>
          <w:rStyle w:val="aa"/>
          <w:color w:val="000000" w:themeColor="text1"/>
          <w:u w:val="none"/>
        </w:rPr>
      </w:pPr>
      <w:r>
        <w:rPr>
          <w:rStyle w:val="aa"/>
          <w:rFonts w:hint="eastAsia"/>
          <w:color w:val="000000" w:themeColor="text1"/>
          <w:u w:val="none"/>
        </w:rPr>
        <w:lastRenderedPageBreak/>
        <w:t xml:space="preserve"> Assuming that the size of each gold particle is uniform and the radius is r, then the volume of a gold particle is </w:t>
      </w:r>
      <w:r>
        <w:rPr>
          <w:rStyle w:val="aa"/>
          <w:rFonts w:hint="eastAsia"/>
          <w:color w:val="000000" w:themeColor="text1"/>
          <w:u w:val="none"/>
        </w:rPr>
        <w:object w:dxaOrig="1002" w:dyaOrig="622" w14:anchorId="0830CB4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5pt;height:31pt" o:ole="">
            <v:imagedata r:id="rId10" o:title=""/>
          </v:shape>
          <o:OLEObject Type="Embed" ProgID="Equation.3" ShapeID="_x0000_i1025" DrawAspect="Content" ObjectID="_1770623061" r:id="rId11"/>
        </w:object>
      </w:r>
      <w:r>
        <w:rPr>
          <w:rStyle w:val="aa"/>
          <w:rFonts w:hint="eastAsia"/>
          <w:color w:val="000000" w:themeColor="text1"/>
          <w:u w:val="none"/>
        </w:rPr>
        <w:t xml:space="preserve">. </w:t>
      </w:r>
      <w:r>
        <w:rPr>
          <w:rStyle w:val="aa"/>
          <w:color w:val="000000" w:themeColor="text1"/>
          <w:u w:val="none"/>
        </w:rPr>
        <w:t xml:space="preserve">Each gold particle on the 12 vertices of the </w:t>
      </w:r>
      <w:r>
        <w:rPr>
          <w:rStyle w:val="aa"/>
          <w:rFonts w:hint="eastAsia"/>
          <w:color w:val="000000" w:themeColor="text1"/>
          <w:u w:val="none"/>
        </w:rPr>
        <w:t>unite</w:t>
      </w:r>
      <w:r>
        <w:rPr>
          <w:rStyle w:val="aa"/>
          <w:color w:val="000000" w:themeColor="text1"/>
          <w:u w:val="none"/>
        </w:rPr>
        <w:t xml:space="preserve"> cell is equally divided by six adjacent </w:t>
      </w:r>
      <w:r>
        <w:rPr>
          <w:rStyle w:val="aa"/>
          <w:rFonts w:hint="eastAsia"/>
          <w:color w:val="000000" w:themeColor="text1"/>
          <w:u w:val="none"/>
        </w:rPr>
        <w:t xml:space="preserve">unite </w:t>
      </w:r>
      <w:r>
        <w:rPr>
          <w:rStyle w:val="aa"/>
          <w:color w:val="000000" w:themeColor="text1"/>
          <w:u w:val="none"/>
        </w:rPr>
        <w:t xml:space="preserve">cells, and each </w:t>
      </w:r>
      <w:r>
        <w:rPr>
          <w:rStyle w:val="aa"/>
          <w:rFonts w:hint="eastAsia"/>
          <w:color w:val="000000" w:themeColor="text1"/>
          <w:u w:val="none"/>
        </w:rPr>
        <w:t xml:space="preserve">unite </w:t>
      </w:r>
      <w:r>
        <w:rPr>
          <w:rStyle w:val="aa"/>
          <w:color w:val="000000" w:themeColor="text1"/>
          <w:u w:val="none"/>
        </w:rPr>
        <w:t xml:space="preserve">cell is divided by </w:t>
      </w:r>
      <w:r>
        <w:rPr>
          <w:rStyle w:val="aa"/>
          <w:rFonts w:hint="eastAsia"/>
          <w:color w:val="000000" w:themeColor="text1"/>
          <w:u w:val="none"/>
        </w:rPr>
        <w:t>1/6</w:t>
      </w:r>
      <w:r>
        <w:rPr>
          <w:rStyle w:val="aa"/>
          <w:color w:val="000000" w:themeColor="text1"/>
          <w:u w:val="none"/>
        </w:rPr>
        <w:t>, so the number of particles divided by each vertex of a crystal cell is one.</w:t>
      </w:r>
      <w:r>
        <w:rPr>
          <w:rStyle w:val="aa"/>
          <w:rFonts w:hint="eastAsia"/>
          <w:color w:val="000000" w:themeColor="text1"/>
          <w:u w:val="none"/>
        </w:rPr>
        <w:t xml:space="preserve"> </w:t>
      </w:r>
      <w:proofErr w:type="gramStart"/>
      <w:r>
        <w:rPr>
          <w:rStyle w:val="aa"/>
          <w:rFonts w:hint="eastAsia"/>
          <w:color w:val="000000" w:themeColor="text1"/>
          <w:u w:val="none"/>
        </w:rPr>
        <w:t>So</w:t>
      </w:r>
      <w:proofErr w:type="gramEnd"/>
      <w:r>
        <w:rPr>
          <w:rStyle w:val="aa"/>
          <w:rFonts w:hint="eastAsia"/>
          <w:color w:val="000000" w:themeColor="text1"/>
          <w:u w:val="none"/>
        </w:rPr>
        <w:t xml:space="preserve"> the total number of particles divided by a cell is </w:t>
      </w:r>
      <w:r>
        <w:rPr>
          <w:rStyle w:val="aa"/>
          <w:rFonts w:hint="eastAsia"/>
          <w:color w:val="000000" w:themeColor="text1"/>
          <w:u w:val="none"/>
        </w:rPr>
        <w:object w:dxaOrig="1002" w:dyaOrig="622" w14:anchorId="52F3D15D">
          <v:shape id="_x0000_i1026" type="#_x0000_t75" style="width:50.5pt;height:31pt" o:ole="">
            <v:imagedata r:id="rId12" o:title=""/>
          </v:shape>
          <o:OLEObject Type="Embed" ProgID="Equation.3" ShapeID="_x0000_i1026" DrawAspect="Content" ObjectID="_1770623062" r:id="rId13"/>
        </w:object>
      </w:r>
      <w:r>
        <w:rPr>
          <w:rStyle w:val="aa"/>
          <w:rFonts w:hint="eastAsia"/>
          <w:color w:val="000000" w:themeColor="text1"/>
          <w:u w:val="none"/>
        </w:rPr>
        <w:t xml:space="preserve">. Each gold particle on the upper bottom surface and the lower bottom surface is equally divided by two adjacent unite cells, so the number of gold particles divided by the upper bottom surface and the lower bottom surface of a cell is </w:t>
      </w:r>
      <w:r>
        <w:rPr>
          <w:rStyle w:val="aa"/>
          <w:rFonts w:hint="eastAsia"/>
          <w:color w:val="000000" w:themeColor="text1"/>
          <w:u w:val="none"/>
        </w:rPr>
        <w:object w:dxaOrig="864" w:dyaOrig="622" w14:anchorId="6EB3C3CF">
          <v:shape id="_x0000_i1027" type="#_x0000_t75" style="width:43pt;height:31pt" o:ole="">
            <v:imagedata r:id="rId14" o:title=""/>
          </v:shape>
          <o:OLEObject Type="Embed" ProgID="Equation.3" ShapeID="_x0000_i1027" DrawAspect="Content" ObjectID="_1770623063" r:id="rId15"/>
        </w:object>
      </w:r>
      <w:r>
        <w:rPr>
          <w:rStyle w:val="aa"/>
          <w:rFonts w:hint="eastAsia"/>
          <w:color w:val="000000" w:themeColor="text1"/>
          <w:u w:val="none"/>
        </w:rPr>
        <w:t xml:space="preserve">. The three gold particles in the middle are owned by this cell alone. </w:t>
      </w:r>
    </w:p>
    <w:p w14:paraId="09D8CB44" w14:textId="77777777" w:rsidR="00C4618C" w:rsidRDefault="00C4618C" w:rsidP="00C4618C">
      <w:pPr>
        <w:rPr>
          <w:rStyle w:val="aa"/>
          <w:color w:val="000000" w:themeColor="text1"/>
          <w:u w:val="none"/>
        </w:rPr>
      </w:pPr>
      <w:r>
        <w:rPr>
          <w:rStyle w:val="aa"/>
          <w:rFonts w:hint="eastAsia"/>
          <w:color w:val="000000" w:themeColor="text1"/>
          <w:u w:val="none"/>
        </w:rPr>
        <w:t xml:space="preserve">Therefore, this unite cell contains a total of six gold particles, and the total volume of gold particles (equivalent to the volume of gold microsphere) is </w:t>
      </w:r>
      <w:r>
        <w:rPr>
          <w:rStyle w:val="aa"/>
          <w:rFonts w:hint="eastAsia"/>
          <w:color w:val="000000" w:themeColor="text1"/>
          <w:u w:val="none"/>
        </w:rPr>
        <w:object w:dxaOrig="1981" w:dyaOrig="622" w14:anchorId="016BD30A">
          <v:shape id="_x0000_i1028" type="#_x0000_t75" style="width:99.5pt;height:31pt" o:ole="">
            <v:imagedata r:id="rId16" o:title=""/>
          </v:shape>
          <o:OLEObject Type="Embed" ProgID="Equation.3" ShapeID="_x0000_i1028" DrawAspect="Content" ObjectID="_1770623064" r:id="rId17"/>
        </w:object>
      </w:r>
      <w:r>
        <w:rPr>
          <w:rStyle w:val="aa"/>
          <w:rFonts w:hint="eastAsia"/>
          <w:color w:val="000000" w:themeColor="text1"/>
          <w:u w:val="none"/>
        </w:rPr>
        <w:t>.</w:t>
      </w:r>
    </w:p>
    <w:p w14:paraId="5CFAA008" w14:textId="3FC5FFC7" w:rsidR="00C4618C" w:rsidRPr="00C4618C" w:rsidRDefault="00C4618C" w:rsidP="00C4618C">
      <w:pPr>
        <w:ind w:firstLine="482"/>
        <w:rPr>
          <w:b/>
        </w:rPr>
      </w:pPr>
      <w:r w:rsidRPr="00C4618C">
        <w:rPr>
          <w:b/>
        </w:rPr>
        <w:t xml:space="preserve">3.2 </w:t>
      </w:r>
      <w:r w:rsidRPr="00C4618C">
        <w:rPr>
          <w:rFonts w:hint="eastAsia"/>
          <w:b/>
        </w:rPr>
        <w:t>The volume of gold colloidosome</w:t>
      </w:r>
      <w:r>
        <w:rPr>
          <w:b/>
        </w:rPr>
        <w:t>s</w:t>
      </w:r>
    </w:p>
    <w:p w14:paraId="15DA3E52" w14:textId="77777777" w:rsidR="00C4618C" w:rsidRDefault="00C4618C" w:rsidP="00C4618C">
      <w:r>
        <w:rPr>
          <w:rFonts w:hint="eastAsia"/>
        </w:rPr>
        <w:t xml:space="preserve">The shape of the unite cell of gold colloidosome is prismatic, assuming the base area is S and the height is H. So, the volume of the cell is </w:t>
      </w:r>
      <w:r>
        <w:rPr>
          <w:rFonts w:hint="eastAsia"/>
          <w:position w:val="-12"/>
        </w:rPr>
        <w:object w:dxaOrig="864" w:dyaOrig="369" w14:anchorId="208BDD68">
          <v:shape id="_x0000_i1029" type="#_x0000_t75" style="width:43pt;height:18pt" o:ole="">
            <v:imagedata r:id="rId18" o:title=""/>
          </v:shape>
          <o:OLEObject Type="Embed" ProgID="Equation.3" ShapeID="_x0000_i1029" DrawAspect="Content" ObjectID="_1770623065" r:id="rId19"/>
        </w:object>
      </w:r>
      <w:r>
        <w:rPr>
          <w:rFonts w:hint="eastAsia"/>
        </w:rPr>
        <w:t xml:space="preserve">. The top view of the base is shown in Figure S7b, and the area is </w:t>
      </w:r>
      <w:r>
        <w:rPr>
          <w:rFonts w:hint="eastAsia"/>
          <w:position w:val="-8"/>
        </w:rPr>
        <w:object w:dxaOrig="1037" w:dyaOrig="369" w14:anchorId="30B9B028">
          <v:shape id="_x0000_i1030" type="#_x0000_t75" style="width:51.5pt;height:18pt" o:ole="">
            <v:imagedata r:id="rId20" o:title=""/>
          </v:shape>
          <o:OLEObject Type="Embed" ProgID="Equation.3" ShapeID="_x0000_i1030" DrawAspect="Content" ObjectID="_1770623066" r:id="rId21"/>
        </w:object>
      </w:r>
      <w:r>
        <w:rPr>
          <w:rFonts w:hint="eastAsia"/>
        </w:rPr>
        <w:t>. As shown in Figure S7c, the three gold particles of the second layer are represented by blue circles. The central gold particle of the bottom surface and the first gold particle of the second layer are observed. The center distance of the two gold particles is obviously 2r, but the height difference</w:t>
      </w:r>
      <w:r>
        <w:rPr>
          <w:rFonts w:hint="eastAsia"/>
          <w:position w:val="-6"/>
        </w:rPr>
        <w:object w:dxaOrig="334" w:dyaOrig="276" w14:anchorId="5EA7B78C">
          <v:shape id="_x0000_i1031" type="#_x0000_t75" style="width:16.5pt;height:13pt" o:ole="">
            <v:imagedata r:id="rId22" o:title=""/>
          </v:shape>
          <o:OLEObject Type="Embed" ProgID="Equation.3" ShapeID="_x0000_i1031" DrawAspect="Content" ObjectID="_1770623067" r:id="rId23"/>
        </w:object>
      </w:r>
      <w:r>
        <w:rPr>
          <w:rFonts w:hint="eastAsia"/>
        </w:rPr>
        <w:t xml:space="preserve">is unknown. The horizontal distance is </w:t>
      </w:r>
      <w:r>
        <w:rPr>
          <w:rFonts w:eastAsia="宋体"/>
          <w:color w:val="191B1F"/>
          <w:position w:val="-24"/>
          <w:sz w:val="22"/>
          <w:szCs w:val="22"/>
          <w:shd w:val="clear" w:color="auto" w:fill="FFFFFF"/>
        </w:rPr>
        <w:object w:dxaOrig="634" w:dyaOrig="680" w14:anchorId="63396337">
          <v:shape id="_x0000_i1032" type="#_x0000_t75" style="width:31.5pt;height:34pt" o:ole="">
            <v:imagedata r:id="rId24" o:title=""/>
          </v:shape>
          <o:OLEObject Type="Embed" ProgID="Equation.3" ShapeID="_x0000_i1032" DrawAspect="Content" ObjectID="_1770623068" r:id="rId25"/>
        </w:object>
      </w:r>
      <w:r>
        <w:rPr>
          <w:rFonts w:hint="eastAsia"/>
        </w:rPr>
        <w:t xml:space="preserve">(according to the Pythagorean theorem). As shown in Figure S7d, the </w:t>
      </w:r>
      <w:r>
        <w:rPr>
          <w:rFonts w:hint="eastAsia"/>
          <w:position w:val="-6"/>
        </w:rPr>
        <w:object w:dxaOrig="334" w:dyaOrig="276" w14:anchorId="2BA025F9">
          <v:shape id="_x0000_i1033" type="#_x0000_t75" style="width:16.5pt;height:13pt" o:ole="">
            <v:imagedata r:id="rId22" o:title=""/>
          </v:shape>
          <o:OLEObject Type="Embed" ProgID="Equation.3" ShapeID="_x0000_i1033" DrawAspect="Content" ObjectID="_1770623069" r:id="rId26"/>
        </w:object>
      </w:r>
      <w:r>
        <w:rPr>
          <w:rFonts w:hint="eastAsia"/>
        </w:rPr>
        <w:t xml:space="preserve">between the bottom gold </w:t>
      </w:r>
      <w:r>
        <w:rPr>
          <w:rFonts w:hint="eastAsia"/>
        </w:rPr>
        <w:lastRenderedPageBreak/>
        <w:t xml:space="preserve">particle and the middle gold particle can be calculated according to the Pythagorean theorem, that is </w:t>
      </w:r>
    </w:p>
    <w:p w14:paraId="70957EB1" w14:textId="77777777" w:rsidR="00C4618C" w:rsidRDefault="00C4618C" w:rsidP="00C4618C">
      <w:pPr>
        <w:jc w:val="center"/>
        <w:rPr>
          <w:shd w:val="clear" w:color="auto" w:fill="FFFFFF"/>
        </w:rPr>
      </w:pPr>
      <w:r>
        <w:rPr>
          <w:shd w:val="clear" w:color="auto" w:fill="FFFFFF"/>
        </w:rPr>
        <w:object w:dxaOrig="3214" w:dyaOrig="910" w14:anchorId="39DD9800">
          <v:shape id="_x0000_i1034" type="#_x0000_t75" style="width:160.5pt;height:45.5pt" o:ole="">
            <v:imagedata r:id="rId27" o:title=""/>
          </v:shape>
          <o:OLEObject Type="Embed" ProgID="Equation.3" ShapeID="_x0000_i1034" DrawAspect="Content" ObjectID="_1770623070" r:id="rId28"/>
        </w:object>
      </w:r>
    </w:p>
    <w:p w14:paraId="322A4144" w14:textId="77777777" w:rsidR="00C4618C" w:rsidRDefault="00C4618C" w:rsidP="00C4618C">
      <w:pPr>
        <w:jc w:val="center"/>
        <w:rPr>
          <w:shd w:val="clear" w:color="auto" w:fill="FFFFFF"/>
        </w:rPr>
      </w:pPr>
      <w:r>
        <w:rPr>
          <w:shd w:val="clear" w:color="auto" w:fill="FFFFFF"/>
        </w:rPr>
        <w:object w:dxaOrig="1763" w:dyaOrig="680" w14:anchorId="051D09FA">
          <v:shape id="_x0000_i1035" type="#_x0000_t75" style="width:88pt;height:34pt" o:ole="">
            <v:imagedata r:id="rId29" o:title=""/>
          </v:shape>
          <o:OLEObject Type="Embed" ProgID="Equation.3" ShapeID="_x0000_i1035" DrawAspect="Content" ObjectID="_1770623071" r:id="rId30"/>
        </w:object>
      </w:r>
    </w:p>
    <w:p w14:paraId="1A169603" w14:textId="77777777" w:rsidR="00C4618C" w:rsidRDefault="00C4618C" w:rsidP="00C4618C">
      <w:pPr>
        <w:jc w:val="center"/>
        <w:rPr>
          <w:shd w:val="clear" w:color="auto" w:fill="FFFFFF"/>
        </w:rPr>
      </w:pPr>
      <w:r>
        <w:rPr>
          <w:shd w:val="clear" w:color="auto" w:fill="FFFFFF"/>
        </w:rPr>
        <w:object w:dxaOrig="3652" w:dyaOrig="680" w14:anchorId="4614645B">
          <v:shape id="_x0000_i1036" type="#_x0000_t75" style="width:183pt;height:34pt" o:ole="">
            <v:imagedata r:id="rId31" o:title=""/>
          </v:shape>
          <o:OLEObject Type="Embed" ProgID="Equation.3" ShapeID="_x0000_i1036" DrawAspect="Content" ObjectID="_1770623072" r:id="rId32"/>
        </w:object>
      </w:r>
    </w:p>
    <w:p w14:paraId="76A7ED98" w14:textId="0F7BED33" w:rsidR="00C4618C" w:rsidRDefault="00C4618C" w:rsidP="00C4618C">
      <w:pPr>
        <w:rPr>
          <w:rStyle w:val="aa"/>
          <w:color w:val="000000" w:themeColor="text1"/>
          <w:u w:val="none"/>
        </w:rPr>
      </w:pPr>
      <w:r>
        <w:rPr>
          <w:rFonts w:hint="eastAsia"/>
        </w:rPr>
        <w:t>The diameter conversion rate (</w:t>
      </w:r>
      <w:r>
        <w:rPr>
          <w:rFonts w:hint="eastAsia"/>
          <w:position w:val="-6"/>
        </w:rPr>
        <w:object w:dxaOrig="230" w:dyaOrig="230" w14:anchorId="175ADB2A">
          <v:shape id="_x0000_i1037" type="#_x0000_t75" style="width:11.5pt;height:11.5pt" o:ole="">
            <v:imagedata r:id="rId33" o:title=""/>
          </v:shape>
          <o:OLEObject Type="Embed" ProgID="Equation.3" ShapeID="_x0000_i1037" DrawAspect="Content" ObjectID="_1770623073" r:id="rId34"/>
        </w:object>
      </w:r>
      <w:r>
        <w:rPr>
          <w:rFonts w:hint="eastAsia"/>
        </w:rPr>
        <w:t>) of gold colloidosomes to gold microspheres</w:t>
      </w:r>
      <w:r w:rsidR="00077F71">
        <w:t xml:space="preserve">. </w:t>
      </w:r>
      <w:r>
        <w:rPr>
          <w:rStyle w:val="aa"/>
          <w:rFonts w:hint="eastAsia"/>
          <w:color w:val="000000" w:themeColor="text1"/>
          <w:u w:val="none"/>
        </w:rPr>
        <w:t>It is assum</w:t>
      </w:r>
      <w:r>
        <w:rPr>
          <w:rStyle w:val="aa"/>
          <w:color w:val="000000" w:themeColor="text1"/>
          <w:u w:val="none"/>
        </w:rPr>
        <w:t>ing</w:t>
      </w:r>
      <w:r>
        <w:rPr>
          <w:rStyle w:val="aa"/>
          <w:rFonts w:hint="eastAsia"/>
          <w:color w:val="000000" w:themeColor="text1"/>
          <w:u w:val="none"/>
        </w:rPr>
        <w:t xml:space="preserve"> that the volume conversion rate of colloidosome into microsphere is</w:t>
      </w:r>
      <w:r>
        <w:rPr>
          <w:rStyle w:val="aa"/>
          <w:rFonts w:hint="eastAsia"/>
          <w:color w:val="000000" w:themeColor="text1"/>
          <w:u w:val="none"/>
        </w:rPr>
        <w:object w:dxaOrig="207" w:dyaOrig="253" w14:anchorId="1396A783">
          <v:shape id="_x0000_i1038" type="#_x0000_t75" style="width:10pt;height:13pt" o:ole="">
            <v:imagedata r:id="rId35" o:title=""/>
          </v:shape>
          <o:OLEObject Type="Embed" ProgID="Equation.3" ShapeID="_x0000_i1038" DrawAspect="Content" ObjectID="_1770623074" r:id="rId36"/>
        </w:object>
      </w:r>
      <w:r>
        <w:rPr>
          <w:rStyle w:val="aa"/>
          <w:rFonts w:hint="eastAsia"/>
          <w:color w:val="000000" w:themeColor="text1"/>
          <w:u w:val="none"/>
        </w:rPr>
        <w:t>under the close pecking model.</w:t>
      </w:r>
    </w:p>
    <w:p w14:paraId="2352C9F2" w14:textId="77777777" w:rsidR="00C4618C" w:rsidRDefault="00C4618C" w:rsidP="00C4618C">
      <w:pPr>
        <w:jc w:val="center"/>
      </w:pPr>
      <w:r>
        <w:object w:dxaOrig="2373" w:dyaOrig="726" w14:anchorId="15A50A7C">
          <v:shape id="_x0000_i1039" type="#_x0000_t75" style="width:119pt;height:36.5pt" o:ole="">
            <v:imagedata r:id="rId37" o:title=""/>
          </v:shape>
          <o:OLEObject Type="Embed" ProgID="Equation.3" ShapeID="_x0000_i1039" DrawAspect="Content" ObjectID="_1770623075" r:id="rId38"/>
        </w:object>
      </w:r>
    </w:p>
    <w:p w14:paraId="3A1A07C8" w14:textId="77777777" w:rsidR="00C4618C" w:rsidRDefault="00C4618C" w:rsidP="00C4618C">
      <w:pPr>
        <w:rPr>
          <w:rStyle w:val="aa"/>
          <w:rFonts w:eastAsia="宋体"/>
          <w:color w:val="000000" w:themeColor="text1"/>
          <w:u w:val="none"/>
        </w:rPr>
      </w:pPr>
      <w:r>
        <w:rPr>
          <w:rStyle w:val="aa"/>
          <w:rFonts w:eastAsia="宋体" w:hint="eastAsia"/>
          <w:color w:val="000000" w:themeColor="text1"/>
          <w:u w:val="none"/>
        </w:rPr>
        <w:t xml:space="preserve">In </w:t>
      </w:r>
      <w:r>
        <w:rPr>
          <w:rStyle w:val="aa"/>
          <w:rFonts w:eastAsia="宋体"/>
          <w:color w:val="000000" w:themeColor="text1"/>
          <w:u w:val="none"/>
        </w:rPr>
        <w:t>order to facilitate experimental statistics, the volume conversion rate</w:t>
      </w:r>
      <w:r>
        <w:rPr>
          <w:rStyle w:val="aa"/>
          <w:rFonts w:eastAsia="宋体" w:hint="eastAsia"/>
          <w:color w:val="000000" w:themeColor="text1"/>
          <w:u w:val="none"/>
        </w:rPr>
        <w:t xml:space="preserve"> </w:t>
      </w:r>
      <w:r>
        <w:rPr>
          <w:rStyle w:val="aa"/>
          <w:rFonts w:eastAsia="宋体"/>
          <w:color w:val="000000" w:themeColor="text1"/>
          <w:u w:val="none"/>
        </w:rPr>
        <w:t xml:space="preserve">was </w:t>
      </w:r>
      <w:r>
        <w:rPr>
          <w:rStyle w:val="aa"/>
          <w:rFonts w:eastAsia="宋体" w:hint="eastAsia"/>
          <w:color w:val="000000" w:themeColor="text1"/>
          <w:u w:val="none"/>
        </w:rPr>
        <w:object w:dxaOrig="207" w:dyaOrig="253" w14:anchorId="778FEBDE">
          <v:shape id="_x0000_i1040" type="#_x0000_t75" style="width:10pt;height:13pt" o:ole="">
            <v:imagedata r:id="rId35" o:title=""/>
          </v:shape>
          <o:OLEObject Type="Embed" ProgID="Equation.3" ShapeID="_x0000_i1040" DrawAspect="Content" ObjectID="_1770623076" r:id="rId39"/>
        </w:object>
      </w:r>
      <w:r>
        <w:rPr>
          <w:rStyle w:val="aa"/>
          <w:rFonts w:eastAsia="宋体"/>
          <w:color w:val="000000" w:themeColor="text1"/>
          <w:u w:val="none"/>
        </w:rPr>
        <w:t>converted to direct conversion rate</w:t>
      </w:r>
      <w:r>
        <w:rPr>
          <w:rStyle w:val="aa"/>
          <w:rFonts w:eastAsia="宋体" w:hint="eastAsia"/>
          <w:color w:val="000000" w:themeColor="text1"/>
          <w:u w:val="none"/>
        </w:rPr>
        <w:object w:dxaOrig="230" w:dyaOrig="230" w14:anchorId="6758A606">
          <v:shape id="_x0000_i1041" type="#_x0000_t75" style="width:11.5pt;height:11.5pt" o:ole="">
            <v:imagedata r:id="rId40" o:title=""/>
          </v:shape>
          <o:OLEObject Type="Embed" ProgID="Equation.3" ShapeID="_x0000_i1041" DrawAspect="Content" ObjectID="_1770623077" r:id="rId41"/>
        </w:object>
      </w:r>
      <w:r>
        <w:rPr>
          <w:rStyle w:val="aa"/>
          <w:rFonts w:eastAsia="宋体" w:hint="eastAsia"/>
          <w:color w:val="000000" w:themeColor="text1"/>
          <w:u w:val="none"/>
        </w:rPr>
        <w:t>, therefore,</w:t>
      </w:r>
    </w:p>
    <w:p w14:paraId="13A94658" w14:textId="77777777" w:rsidR="00C4618C" w:rsidRDefault="00C4618C" w:rsidP="00C4618C">
      <w:pPr>
        <w:jc w:val="center"/>
      </w:pPr>
      <w:r>
        <w:rPr>
          <w:position w:val="-12"/>
        </w:rPr>
        <w:object w:dxaOrig="1636" w:dyaOrig="403" w14:anchorId="4EE6101E">
          <v:shape id="_x0000_i1042" type="#_x0000_t75" style="width:81pt;height:20.5pt" o:ole="">
            <v:imagedata r:id="rId42" o:title=""/>
          </v:shape>
          <o:OLEObject Type="Embed" ProgID="Equation.3" ShapeID="_x0000_i1042" DrawAspect="Content" ObjectID="_1770623078" r:id="rId43"/>
        </w:object>
      </w:r>
    </w:p>
    <w:p w14:paraId="4687E7C2" w14:textId="653733B2" w:rsidR="006E52E0" w:rsidRPr="00C4618C" w:rsidRDefault="00C4618C" w:rsidP="00C4618C">
      <w:r>
        <w:t xml:space="preserve">Therefore, in the ideal close-packed case, </w:t>
      </w:r>
      <w:r>
        <w:rPr>
          <w:position w:val="-14"/>
        </w:rPr>
        <w:object w:dxaOrig="2097" w:dyaOrig="415" w14:anchorId="6B0523DD">
          <v:shape id="_x0000_i1043" type="#_x0000_t75" style="width:105pt;height:20.5pt" o:ole="">
            <v:imagedata r:id="rId44" o:title=""/>
          </v:shape>
          <o:OLEObject Type="Embed" ProgID="Equation.3" ShapeID="_x0000_i1043" DrawAspect="Content" ObjectID="_1770623079" r:id="rId45"/>
        </w:object>
      </w:r>
      <w:r>
        <w:rPr>
          <w:rFonts w:hint="eastAsia"/>
        </w:rPr>
        <w:t>.</w:t>
      </w:r>
      <w:r w:rsidR="000B021B">
        <w:t xml:space="preserve"> </w:t>
      </w:r>
    </w:p>
    <w:p w14:paraId="245C9BB7" w14:textId="77777777" w:rsidR="006E52E0" w:rsidRDefault="006E52E0">
      <w:pPr>
        <w:sectPr w:rsidR="006E52E0" w:rsidSect="00CE0CC1">
          <w:headerReference w:type="even" r:id="rId46"/>
          <w:headerReference w:type="default" r:id="rId47"/>
          <w:footerReference w:type="even" r:id="rId48"/>
          <w:footerReference w:type="default" r:id="rId49"/>
          <w:headerReference w:type="first" r:id="rId50"/>
          <w:footerReference w:type="first" r:id="rId51"/>
          <w:pgSz w:w="11906" w:h="16838"/>
          <w:pgMar w:top="1440" w:right="1800" w:bottom="1440" w:left="1800" w:header="851" w:footer="992" w:gutter="0"/>
          <w:cols w:space="425"/>
          <w:docGrid w:type="lines" w:linePitch="312"/>
        </w:sectPr>
      </w:pPr>
    </w:p>
    <w:p w14:paraId="0FCE9480" w14:textId="77777777" w:rsidR="006E52E0" w:rsidRDefault="000B021B">
      <w:r>
        <w:rPr>
          <w:rFonts w:hint="eastAsia"/>
          <w:noProof/>
        </w:rPr>
        <w:lastRenderedPageBreak/>
        <w:drawing>
          <wp:inline distT="0" distB="0" distL="114300" distR="114300" wp14:anchorId="762FC919" wp14:editId="2242CC74">
            <wp:extent cx="4319905" cy="3256280"/>
            <wp:effectExtent l="0" t="0" r="4445" b="1270"/>
            <wp:docPr id="8" name="图片 8" descr="金球原材料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金球原材料TEM"/>
                    <pic:cNvPicPr>
                      <a:picLocks noChangeAspect="1"/>
                    </pic:cNvPicPr>
                  </pic:nvPicPr>
                  <pic:blipFill>
                    <a:blip r:embed="rId52"/>
                    <a:stretch>
                      <a:fillRect/>
                    </a:stretch>
                  </pic:blipFill>
                  <pic:spPr>
                    <a:xfrm>
                      <a:off x="0" y="0"/>
                      <a:ext cx="4320000" cy="3256465"/>
                    </a:xfrm>
                    <a:prstGeom prst="rect">
                      <a:avLst/>
                    </a:prstGeom>
                  </pic:spPr>
                </pic:pic>
              </a:graphicData>
            </a:graphic>
          </wp:inline>
        </w:drawing>
      </w:r>
    </w:p>
    <w:p w14:paraId="03239DE3" w14:textId="337F0A35" w:rsidR="006E52E0" w:rsidRDefault="000B021B">
      <w:pPr>
        <w:spacing w:line="240" w:lineRule="auto"/>
        <w:ind w:firstLineChars="0" w:firstLine="0"/>
      </w:pPr>
      <w:r>
        <w:rPr>
          <w:rFonts w:hint="eastAsia"/>
          <w:b/>
          <w:bCs/>
        </w:rPr>
        <w:t>Fig</w:t>
      </w:r>
      <w:r>
        <w:rPr>
          <w:b/>
          <w:bCs/>
        </w:rPr>
        <w:t>ure</w:t>
      </w:r>
      <w:r>
        <w:rPr>
          <w:rFonts w:hint="eastAsia"/>
          <w:b/>
          <w:bCs/>
        </w:rPr>
        <w:t xml:space="preserve"> S1</w:t>
      </w:r>
      <w:r>
        <w:rPr>
          <w:b/>
          <w:bCs/>
        </w:rPr>
        <w:t>.</w:t>
      </w:r>
      <w:r>
        <w:rPr>
          <w:rFonts w:hint="eastAsia"/>
          <w:b/>
          <w:bCs/>
        </w:rPr>
        <w:t xml:space="preserve"> </w:t>
      </w:r>
      <w:r>
        <w:rPr>
          <w:rFonts w:hint="eastAsia"/>
        </w:rPr>
        <w:t>(a) The absorption spectrum of gold nanosphere.</w:t>
      </w:r>
      <w:r>
        <w:rPr>
          <w:rFonts w:hint="eastAsia"/>
          <w:b/>
          <w:bCs/>
        </w:rPr>
        <w:t xml:space="preserve"> </w:t>
      </w:r>
      <w:r>
        <w:t>(</w:t>
      </w:r>
      <w:r>
        <w:rPr>
          <w:rFonts w:hint="eastAsia"/>
        </w:rPr>
        <w:t>b</w:t>
      </w:r>
      <w:r>
        <w:t>)</w:t>
      </w:r>
      <w:r>
        <w:rPr>
          <w:rFonts w:hint="eastAsia"/>
        </w:rPr>
        <w:t xml:space="preserve"> </w:t>
      </w:r>
      <w:r>
        <w:t>T</w:t>
      </w:r>
      <w:r>
        <w:rPr>
          <w:rFonts w:hint="eastAsia"/>
        </w:rPr>
        <w:t xml:space="preserve">EM image of </w:t>
      </w:r>
      <w:r>
        <w:t>raw gold</w:t>
      </w:r>
      <w:r>
        <w:rPr>
          <w:rFonts w:hint="eastAsia"/>
        </w:rPr>
        <w:t xml:space="preserve"> </w:t>
      </w:r>
      <w:r w:rsidR="00266A70">
        <w:t>nanoparticles</w:t>
      </w:r>
      <w:r>
        <w:rPr>
          <w:rFonts w:hint="eastAsia"/>
        </w:rPr>
        <w:t xml:space="preserve">. (c) </w:t>
      </w:r>
      <w:r>
        <w:rPr>
          <w:rFonts w:eastAsia="宋体"/>
          <w:color w:val="000000"/>
          <w:lang w:bidi="ar"/>
        </w:rPr>
        <w:t xml:space="preserve">SAED pattern of </w:t>
      </w:r>
      <w:r>
        <w:rPr>
          <w:rFonts w:eastAsia="宋体" w:hint="eastAsia"/>
          <w:color w:val="000000"/>
          <w:lang w:bidi="ar"/>
        </w:rPr>
        <w:t xml:space="preserve">raw </w:t>
      </w:r>
      <w:r>
        <w:t>gold</w:t>
      </w:r>
      <w:r>
        <w:rPr>
          <w:rFonts w:hint="eastAsia"/>
        </w:rPr>
        <w:t xml:space="preserve"> </w:t>
      </w:r>
      <w:r>
        <w:t>nanosphere</w:t>
      </w:r>
      <w:r>
        <w:rPr>
          <w:rFonts w:eastAsia="宋体" w:hint="eastAsia"/>
          <w:color w:val="000000"/>
          <w:lang w:bidi="ar"/>
        </w:rPr>
        <w:t xml:space="preserve">. (d) </w:t>
      </w:r>
      <w:r>
        <w:rPr>
          <w:rFonts w:hint="eastAsia"/>
        </w:rPr>
        <w:t>The h</w:t>
      </w:r>
      <w:r>
        <w:t>istogram of size statistics</w:t>
      </w:r>
      <w:r>
        <w:rPr>
          <w:rFonts w:hint="eastAsia"/>
        </w:rPr>
        <w:t xml:space="preserve"> of the raw </w:t>
      </w:r>
      <w:r>
        <w:t>gold</w:t>
      </w:r>
      <w:r>
        <w:rPr>
          <w:rFonts w:hint="eastAsia"/>
        </w:rPr>
        <w:t xml:space="preserve"> </w:t>
      </w:r>
      <w:r w:rsidR="00266A70">
        <w:t>nanoparticles</w:t>
      </w:r>
      <w:r>
        <w:rPr>
          <w:rFonts w:hint="eastAsia"/>
        </w:rPr>
        <w:t>.</w:t>
      </w:r>
    </w:p>
    <w:p w14:paraId="086CC777" w14:textId="77777777" w:rsidR="006E52E0" w:rsidRDefault="006E52E0"/>
    <w:p w14:paraId="502CC3F9" w14:textId="77777777" w:rsidR="006E52E0" w:rsidRDefault="000B021B">
      <w:r>
        <w:rPr>
          <w:rFonts w:hint="eastAsia"/>
          <w:noProof/>
        </w:rPr>
        <w:drawing>
          <wp:inline distT="0" distB="0" distL="114300" distR="114300" wp14:anchorId="77AA4817" wp14:editId="5A9CA545">
            <wp:extent cx="4679950" cy="2912745"/>
            <wp:effectExtent l="0" t="0" r="6350" b="1905"/>
            <wp:docPr id="2" name="图片 2" descr="空白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空白膜"/>
                    <pic:cNvPicPr>
                      <a:picLocks noChangeAspect="1"/>
                    </pic:cNvPicPr>
                  </pic:nvPicPr>
                  <pic:blipFill>
                    <a:blip r:embed="rId53"/>
                    <a:stretch>
                      <a:fillRect/>
                    </a:stretch>
                  </pic:blipFill>
                  <pic:spPr>
                    <a:xfrm>
                      <a:off x="0" y="0"/>
                      <a:ext cx="4679950" cy="2912745"/>
                    </a:xfrm>
                    <a:prstGeom prst="rect">
                      <a:avLst/>
                    </a:prstGeom>
                  </pic:spPr>
                </pic:pic>
              </a:graphicData>
            </a:graphic>
          </wp:inline>
        </w:drawing>
      </w:r>
    </w:p>
    <w:p w14:paraId="60670A93" w14:textId="77777777" w:rsidR="006E52E0" w:rsidRDefault="000B021B">
      <w:pPr>
        <w:spacing w:line="240" w:lineRule="auto"/>
        <w:ind w:firstLineChars="0" w:firstLine="0"/>
      </w:pPr>
      <w:r>
        <w:rPr>
          <w:rFonts w:hint="eastAsia"/>
          <w:b/>
          <w:bCs/>
        </w:rPr>
        <w:t>Fig</w:t>
      </w:r>
      <w:r>
        <w:rPr>
          <w:b/>
          <w:bCs/>
        </w:rPr>
        <w:t>ure</w:t>
      </w:r>
      <w:r>
        <w:rPr>
          <w:rFonts w:hint="eastAsia"/>
          <w:b/>
          <w:bCs/>
        </w:rPr>
        <w:t xml:space="preserve"> S2.</w:t>
      </w:r>
      <w:r>
        <w:rPr>
          <w:rFonts w:hint="eastAsia"/>
        </w:rPr>
        <w:t xml:space="preserve"> (a) </w:t>
      </w:r>
      <w:r>
        <w:t xml:space="preserve">Digital photograph of </w:t>
      </w:r>
      <w:r>
        <w:rPr>
          <w:rStyle w:val="aa"/>
          <w:color w:val="000000" w:themeColor="text1"/>
          <w:u w:val="none"/>
        </w:rPr>
        <w:t xml:space="preserve">honeycomb microhole </w:t>
      </w:r>
      <w:r>
        <w:rPr>
          <w:rStyle w:val="aa"/>
          <w:rFonts w:hint="eastAsia"/>
          <w:color w:val="000000" w:themeColor="text1"/>
          <w:u w:val="none"/>
        </w:rPr>
        <w:t>PS</w:t>
      </w:r>
      <w:r>
        <w:rPr>
          <w:rStyle w:val="aa"/>
          <w:color w:val="000000" w:themeColor="text1"/>
          <w:u w:val="none"/>
        </w:rPr>
        <w:t xml:space="preserve"> array film.</w:t>
      </w:r>
      <w:r>
        <w:rPr>
          <w:rStyle w:val="aa"/>
          <w:rFonts w:hint="eastAsia"/>
          <w:color w:val="000000" w:themeColor="text1"/>
          <w:u w:val="none"/>
        </w:rPr>
        <w:t xml:space="preserve"> (b) </w:t>
      </w:r>
      <w:r>
        <w:rPr>
          <w:rFonts w:eastAsia="宋体"/>
          <w:kern w:val="0"/>
          <w:lang w:bidi="ar"/>
        </w:rPr>
        <w:t>The diffraction pattern of the 2D honeycomb microhole-array film irradiated by a 633</w:t>
      </w:r>
      <w:r>
        <w:rPr>
          <w:rFonts w:eastAsia="宋体" w:hint="eastAsia"/>
          <w:kern w:val="0"/>
          <w:lang w:bidi="ar"/>
        </w:rPr>
        <w:t xml:space="preserve"> </w:t>
      </w:r>
      <w:r>
        <w:rPr>
          <w:rFonts w:eastAsia="宋体"/>
          <w:kern w:val="0"/>
          <w:lang w:bidi="ar"/>
        </w:rPr>
        <w:t>nm laser pen</w:t>
      </w:r>
      <w:r>
        <w:rPr>
          <w:rStyle w:val="aa"/>
          <w:rFonts w:hint="eastAsia"/>
          <w:color w:val="000000" w:themeColor="text1"/>
          <w:u w:val="none"/>
        </w:rPr>
        <w:t xml:space="preserve"> </w:t>
      </w:r>
      <w:r>
        <w:t>(</w:t>
      </w:r>
      <w:r>
        <w:rPr>
          <w:rFonts w:hint="eastAsia"/>
        </w:rPr>
        <w:t>c</w:t>
      </w:r>
      <w:r>
        <w:t xml:space="preserve">) </w:t>
      </w:r>
      <w:r>
        <w:rPr>
          <w:rFonts w:hint="eastAsia"/>
        </w:rPr>
        <w:t>SEM image of honeycomb microhole array PS film. (d)</w:t>
      </w:r>
      <w:r>
        <w:rPr>
          <w:rFonts w:eastAsia="宋体"/>
          <w:kern w:val="0"/>
          <w:lang w:bidi="ar"/>
        </w:rPr>
        <w:t xml:space="preserve"> SEM image of honeycomb microhole</w:t>
      </w:r>
      <w:r>
        <w:rPr>
          <w:rFonts w:eastAsia="宋体" w:hint="eastAsia"/>
          <w:kern w:val="0"/>
          <w:lang w:bidi="ar"/>
        </w:rPr>
        <w:t xml:space="preserve"> </w:t>
      </w:r>
      <w:r>
        <w:rPr>
          <w:rFonts w:eastAsia="宋体"/>
          <w:kern w:val="0"/>
          <w:lang w:bidi="ar"/>
        </w:rPr>
        <w:t>array PS film at a cross-sectional view</w:t>
      </w:r>
      <w:r>
        <w:rPr>
          <w:rFonts w:eastAsia="宋体" w:hint="eastAsia"/>
          <w:kern w:val="0"/>
          <w:lang w:bidi="ar"/>
        </w:rPr>
        <w:t xml:space="preserve">, and the inset </w:t>
      </w:r>
      <w:r>
        <w:rPr>
          <w:rFonts w:hint="eastAsia"/>
        </w:rPr>
        <w:t>showing the high-magnification SEM image of microhole.</w:t>
      </w:r>
    </w:p>
    <w:p w14:paraId="6C0DA63B" w14:textId="77777777" w:rsidR="006E52E0" w:rsidRDefault="006E52E0">
      <w:pPr>
        <w:sectPr w:rsidR="006E52E0" w:rsidSect="00CE0CC1">
          <w:pgSz w:w="11906" w:h="16838"/>
          <w:pgMar w:top="1440" w:right="1800" w:bottom="1440" w:left="1800" w:header="851" w:footer="992" w:gutter="0"/>
          <w:cols w:space="425"/>
          <w:docGrid w:type="lines" w:linePitch="312"/>
        </w:sectPr>
      </w:pPr>
    </w:p>
    <w:p w14:paraId="62AF16CC" w14:textId="77777777" w:rsidR="006E52E0" w:rsidRDefault="000B021B">
      <w:pPr>
        <w:ind w:firstLineChars="0" w:firstLine="0"/>
        <w:jc w:val="center"/>
      </w:pPr>
      <w:r>
        <w:rPr>
          <w:noProof/>
        </w:rPr>
        <w:lastRenderedPageBreak/>
        <w:drawing>
          <wp:inline distT="0" distB="0" distL="0" distR="0" wp14:anchorId="467D3F47" wp14:editId="4DF16042">
            <wp:extent cx="5039995" cy="3499485"/>
            <wp:effectExtent l="0" t="0" r="8255" b="5715"/>
            <wp:docPr id="135154764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547641" name="图片 4"/>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a:xfrm>
                      <a:off x="0" y="0"/>
                      <a:ext cx="5039995" cy="3499485"/>
                    </a:xfrm>
                    <a:prstGeom prst="rect">
                      <a:avLst/>
                    </a:prstGeom>
                    <a:noFill/>
                    <a:ln>
                      <a:noFill/>
                    </a:ln>
                  </pic:spPr>
                </pic:pic>
              </a:graphicData>
            </a:graphic>
          </wp:inline>
        </w:drawing>
      </w:r>
    </w:p>
    <w:p w14:paraId="720A8991" w14:textId="77777777" w:rsidR="006E52E0" w:rsidRDefault="000B021B">
      <w:pPr>
        <w:spacing w:line="240" w:lineRule="auto"/>
        <w:ind w:firstLineChars="0" w:firstLine="0"/>
      </w:pPr>
      <w:r>
        <w:rPr>
          <w:rFonts w:hint="eastAsia"/>
          <w:b/>
          <w:bCs/>
        </w:rPr>
        <w:t>Fig</w:t>
      </w:r>
      <w:r>
        <w:rPr>
          <w:b/>
          <w:bCs/>
        </w:rPr>
        <w:t>ure</w:t>
      </w:r>
      <w:r>
        <w:rPr>
          <w:rFonts w:hint="eastAsia"/>
          <w:b/>
          <w:bCs/>
        </w:rPr>
        <w:t xml:space="preserve"> S3</w:t>
      </w:r>
      <w:r>
        <w:rPr>
          <w:b/>
          <w:bCs/>
        </w:rPr>
        <w:t>.</w:t>
      </w:r>
      <w:r>
        <w:rPr>
          <w:rFonts w:hint="eastAsia"/>
          <w:b/>
          <w:bCs/>
        </w:rPr>
        <w:t xml:space="preserve"> </w:t>
      </w:r>
      <w:r>
        <w:rPr>
          <w:rFonts w:hint="eastAsia"/>
        </w:rPr>
        <w:t xml:space="preserve">Low-magnification SEM image of </w:t>
      </w:r>
      <w:r>
        <w:t>gold</w:t>
      </w:r>
      <w:r>
        <w:rPr>
          <w:rFonts w:hint="eastAsia"/>
        </w:rPr>
        <w:t xml:space="preserve"> colloidosomes, and inset showing the high-magnification SEM image of </w:t>
      </w:r>
      <w:r>
        <w:t>gold</w:t>
      </w:r>
      <w:r>
        <w:rPr>
          <w:rFonts w:hint="eastAsia"/>
        </w:rPr>
        <w:t xml:space="preserve"> colloidosome.</w:t>
      </w:r>
    </w:p>
    <w:p w14:paraId="194C6A60" w14:textId="77777777" w:rsidR="006E52E0" w:rsidRDefault="006E52E0"/>
    <w:p w14:paraId="2399B187" w14:textId="77777777" w:rsidR="006E52E0" w:rsidRDefault="006E52E0"/>
    <w:p w14:paraId="5A3C5AEA" w14:textId="77777777" w:rsidR="006E52E0" w:rsidRDefault="006E52E0"/>
    <w:p w14:paraId="587898CD" w14:textId="77777777" w:rsidR="006E52E0" w:rsidRDefault="006E52E0"/>
    <w:p w14:paraId="258AC97D" w14:textId="77777777" w:rsidR="006E52E0" w:rsidRDefault="000B021B">
      <w:pPr>
        <w:ind w:firstLineChars="0" w:firstLine="0"/>
        <w:jc w:val="center"/>
      </w:pPr>
      <w:r>
        <w:rPr>
          <w:rFonts w:hint="eastAsia"/>
          <w:noProof/>
        </w:rPr>
        <w:drawing>
          <wp:inline distT="0" distB="0" distL="114300" distR="114300" wp14:anchorId="4006992C" wp14:editId="582EF49D">
            <wp:extent cx="5266055" cy="2323465"/>
            <wp:effectExtent l="0" t="0" r="10795" b="635"/>
            <wp:docPr id="6" name="图片 6" descr="不同脉冲次数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不同脉冲次数2"/>
                    <pic:cNvPicPr>
                      <a:picLocks noChangeAspect="1"/>
                    </pic:cNvPicPr>
                  </pic:nvPicPr>
                  <pic:blipFill>
                    <a:blip r:embed="rId55"/>
                    <a:stretch>
                      <a:fillRect/>
                    </a:stretch>
                  </pic:blipFill>
                  <pic:spPr>
                    <a:xfrm>
                      <a:off x="0" y="0"/>
                      <a:ext cx="5266055" cy="2323465"/>
                    </a:xfrm>
                    <a:prstGeom prst="rect">
                      <a:avLst/>
                    </a:prstGeom>
                  </pic:spPr>
                </pic:pic>
              </a:graphicData>
            </a:graphic>
          </wp:inline>
        </w:drawing>
      </w:r>
    </w:p>
    <w:p w14:paraId="58609228" w14:textId="77777777" w:rsidR="006E52E0" w:rsidRDefault="000B021B">
      <w:pPr>
        <w:spacing w:line="240" w:lineRule="auto"/>
        <w:ind w:firstLineChars="0" w:firstLine="0"/>
      </w:pPr>
      <w:r>
        <w:rPr>
          <w:b/>
          <w:bCs/>
        </w:rPr>
        <w:t>Figure S</w:t>
      </w:r>
      <w:r>
        <w:rPr>
          <w:rFonts w:hint="eastAsia"/>
          <w:b/>
          <w:bCs/>
        </w:rPr>
        <w:t>4</w:t>
      </w:r>
      <w:r>
        <w:rPr>
          <w:b/>
          <w:bCs/>
        </w:rPr>
        <w:t>.</w:t>
      </w:r>
      <w:r>
        <w:rPr>
          <w:rFonts w:hint="eastAsia"/>
          <w:b/>
          <w:bCs/>
        </w:rPr>
        <w:t xml:space="preserve"> </w:t>
      </w:r>
      <w:r>
        <w:rPr>
          <w:rFonts w:hint="eastAsia"/>
        </w:rPr>
        <w:t xml:space="preserve">SEM images of </w:t>
      </w:r>
      <w:r>
        <w:t>gold</w:t>
      </w:r>
      <w:r>
        <w:rPr>
          <w:rFonts w:hint="eastAsia"/>
        </w:rPr>
        <w:t xml:space="preserve"> </w:t>
      </w:r>
      <w:r>
        <w:t>colloidosomes</w:t>
      </w:r>
      <w:r>
        <w:rPr>
          <w:rFonts w:hint="eastAsia"/>
        </w:rPr>
        <w:t xml:space="preserve"> treated with different laser pulses</w:t>
      </w:r>
      <w:r>
        <w:t>.</w:t>
      </w:r>
    </w:p>
    <w:p w14:paraId="0BD3E8E4" w14:textId="77777777" w:rsidR="006E52E0" w:rsidRDefault="000B021B">
      <w:pPr>
        <w:ind w:firstLineChars="0" w:firstLine="0"/>
      </w:pPr>
      <w:r>
        <w:rPr>
          <w:rFonts w:hint="eastAsia"/>
          <w:noProof/>
        </w:rPr>
        <w:lastRenderedPageBreak/>
        <w:drawing>
          <wp:inline distT="0" distB="0" distL="114300" distR="114300" wp14:anchorId="1C6B1DC1" wp14:editId="54612C1C">
            <wp:extent cx="5039995" cy="3512820"/>
            <wp:effectExtent l="0" t="0" r="8255" b="11430"/>
            <wp:docPr id="7" name="图片 7" descr="照射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照射后"/>
                    <pic:cNvPicPr>
                      <a:picLocks noChangeAspect="1"/>
                    </pic:cNvPicPr>
                  </pic:nvPicPr>
                  <pic:blipFill>
                    <a:blip r:embed="rId56"/>
                    <a:stretch>
                      <a:fillRect/>
                    </a:stretch>
                  </pic:blipFill>
                  <pic:spPr>
                    <a:xfrm>
                      <a:off x="0" y="0"/>
                      <a:ext cx="5039995" cy="3512820"/>
                    </a:xfrm>
                    <a:prstGeom prst="rect">
                      <a:avLst/>
                    </a:prstGeom>
                  </pic:spPr>
                </pic:pic>
              </a:graphicData>
            </a:graphic>
          </wp:inline>
        </w:drawing>
      </w:r>
    </w:p>
    <w:p w14:paraId="5B9A3CEE" w14:textId="77777777" w:rsidR="006E52E0" w:rsidRDefault="000B021B">
      <w:pPr>
        <w:spacing w:line="240" w:lineRule="auto"/>
        <w:ind w:firstLineChars="0" w:firstLine="0"/>
      </w:pPr>
      <w:r>
        <w:rPr>
          <w:rFonts w:hint="eastAsia"/>
          <w:b/>
          <w:bCs/>
        </w:rPr>
        <w:t>Fig</w:t>
      </w:r>
      <w:r>
        <w:rPr>
          <w:b/>
          <w:bCs/>
        </w:rPr>
        <w:t>ure</w:t>
      </w:r>
      <w:r>
        <w:rPr>
          <w:rFonts w:hint="eastAsia"/>
          <w:b/>
          <w:bCs/>
        </w:rPr>
        <w:t xml:space="preserve"> S5</w:t>
      </w:r>
      <w:r>
        <w:rPr>
          <w:b/>
          <w:bCs/>
        </w:rPr>
        <w:t>.</w:t>
      </w:r>
      <w:r>
        <w:rPr>
          <w:rFonts w:hint="eastAsia"/>
          <w:b/>
          <w:bCs/>
        </w:rPr>
        <w:t xml:space="preserve"> </w:t>
      </w:r>
      <w:r>
        <w:rPr>
          <w:rFonts w:hint="eastAsia"/>
        </w:rPr>
        <w:t xml:space="preserve">Low-magnification SEM image of </w:t>
      </w:r>
      <w:r>
        <w:rPr>
          <w:rStyle w:val="aa"/>
          <w:color w:val="000000" w:themeColor="text1"/>
          <w:u w:val="none"/>
        </w:rPr>
        <w:t xml:space="preserve">gold </w:t>
      </w:r>
      <w:r>
        <w:rPr>
          <w:rStyle w:val="aa"/>
          <w:rFonts w:hint="eastAsia"/>
          <w:color w:val="000000" w:themeColor="text1"/>
          <w:u w:val="none"/>
        </w:rPr>
        <w:t>micro</w:t>
      </w:r>
      <w:r>
        <w:rPr>
          <w:rStyle w:val="aa"/>
          <w:color w:val="000000" w:themeColor="text1"/>
          <w:u w:val="none"/>
        </w:rPr>
        <w:t xml:space="preserve">spheres </w:t>
      </w:r>
      <w:r>
        <w:rPr>
          <w:rStyle w:val="aa"/>
          <w:rFonts w:hint="eastAsia"/>
          <w:color w:val="000000" w:themeColor="text1"/>
          <w:u w:val="none"/>
        </w:rPr>
        <w:t>prepared based on layer-by-layer melting mechanism.</w:t>
      </w:r>
    </w:p>
    <w:p w14:paraId="472068F4" w14:textId="77777777" w:rsidR="006E52E0" w:rsidRDefault="006E52E0"/>
    <w:p w14:paraId="41672119" w14:textId="77777777" w:rsidR="006E52E0" w:rsidRDefault="000B021B">
      <w:pPr>
        <w:spacing w:line="240" w:lineRule="auto"/>
        <w:ind w:firstLineChars="0" w:firstLine="0"/>
        <w:jc w:val="center"/>
      </w:pPr>
      <w:r>
        <w:rPr>
          <w:noProof/>
        </w:rPr>
        <w:drawing>
          <wp:inline distT="0" distB="0" distL="114300" distR="114300" wp14:anchorId="2EE61473" wp14:editId="4BAB574B">
            <wp:extent cx="5039995" cy="3564255"/>
            <wp:effectExtent l="0" t="0" r="8255" b="17145"/>
            <wp:docPr id="3" name="图片 3" descr="Graph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Graph1"/>
                    <pic:cNvPicPr>
                      <a:picLocks noChangeAspect="1"/>
                    </pic:cNvPicPr>
                  </pic:nvPicPr>
                  <pic:blipFill>
                    <a:blip r:embed="rId57"/>
                    <a:stretch>
                      <a:fillRect/>
                    </a:stretch>
                  </pic:blipFill>
                  <pic:spPr>
                    <a:xfrm>
                      <a:off x="0" y="0"/>
                      <a:ext cx="5039995" cy="3564255"/>
                    </a:xfrm>
                    <a:prstGeom prst="rect">
                      <a:avLst/>
                    </a:prstGeom>
                  </pic:spPr>
                </pic:pic>
              </a:graphicData>
            </a:graphic>
          </wp:inline>
        </w:drawing>
      </w:r>
    </w:p>
    <w:p w14:paraId="2C6D885C" w14:textId="77777777" w:rsidR="006E52E0" w:rsidRDefault="000B021B">
      <w:pPr>
        <w:spacing w:line="240" w:lineRule="auto"/>
        <w:ind w:firstLineChars="0" w:firstLine="0"/>
        <w:rPr>
          <w:rStyle w:val="aa"/>
          <w:color w:val="000000" w:themeColor="text1"/>
          <w:u w:val="none"/>
        </w:rPr>
      </w:pPr>
      <w:r>
        <w:rPr>
          <w:rStyle w:val="aa"/>
          <w:b/>
          <w:bCs/>
          <w:color w:val="000000" w:themeColor="text1"/>
          <w:u w:val="none"/>
        </w:rPr>
        <w:t>Figure S</w:t>
      </w:r>
      <w:r>
        <w:rPr>
          <w:rStyle w:val="aa"/>
          <w:rFonts w:hint="eastAsia"/>
          <w:b/>
          <w:bCs/>
          <w:color w:val="000000" w:themeColor="text1"/>
          <w:u w:val="none"/>
        </w:rPr>
        <w:t>6</w:t>
      </w:r>
      <w:r>
        <w:rPr>
          <w:rStyle w:val="aa"/>
          <w:b/>
          <w:bCs/>
          <w:color w:val="000000" w:themeColor="text1"/>
          <w:u w:val="none"/>
        </w:rPr>
        <w:t>.</w:t>
      </w:r>
      <w:r>
        <w:rPr>
          <w:rStyle w:val="aa"/>
          <w:color w:val="000000" w:themeColor="text1"/>
          <w:u w:val="none"/>
        </w:rPr>
        <w:t xml:space="preserve"> </w:t>
      </w:r>
      <w:r>
        <w:rPr>
          <w:rStyle w:val="aa"/>
          <w:rFonts w:hint="eastAsia"/>
          <w:color w:val="000000" w:themeColor="text1"/>
          <w:u w:val="none"/>
        </w:rPr>
        <w:t xml:space="preserve">The </w:t>
      </w:r>
      <w:r>
        <w:rPr>
          <w:rStyle w:val="aa"/>
          <w:color w:val="000000" w:themeColor="text1"/>
          <w:u w:val="none"/>
        </w:rPr>
        <w:t>diameter</w:t>
      </w:r>
      <w:r>
        <w:rPr>
          <w:rStyle w:val="aa"/>
          <w:rFonts w:hint="eastAsia"/>
          <w:color w:val="000000" w:themeColor="text1"/>
          <w:u w:val="none"/>
        </w:rPr>
        <w:t xml:space="preserve"> of gold microspheres exhibits a </w:t>
      </w:r>
      <w:r>
        <w:rPr>
          <w:rStyle w:val="aa"/>
          <w:color w:val="000000" w:themeColor="text1"/>
          <w:u w:val="none"/>
        </w:rPr>
        <w:t>coefficient of variation</w:t>
      </w:r>
      <w:r>
        <w:rPr>
          <w:rStyle w:val="aa"/>
          <w:rFonts w:hint="eastAsia"/>
          <w:color w:val="000000" w:themeColor="text1"/>
          <w:u w:val="none"/>
        </w:rPr>
        <w:t xml:space="preserve"> (</w:t>
      </w:r>
      <w:r>
        <w:rPr>
          <w:rStyle w:val="aa"/>
          <w:color w:val="000000" w:themeColor="text1"/>
          <w:u w:val="none"/>
        </w:rPr>
        <w:t>CV</w:t>
      </w:r>
      <w:r>
        <w:rPr>
          <w:rStyle w:val="aa"/>
          <w:rFonts w:hint="eastAsia"/>
          <w:color w:val="000000" w:themeColor="text1"/>
          <w:u w:val="none"/>
        </w:rPr>
        <w:t>) of 4.03%.</w:t>
      </w:r>
    </w:p>
    <w:p w14:paraId="011507D2" w14:textId="77777777" w:rsidR="006E52E0" w:rsidRDefault="006E52E0"/>
    <w:p w14:paraId="1ED9A0F7" w14:textId="77777777" w:rsidR="006E52E0" w:rsidRDefault="006E52E0">
      <w:pPr>
        <w:ind w:firstLineChars="0" w:firstLine="0"/>
      </w:pPr>
    </w:p>
    <w:p w14:paraId="1E00D483" w14:textId="77777777" w:rsidR="006E52E0" w:rsidRDefault="000B021B">
      <w:pPr>
        <w:ind w:firstLineChars="0" w:firstLine="0"/>
        <w:jc w:val="center"/>
        <w:rPr>
          <w:rStyle w:val="aa"/>
          <w:color w:val="000000" w:themeColor="text1"/>
          <w:u w:val="none"/>
        </w:rPr>
      </w:pPr>
      <w:r>
        <w:rPr>
          <w:rStyle w:val="aa"/>
          <w:noProof/>
          <w:color w:val="000000" w:themeColor="text1"/>
          <w:u w:val="none"/>
        </w:rPr>
        <w:lastRenderedPageBreak/>
        <w:drawing>
          <wp:inline distT="0" distB="0" distL="114300" distR="114300" wp14:anchorId="0740B815" wp14:editId="58E2BD51">
            <wp:extent cx="3599815" cy="3020060"/>
            <wp:effectExtent l="0" t="0" r="635" b="8890"/>
            <wp:docPr id="10" name="图片 10" descr="体积变化计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体积变化计算"/>
                    <pic:cNvPicPr>
                      <a:picLocks noChangeAspect="1"/>
                    </pic:cNvPicPr>
                  </pic:nvPicPr>
                  <pic:blipFill>
                    <a:blip r:embed="rId58"/>
                    <a:stretch>
                      <a:fillRect/>
                    </a:stretch>
                  </pic:blipFill>
                  <pic:spPr>
                    <a:xfrm>
                      <a:off x="0" y="0"/>
                      <a:ext cx="3599815" cy="3020060"/>
                    </a:xfrm>
                    <a:prstGeom prst="rect">
                      <a:avLst/>
                    </a:prstGeom>
                  </pic:spPr>
                </pic:pic>
              </a:graphicData>
            </a:graphic>
          </wp:inline>
        </w:drawing>
      </w:r>
    </w:p>
    <w:p w14:paraId="20E56E16" w14:textId="77777777" w:rsidR="006E52E0" w:rsidRDefault="000B021B">
      <w:pPr>
        <w:spacing w:line="240" w:lineRule="auto"/>
        <w:ind w:firstLineChars="0" w:firstLine="0"/>
      </w:pPr>
      <w:r>
        <w:rPr>
          <w:rFonts w:hint="eastAsia"/>
          <w:b/>
          <w:bCs/>
        </w:rPr>
        <w:t>Fig</w:t>
      </w:r>
      <w:r>
        <w:rPr>
          <w:b/>
          <w:bCs/>
        </w:rPr>
        <w:t>ure</w:t>
      </w:r>
      <w:r>
        <w:rPr>
          <w:rFonts w:hint="eastAsia"/>
          <w:b/>
          <w:bCs/>
        </w:rPr>
        <w:t xml:space="preserve"> S7</w:t>
      </w:r>
      <w:r>
        <w:rPr>
          <w:b/>
          <w:bCs/>
        </w:rPr>
        <w:t>.</w:t>
      </w:r>
      <w:r>
        <w:rPr>
          <w:rFonts w:hint="eastAsia"/>
          <w:b/>
          <w:bCs/>
        </w:rPr>
        <w:t xml:space="preserve"> </w:t>
      </w:r>
      <w:r>
        <w:t>(a) Schematic diagram</w:t>
      </w:r>
      <w:r>
        <w:rPr>
          <w:b/>
          <w:bCs/>
        </w:rPr>
        <w:t xml:space="preserve"> </w:t>
      </w:r>
      <w:r>
        <w:t xml:space="preserve">of </w:t>
      </w:r>
      <w:r>
        <w:rPr>
          <w:rFonts w:hint="eastAsia"/>
        </w:rPr>
        <w:t xml:space="preserve">unite cell of </w:t>
      </w:r>
      <w:r>
        <w:t>the close packing model.</w:t>
      </w:r>
      <w:r>
        <w:rPr>
          <w:b/>
          <w:bCs/>
        </w:rPr>
        <w:t xml:space="preserve"> </w:t>
      </w:r>
      <w:r>
        <w:t>(b)</w:t>
      </w:r>
      <w:r>
        <w:rPr>
          <w:b/>
          <w:bCs/>
        </w:rPr>
        <w:t xml:space="preserve"> </w:t>
      </w:r>
      <w:r>
        <w:t>Top view of six bottom gold particles in a close packing model. (c) Top view of six bottom gold particles and three interlayer gold particles. (d) Side view of bottom intermediate gold particle and upper gold particle.</w:t>
      </w:r>
    </w:p>
    <w:p w14:paraId="1CBCFE93" w14:textId="77777777" w:rsidR="006E52E0" w:rsidRDefault="006E52E0"/>
    <w:p w14:paraId="6A38B2B1" w14:textId="77777777" w:rsidR="006E52E0" w:rsidRDefault="006E52E0">
      <w:pPr>
        <w:ind w:firstLineChars="0" w:firstLine="0"/>
        <w:jc w:val="center"/>
      </w:pPr>
    </w:p>
    <w:p w14:paraId="1C2C15FB" w14:textId="77777777" w:rsidR="006E52E0" w:rsidRDefault="006E52E0">
      <w:pPr>
        <w:ind w:firstLineChars="0" w:firstLine="0"/>
        <w:jc w:val="center"/>
      </w:pPr>
    </w:p>
    <w:p w14:paraId="62540451" w14:textId="77777777" w:rsidR="006E52E0" w:rsidRDefault="000B021B">
      <w:pPr>
        <w:ind w:firstLineChars="0" w:firstLine="0"/>
        <w:jc w:val="center"/>
      </w:pPr>
      <w:r>
        <w:rPr>
          <w:rFonts w:hint="eastAsia"/>
          <w:noProof/>
        </w:rPr>
        <w:drawing>
          <wp:inline distT="0" distB="0" distL="114300" distR="114300" wp14:anchorId="24522832" wp14:editId="7EDCCCAB">
            <wp:extent cx="5272405" cy="1711960"/>
            <wp:effectExtent l="0" t="0" r="4445" b="2540"/>
            <wp:docPr id="11" name="图片 11" descr="功率过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功率过高"/>
                    <pic:cNvPicPr>
                      <a:picLocks noChangeAspect="1"/>
                    </pic:cNvPicPr>
                  </pic:nvPicPr>
                  <pic:blipFill>
                    <a:blip r:embed="rId59"/>
                    <a:stretch>
                      <a:fillRect/>
                    </a:stretch>
                  </pic:blipFill>
                  <pic:spPr>
                    <a:xfrm>
                      <a:off x="0" y="0"/>
                      <a:ext cx="5272405" cy="1711960"/>
                    </a:xfrm>
                    <a:prstGeom prst="rect">
                      <a:avLst/>
                    </a:prstGeom>
                  </pic:spPr>
                </pic:pic>
              </a:graphicData>
            </a:graphic>
          </wp:inline>
        </w:drawing>
      </w:r>
    </w:p>
    <w:p w14:paraId="4C3671DD" w14:textId="77777777" w:rsidR="006E52E0" w:rsidRDefault="000B021B">
      <w:pPr>
        <w:spacing w:line="240" w:lineRule="auto"/>
        <w:ind w:firstLineChars="0" w:firstLine="0"/>
      </w:pPr>
      <w:r>
        <w:rPr>
          <w:rFonts w:hint="eastAsia"/>
          <w:b/>
          <w:bCs/>
        </w:rPr>
        <w:t>Fig</w:t>
      </w:r>
      <w:r>
        <w:rPr>
          <w:b/>
          <w:bCs/>
        </w:rPr>
        <w:t>ure</w:t>
      </w:r>
      <w:r>
        <w:rPr>
          <w:rFonts w:hint="eastAsia"/>
          <w:b/>
          <w:bCs/>
        </w:rPr>
        <w:t xml:space="preserve"> S8</w:t>
      </w:r>
      <w:r>
        <w:rPr>
          <w:b/>
          <w:bCs/>
        </w:rPr>
        <w:t>.</w:t>
      </w:r>
      <w:r>
        <w:rPr>
          <w:rFonts w:hint="eastAsia"/>
          <w:b/>
          <w:bCs/>
        </w:rPr>
        <w:t xml:space="preserve"> </w:t>
      </w:r>
      <w:r>
        <w:t>(</w:t>
      </w:r>
      <w:r>
        <w:rPr>
          <w:rFonts w:hint="eastAsia"/>
        </w:rPr>
        <w:t>a</w:t>
      </w:r>
      <w:r>
        <w:t xml:space="preserve">) </w:t>
      </w:r>
      <w:r>
        <w:rPr>
          <w:rFonts w:hint="eastAsia"/>
        </w:rPr>
        <w:t>S</w:t>
      </w:r>
      <w:r>
        <w:t>EM</w:t>
      </w:r>
      <w:r>
        <w:rPr>
          <w:b/>
          <w:bCs/>
        </w:rPr>
        <w:t xml:space="preserve"> </w:t>
      </w:r>
      <w:r>
        <w:t xml:space="preserve">image of </w:t>
      </w:r>
      <w:r>
        <w:rPr>
          <w:rFonts w:hint="eastAsia"/>
        </w:rPr>
        <w:t>gold</w:t>
      </w:r>
      <w:r>
        <w:t xml:space="preserve"> </w:t>
      </w:r>
      <w:r>
        <w:rPr>
          <w:rFonts w:hint="eastAsia"/>
        </w:rPr>
        <w:t>colloidosomes after irradiated when laser fluence is 30.0 mJ</w:t>
      </w:r>
      <w:r>
        <w:rPr>
          <w:rFonts w:ascii="微软雅黑" w:eastAsia="微软雅黑" w:hAnsi="微软雅黑" w:cs="微软雅黑" w:hint="eastAsia"/>
        </w:rPr>
        <w:t>·</w:t>
      </w:r>
      <w:r>
        <w:rPr>
          <w:rFonts w:hint="eastAsia"/>
        </w:rPr>
        <w:t>cm</w:t>
      </w:r>
      <w:r>
        <w:rPr>
          <w:rFonts w:hint="eastAsia"/>
          <w:vertAlign w:val="superscript"/>
        </w:rPr>
        <w:t>-2</w:t>
      </w:r>
      <w:r>
        <w:rPr>
          <w:rFonts w:hint="eastAsia"/>
        </w:rPr>
        <w:t>. (b) S</w:t>
      </w:r>
      <w:r>
        <w:t>EM</w:t>
      </w:r>
      <w:r>
        <w:rPr>
          <w:b/>
          <w:bCs/>
        </w:rPr>
        <w:t xml:space="preserve"> </w:t>
      </w:r>
      <w:r>
        <w:t xml:space="preserve">image of </w:t>
      </w:r>
      <w:r>
        <w:rPr>
          <w:rFonts w:hint="eastAsia"/>
        </w:rPr>
        <w:t>gold</w:t>
      </w:r>
      <w:r>
        <w:t xml:space="preserve"> </w:t>
      </w:r>
      <w:r>
        <w:rPr>
          <w:rFonts w:hint="eastAsia"/>
        </w:rPr>
        <w:t>colloidosomes after irradiated when laser fluence over 50.0 mJ</w:t>
      </w:r>
      <w:r>
        <w:rPr>
          <w:rFonts w:ascii="微软雅黑" w:eastAsia="微软雅黑" w:hAnsi="微软雅黑" w:cs="微软雅黑" w:hint="eastAsia"/>
        </w:rPr>
        <w:t>·</w:t>
      </w:r>
      <w:r>
        <w:rPr>
          <w:rFonts w:hint="eastAsia"/>
        </w:rPr>
        <w:t>cm</w:t>
      </w:r>
      <w:r>
        <w:rPr>
          <w:rFonts w:hint="eastAsia"/>
          <w:vertAlign w:val="superscript"/>
        </w:rPr>
        <w:t>-2</w:t>
      </w:r>
      <w:r>
        <w:rPr>
          <w:rFonts w:hint="eastAsia"/>
        </w:rPr>
        <w:t>.</w:t>
      </w:r>
    </w:p>
    <w:p w14:paraId="5FBB0E57" w14:textId="77777777" w:rsidR="006E52E0" w:rsidRDefault="006E52E0">
      <w:pPr>
        <w:ind w:firstLineChars="0" w:firstLine="0"/>
        <w:jc w:val="center"/>
      </w:pPr>
    </w:p>
    <w:p w14:paraId="2621FE64" w14:textId="77777777" w:rsidR="006E52E0" w:rsidRDefault="006E52E0">
      <w:pPr>
        <w:ind w:firstLineChars="0" w:firstLine="0"/>
        <w:jc w:val="center"/>
      </w:pPr>
    </w:p>
    <w:p w14:paraId="0129138E" w14:textId="77777777" w:rsidR="006E52E0" w:rsidRDefault="000B021B">
      <w:pPr>
        <w:ind w:firstLineChars="0" w:firstLine="0"/>
        <w:jc w:val="center"/>
      </w:pPr>
      <w:r>
        <w:rPr>
          <w:noProof/>
        </w:rPr>
        <w:lastRenderedPageBreak/>
        <w:drawing>
          <wp:inline distT="0" distB="0" distL="114300" distR="114300" wp14:anchorId="77A4B966" wp14:editId="056972DF">
            <wp:extent cx="4319905" cy="4493895"/>
            <wp:effectExtent l="0" t="0" r="4445" b="1905"/>
            <wp:docPr id="5" name="图片 5" descr="20240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20240112"/>
                    <pic:cNvPicPr>
                      <a:picLocks noChangeAspect="1"/>
                    </pic:cNvPicPr>
                  </pic:nvPicPr>
                  <pic:blipFill>
                    <a:blip r:embed="rId60"/>
                    <a:stretch>
                      <a:fillRect/>
                    </a:stretch>
                  </pic:blipFill>
                  <pic:spPr>
                    <a:xfrm>
                      <a:off x="0" y="0"/>
                      <a:ext cx="4319905" cy="4493895"/>
                    </a:xfrm>
                    <a:prstGeom prst="rect">
                      <a:avLst/>
                    </a:prstGeom>
                  </pic:spPr>
                </pic:pic>
              </a:graphicData>
            </a:graphic>
          </wp:inline>
        </w:drawing>
      </w:r>
    </w:p>
    <w:p w14:paraId="1FDFDE2B" w14:textId="560BFA36" w:rsidR="006E52E0" w:rsidRDefault="000B021B">
      <w:pPr>
        <w:spacing w:line="240" w:lineRule="auto"/>
        <w:ind w:firstLineChars="0" w:firstLine="0"/>
      </w:pPr>
      <w:r>
        <w:rPr>
          <w:rFonts w:hint="eastAsia"/>
          <w:b/>
          <w:bCs/>
        </w:rPr>
        <w:t>Fig</w:t>
      </w:r>
      <w:r>
        <w:rPr>
          <w:b/>
          <w:bCs/>
        </w:rPr>
        <w:t>ure</w:t>
      </w:r>
      <w:r>
        <w:rPr>
          <w:rFonts w:hint="eastAsia"/>
          <w:b/>
          <w:bCs/>
        </w:rPr>
        <w:t xml:space="preserve"> S9</w:t>
      </w:r>
      <w:r>
        <w:rPr>
          <w:b/>
          <w:bCs/>
        </w:rPr>
        <w:t>.</w:t>
      </w:r>
      <w:r>
        <w:rPr>
          <w:rFonts w:hint="eastAsia"/>
          <w:b/>
          <w:bCs/>
        </w:rPr>
        <w:t xml:space="preserve"> </w:t>
      </w:r>
      <w:r>
        <w:t>(</w:t>
      </w:r>
      <w:r>
        <w:rPr>
          <w:rFonts w:hint="eastAsia"/>
        </w:rPr>
        <w:t>a</w:t>
      </w:r>
      <w:r>
        <w:t>) TEM</w:t>
      </w:r>
      <w:r>
        <w:rPr>
          <w:b/>
          <w:bCs/>
        </w:rPr>
        <w:t xml:space="preserve"> </w:t>
      </w:r>
      <w:r>
        <w:t xml:space="preserve">image of </w:t>
      </w:r>
      <w:r>
        <w:rPr>
          <w:rFonts w:hint="eastAsia"/>
        </w:rPr>
        <w:t>gold</w:t>
      </w:r>
      <w:r>
        <w:t xml:space="preserve"> octahedrons. (</w:t>
      </w:r>
      <w:r>
        <w:rPr>
          <w:rFonts w:hint="eastAsia"/>
        </w:rPr>
        <w:t>b</w:t>
      </w:r>
      <w:r>
        <w:t xml:space="preserve">) </w:t>
      </w:r>
      <w:r>
        <w:rPr>
          <w:rFonts w:hint="eastAsia"/>
        </w:rPr>
        <w:t>The h</w:t>
      </w:r>
      <w:r>
        <w:t>istogram of size statistics</w:t>
      </w:r>
      <w:r>
        <w:rPr>
          <w:rFonts w:hint="eastAsia"/>
        </w:rPr>
        <w:t xml:space="preserve"> of gold</w:t>
      </w:r>
      <w:r>
        <w:t xml:space="preserve"> octahedrons</w:t>
      </w:r>
      <w:r>
        <w:rPr>
          <w:rFonts w:hint="eastAsia"/>
        </w:rPr>
        <w:t>.</w:t>
      </w:r>
      <w:r>
        <w:t xml:space="preserve"> (</w:t>
      </w:r>
      <w:r>
        <w:rPr>
          <w:rFonts w:hint="eastAsia"/>
        </w:rPr>
        <w:t>c</w:t>
      </w:r>
      <w:r>
        <w:t>) TEM</w:t>
      </w:r>
      <w:r>
        <w:rPr>
          <w:b/>
          <w:bCs/>
        </w:rPr>
        <w:t xml:space="preserve"> </w:t>
      </w:r>
      <w:r>
        <w:t xml:space="preserve">image of </w:t>
      </w:r>
      <w:r>
        <w:rPr>
          <w:rFonts w:hint="eastAsia"/>
        </w:rPr>
        <w:t>gold</w:t>
      </w:r>
      <w:r>
        <w:t xml:space="preserve"> bipyramids. (</w:t>
      </w:r>
      <w:r>
        <w:rPr>
          <w:rFonts w:hint="eastAsia"/>
        </w:rPr>
        <w:t>d</w:t>
      </w:r>
      <w:r>
        <w:t xml:space="preserve">) </w:t>
      </w:r>
      <w:r>
        <w:rPr>
          <w:rFonts w:hint="eastAsia"/>
        </w:rPr>
        <w:t>The h</w:t>
      </w:r>
      <w:r>
        <w:t>istogram of size statistics</w:t>
      </w:r>
      <w:r>
        <w:rPr>
          <w:rFonts w:hint="eastAsia"/>
        </w:rPr>
        <w:t xml:space="preserve"> of gold</w:t>
      </w:r>
      <w:r>
        <w:t xml:space="preserve"> bipyramids</w:t>
      </w:r>
      <w:r>
        <w:rPr>
          <w:rFonts w:hint="eastAsia"/>
        </w:rPr>
        <w:t>.</w:t>
      </w:r>
      <w:r>
        <w:t xml:space="preserve"> (</w:t>
      </w:r>
      <w:r>
        <w:rPr>
          <w:rFonts w:hint="eastAsia"/>
        </w:rPr>
        <w:t>e</w:t>
      </w:r>
      <w:r>
        <w:t>) TEM</w:t>
      </w:r>
      <w:r>
        <w:rPr>
          <w:b/>
          <w:bCs/>
        </w:rPr>
        <w:t xml:space="preserve"> </w:t>
      </w:r>
      <w:r>
        <w:t xml:space="preserve">image of </w:t>
      </w:r>
      <w:r>
        <w:rPr>
          <w:rFonts w:hint="eastAsia"/>
        </w:rPr>
        <w:t>nonuniform</w:t>
      </w:r>
      <w:r>
        <w:t xml:space="preserve"> </w:t>
      </w:r>
      <w:r>
        <w:rPr>
          <w:rFonts w:hint="eastAsia"/>
        </w:rPr>
        <w:t>gold</w:t>
      </w:r>
      <w:r>
        <w:t xml:space="preserve"> </w:t>
      </w:r>
      <w:r w:rsidR="00266A70">
        <w:t>nanoparticles</w:t>
      </w:r>
      <w:r>
        <w:t>. (</w:t>
      </w:r>
      <w:r>
        <w:rPr>
          <w:rFonts w:hint="eastAsia"/>
        </w:rPr>
        <w:t>f</w:t>
      </w:r>
      <w:r>
        <w:t xml:space="preserve">) </w:t>
      </w:r>
      <w:r>
        <w:rPr>
          <w:rFonts w:hint="eastAsia"/>
        </w:rPr>
        <w:t>The h</w:t>
      </w:r>
      <w:r>
        <w:t>istogram of size statistics</w:t>
      </w:r>
      <w:r>
        <w:rPr>
          <w:rFonts w:hint="eastAsia"/>
        </w:rPr>
        <w:t xml:space="preserve"> of nonuniform</w:t>
      </w:r>
      <w:r>
        <w:t xml:space="preserve"> </w:t>
      </w:r>
      <w:r>
        <w:rPr>
          <w:rFonts w:hint="eastAsia"/>
        </w:rPr>
        <w:t>gold</w:t>
      </w:r>
      <w:r>
        <w:t xml:space="preserve"> </w:t>
      </w:r>
      <w:r w:rsidR="00266A70">
        <w:t>nanoparticles</w:t>
      </w:r>
      <w:r>
        <w:rPr>
          <w:rFonts w:hint="eastAsia"/>
        </w:rPr>
        <w:t>.</w:t>
      </w:r>
    </w:p>
    <w:p w14:paraId="6A5AD835" w14:textId="77777777" w:rsidR="006E52E0" w:rsidRDefault="000B021B">
      <w:pPr>
        <w:ind w:firstLineChars="0" w:firstLine="0"/>
        <w:jc w:val="center"/>
      </w:pPr>
      <w:r>
        <w:rPr>
          <w:noProof/>
        </w:rPr>
        <w:lastRenderedPageBreak/>
        <w:drawing>
          <wp:inline distT="0" distB="0" distL="0" distR="0" wp14:anchorId="39688F62" wp14:editId="7B51692E">
            <wp:extent cx="5039995" cy="6938645"/>
            <wp:effectExtent l="0" t="0" r="8255" b="14605"/>
            <wp:docPr id="57140213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402132" name="图片 15"/>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a:xfrm>
                      <a:off x="0" y="0"/>
                      <a:ext cx="5039995" cy="6938645"/>
                    </a:xfrm>
                    <a:prstGeom prst="rect">
                      <a:avLst/>
                    </a:prstGeom>
                    <a:noFill/>
                    <a:ln>
                      <a:noFill/>
                    </a:ln>
                  </pic:spPr>
                </pic:pic>
              </a:graphicData>
            </a:graphic>
          </wp:inline>
        </w:drawing>
      </w:r>
    </w:p>
    <w:p w14:paraId="3A2564A0" w14:textId="5629CBB7" w:rsidR="006E52E0" w:rsidRDefault="000B021B">
      <w:pPr>
        <w:spacing w:line="240" w:lineRule="auto"/>
        <w:ind w:firstLineChars="0" w:firstLine="0"/>
        <w:rPr>
          <w:b/>
          <w:bCs/>
        </w:rPr>
      </w:pPr>
      <w:r>
        <w:rPr>
          <w:rFonts w:hint="eastAsia"/>
          <w:b/>
          <w:bCs/>
        </w:rPr>
        <w:t>Fig</w:t>
      </w:r>
      <w:r>
        <w:rPr>
          <w:b/>
          <w:bCs/>
        </w:rPr>
        <w:t>ure</w:t>
      </w:r>
      <w:r>
        <w:rPr>
          <w:rFonts w:hint="eastAsia"/>
          <w:b/>
          <w:bCs/>
        </w:rPr>
        <w:t xml:space="preserve"> S1</w:t>
      </w:r>
      <w:r w:rsidR="003E1116">
        <w:rPr>
          <w:b/>
          <w:bCs/>
        </w:rPr>
        <w:t>0</w:t>
      </w:r>
      <w:r>
        <w:rPr>
          <w:b/>
          <w:bCs/>
        </w:rPr>
        <w:t>.</w:t>
      </w:r>
      <w:r>
        <w:rPr>
          <w:rFonts w:hint="eastAsia"/>
          <w:b/>
          <w:bCs/>
        </w:rPr>
        <w:t xml:space="preserve"> </w:t>
      </w:r>
      <w:r>
        <w:rPr>
          <w:rFonts w:hint="eastAsia"/>
        </w:rPr>
        <w:t>(a)</w:t>
      </w:r>
      <w:r>
        <w:rPr>
          <w:rFonts w:hint="eastAsia"/>
          <w:b/>
          <w:bCs/>
        </w:rPr>
        <w:t xml:space="preserve"> </w:t>
      </w:r>
      <w:r>
        <w:rPr>
          <w:rFonts w:hint="eastAsia"/>
        </w:rPr>
        <w:t xml:space="preserve">Low-magnification SEM image of the </w:t>
      </w:r>
      <w:r>
        <w:t>gold</w:t>
      </w:r>
      <w:r>
        <w:rPr>
          <w:rFonts w:hint="eastAsia"/>
        </w:rPr>
        <w:t xml:space="preserve"> colloidosomes with </w:t>
      </w:r>
      <w:r>
        <w:t>gold</w:t>
      </w:r>
      <w:r>
        <w:rPr>
          <w:rFonts w:hint="eastAsia"/>
        </w:rPr>
        <w:t xml:space="preserve"> octahedrons, and inset showing the high-magnification SEM image of the </w:t>
      </w:r>
      <w:r>
        <w:t>gold</w:t>
      </w:r>
      <w:r>
        <w:rPr>
          <w:rFonts w:hint="eastAsia"/>
        </w:rPr>
        <w:t xml:space="preserve"> colloidosomes. (b) Low-magnification SEM image of the </w:t>
      </w:r>
      <w:r>
        <w:t>gold</w:t>
      </w:r>
      <w:r>
        <w:rPr>
          <w:rFonts w:hint="eastAsia"/>
        </w:rPr>
        <w:t xml:space="preserve"> </w:t>
      </w:r>
      <w:r>
        <w:t>micro</w:t>
      </w:r>
      <w:r>
        <w:rPr>
          <w:rFonts w:hint="eastAsia"/>
        </w:rPr>
        <w:t xml:space="preserve">spheres and inset showing the high-magnification SEM image of the </w:t>
      </w:r>
      <w:r>
        <w:t>gold</w:t>
      </w:r>
      <w:r>
        <w:rPr>
          <w:rFonts w:hint="eastAsia"/>
        </w:rPr>
        <w:t xml:space="preserve"> </w:t>
      </w:r>
      <w:r>
        <w:t>micro</w:t>
      </w:r>
      <w:r>
        <w:rPr>
          <w:rFonts w:hint="eastAsia"/>
        </w:rPr>
        <w:t>sphere.</w:t>
      </w:r>
    </w:p>
    <w:p w14:paraId="4792178E" w14:textId="77777777" w:rsidR="006E52E0" w:rsidRDefault="000B021B">
      <w:pPr>
        <w:ind w:firstLineChars="0" w:firstLine="0"/>
        <w:jc w:val="center"/>
      </w:pPr>
      <w:r>
        <w:rPr>
          <w:noProof/>
        </w:rPr>
        <w:lastRenderedPageBreak/>
        <w:drawing>
          <wp:inline distT="0" distB="0" distL="0" distR="0" wp14:anchorId="7D3D0DF5" wp14:editId="2A4D60C6">
            <wp:extent cx="5039995" cy="6958330"/>
            <wp:effectExtent l="0" t="0" r="8255" b="13970"/>
            <wp:docPr id="73586842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868425" name="图片 16"/>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a:xfrm>
                      <a:off x="0" y="0"/>
                      <a:ext cx="5039995" cy="6958330"/>
                    </a:xfrm>
                    <a:prstGeom prst="rect">
                      <a:avLst/>
                    </a:prstGeom>
                    <a:noFill/>
                    <a:ln>
                      <a:noFill/>
                    </a:ln>
                  </pic:spPr>
                </pic:pic>
              </a:graphicData>
            </a:graphic>
          </wp:inline>
        </w:drawing>
      </w:r>
    </w:p>
    <w:p w14:paraId="4A9E7CB9" w14:textId="68B15943" w:rsidR="006E52E0" w:rsidRDefault="000B021B">
      <w:pPr>
        <w:spacing w:line="240" w:lineRule="auto"/>
        <w:ind w:firstLineChars="0" w:firstLine="0"/>
        <w:rPr>
          <w:b/>
          <w:bCs/>
        </w:rPr>
      </w:pPr>
      <w:r>
        <w:rPr>
          <w:rFonts w:hint="eastAsia"/>
          <w:b/>
          <w:bCs/>
        </w:rPr>
        <w:t>Fig</w:t>
      </w:r>
      <w:r>
        <w:rPr>
          <w:b/>
          <w:bCs/>
        </w:rPr>
        <w:t>ure</w:t>
      </w:r>
      <w:r>
        <w:rPr>
          <w:rFonts w:hint="eastAsia"/>
          <w:b/>
          <w:bCs/>
        </w:rPr>
        <w:t xml:space="preserve"> S1</w:t>
      </w:r>
      <w:r w:rsidR="003E1116">
        <w:rPr>
          <w:b/>
          <w:bCs/>
        </w:rPr>
        <w:t>1</w:t>
      </w:r>
      <w:r>
        <w:rPr>
          <w:b/>
          <w:bCs/>
        </w:rPr>
        <w:t>.</w:t>
      </w:r>
      <w:r>
        <w:rPr>
          <w:rFonts w:hint="eastAsia"/>
          <w:b/>
          <w:bCs/>
        </w:rPr>
        <w:t xml:space="preserve"> (</w:t>
      </w:r>
      <w:r>
        <w:rPr>
          <w:rFonts w:hint="eastAsia"/>
        </w:rPr>
        <w:t>a)</w:t>
      </w:r>
      <w:r>
        <w:rPr>
          <w:rFonts w:hint="eastAsia"/>
          <w:b/>
          <w:bCs/>
        </w:rPr>
        <w:t xml:space="preserve"> </w:t>
      </w:r>
      <w:r>
        <w:rPr>
          <w:rFonts w:hint="eastAsia"/>
        </w:rPr>
        <w:t xml:space="preserve">Low-magnification SEM image of the </w:t>
      </w:r>
      <w:r>
        <w:t>gold</w:t>
      </w:r>
      <w:r>
        <w:rPr>
          <w:rFonts w:hint="eastAsia"/>
        </w:rPr>
        <w:t xml:space="preserve"> colloidosomes with </w:t>
      </w:r>
      <w:r>
        <w:t xml:space="preserve">gold </w:t>
      </w:r>
      <w:r>
        <w:rPr>
          <w:rFonts w:hint="eastAsia"/>
        </w:rPr>
        <w:t xml:space="preserve">bipyramids, and inset showing the high-magnification SEM image of the </w:t>
      </w:r>
      <w:r>
        <w:t>gold</w:t>
      </w:r>
      <w:r>
        <w:rPr>
          <w:rFonts w:hint="eastAsia"/>
        </w:rPr>
        <w:t xml:space="preserve"> colloidosomes. (b) Low-magnification SEM image of the </w:t>
      </w:r>
      <w:r>
        <w:t>gold</w:t>
      </w:r>
      <w:r>
        <w:rPr>
          <w:rFonts w:hint="eastAsia"/>
        </w:rPr>
        <w:t xml:space="preserve"> </w:t>
      </w:r>
      <w:r>
        <w:t>micro</w:t>
      </w:r>
      <w:r>
        <w:rPr>
          <w:rFonts w:hint="eastAsia"/>
        </w:rPr>
        <w:t xml:space="preserve">spheres and inset showing the high-magnification SEM image of the </w:t>
      </w:r>
      <w:r>
        <w:t>gold</w:t>
      </w:r>
      <w:r>
        <w:rPr>
          <w:rFonts w:hint="eastAsia"/>
        </w:rPr>
        <w:t xml:space="preserve"> </w:t>
      </w:r>
      <w:r>
        <w:t>micro</w:t>
      </w:r>
      <w:r>
        <w:rPr>
          <w:rFonts w:hint="eastAsia"/>
        </w:rPr>
        <w:t>sphere.</w:t>
      </w:r>
    </w:p>
    <w:p w14:paraId="3D23B2C1" w14:textId="77777777" w:rsidR="006E52E0" w:rsidRDefault="000B021B">
      <w:pPr>
        <w:ind w:firstLineChars="0" w:firstLine="0"/>
        <w:jc w:val="center"/>
      </w:pPr>
      <w:r>
        <w:rPr>
          <w:noProof/>
        </w:rPr>
        <w:lastRenderedPageBreak/>
        <w:drawing>
          <wp:inline distT="0" distB="0" distL="0" distR="0" wp14:anchorId="75864DA4" wp14:editId="3C5D71E2">
            <wp:extent cx="5039995" cy="6950075"/>
            <wp:effectExtent l="0" t="0" r="8255" b="3175"/>
            <wp:docPr id="199406442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064423" name="图片 13"/>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a:xfrm>
                      <a:off x="0" y="0"/>
                      <a:ext cx="5039995" cy="6950075"/>
                    </a:xfrm>
                    <a:prstGeom prst="rect">
                      <a:avLst/>
                    </a:prstGeom>
                    <a:noFill/>
                    <a:ln>
                      <a:noFill/>
                    </a:ln>
                  </pic:spPr>
                </pic:pic>
              </a:graphicData>
            </a:graphic>
          </wp:inline>
        </w:drawing>
      </w:r>
    </w:p>
    <w:p w14:paraId="1D8D5F05" w14:textId="7B7345EC" w:rsidR="006E52E0" w:rsidRDefault="000B021B">
      <w:pPr>
        <w:spacing w:line="240" w:lineRule="auto"/>
        <w:ind w:firstLineChars="0" w:firstLine="0"/>
        <w:rPr>
          <w:b/>
          <w:bCs/>
        </w:rPr>
      </w:pPr>
      <w:r>
        <w:rPr>
          <w:rFonts w:hint="eastAsia"/>
          <w:b/>
          <w:bCs/>
        </w:rPr>
        <w:t>Fig</w:t>
      </w:r>
      <w:r>
        <w:rPr>
          <w:b/>
          <w:bCs/>
        </w:rPr>
        <w:t>ure</w:t>
      </w:r>
      <w:r>
        <w:rPr>
          <w:rFonts w:hint="eastAsia"/>
          <w:b/>
          <w:bCs/>
        </w:rPr>
        <w:t xml:space="preserve"> S12</w:t>
      </w:r>
      <w:r>
        <w:rPr>
          <w:b/>
          <w:bCs/>
        </w:rPr>
        <w:t>.</w:t>
      </w:r>
      <w:r>
        <w:rPr>
          <w:rFonts w:hint="eastAsia"/>
          <w:b/>
          <w:bCs/>
        </w:rPr>
        <w:t xml:space="preserve"> </w:t>
      </w:r>
      <w:r>
        <w:rPr>
          <w:rFonts w:hint="eastAsia"/>
        </w:rPr>
        <w:t>(a)</w:t>
      </w:r>
      <w:r>
        <w:rPr>
          <w:rFonts w:hint="eastAsia"/>
          <w:b/>
          <w:bCs/>
        </w:rPr>
        <w:t xml:space="preserve"> </w:t>
      </w:r>
      <w:r>
        <w:rPr>
          <w:rFonts w:hint="eastAsia"/>
        </w:rPr>
        <w:t xml:space="preserve">Low-magnification SEM image of the </w:t>
      </w:r>
      <w:r>
        <w:t>gold</w:t>
      </w:r>
      <w:r>
        <w:rPr>
          <w:rFonts w:hint="eastAsia"/>
        </w:rPr>
        <w:t xml:space="preserve"> colloidosomes with nonuniform </w:t>
      </w:r>
      <w:r>
        <w:t>gold</w:t>
      </w:r>
      <w:r>
        <w:rPr>
          <w:rFonts w:hint="eastAsia"/>
        </w:rPr>
        <w:t xml:space="preserve"> </w:t>
      </w:r>
      <w:r w:rsidR="00266A70">
        <w:t>nanoparticles</w:t>
      </w:r>
      <w:r>
        <w:rPr>
          <w:rFonts w:hint="eastAsia"/>
        </w:rPr>
        <w:t xml:space="preserve">, and inset showing the high-magnification SEM image of the </w:t>
      </w:r>
      <w:r>
        <w:t>gold</w:t>
      </w:r>
      <w:r>
        <w:rPr>
          <w:rFonts w:hint="eastAsia"/>
        </w:rPr>
        <w:t xml:space="preserve"> colloidosomes. (b) Low-magnification SEM image of the </w:t>
      </w:r>
      <w:r>
        <w:t>gold</w:t>
      </w:r>
      <w:r>
        <w:rPr>
          <w:rFonts w:hint="eastAsia"/>
        </w:rPr>
        <w:t xml:space="preserve"> </w:t>
      </w:r>
      <w:r>
        <w:t>micro</w:t>
      </w:r>
      <w:r>
        <w:rPr>
          <w:rFonts w:hint="eastAsia"/>
        </w:rPr>
        <w:t xml:space="preserve">spheres and inset showing the high-magnification SEM image of </w:t>
      </w:r>
      <w:r>
        <w:t>the gold</w:t>
      </w:r>
      <w:r>
        <w:rPr>
          <w:rFonts w:hint="eastAsia"/>
        </w:rPr>
        <w:t xml:space="preserve"> </w:t>
      </w:r>
      <w:r>
        <w:t>micro</w:t>
      </w:r>
      <w:r>
        <w:rPr>
          <w:rFonts w:hint="eastAsia"/>
        </w:rPr>
        <w:t>sphere.</w:t>
      </w:r>
    </w:p>
    <w:p w14:paraId="5383128A" w14:textId="77777777" w:rsidR="006E52E0" w:rsidRDefault="000B021B">
      <w:pPr>
        <w:ind w:firstLineChars="0" w:firstLine="0"/>
      </w:pPr>
      <w:r>
        <w:rPr>
          <w:rFonts w:hint="eastAsia"/>
          <w:noProof/>
        </w:rPr>
        <w:lastRenderedPageBreak/>
        <w:drawing>
          <wp:inline distT="0" distB="0" distL="114300" distR="114300" wp14:anchorId="67E6B4C1" wp14:editId="18B13F29">
            <wp:extent cx="5272405" cy="2923540"/>
            <wp:effectExtent l="0" t="0" r="4445" b="10160"/>
            <wp:docPr id="4" name="图片 4"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未标题-1"/>
                    <pic:cNvPicPr>
                      <a:picLocks noChangeAspect="1"/>
                    </pic:cNvPicPr>
                  </pic:nvPicPr>
                  <pic:blipFill>
                    <a:blip r:embed="rId64"/>
                    <a:stretch>
                      <a:fillRect/>
                    </a:stretch>
                  </pic:blipFill>
                  <pic:spPr>
                    <a:xfrm>
                      <a:off x="0" y="0"/>
                      <a:ext cx="5272405" cy="2923540"/>
                    </a:xfrm>
                    <a:prstGeom prst="rect">
                      <a:avLst/>
                    </a:prstGeom>
                  </pic:spPr>
                </pic:pic>
              </a:graphicData>
            </a:graphic>
          </wp:inline>
        </w:drawing>
      </w:r>
    </w:p>
    <w:p w14:paraId="666B1C29" w14:textId="77777777" w:rsidR="006E52E0" w:rsidRDefault="000B021B">
      <w:pPr>
        <w:spacing w:line="240" w:lineRule="auto"/>
        <w:ind w:firstLineChars="0" w:firstLine="0"/>
      </w:pPr>
      <w:r>
        <w:rPr>
          <w:rFonts w:hint="eastAsia"/>
          <w:b/>
          <w:bCs/>
        </w:rPr>
        <w:t>Figure S13</w:t>
      </w:r>
      <w:r>
        <w:rPr>
          <w:rFonts w:hint="eastAsia"/>
        </w:rPr>
        <w:t>. (a-c) The simulated 2D electromagnetic filed distribution of gold microspheres. (e-g) The calculated cross sections of absorption, scattering and extinction of gold microspheres. (the diameter of gold microsphere is 300, 375 and 500 nm)</w:t>
      </w:r>
    </w:p>
    <w:p w14:paraId="36243D8B" w14:textId="77777777" w:rsidR="006E52E0" w:rsidRDefault="006E52E0"/>
    <w:p w14:paraId="2759BF82" w14:textId="77777777" w:rsidR="006E52E0" w:rsidRDefault="006E52E0">
      <w:pPr>
        <w:ind w:firstLineChars="0" w:firstLine="0"/>
      </w:pPr>
    </w:p>
    <w:p w14:paraId="3914B90A" w14:textId="77777777" w:rsidR="006E52E0" w:rsidRDefault="000B021B">
      <w:pPr>
        <w:ind w:firstLineChars="0" w:firstLine="0"/>
        <w:jc w:val="center"/>
      </w:pPr>
      <w:r>
        <w:rPr>
          <w:rFonts w:hint="eastAsia"/>
          <w:noProof/>
        </w:rPr>
        <w:drawing>
          <wp:inline distT="0" distB="0" distL="114300" distR="114300" wp14:anchorId="62D0C2B6" wp14:editId="7DCAB082">
            <wp:extent cx="3599815" cy="3063875"/>
            <wp:effectExtent l="0" t="0" r="635" b="3175"/>
            <wp:docPr id="12" name="图片 12" descr="Superparticle D=450nm in butan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Superparticle D=450nm in butanol"/>
                    <pic:cNvPicPr>
                      <a:picLocks noChangeAspect="1"/>
                    </pic:cNvPicPr>
                  </pic:nvPicPr>
                  <pic:blipFill>
                    <a:blip r:embed="rId65"/>
                    <a:stretch>
                      <a:fillRect/>
                    </a:stretch>
                  </pic:blipFill>
                  <pic:spPr>
                    <a:xfrm>
                      <a:off x="0" y="0"/>
                      <a:ext cx="3599815" cy="3063875"/>
                    </a:xfrm>
                    <a:prstGeom prst="rect">
                      <a:avLst/>
                    </a:prstGeom>
                  </pic:spPr>
                </pic:pic>
              </a:graphicData>
            </a:graphic>
          </wp:inline>
        </w:drawing>
      </w:r>
    </w:p>
    <w:p w14:paraId="6B0B942A" w14:textId="77777777" w:rsidR="006E52E0" w:rsidRDefault="000B021B">
      <w:pPr>
        <w:spacing w:line="240" w:lineRule="auto"/>
        <w:ind w:firstLineChars="0" w:firstLine="0"/>
        <w:sectPr w:rsidR="006E52E0" w:rsidSect="00CE0CC1">
          <w:pgSz w:w="11906" w:h="16838"/>
          <w:pgMar w:top="1440" w:right="1800" w:bottom="1440" w:left="1800" w:header="851" w:footer="992" w:gutter="0"/>
          <w:cols w:space="425"/>
          <w:docGrid w:type="lines" w:linePitch="312"/>
        </w:sectPr>
      </w:pPr>
      <w:r>
        <w:rPr>
          <w:rFonts w:hint="eastAsia"/>
          <w:b/>
          <w:bCs/>
        </w:rPr>
        <w:t>Figure S14</w:t>
      </w:r>
      <w:r>
        <w:rPr>
          <w:rFonts w:hint="eastAsia"/>
        </w:rPr>
        <w:t>. The calculated cross sections of absorption, scattering and extinction of gold colloidosomes when environmental medium is 1-butanol (the diameter of gold colloidosomes is 450 nm).</w:t>
      </w:r>
    </w:p>
    <w:p w14:paraId="363FFFCD" w14:textId="77777777" w:rsidR="006E52E0" w:rsidRDefault="000B021B">
      <w:pPr>
        <w:jc w:val="center"/>
      </w:pPr>
      <w:r>
        <w:rPr>
          <w:rFonts w:hint="eastAsia"/>
          <w:noProof/>
        </w:rPr>
        <w:lastRenderedPageBreak/>
        <w:drawing>
          <wp:inline distT="0" distB="0" distL="114300" distR="114300" wp14:anchorId="63E256BF" wp14:editId="7D26D066">
            <wp:extent cx="3599815" cy="2902585"/>
            <wp:effectExtent l="0" t="0" r="635" b="12065"/>
            <wp:docPr id="13" name="图片 13"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未标题-1"/>
                    <pic:cNvPicPr>
                      <a:picLocks noChangeAspect="1"/>
                    </pic:cNvPicPr>
                  </pic:nvPicPr>
                  <pic:blipFill>
                    <a:blip r:embed="rId66"/>
                    <a:stretch>
                      <a:fillRect/>
                    </a:stretch>
                  </pic:blipFill>
                  <pic:spPr>
                    <a:xfrm>
                      <a:off x="0" y="0"/>
                      <a:ext cx="3599815" cy="2902585"/>
                    </a:xfrm>
                    <a:prstGeom prst="rect">
                      <a:avLst/>
                    </a:prstGeom>
                  </pic:spPr>
                </pic:pic>
              </a:graphicData>
            </a:graphic>
          </wp:inline>
        </w:drawing>
      </w:r>
    </w:p>
    <w:p w14:paraId="50452EB8" w14:textId="77777777" w:rsidR="006E52E0" w:rsidRDefault="000B021B">
      <w:pPr>
        <w:spacing w:line="240" w:lineRule="auto"/>
        <w:ind w:firstLineChars="0" w:firstLine="0"/>
      </w:pPr>
      <w:r>
        <w:rPr>
          <w:rFonts w:hint="eastAsia"/>
          <w:b/>
          <w:bCs/>
        </w:rPr>
        <w:t>Figure S15</w:t>
      </w:r>
      <w:r>
        <w:rPr>
          <w:rFonts w:hint="eastAsia"/>
        </w:rPr>
        <w:t>. The calculated temperature of substrate, colloidosomes and gold NP union as a function of time when irradiated by laser (the diameter of gold colloidosomes is 450 nm, environmental medium is 1-butanol).</w:t>
      </w:r>
    </w:p>
    <w:p w14:paraId="091E1B1E" w14:textId="77777777" w:rsidR="006E52E0" w:rsidRDefault="006E52E0">
      <w:pPr>
        <w:ind w:firstLineChars="0" w:firstLine="0"/>
      </w:pPr>
    </w:p>
    <w:p w14:paraId="6303124E" w14:textId="77777777" w:rsidR="006E52E0" w:rsidRDefault="006E52E0">
      <w:pPr>
        <w:ind w:firstLineChars="0" w:firstLine="0"/>
      </w:pPr>
    </w:p>
    <w:p w14:paraId="07E23453" w14:textId="77777777" w:rsidR="006E52E0" w:rsidRDefault="006E52E0">
      <w:pPr>
        <w:ind w:firstLineChars="0" w:firstLine="0"/>
      </w:pPr>
    </w:p>
    <w:p w14:paraId="0BFDFC8B" w14:textId="77777777" w:rsidR="006E52E0" w:rsidRDefault="006E52E0">
      <w:pPr>
        <w:ind w:firstLineChars="0" w:firstLine="0"/>
      </w:pPr>
    </w:p>
    <w:p w14:paraId="29CE104D" w14:textId="77777777" w:rsidR="006E52E0" w:rsidRDefault="006E52E0">
      <w:pPr>
        <w:ind w:firstLineChars="0" w:firstLine="0"/>
      </w:pPr>
    </w:p>
    <w:p w14:paraId="61542F77" w14:textId="77777777" w:rsidR="006E52E0" w:rsidRDefault="006E52E0">
      <w:pPr>
        <w:ind w:firstLineChars="0" w:firstLine="0"/>
      </w:pPr>
    </w:p>
    <w:p w14:paraId="75ADCBBB" w14:textId="77777777" w:rsidR="006E52E0" w:rsidRDefault="006E52E0">
      <w:pPr>
        <w:ind w:firstLineChars="0" w:firstLine="0"/>
      </w:pPr>
    </w:p>
    <w:p w14:paraId="276DCD88" w14:textId="77777777" w:rsidR="006E52E0" w:rsidRDefault="006E52E0">
      <w:pPr>
        <w:ind w:firstLineChars="0" w:firstLine="0"/>
      </w:pPr>
    </w:p>
    <w:p w14:paraId="3A7292FA" w14:textId="77777777" w:rsidR="006E52E0" w:rsidRDefault="006E52E0">
      <w:pPr>
        <w:ind w:firstLineChars="0" w:firstLine="0"/>
      </w:pPr>
    </w:p>
    <w:p w14:paraId="587D5FFA" w14:textId="77777777" w:rsidR="006E52E0" w:rsidRDefault="006E52E0">
      <w:pPr>
        <w:ind w:firstLineChars="0" w:firstLine="0"/>
      </w:pPr>
    </w:p>
    <w:p w14:paraId="5CD7EDE2" w14:textId="77777777" w:rsidR="006E52E0" w:rsidRDefault="006E52E0">
      <w:pPr>
        <w:ind w:firstLineChars="0" w:firstLine="0"/>
      </w:pPr>
    </w:p>
    <w:p w14:paraId="62CDDECD" w14:textId="77777777" w:rsidR="006E52E0" w:rsidRDefault="006E52E0">
      <w:pPr>
        <w:ind w:firstLineChars="0" w:firstLine="0"/>
      </w:pPr>
    </w:p>
    <w:p w14:paraId="0EE9474D" w14:textId="77777777" w:rsidR="006E52E0" w:rsidRDefault="006E52E0">
      <w:pPr>
        <w:ind w:firstLineChars="0" w:firstLine="0"/>
      </w:pPr>
    </w:p>
    <w:p w14:paraId="26610CDF" w14:textId="77777777" w:rsidR="006E52E0" w:rsidRDefault="006E52E0">
      <w:pPr>
        <w:ind w:firstLineChars="0" w:firstLine="0"/>
      </w:pPr>
    </w:p>
    <w:p w14:paraId="74378DD1" w14:textId="77777777" w:rsidR="006E52E0" w:rsidRDefault="006E52E0" w:rsidP="00077CD7">
      <w:pPr>
        <w:pStyle w:val="EndNoteBibliography"/>
      </w:pPr>
    </w:p>
    <w:p w14:paraId="5BF4B439" w14:textId="14BFF9A7" w:rsidR="00D72D00" w:rsidRPr="00077CD7" w:rsidRDefault="00077CD7" w:rsidP="00077CD7">
      <w:pPr>
        <w:pStyle w:val="EndNoteBibliography"/>
        <w:rPr>
          <w:b/>
          <w:bCs/>
          <w:sz w:val="32"/>
          <w:szCs w:val="32"/>
        </w:rPr>
      </w:pPr>
      <w:r w:rsidRPr="00077CD7">
        <w:rPr>
          <w:b/>
          <w:bCs/>
          <w:sz w:val="32"/>
          <w:szCs w:val="32"/>
        </w:rPr>
        <w:lastRenderedPageBreak/>
        <w:t>Reference</w:t>
      </w:r>
    </w:p>
    <w:p w14:paraId="0C23F68C" w14:textId="77777777" w:rsidR="00077CD7" w:rsidRPr="00D72D00" w:rsidRDefault="00077CD7" w:rsidP="00077CD7">
      <w:pPr>
        <w:pStyle w:val="EndNoteBibliography"/>
        <w:rPr>
          <w:rFonts w:hint="eastAsia"/>
        </w:rPr>
      </w:pPr>
    </w:p>
    <w:p w14:paraId="4FA0B503" w14:textId="6D58817B" w:rsidR="00077CD7" w:rsidRPr="00077CD7" w:rsidRDefault="00D72D00" w:rsidP="00077CD7">
      <w:pPr>
        <w:pStyle w:val="EndNoteBibliography"/>
        <w:spacing w:line="480" w:lineRule="auto"/>
        <w:rPr>
          <w:rFonts w:hint="eastAsia"/>
          <w:i/>
          <w:noProof/>
          <w:sz w:val="24"/>
          <w:szCs w:val="24"/>
        </w:rPr>
      </w:pPr>
      <w:r>
        <w:fldChar w:fldCharType="begin"/>
      </w:r>
      <w:r>
        <w:instrText xml:space="preserve"> ADDIN EN.REFLIST </w:instrText>
      </w:r>
      <w:r>
        <w:fldChar w:fldCharType="separate"/>
      </w:r>
      <w:r w:rsidR="00077CD7" w:rsidRPr="00077CD7">
        <w:rPr>
          <w:noProof/>
          <w:sz w:val="24"/>
          <w:szCs w:val="24"/>
        </w:rPr>
        <w:t>1.</w:t>
      </w:r>
      <w:r w:rsidR="00077CD7" w:rsidRPr="00077CD7">
        <w:rPr>
          <w:noProof/>
          <w:sz w:val="24"/>
          <w:szCs w:val="24"/>
        </w:rPr>
        <w:tab/>
        <w:t xml:space="preserve">Zhang T, Li X, Li C, Cai W, Li Y. One-Pot Synthesis of Ultrasmooth, Precisely Shaped Gold Nanospheres via Surface Self-Polishing Etching and Regrowth. </w:t>
      </w:r>
      <w:r w:rsidR="00077CD7" w:rsidRPr="00077CD7">
        <w:rPr>
          <w:i/>
          <w:noProof/>
          <w:sz w:val="24"/>
          <w:szCs w:val="24"/>
        </w:rPr>
        <w:t>Chem Mater</w:t>
      </w:r>
      <w:r w:rsidR="00077CD7" w:rsidRPr="00077CD7">
        <w:rPr>
          <w:rFonts w:hint="eastAsia"/>
          <w:i/>
          <w:noProof/>
          <w:sz w:val="24"/>
          <w:szCs w:val="24"/>
        </w:rPr>
        <w:t xml:space="preserve"> </w:t>
      </w:r>
      <w:r w:rsidR="00077CD7" w:rsidRPr="00077CD7">
        <w:rPr>
          <w:b/>
          <w:noProof/>
          <w:sz w:val="24"/>
          <w:szCs w:val="24"/>
        </w:rPr>
        <w:t>33</w:t>
      </w:r>
      <w:r w:rsidR="00077CD7" w:rsidRPr="00077CD7">
        <w:rPr>
          <w:noProof/>
          <w:sz w:val="24"/>
          <w:szCs w:val="24"/>
        </w:rPr>
        <w:t>, 2593-2603 (2021).</w:t>
      </w:r>
    </w:p>
    <w:p w14:paraId="3726A49A" w14:textId="776C2B97" w:rsidR="00077CD7" w:rsidRPr="00077CD7" w:rsidRDefault="00077CD7" w:rsidP="00077CD7">
      <w:pPr>
        <w:pStyle w:val="EndNoteBibliography"/>
        <w:spacing w:line="480" w:lineRule="auto"/>
        <w:rPr>
          <w:rFonts w:hint="eastAsia"/>
          <w:noProof/>
          <w:sz w:val="24"/>
          <w:szCs w:val="24"/>
        </w:rPr>
      </w:pPr>
      <w:r w:rsidRPr="00077CD7">
        <w:rPr>
          <w:noProof/>
          <w:sz w:val="24"/>
          <w:szCs w:val="24"/>
        </w:rPr>
        <w:t>2.</w:t>
      </w:r>
      <w:r w:rsidRPr="00077CD7">
        <w:rPr>
          <w:noProof/>
          <w:sz w:val="24"/>
          <w:szCs w:val="24"/>
        </w:rPr>
        <w:tab/>
        <w:t xml:space="preserve">Liu D, Aleisa R, Cai Z, Li Y, Yin Y. Self-assembly of superstructures at all scales. </w:t>
      </w:r>
      <w:r w:rsidRPr="00077CD7">
        <w:rPr>
          <w:i/>
          <w:noProof/>
          <w:sz w:val="24"/>
          <w:szCs w:val="24"/>
        </w:rPr>
        <w:t>Matter</w:t>
      </w:r>
      <w:r w:rsidRPr="00077CD7">
        <w:rPr>
          <w:noProof/>
          <w:sz w:val="24"/>
          <w:szCs w:val="24"/>
        </w:rPr>
        <w:t xml:space="preserve"> </w:t>
      </w:r>
      <w:r w:rsidRPr="00077CD7">
        <w:rPr>
          <w:b/>
          <w:noProof/>
          <w:sz w:val="24"/>
          <w:szCs w:val="24"/>
        </w:rPr>
        <w:t>4</w:t>
      </w:r>
      <w:r w:rsidRPr="00077CD7">
        <w:rPr>
          <w:noProof/>
          <w:sz w:val="24"/>
          <w:szCs w:val="24"/>
        </w:rPr>
        <w:t>, 927-941 (2021).</w:t>
      </w:r>
    </w:p>
    <w:p w14:paraId="09F346FC" w14:textId="0BD12CE1" w:rsidR="00077CD7" w:rsidRPr="00077CD7" w:rsidRDefault="00077CD7" w:rsidP="00077CD7">
      <w:pPr>
        <w:pStyle w:val="EndNoteBibliography"/>
        <w:spacing w:line="480" w:lineRule="auto"/>
        <w:rPr>
          <w:rFonts w:hint="eastAsia"/>
          <w:noProof/>
          <w:sz w:val="24"/>
          <w:szCs w:val="24"/>
        </w:rPr>
      </w:pPr>
      <w:r w:rsidRPr="00077CD7">
        <w:rPr>
          <w:noProof/>
          <w:sz w:val="24"/>
          <w:szCs w:val="24"/>
        </w:rPr>
        <w:t>3.</w:t>
      </w:r>
      <w:r w:rsidRPr="00077CD7">
        <w:rPr>
          <w:noProof/>
          <w:sz w:val="24"/>
          <w:szCs w:val="24"/>
        </w:rPr>
        <w:tab/>
        <w:t>Olmon RL</w:t>
      </w:r>
      <w:r w:rsidRPr="00077CD7">
        <w:rPr>
          <w:i/>
          <w:noProof/>
          <w:sz w:val="24"/>
          <w:szCs w:val="24"/>
        </w:rPr>
        <w:t>, et al.</w:t>
      </w:r>
      <w:r w:rsidRPr="00077CD7">
        <w:rPr>
          <w:noProof/>
          <w:sz w:val="24"/>
          <w:szCs w:val="24"/>
        </w:rPr>
        <w:t xml:space="preserve"> Optical dielectric function of gold. </w:t>
      </w:r>
      <w:r w:rsidRPr="00077CD7">
        <w:rPr>
          <w:i/>
          <w:noProof/>
          <w:sz w:val="24"/>
          <w:szCs w:val="24"/>
        </w:rPr>
        <w:t>Phys Rev B</w:t>
      </w:r>
      <w:r w:rsidRPr="00077CD7">
        <w:rPr>
          <w:noProof/>
          <w:sz w:val="24"/>
          <w:szCs w:val="24"/>
        </w:rPr>
        <w:t xml:space="preserve"> </w:t>
      </w:r>
      <w:r w:rsidRPr="00077CD7">
        <w:rPr>
          <w:b/>
          <w:noProof/>
          <w:sz w:val="24"/>
          <w:szCs w:val="24"/>
        </w:rPr>
        <w:t>86</w:t>
      </w:r>
      <w:r w:rsidRPr="00077CD7">
        <w:rPr>
          <w:noProof/>
          <w:sz w:val="24"/>
          <w:szCs w:val="24"/>
        </w:rPr>
        <w:t>, 235147 (2012).</w:t>
      </w:r>
    </w:p>
    <w:p w14:paraId="1F5C7548" w14:textId="72B3724D" w:rsidR="00077CD7" w:rsidRPr="00077CD7" w:rsidRDefault="00077CD7" w:rsidP="00077CD7">
      <w:pPr>
        <w:pStyle w:val="EndNoteBibliography"/>
        <w:spacing w:line="480" w:lineRule="auto"/>
        <w:rPr>
          <w:rFonts w:hint="eastAsia"/>
          <w:noProof/>
          <w:sz w:val="24"/>
          <w:szCs w:val="24"/>
        </w:rPr>
      </w:pPr>
      <w:r w:rsidRPr="00077CD7">
        <w:rPr>
          <w:noProof/>
          <w:sz w:val="24"/>
          <w:szCs w:val="24"/>
        </w:rPr>
        <w:t>4.</w:t>
      </w:r>
      <w:r w:rsidRPr="00077CD7">
        <w:rPr>
          <w:noProof/>
          <w:sz w:val="24"/>
          <w:szCs w:val="24"/>
        </w:rPr>
        <w:tab/>
        <w:t xml:space="preserve">Fan J, Liu S, Song F, Wang X. Measurements of the thermal conductivity of three pure alcohols and their binary mixtures with methyl myristate component of biodiesel. </w:t>
      </w:r>
      <w:r w:rsidRPr="00077CD7">
        <w:rPr>
          <w:i/>
          <w:noProof/>
          <w:sz w:val="24"/>
          <w:szCs w:val="24"/>
        </w:rPr>
        <w:t>Thermodynamics</w:t>
      </w:r>
      <w:r w:rsidRPr="00077CD7">
        <w:rPr>
          <w:noProof/>
          <w:sz w:val="24"/>
          <w:szCs w:val="24"/>
        </w:rPr>
        <w:t xml:space="preserve"> </w:t>
      </w:r>
      <w:r w:rsidRPr="00077CD7">
        <w:rPr>
          <w:b/>
          <w:noProof/>
          <w:sz w:val="24"/>
          <w:szCs w:val="24"/>
        </w:rPr>
        <w:t>142</w:t>
      </w:r>
      <w:r w:rsidRPr="00077CD7">
        <w:rPr>
          <w:noProof/>
          <w:sz w:val="24"/>
          <w:szCs w:val="24"/>
        </w:rPr>
        <w:t>, 106009 (2020).</w:t>
      </w:r>
    </w:p>
    <w:p w14:paraId="2D907065" w14:textId="6934E783" w:rsidR="00077CD7" w:rsidRPr="00077CD7" w:rsidRDefault="00077CD7" w:rsidP="00077CD7">
      <w:pPr>
        <w:pStyle w:val="EndNoteBibliography"/>
        <w:spacing w:line="480" w:lineRule="auto"/>
        <w:rPr>
          <w:rFonts w:hint="eastAsia"/>
          <w:noProof/>
          <w:sz w:val="24"/>
          <w:szCs w:val="24"/>
        </w:rPr>
      </w:pPr>
      <w:r w:rsidRPr="00077CD7">
        <w:rPr>
          <w:noProof/>
          <w:sz w:val="24"/>
          <w:szCs w:val="24"/>
        </w:rPr>
        <w:t>5.</w:t>
      </w:r>
      <w:r w:rsidRPr="00077CD7">
        <w:rPr>
          <w:noProof/>
          <w:sz w:val="24"/>
          <w:szCs w:val="24"/>
        </w:rPr>
        <w:tab/>
        <w:t xml:space="preserve">Xu Y, Fan Y, Qing YM, Cui TJ, Lei D. A generalized method for calculating plasmoelectric potential in non-Mie-resonant plasmonic systems. </w:t>
      </w:r>
      <w:r w:rsidRPr="00077CD7">
        <w:rPr>
          <w:i/>
          <w:noProof/>
          <w:sz w:val="24"/>
          <w:szCs w:val="24"/>
        </w:rPr>
        <w:t>Nanophotonics</w:t>
      </w:r>
      <w:r w:rsidRPr="00077CD7">
        <w:rPr>
          <w:noProof/>
          <w:sz w:val="24"/>
          <w:szCs w:val="24"/>
        </w:rPr>
        <w:t xml:space="preserve"> </w:t>
      </w:r>
      <w:r w:rsidRPr="00077CD7">
        <w:rPr>
          <w:b/>
          <w:noProof/>
          <w:sz w:val="24"/>
          <w:szCs w:val="24"/>
        </w:rPr>
        <w:t>11</w:t>
      </w:r>
      <w:r w:rsidRPr="00077CD7">
        <w:rPr>
          <w:noProof/>
          <w:sz w:val="24"/>
          <w:szCs w:val="24"/>
        </w:rPr>
        <w:t>, 2453-2464 (2022).</w:t>
      </w:r>
    </w:p>
    <w:p w14:paraId="118734B7" w14:textId="77777777" w:rsidR="00077CD7" w:rsidRPr="00077CD7" w:rsidRDefault="00077CD7" w:rsidP="00077CD7">
      <w:pPr>
        <w:pStyle w:val="EndNoteBibliography"/>
        <w:spacing w:line="480" w:lineRule="auto"/>
        <w:rPr>
          <w:noProof/>
          <w:sz w:val="24"/>
          <w:szCs w:val="24"/>
        </w:rPr>
      </w:pPr>
      <w:r w:rsidRPr="00077CD7">
        <w:rPr>
          <w:noProof/>
          <w:sz w:val="24"/>
          <w:szCs w:val="24"/>
        </w:rPr>
        <w:t>6.</w:t>
      </w:r>
      <w:r w:rsidRPr="00077CD7">
        <w:rPr>
          <w:noProof/>
          <w:sz w:val="24"/>
          <w:szCs w:val="24"/>
        </w:rPr>
        <w:tab/>
        <w:t xml:space="preserve">Pyatenko A, Wang H, Koshizaki N, Tsuji T. Mechanism of pulse laser interaction with colloidal nanoparticles. </w:t>
      </w:r>
      <w:r w:rsidRPr="00077CD7">
        <w:rPr>
          <w:i/>
          <w:noProof/>
          <w:sz w:val="24"/>
          <w:szCs w:val="24"/>
        </w:rPr>
        <w:t>Laser &amp; Photonics Reviews</w:t>
      </w:r>
      <w:r w:rsidRPr="00077CD7">
        <w:rPr>
          <w:noProof/>
          <w:sz w:val="24"/>
          <w:szCs w:val="24"/>
        </w:rPr>
        <w:t xml:space="preserve"> </w:t>
      </w:r>
      <w:r w:rsidRPr="00077CD7">
        <w:rPr>
          <w:b/>
          <w:noProof/>
          <w:sz w:val="24"/>
          <w:szCs w:val="24"/>
        </w:rPr>
        <w:t>7</w:t>
      </w:r>
      <w:r w:rsidRPr="00077CD7">
        <w:rPr>
          <w:noProof/>
          <w:sz w:val="24"/>
          <w:szCs w:val="24"/>
        </w:rPr>
        <w:t>, 596-604 (2013).</w:t>
      </w:r>
    </w:p>
    <w:p w14:paraId="4F57AF40" w14:textId="77777777" w:rsidR="00077CD7" w:rsidRPr="00077CD7" w:rsidRDefault="00077CD7" w:rsidP="00077CD7">
      <w:pPr>
        <w:pStyle w:val="EndNoteBibliography"/>
        <w:rPr>
          <w:noProof/>
        </w:rPr>
      </w:pPr>
    </w:p>
    <w:p w14:paraId="756A15B8" w14:textId="0AFE0D7A" w:rsidR="006E52E0" w:rsidRPr="00B27214" w:rsidRDefault="00D72D00">
      <w:r>
        <w:fldChar w:fldCharType="end"/>
      </w:r>
    </w:p>
    <w:sectPr w:rsidR="006E52E0" w:rsidRPr="00B272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ED9F1E" w14:textId="77777777" w:rsidR="00CE0CC1" w:rsidRDefault="00CE0CC1">
      <w:pPr>
        <w:spacing w:line="240" w:lineRule="auto"/>
      </w:pPr>
      <w:r>
        <w:separator/>
      </w:r>
    </w:p>
  </w:endnote>
  <w:endnote w:type="continuationSeparator" w:id="0">
    <w:p w14:paraId="7E97DD8C" w14:textId="77777777" w:rsidR="00CE0CC1" w:rsidRDefault="00CE0CC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dvOTd3a5f740">
    <w:altName w:val="宋体"/>
    <w:charset w:val="86"/>
    <w:family w:val="auto"/>
    <w:pitch w:val="default"/>
    <w:sig w:usb0="00000000" w:usb1="00000000" w:usb2="00000000" w:usb3="00000000" w:csb0="0004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F96860" w14:textId="77777777" w:rsidR="006E52E0" w:rsidRDefault="006E52E0">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8F86A5" w14:textId="77777777" w:rsidR="006E52E0" w:rsidRDefault="006E52E0">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F3F919" w14:textId="77777777" w:rsidR="006E52E0" w:rsidRDefault="006E52E0">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EF47FC" w14:textId="77777777" w:rsidR="00CE0CC1" w:rsidRDefault="00CE0CC1">
      <w:r>
        <w:separator/>
      </w:r>
    </w:p>
  </w:footnote>
  <w:footnote w:type="continuationSeparator" w:id="0">
    <w:p w14:paraId="5373C794" w14:textId="77777777" w:rsidR="00CE0CC1" w:rsidRDefault="00CE0C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4B6D90" w14:textId="77777777" w:rsidR="006E52E0" w:rsidRDefault="006E52E0">
    <w:pPr>
      <w:pStyle w:val="a7"/>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A89432" w14:textId="77777777" w:rsidR="006E52E0" w:rsidRDefault="006E52E0">
    <w:pPr>
      <w:pStyle w:val="a7"/>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F72D39" w14:textId="77777777" w:rsidR="006E52E0" w:rsidRDefault="006E52E0">
    <w:pPr>
      <w:pStyle w:val="a7"/>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6C033A"/>
    <w:multiLevelType w:val="hybridMultilevel"/>
    <w:tmpl w:val="0CA8E646"/>
    <w:lvl w:ilvl="0" w:tplc="47481842">
      <w:start w:val="3"/>
      <w:numFmt w:val="decimal"/>
      <w:lvlText w:val="%1."/>
      <w:lvlJc w:val="left"/>
      <w:pPr>
        <w:ind w:left="720" w:hanging="360"/>
      </w:pPr>
      <w:rPr>
        <w:rFonts w:hint="default"/>
        <w:sz w:val="24"/>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15:restartNumberingAfterBreak="0">
    <w:nsid w:val="37864E0D"/>
    <w:multiLevelType w:val="hybridMultilevel"/>
    <w:tmpl w:val="DD00073C"/>
    <w:lvl w:ilvl="0" w:tplc="187470B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950548773">
    <w:abstractNumId w:val="1"/>
  </w:num>
  <w:num w:numId="2" w16cid:durableId="116393780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n cao">
    <w15:presenceInfo w15:providerId="Windows Live" w15:userId="67914aa5bed8bb7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mRhM2U2ODc1ZDJhMWUxNDkyZjk0NzlhZjQwMzNiYmQifQ=="/>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vdxp005ztfaz3ev904vv90ht92rzddevra9&quot;&gt;我的EndNote库&lt;record-ids&gt;&lt;item&gt;308&lt;/item&gt;&lt;item&gt;363&lt;/item&gt;&lt;item&gt;831&lt;/item&gt;&lt;item&gt;876&lt;/item&gt;&lt;item&gt;877&lt;/item&gt;&lt;item&gt;878&lt;/item&gt;&lt;/record-ids&gt;&lt;/item&gt;&lt;/Libraries&gt;"/>
  </w:docVars>
  <w:rsids>
    <w:rsidRoot w:val="736A14AB"/>
    <w:rsid w:val="00015693"/>
    <w:rsid w:val="0005249A"/>
    <w:rsid w:val="00063E20"/>
    <w:rsid w:val="00077CD7"/>
    <w:rsid w:val="00077F71"/>
    <w:rsid w:val="000B021B"/>
    <w:rsid w:val="00137A3E"/>
    <w:rsid w:val="001542F1"/>
    <w:rsid w:val="0015686C"/>
    <w:rsid w:val="00170258"/>
    <w:rsid w:val="00180523"/>
    <w:rsid w:val="00222C6A"/>
    <w:rsid w:val="00266A70"/>
    <w:rsid w:val="002C0305"/>
    <w:rsid w:val="002F5282"/>
    <w:rsid w:val="00305E4C"/>
    <w:rsid w:val="00336BC9"/>
    <w:rsid w:val="003A1C43"/>
    <w:rsid w:val="003D6C5C"/>
    <w:rsid w:val="003E1116"/>
    <w:rsid w:val="00400BE1"/>
    <w:rsid w:val="004A78EC"/>
    <w:rsid w:val="004B1157"/>
    <w:rsid w:val="004D1947"/>
    <w:rsid w:val="004E2A86"/>
    <w:rsid w:val="004F4A7D"/>
    <w:rsid w:val="00512D26"/>
    <w:rsid w:val="005336D1"/>
    <w:rsid w:val="0057316C"/>
    <w:rsid w:val="005A4102"/>
    <w:rsid w:val="005A62B8"/>
    <w:rsid w:val="005C0024"/>
    <w:rsid w:val="00690752"/>
    <w:rsid w:val="006B37B5"/>
    <w:rsid w:val="006B479C"/>
    <w:rsid w:val="006E52E0"/>
    <w:rsid w:val="007006D3"/>
    <w:rsid w:val="00717549"/>
    <w:rsid w:val="007F123F"/>
    <w:rsid w:val="00890857"/>
    <w:rsid w:val="008B6FCD"/>
    <w:rsid w:val="008E789E"/>
    <w:rsid w:val="0090189F"/>
    <w:rsid w:val="00944D87"/>
    <w:rsid w:val="00954D97"/>
    <w:rsid w:val="00972428"/>
    <w:rsid w:val="009C47A6"/>
    <w:rsid w:val="00A80B75"/>
    <w:rsid w:val="00A84BFB"/>
    <w:rsid w:val="00B2313D"/>
    <w:rsid w:val="00B2442E"/>
    <w:rsid w:val="00B27214"/>
    <w:rsid w:val="00B46F23"/>
    <w:rsid w:val="00B80AFA"/>
    <w:rsid w:val="00BE2F81"/>
    <w:rsid w:val="00C4618C"/>
    <w:rsid w:val="00CD6952"/>
    <w:rsid w:val="00CE0CC1"/>
    <w:rsid w:val="00D04FBD"/>
    <w:rsid w:val="00D72D00"/>
    <w:rsid w:val="00DB0335"/>
    <w:rsid w:val="00DC15A4"/>
    <w:rsid w:val="00DE471D"/>
    <w:rsid w:val="00EC147E"/>
    <w:rsid w:val="00ED5B8F"/>
    <w:rsid w:val="00F31E8F"/>
    <w:rsid w:val="00F662C8"/>
    <w:rsid w:val="00FD288A"/>
    <w:rsid w:val="00FD6AFF"/>
    <w:rsid w:val="00FF60F3"/>
    <w:rsid w:val="1F551911"/>
    <w:rsid w:val="1FAE4CCD"/>
    <w:rsid w:val="283B6168"/>
    <w:rsid w:val="427325BC"/>
    <w:rsid w:val="56B7441A"/>
    <w:rsid w:val="68B94C34"/>
    <w:rsid w:val="736A14AB"/>
    <w:rsid w:val="77B735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F026059"/>
  <w15:docId w15:val="{8BE7A96E-5090-4FD3-8DD6-4DDE456E5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qFormat="1"/>
    <w:lsdException w:name="header" w:qFormat="1"/>
    <w:lsdException w:name="footer" w:qFormat="1"/>
    <w:lsdException w:name="caption" w:semiHidden="1" w:unhideWhenUsed="1" w:qFormat="1"/>
    <w:lsdException w:name="annotation reference" w:uiPriority="99"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adjustRightInd w:val="0"/>
      <w:snapToGrid w:val="0"/>
      <w:spacing w:line="480" w:lineRule="auto"/>
      <w:ind w:firstLineChars="200" w:firstLine="480"/>
      <w:jc w:val="both"/>
    </w:pPr>
    <w:rPr>
      <w:rFonts w:eastAsia="AdvOTd3a5f740"/>
      <w:kern w:val="2"/>
      <w:sz w:val="24"/>
      <w:szCs w:val="24"/>
    </w:rPr>
  </w:style>
  <w:style w:type="paragraph" w:styleId="1">
    <w:name w:val="heading 1"/>
    <w:basedOn w:val="a"/>
    <w:next w:val="a"/>
    <w:autoRedefine/>
    <w:qFormat/>
    <w:pPr>
      <w:keepNext/>
      <w:keepLines/>
      <w:spacing w:before="340" w:after="330" w:line="576" w:lineRule="auto"/>
      <w:jc w:val="center"/>
      <w:outlineLvl w:val="0"/>
    </w:pPr>
    <w:rPr>
      <w:b/>
      <w:kern w:val="44"/>
      <w:sz w:val="40"/>
      <w:szCs w:val="22"/>
    </w:rPr>
  </w:style>
  <w:style w:type="paragraph" w:styleId="2">
    <w:name w:val="heading 2"/>
    <w:basedOn w:val="a"/>
    <w:next w:val="a"/>
    <w:autoRedefine/>
    <w:unhideWhenUsed/>
    <w:qFormat/>
    <w:rsid w:val="00C4618C"/>
    <w:pPr>
      <w:keepNext/>
      <w:keepLines/>
      <w:spacing w:before="260" w:after="260" w:line="416" w:lineRule="auto"/>
      <w:ind w:firstLineChars="0" w:firstLine="0"/>
      <w:outlineLvl w:val="1"/>
    </w:pPr>
    <w:rPr>
      <w:rFonts w:eastAsiaTheme="majorEastAsia"/>
      <w:b/>
      <w:bCs/>
      <w:sz w:val="28"/>
      <w:szCs w:val="32"/>
    </w:rPr>
  </w:style>
  <w:style w:type="paragraph" w:styleId="3">
    <w:name w:val="heading 3"/>
    <w:basedOn w:val="a"/>
    <w:next w:val="a"/>
    <w:autoRedefine/>
    <w:unhideWhenUsed/>
    <w:qFormat/>
    <w:pPr>
      <w:keepNext/>
      <w:keepLines/>
      <w:spacing w:before="260" w:after="260" w:line="413" w:lineRule="auto"/>
      <w:ind w:firstLineChars="0" w:firstLine="0"/>
      <w:outlineLvl w:val="2"/>
    </w:pPr>
    <w:rPr>
      <w:b/>
      <w:sz w:val="28"/>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uiPriority w:val="99"/>
    <w:unhideWhenUsed/>
    <w:qFormat/>
    <w:pPr>
      <w:adjustRightInd/>
      <w:snapToGrid/>
      <w:spacing w:after="160" w:line="240" w:lineRule="auto"/>
      <w:ind w:firstLineChars="0" w:firstLine="0"/>
      <w:jc w:val="left"/>
    </w:pPr>
    <w:rPr>
      <w:rFonts w:asciiTheme="minorHAnsi" w:eastAsiaTheme="minorEastAsia" w:hAnsiTheme="minorHAnsi" w:cstheme="minorBidi"/>
      <w:sz w:val="20"/>
      <w:szCs w:val="20"/>
      <w14:ligatures w14:val="standardContextual"/>
    </w:rPr>
  </w:style>
  <w:style w:type="paragraph" w:styleId="a5">
    <w:name w:val="footer"/>
    <w:basedOn w:val="a"/>
    <w:link w:val="a6"/>
    <w:autoRedefine/>
    <w:qFormat/>
    <w:pPr>
      <w:tabs>
        <w:tab w:val="center" w:pos="4153"/>
        <w:tab w:val="right" w:pos="8306"/>
      </w:tabs>
      <w:spacing w:line="240" w:lineRule="auto"/>
      <w:jc w:val="left"/>
    </w:pPr>
    <w:rPr>
      <w:sz w:val="18"/>
      <w:szCs w:val="18"/>
    </w:rPr>
  </w:style>
  <w:style w:type="paragraph" w:styleId="a7">
    <w:name w:val="header"/>
    <w:basedOn w:val="a"/>
    <w:link w:val="a8"/>
    <w:autoRedefine/>
    <w:qFormat/>
    <w:pPr>
      <w:tabs>
        <w:tab w:val="center" w:pos="4153"/>
        <w:tab w:val="right" w:pos="8306"/>
      </w:tabs>
      <w:spacing w:line="240" w:lineRule="auto"/>
      <w:jc w:val="center"/>
    </w:pPr>
    <w:rPr>
      <w:sz w:val="18"/>
      <w:szCs w:val="18"/>
    </w:rPr>
  </w:style>
  <w:style w:type="character" w:styleId="a9">
    <w:name w:val="FollowedHyperlink"/>
    <w:basedOn w:val="a0"/>
    <w:autoRedefine/>
    <w:qFormat/>
    <w:rPr>
      <w:color w:val="954F72"/>
      <w:u w:val="single"/>
    </w:rPr>
  </w:style>
  <w:style w:type="character" w:styleId="aa">
    <w:name w:val="Hyperlink"/>
    <w:basedOn w:val="a0"/>
    <w:autoRedefine/>
    <w:qFormat/>
    <w:rPr>
      <w:color w:val="0026E5" w:themeColor="hyperlink"/>
      <w:u w:val="single"/>
    </w:rPr>
  </w:style>
  <w:style w:type="character" w:styleId="ab">
    <w:name w:val="annotation reference"/>
    <w:basedOn w:val="a0"/>
    <w:autoRedefine/>
    <w:uiPriority w:val="99"/>
    <w:unhideWhenUsed/>
    <w:qFormat/>
    <w:rPr>
      <w:sz w:val="16"/>
      <w:szCs w:val="16"/>
    </w:rPr>
  </w:style>
  <w:style w:type="character" w:customStyle="1" w:styleId="a8">
    <w:name w:val="页眉 字符"/>
    <w:basedOn w:val="a0"/>
    <w:link w:val="a7"/>
    <w:autoRedefine/>
    <w:qFormat/>
    <w:rPr>
      <w:rFonts w:eastAsia="AdvOTd3a5f740"/>
      <w:kern w:val="2"/>
      <w:sz w:val="18"/>
      <w:szCs w:val="18"/>
    </w:rPr>
  </w:style>
  <w:style w:type="character" w:customStyle="1" w:styleId="a6">
    <w:name w:val="页脚 字符"/>
    <w:basedOn w:val="a0"/>
    <w:link w:val="a5"/>
    <w:autoRedefine/>
    <w:qFormat/>
    <w:rPr>
      <w:rFonts w:eastAsia="AdvOTd3a5f740"/>
      <w:kern w:val="2"/>
      <w:sz w:val="18"/>
      <w:szCs w:val="18"/>
    </w:rPr>
  </w:style>
  <w:style w:type="paragraph" w:customStyle="1" w:styleId="EndNoteBibliographyTitle">
    <w:name w:val="EndNote Bibliography Title"/>
    <w:basedOn w:val="a"/>
    <w:link w:val="EndNoteBibliographyTitle0"/>
    <w:autoRedefine/>
    <w:qFormat/>
    <w:pPr>
      <w:jc w:val="center"/>
    </w:pPr>
  </w:style>
  <w:style w:type="character" w:customStyle="1" w:styleId="EndNoteBibliographyTitle0">
    <w:name w:val="EndNote Bibliography Title 字符"/>
    <w:basedOn w:val="a0"/>
    <w:link w:val="EndNoteBibliographyTitle"/>
    <w:autoRedefine/>
    <w:qFormat/>
    <w:rPr>
      <w:rFonts w:eastAsia="AdvOTd3a5f740"/>
      <w:kern w:val="2"/>
      <w:sz w:val="24"/>
      <w:szCs w:val="24"/>
    </w:rPr>
  </w:style>
  <w:style w:type="paragraph" w:customStyle="1" w:styleId="EndNoteBibliography">
    <w:name w:val="EndNote Bibliography"/>
    <w:basedOn w:val="a"/>
    <w:link w:val="EndNoteBibliography0"/>
    <w:autoRedefine/>
    <w:qFormat/>
    <w:rsid w:val="00077CD7"/>
    <w:pPr>
      <w:spacing w:line="240" w:lineRule="auto"/>
      <w:ind w:firstLineChars="0" w:firstLine="0"/>
    </w:pPr>
    <w:rPr>
      <w:sz w:val="28"/>
      <w:szCs w:val="28"/>
    </w:rPr>
  </w:style>
  <w:style w:type="character" w:customStyle="1" w:styleId="EndNoteBibliography0">
    <w:name w:val="EndNote Bibliography 字符"/>
    <w:basedOn w:val="a0"/>
    <w:link w:val="EndNoteBibliography"/>
    <w:autoRedefine/>
    <w:qFormat/>
    <w:rsid w:val="00077CD7"/>
    <w:rPr>
      <w:rFonts w:eastAsia="AdvOTd3a5f740"/>
      <w:kern w:val="2"/>
      <w:sz w:val="28"/>
      <w:szCs w:val="28"/>
    </w:rPr>
  </w:style>
  <w:style w:type="character" w:customStyle="1" w:styleId="a4">
    <w:name w:val="批注文字 字符"/>
    <w:basedOn w:val="a0"/>
    <w:link w:val="a3"/>
    <w:autoRedefine/>
    <w:uiPriority w:val="99"/>
    <w:qFormat/>
    <w:rPr>
      <w:rFonts w:asciiTheme="minorHAnsi" w:eastAsiaTheme="minorEastAsia" w:hAnsiTheme="minorHAnsi" w:cstheme="minorBidi"/>
      <w:kern w:val="2"/>
      <w14:ligatures w14:val="standardContextual"/>
    </w:rPr>
  </w:style>
  <w:style w:type="paragraph" w:styleId="ac">
    <w:name w:val="List Paragraph"/>
    <w:basedOn w:val="a"/>
    <w:uiPriority w:val="99"/>
    <w:unhideWhenUsed/>
    <w:rsid w:val="00C4618C"/>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9.bin"/><Relationship Id="rId21" Type="http://schemas.openxmlformats.org/officeDocument/2006/relationships/oleObject" Target="embeddings/oleObject6.bin"/><Relationship Id="rId42" Type="http://schemas.openxmlformats.org/officeDocument/2006/relationships/image" Target="media/image17.wmf"/><Relationship Id="rId47" Type="http://schemas.openxmlformats.org/officeDocument/2006/relationships/header" Target="header2.xml"/><Relationship Id="rId63" Type="http://schemas.openxmlformats.org/officeDocument/2006/relationships/image" Target="media/image30.jpeg"/><Relationship Id="rId68" Type="http://schemas.microsoft.com/office/2011/relationships/people" Target="people.xml"/><Relationship Id="rId7" Type="http://schemas.openxmlformats.org/officeDocument/2006/relationships/hyperlink" Target="mailto:dlliu@issp.ac.cn" TargetMode="External"/><Relationship Id="rId2" Type="http://schemas.openxmlformats.org/officeDocument/2006/relationships/styles" Target="styles.xml"/><Relationship Id="rId16" Type="http://schemas.openxmlformats.org/officeDocument/2006/relationships/image" Target="media/image5.wmf"/><Relationship Id="rId29" Type="http://schemas.openxmlformats.org/officeDocument/2006/relationships/image" Target="media/image11.wmf"/><Relationship Id="rId11" Type="http://schemas.openxmlformats.org/officeDocument/2006/relationships/oleObject" Target="embeddings/oleObject1.bin"/><Relationship Id="rId24" Type="http://schemas.openxmlformats.org/officeDocument/2006/relationships/image" Target="media/image9.wmf"/><Relationship Id="rId32" Type="http://schemas.openxmlformats.org/officeDocument/2006/relationships/oleObject" Target="embeddings/oleObject12.bin"/><Relationship Id="rId37" Type="http://schemas.openxmlformats.org/officeDocument/2006/relationships/image" Target="media/image15.wmf"/><Relationship Id="rId40" Type="http://schemas.openxmlformats.org/officeDocument/2006/relationships/image" Target="media/image16.wmf"/><Relationship Id="rId45" Type="http://schemas.openxmlformats.org/officeDocument/2006/relationships/oleObject" Target="embeddings/oleObject19.bin"/><Relationship Id="rId53" Type="http://schemas.openxmlformats.org/officeDocument/2006/relationships/image" Target="media/image20.jpeg"/><Relationship Id="rId58" Type="http://schemas.openxmlformats.org/officeDocument/2006/relationships/image" Target="media/image25.jpeg"/><Relationship Id="rId66" Type="http://schemas.openxmlformats.org/officeDocument/2006/relationships/image" Target="media/image33.jpeg"/><Relationship Id="rId5" Type="http://schemas.openxmlformats.org/officeDocument/2006/relationships/footnotes" Target="footnotes.xml"/><Relationship Id="rId61" Type="http://schemas.openxmlformats.org/officeDocument/2006/relationships/image" Target="media/image28.jpeg"/><Relationship Id="rId19" Type="http://schemas.openxmlformats.org/officeDocument/2006/relationships/oleObject" Target="embeddings/oleObject5.bin"/><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image" Target="media/image10.wmf"/><Relationship Id="rId30" Type="http://schemas.openxmlformats.org/officeDocument/2006/relationships/oleObject" Target="embeddings/oleObject11.bin"/><Relationship Id="rId35" Type="http://schemas.openxmlformats.org/officeDocument/2006/relationships/image" Target="media/image14.wmf"/><Relationship Id="rId43" Type="http://schemas.openxmlformats.org/officeDocument/2006/relationships/oleObject" Target="embeddings/oleObject18.bin"/><Relationship Id="rId48" Type="http://schemas.openxmlformats.org/officeDocument/2006/relationships/footer" Target="footer1.xml"/><Relationship Id="rId56" Type="http://schemas.openxmlformats.org/officeDocument/2006/relationships/image" Target="media/image23.jpeg"/><Relationship Id="rId64" Type="http://schemas.openxmlformats.org/officeDocument/2006/relationships/image" Target="media/image31.jpeg"/><Relationship Id="rId69" Type="http://schemas.openxmlformats.org/officeDocument/2006/relationships/theme" Target="theme/theme1.xml"/><Relationship Id="rId8" Type="http://schemas.openxmlformats.org/officeDocument/2006/relationships/hyperlink" Target="mailto:yueli@issp.ac.cn" TargetMode="External"/><Relationship Id="rId51" Type="http://schemas.openxmlformats.org/officeDocument/2006/relationships/footer" Target="footer3.xml"/><Relationship Id="rId3" Type="http://schemas.openxmlformats.org/officeDocument/2006/relationships/settings" Target="settings.xml"/><Relationship Id="rId12" Type="http://schemas.openxmlformats.org/officeDocument/2006/relationships/image" Target="media/image3.wmf"/><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image" Target="media/image13.wmf"/><Relationship Id="rId38" Type="http://schemas.openxmlformats.org/officeDocument/2006/relationships/oleObject" Target="embeddings/oleObject15.bin"/><Relationship Id="rId46" Type="http://schemas.openxmlformats.org/officeDocument/2006/relationships/header" Target="header1.xml"/><Relationship Id="rId59" Type="http://schemas.openxmlformats.org/officeDocument/2006/relationships/image" Target="media/image26.jpeg"/><Relationship Id="rId67" Type="http://schemas.openxmlformats.org/officeDocument/2006/relationships/fontTable" Target="fontTable.xml"/><Relationship Id="rId20" Type="http://schemas.openxmlformats.org/officeDocument/2006/relationships/image" Target="media/image7.wmf"/><Relationship Id="rId41" Type="http://schemas.openxmlformats.org/officeDocument/2006/relationships/oleObject" Target="embeddings/oleObject17.bin"/><Relationship Id="rId54" Type="http://schemas.openxmlformats.org/officeDocument/2006/relationships/image" Target="media/image21.jpeg"/><Relationship Id="rId62" Type="http://schemas.openxmlformats.org/officeDocument/2006/relationships/image" Target="media/image29.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footer" Target="footer2.xml"/><Relationship Id="rId57" Type="http://schemas.openxmlformats.org/officeDocument/2006/relationships/image" Target="media/image24.jpeg"/><Relationship Id="rId10" Type="http://schemas.openxmlformats.org/officeDocument/2006/relationships/image" Target="media/image2.wmf"/><Relationship Id="rId31" Type="http://schemas.openxmlformats.org/officeDocument/2006/relationships/image" Target="media/image12.wmf"/><Relationship Id="rId44" Type="http://schemas.openxmlformats.org/officeDocument/2006/relationships/image" Target="media/image18.wmf"/><Relationship Id="rId52" Type="http://schemas.openxmlformats.org/officeDocument/2006/relationships/image" Target="media/image19.jpeg"/><Relationship Id="rId60" Type="http://schemas.openxmlformats.org/officeDocument/2006/relationships/image" Target="media/image27.jpeg"/><Relationship Id="rId65" Type="http://schemas.openxmlformats.org/officeDocument/2006/relationships/image" Target="media/image32.png"/><Relationship Id="rId4" Type="http://schemas.openxmlformats.org/officeDocument/2006/relationships/webSettings" Target="webSettings.xml"/><Relationship Id="rId9" Type="http://schemas.openxmlformats.org/officeDocument/2006/relationships/image" Target="media/image1.jpeg"/><Relationship Id="rId13" Type="http://schemas.openxmlformats.org/officeDocument/2006/relationships/oleObject" Target="embeddings/oleObject2.bin"/><Relationship Id="rId18" Type="http://schemas.openxmlformats.org/officeDocument/2006/relationships/image" Target="media/image6.wmf"/><Relationship Id="rId39" Type="http://schemas.openxmlformats.org/officeDocument/2006/relationships/oleObject" Target="embeddings/oleObject16.bin"/><Relationship Id="rId34" Type="http://schemas.openxmlformats.org/officeDocument/2006/relationships/oleObject" Target="embeddings/oleObject13.bin"/><Relationship Id="rId50" Type="http://schemas.openxmlformats.org/officeDocument/2006/relationships/header" Target="header3.xml"/><Relationship Id="rId55" Type="http://schemas.openxmlformats.org/officeDocument/2006/relationships/image" Target="media/image22.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21</Pages>
  <Words>3832</Words>
  <Characters>21844</Characters>
  <Application>Microsoft Office Word</Application>
  <DocSecurity>0</DocSecurity>
  <Lines>182</Lines>
  <Paragraphs>51</Paragraphs>
  <ScaleCrop>false</ScaleCrop>
  <Company/>
  <LinksUpToDate>false</LinksUpToDate>
  <CharactersWithSpaces>25625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Cao an</dc:creator>
  <cp:lastModifiedBy>an cao</cp:lastModifiedBy>
  <cp:revision>8</cp:revision>
  <cp:lastPrinted>2024-02-20T08:14:00Z</cp:lastPrinted>
  <dcterms:created xsi:type="dcterms:W3CDTF">2024-02-19T08:22:00Z</dcterms:created>
  <dcterms:modified xsi:type="dcterms:W3CDTF">2024-02-28T02:57:00Z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6F9BF12CCB834E86AB7C23B5AFB5671B_11</vt:lpwstr>
  </property>
</Properties>
</file>