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BFC1E" w14:textId="201F7F75" w:rsidR="00426F6F" w:rsidRPr="00E46957" w:rsidRDefault="00426F6F" w:rsidP="00EB5CB7">
      <w:pPr>
        <w:autoSpaceDE w:val="0"/>
        <w:autoSpaceDN w:val="0"/>
        <w:adjustRightInd w:val="0"/>
        <w:spacing w:line="360" w:lineRule="auto"/>
        <w:jc w:val="both"/>
        <w:rPr>
          <w:rFonts w:ascii="Times New Roman" w:hAnsi="Times New Roman" w:cs="Times New Roman"/>
          <w:b/>
          <w:bCs/>
          <w:color w:val="000000" w:themeColor="text1"/>
          <w:lang w:val="en-GB"/>
        </w:rPr>
      </w:pPr>
      <w:r w:rsidRPr="00E46957">
        <w:rPr>
          <w:rFonts w:ascii="Times New Roman" w:hAnsi="Times New Roman" w:cs="Times New Roman"/>
          <w:b/>
          <w:bCs/>
          <w:color w:val="000000" w:themeColor="text1"/>
          <w:lang w:val="en-GB"/>
        </w:rPr>
        <w:t>Table 1</w:t>
      </w:r>
    </w:p>
    <w:p w14:paraId="7869C407" w14:textId="03E80532" w:rsidR="00432CC2" w:rsidRPr="00E46957" w:rsidRDefault="00432CC2" w:rsidP="00EB5CB7">
      <w:p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Questions included in the discussion guide of the focus groups</w:t>
      </w:r>
    </w:p>
    <w:p w14:paraId="0C922BC5" w14:textId="77777777" w:rsidR="00432CC2" w:rsidRPr="00E46957" w:rsidRDefault="00432CC2" w:rsidP="00EB5CB7">
      <w:pPr>
        <w:autoSpaceDE w:val="0"/>
        <w:autoSpaceDN w:val="0"/>
        <w:adjustRightInd w:val="0"/>
        <w:spacing w:line="360" w:lineRule="auto"/>
        <w:jc w:val="both"/>
        <w:rPr>
          <w:rFonts w:ascii="Times New Roman" w:hAnsi="Times New Roman" w:cs="Times New Roman"/>
          <w:color w:val="000000" w:themeColor="text1"/>
          <w:lang w:val="en-GB"/>
        </w:rPr>
      </w:pPr>
    </w:p>
    <w:p w14:paraId="5EA5D558" w14:textId="113E8A1C" w:rsidR="00432CC2" w:rsidRPr="00E46957" w:rsidRDefault="00432CC2"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 xml:space="preserve">What </w:t>
      </w:r>
      <w:r w:rsidR="005074DA">
        <w:rPr>
          <w:rFonts w:ascii="Times New Roman" w:hAnsi="Times New Roman" w:cs="Times New Roman"/>
          <w:color w:val="000000" w:themeColor="text1"/>
          <w:lang w:val="en-GB"/>
        </w:rPr>
        <w:t>does</w:t>
      </w:r>
      <w:r w:rsidRPr="00E46957">
        <w:rPr>
          <w:rFonts w:ascii="Times New Roman" w:hAnsi="Times New Roman" w:cs="Times New Roman"/>
          <w:color w:val="000000" w:themeColor="text1"/>
          <w:lang w:val="en-GB"/>
        </w:rPr>
        <w:t xml:space="preserve"> healthy food </w:t>
      </w:r>
      <w:r w:rsidR="005074DA">
        <w:rPr>
          <w:rFonts w:ascii="Times New Roman" w:hAnsi="Times New Roman" w:cs="Times New Roman"/>
          <w:color w:val="000000" w:themeColor="text1"/>
          <w:lang w:val="en-GB"/>
        </w:rPr>
        <w:t>mean to</w:t>
      </w:r>
      <w:r w:rsidRPr="00E46957">
        <w:rPr>
          <w:rFonts w:ascii="Times New Roman" w:hAnsi="Times New Roman" w:cs="Times New Roman"/>
          <w:color w:val="000000" w:themeColor="text1"/>
          <w:lang w:val="en-GB"/>
        </w:rPr>
        <w:t xml:space="preserve"> you?</w:t>
      </w:r>
    </w:p>
    <w:p w14:paraId="1AF67454" w14:textId="1831C791" w:rsidR="00432CC2" w:rsidRPr="00E46957" w:rsidRDefault="00432CC2"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When you are shopping for food, how do you know if a product is healthy?</w:t>
      </w:r>
    </w:p>
    <w:p w14:paraId="48C1B195" w14:textId="09726127" w:rsidR="000A2978" w:rsidRPr="00E46957" w:rsidRDefault="000A2978"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 xml:space="preserve">Name some packaged foods that you buy (product and brand name, </w:t>
      </w:r>
      <w:r w:rsidR="00704F62" w:rsidRPr="00E46957">
        <w:rPr>
          <w:rFonts w:ascii="Times New Roman" w:hAnsi="Times New Roman" w:cs="Times New Roman"/>
          <w:color w:val="000000" w:themeColor="text1"/>
          <w:lang w:val="en-GB"/>
        </w:rPr>
        <w:t>e.g.</w:t>
      </w:r>
      <w:r w:rsidRPr="00E46957">
        <w:rPr>
          <w:rFonts w:ascii="Times New Roman" w:hAnsi="Times New Roman" w:cs="Times New Roman"/>
          <w:color w:val="000000" w:themeColor="text1"/>
          <w:lang w:val="en-GB"/>
        </w:rPr>
        <w:t xml:space="preserve"> Lactogen, Nan Pro</w:t>
      </w:r>
    </w:p>
    <w:p w14:paraId="7BD96871" w14:textId="77777777" w:rsidR="00432CC2" w:rsidRPr="00E46957" w:rsidRDefault="00432CC2"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(Packages of ultra-processed products are shown) What do you think about these products? Are they healthy? Why?</w:t>
      </w:r>
    </w:p>
    <w:p w14:paraId="32CAEB1B" w14:textId="77777777" w:rsidR="00FC2FCB" w:rsidRPr="00E46957" w:rsidRDefault="00432CC2"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Do you usually read the nutritional information displayed on packages to know if a product is healthy?</w:t>
      </w:r>
    </w:p>
    <w:p w14:paraId="0F010CD3" w14:textId="66AD3607" w:rsidR="00FC2FCB" w:rsidRPr="00E46957" w:rsidRDefault="00FC2FCB"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 xml:space="preserve">What images and words used </w:t>
      </w:r>
      <w:r w:rsidR="0032564F" w:rsidRPr="00E46957">
        <w:rPr>
          <w:rFonts w:ascii="Times New Roman" w:hAnsi="Times New Roman" w:cs="Times New Roman"/>
          <w:color w:val="000000" w:themeColor="text1"/>
          <w:lang w:val="en-GB"/>
        </w:rPr>
        <w:t>on</w:t>
      </w:r>
      <w:r w:rsidRPr="00E46957">
        <w:rPr>
          <w:rFonts w:ascii="Times New Roman" w:hAnsi="Times New Roman" w:cs="Times New Roman"/>
          <w:color w:val="000000" w:themeColor="text1"/>
          <w:lang w:val="en-GB"/>
        </w:rPr>
        <w:t xml:space="preserve"> the product</w:t>
      </w:r>
      <w:r w:rsidR="0032564F" w:rsidRPr="00E46957">
        <w:rPr>
          <w:rFonts w:ascii="Times New Roman" w:hAnsi="Times New Roman" w:cs="Times New Roman"/>
          <w:color w:val="000000" w:themeColor="text1"/>
          <w:lang w:val="en-GB"/>
        </w:rPr>
        <w:t xml:space="preserve"> label</w:t>
      </w:r>
      <w:r w:rsidRPr="00E46957">
        <w:rPr>
          <w:rFonts w:ascii="Times New Roman" w:hAnsi="Times New Roman" w:cs="Times New Roman"/>
          <w:color w:val="000000" w:themeColor="text1"/>
          <w:lang w:val="en-GB"/>
        </w:rPr>
        <w:t xml:space="preserve"> appeal to </w:t>
      </w:r>
      <w:r w:rsidR="0032564F" w:rsidRPr="00E46957">
        <w:rPr>
          <w:rFonts w:ascii="Times New Roman" w:hAnsi="Times New Roman" w:cs="Times New Roman"/>
          <w:color w:val="000000" w:themeColor="text1"/>
          <w:lang w:val="en-GB"/>
        </w:rPr>
        <w:t>you</w:t>
      </w:r>
      <w:r w:rsidRPr="00E46957">
        <w:rPr>
          <w:rFonts w:ascii="Times New Roman" w:hAnsi="Times New Roman" w:cs="Times New Roman"/>
          <w:color w:val="000000" w:themeColor="text1"/>
          <w:lang w:val="en-GB"/>
        </w:rPr>
        <w:t>?</w:t>
      </w:r>
    </w:p>
    <w:p w14:paraId="1DFE977E" w14:textId="2FCC0DAD" w:rsidR="0032564F" w:rsidRPr="00E46957" w:rsidRDefault="0032564F"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 xml:space="preserve">Do their corresponding advertisements appeal to you? If yes, what aspects of the advertisement? (could be a health claim, like stronger bones, could be increase in scholastic aptitude, </w:t>
      </w:r>
      <w:r w:rsidR="00324C26" w:rsidRPr="00E46957">
        <w:rPr>
          <w:rFonts w:ascii="Times New Roman" w:hAnsi="Times New Roman" w:cs="Times New Roman"/>
          <w:color w:val="000000" w:themeColor="text1"/>
          <w:lang w:val="en-GB"/>
        </w:rPr>
        <w:t>e.g.</w:t>
      </w:r>
      <w:r w:rsidRPr="00E46957">
        <w:rPr>
          <w:rFonts w:ascii="Times New Roman" w:hAnsi="Times New Roman" w:cs="Times New Roman"/>
          <w:color w:val="000000" w:themeColor="text1"/>
          <w:lang w:val="en-GB"/>
        </w:rPr>
        <w:t xml:space="preserve"> toppers in class, could be extolling the nutritional value of the food, such as high in calcium etc)</w:t>
      </w:r>
    </w:p>
    <w:p w14:paraId="33F35298" w14:textId="20D10D89" w:rsidR="00FC2FCB" w:rsidRPr="00E46957" w:rsidRDefault="00FC2FCB"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Do labels carry claims that imply health or other benefits from feeding the products to</w:t>
      </w:r>
    </w:p>
    <w:p w14:paraId="6DA6F5BB" w14:textId="77777777" w:rsidR="00FC2FCB" w:rsidRPr="00E46957" w:rsidRDefault="00FC2FCB" w:rsidP="00EB5CB7">
      <w:p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babies and toddlers?</w:t>
      </w:r>
    </w:p>
    <w:p w14:paraId="4637A9B2" w14:textId="2B36D2F3" w:rsidR="00FC2FCB" w:rsidRPr="00E46957" w:rsidRDefault="00FC2FCB"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Do labels suggest that products are equivalent or superior to breast milk and/or homemade complementary foods?</w:t>
      </w:r>
    </w:p>
    <w:p w14:paraId="71478E7D" w14:textId="216F1B80" w:rsidR="00326281" w:rsidRPr="00E46957" w:rsidRDefault="00326281" w:rsidP="00EB5CB7">
      <w:pPr>
        <w:pStyle w:val="ListParagraph"/>
        <w:numPr>
          <w:ilvl w:val="0"/>
          <w:numId w:val="3"/>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Do you think these foods belong to the category of ultra-processed foods?</w:t>
      </w:r>
    </w:p>
    <w:p w14:paraId="4B257E44" w14:textId="5B6883DB" w:rsidR="00432CC2" w:rsidRPr="00E46957" w:rsidRDefault="00432CC2" w:rsidP="00EB5CB7">
      <w:pPr>
        <w:autoSpaceDE w:val="0"/>
        <w:autoSpaceDN w:val="0"/>
        <w:adjustRightInd w:val="0"/>
        <w:spacing w:line="360" w:lineRule="auto"/>
        <w:jc w:val="both"/>
        <w:rPr>
          <w:rFonts w:ascii="Times New Roman" w:hAnsi="Times New Roman" w:cs="Times New Roman"/>
          <w:color w:val="000000" w:themeColor="text1"/>
          <w:lang w:val="en-GB"/>
        </w:rPr>
      </w:pPr>
    </w:p>
    <w:p w14:paraId="53974ED6" w14:textId="6EB83F42" w:rsidR="000A2978" w:rsidRPr="00E46957" w:rsidRDefault="000A2978" w:rsidP="00EB5CB7">
      <w:pPr>
        <w:autoSpaceDE w:val="0"/>
        <w:autoSpaceDN w:val="0"/>
        <w:adjustRightInd w:val="0"/>
        <w:spacing w:line="360" w:lineRule="auto"/>
        <w:jc w:val="both"/>
        <w:rPr>
          <w:rFonts w:ascii="Times New Roman" w:hAnsi="Times New Roman" w:cs="Times New Roman"/>
          <w:color w:val="000000" w:themeColor="text1"/>
          <w:lang w:val="en-GB"/>
        </w:rPr>
      </w:pPr>
    </w:p>
    <w:p w14:paraId="2D5FA6D0" w14:textId="4B2C773F" w:rsidR="000A2978" w:rsidRPr="00E46957" w:rsidRDefault="000A2978" w:rsidP="00EB5CB7">
      <w:p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 xml:space="preserve">Questionnaire </w:t>
      </w:r>
      <w:r w:rsidR="009C5317">
        <w:rPr>
          <w:rFonts w:ascii="Times New Roman" w:hAnsi="Times New Roman" w:cs="Times New Roman"/>
          <w:color w:val="000000" w:themeColor="text1"/>
          <w:lang w:val="en-GB"/>
        </w:rPr>
        <w:t xml:space="preserve">administered </w:t>
      </w:r>
      <w:r w:rsidRPr="00E46957">
        <w:rPr>
          <w:rFonts w:ascii="Times New Roman" w:hAnsi="Times New Roman" w:cs="Times New Roman"/>
          <w:color w:val="000000" w:themeColor="text1"/>
          <w:lang w:val="en-GB"/>
        </w:rPr>
        <w:t>before the Focus Group Discussions:</w:t>
      </w:r>
    </w:p>
    <w:p w14:paraId="4FEB75AC" w14:textId="77777777" w:rsidR="009C5317" w:rsidRDefault="009C5317" w:rsidP="00EB5CB7">
      <w:pPr>
        <w:autoSpaceDE w:val="0"/>
        <w:autoSpaceDN w:val="0"/>
        <w:adjustRightInd w:val="0"/>
        <w:spacing w:line="360" w:lineRule="auto"/>
        <w:jc w:val="both"/>
        <w:rPr>
          <w:rFonts w:ascii="Times New Roman" w:hAnsi="Times New Roman" w:cs="Times New Roman"/>
          <w:color w:val="000000" w:themeColor="text1"/>
          <w:lang w:val="en-GB"/>
        </w:rPr>
      </w:pPr>
    </w:p>
    <w:p w14:paraId="0E45231B"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 xml:space="preserve">Age  </w:t>
      </w:r>
    </w:p>
    <w:p w14:paraId="79D569A0"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 xml:space="preserve">Highest educational qualification </w:t>
      </w:r>
    </w:p>
    <w:p w14:paraId="75899684"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Whether working professional?</w:t>
      </w:r>
    </w:p>
    <w:p w14:paraId="3116D982"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If working, which industry?</w:t>
      </w:r>
    </w:p>
    <w:p w14:paraId="1F71F24E"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Your own take home monthly salary</w:t>
      </w:r>
    </w:p>
    <w:p w14:paraId="577436AB"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Household monthly income (could be from you own salary, spouse’s salary, investment income, rental income etc.)</w:t>
      </w:r>
    </w:p>
    <w:p w14:paraId="65102CF9"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Total number of kids</w:t>
      </w:r>
    </w:p>
    <w:p w14:paraId="450E677E" w14:textId="17D826FA"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Number of kids below the age of 2 y</w:t>
      </w:r>
      <w:r w:rsidR="00324C26">
        <w:rPr>
          <w:rFonts w:ascii="Times New Roman" w:hAnsi="Times New Roman" w:cs="Times New Roman"/>
          <w:color w:val="000000" w:themeColor="text1"/>
          <w:lang w:val="en-GB"/>
        </w:rPr>
        <w:t>ea</w:t>
      </w:r>
      <w:r w:rsidRPr="009C5317">
        <w:rPr>
          <w:rFonts w:ascii="Times New Roman" w:hAnsi="Times New Roman" w:cs="Times New Roman"/>
          <w:color w:val="000000" w:themeColor="text1"/>
          <w:lang w:val="en-GB"/>
        </w:rPr>
        <w:t>rs</w:t>
      </w:r>
    </w:p>
    <w:p w14:paraId="435485BF" w14:textId="77777777" w:rsidR="009C5317" w:rsidRDefault="000A2978"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lastRenderedPageBreak/>
        <w:t>Whether you feed</w:t>
      </w:r>
      <w:r w:rsidR="006E245C" w:rsidRPr="009C5317">
        <w:rPr>
          <w:rFonts w:ascii="Times New Roman" w:hAnsi="Times New Roman" w:cs="Times New Roman"/>
          <w:color w:val="000000" w:themeColor="text1"/>
          <w:lang w:val="en-GB"/>
        </w:rPr>
        <w:t>/have fed</w:t>
      </w:r>
      <w:r w:rsidRPr="009C5317">
        <w:rPr>
          <w:rFonts w:ascii="Times New Roman" w:hAnsi="Times New Roman" w:cs="Times New Roman"/>
          <w:color w:val="000000" w:themeColor="text1"/>
          <w:lang w:val="en-GB"/>
        </w:rPr>
        <w:t xml:space="preserve"> your infant</w:t>
      </w:r>
      <w:r w:rsidR="00426ABC" w:rsidRPr="009C5317">
        <w:rPr>
          <w:rFonts w:ascii="Times New Roman" w:hAnsi="Times New Roman" w:cs="Times New Roman"/>
          <w:color w:val="000000" w:themeColor="text1"/>
          <w:lang w:val="en-GB"/>
        </w:rPr>
        <w:t xml:space="preserve"> store bought commercial</w:t>
      </w:r>
      <w:r w:rsidRPr="009C5317">
        <w:rPr>
          <w:rFonts w:ascii="Times New Roman" w:hAnsi="Times New Roman" w:cs="Times New Roman"/>
          <w:color w:val="000000" w:themeColor="text1"/>
          <w:lang w:val="en-GB"/>
        </w:rPr>
        <w:t xml:space="preserve"> complementary</w:t>
      </w:r>
      <w:r w:rsidR="00426ABC" w:rsidRPr="009C5317">
        <w:rPr>
          <w:rFonts w:ascii="Times New Roman" w:hAnsi="Times New Roman" w:cs="Times New Roman"/>
          <w:color w:val="000000" w:themeColor="text1"/>
          <w:lang w:val="en-GB"/>
        </w:rPr>
        <w:t xml:space="preserve"> foods?</w:t>
      </w:r>
    </w:p>
    <w:p w14:paraId="7500698C" w14:textId="77777777" w:rsidR="009C5317" w:rsidRDefault="00426ABC"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Which categories of food products (a) Breast Milk Substitute</w:t>
      </w:r>
      <w:r w:rsidR="005914A3" w:rsidRPr="009C5317">
        <w:rPr>
          <w:rFonts w:ascii="Times New Roman" w:hAnsi="Times New Roman" w:cs="Times New Roman"/>
          <w:color w:val="000000" w:themeColor="text1"/>
          <w:lang w:val="en-GB"/>
        </w:rPr>
        <w:t xml:space="preserve"> (baby foods marketed for children under the age of 6 months) (b) </w:t>
      </w:r>
      <w:r w:rsidRPr="009C5317">
        <w:rPr>
          <w:rFonts w:ascii="Times New Roman" w:hAnsi="Times New Roman" w:cs="Times New Roman"/>
          <w:color w:val="000000" w:themeColor="text1"/>
          <w:lang w:val="en-GB"/>
        </w:rPr>
        <w:t>formula milk feed (</w:t>
      </w:r>
      <w:r w:rsidR="005914A3" w:rsidRPr="009C5317">
        <w:rPr>
          <w:rFonts w:ascii="Times New Roman" w:hAnsi="Times New Roman" w:cs="Times New Roman"/>
          <w:color w:val="000000" w:themeColor="text1"/>
          <w:lang w:val="en-GB"/>
        </w:rPr>
        <w:t>c</w:t>
      </w:r>
      <w:r w:rsidRPr="009C5317">
        <w:rPr>
          <w:rFonts w:ascii="Times New Roman" w:hAnsi="Times New Roman" w:cs="Times New Roman"/>
          <w:color w:val="000000" w:themeColor="text1"/>
          <w:lang w:val="en-GB"/>
        </w:rPr>
        <w:t xml:space="preserve">) </w:t>
      </w:r>
      <w:r w:rsidR="000A2978" w:rsidRPr="009C5317">
        <w:rPr>
          <w:rFonts w:ascii="Times New Roman" w:hAnsi="Times New Roman" w:cs="Times New Roman"/>
          <w:color w:val="000000" w:themeColor="text1"/>
          <w:lang w:val="en-GB"/>
        </w:rPr>
        <w:t xml:space="preserve"> </w:t>
      </w:r>
      <w:r w:rsidRPr="009C5317">
        <w:rPr>
          <w:rFonts w:ascii="Times New Roman" w:hAnsi="Times New Roman" w:cs="Times New Roman"/>
          <w:color w:val="000000" w:themeColor="text1"/>
          <w:lang w:val="en-GB"/>
        </w:rPr>
        <w:t>Baby food/baby cereal (</w:t>
      </w:r>
      <w:r w:rsidR="005914A3" w:rsidRPr="009C5317">
        <w:rPr>
          <w:rFonts w:ascii="Times New Roman" w:hAnsi="Times New Roman" w:cs="Times New Roman"/>
          <w:color w:val="000000" w:themeColor="text1"/>
          <w:lang w:val="en-GB"/>
        </w:rPr>
        <w:t>d</w:t>
      </w:r>
      <w:r w:rsidRPr="009C5317">
        <w:rPr>
          <w:rFonts w:ascii="Times New Roman" w:hAnsi="Times New Roman" w:cs="Times New Roman"/>
          <w:color w:val="000000" w:themeColor="text1"/>
          <w:lang w:val="en-GB"/>
        </w:rPr>
        <w:t>) Any other</w:t>
      </w:r>
    </w:p>
    <w:p w14:paraId="08C77702" w14:textId="56CD5321" w:rsidR="005914A3" w:rsidRPr="009C5317" w:rsidRDefault="005914A3" w:rsidP="00EB5CB7">
      <w:pPr>
        <w:pStyle w:val="ListParagraph"/>
        <w:numPr>
          <w:ilvl w:val="0"/>
          <w:numId w:val="8"/>
        </w:numPr>
        <w:autoSpaceDE w:val="0"/>
        <w:autoSpaceDN w:val="0"/>
        <w:adjustRightInd w:val="0"/>
        <w:spacing w:line="360" w:lineRule="auto"/>
        <w:jc w:val="both"/>
        <w:rPr>
          <w:rFonts w:ascii="Times New Roman" w:hAnsi="Times New Roman" w:cs="Times New Roman"/>
          <w:color w:val="000000" w:themeColor="text1"/>
          <w:lang w:val="en-GB"/>
        </w:rPr>
      </w:pPr>
      <w:r w:rsidRPr="009C5317">
        <w:rPr>
          <w:rFonts w:ascii="Times New Roman" w:hAnsi="Times New Roman" w:cs="Times New Roman"/>
          <w:color w:val="000000" w:themeColor="text1"/>
          <w:lang w:val="en-GB"/>
        </w:rPr>
        <w:t>Which brands/products have you used or are currently using?</w:t>
      </w:r>
    </w:p>
    <w:p w14:paraId="43DD976E" w14:textId="3FFA230F" w:rsidR="000A2978" w:rsidRDefault="005914A3" w:rsidP="00EB5CB7">
      <w:pPr>
        <w:pStyle w:val="ListParagraph"/>
        <w:numPr>
          <w:ilvl w:val="0"/>
          <w:numId w:val="6"/>
        </w:numPr>
        <w:autoSpaceDE w:val="0"/>
        <w:autoSpaceDN w:val="0"/>
        <w:adjustRightInd w:val="0"/>
        <w:spacing w:line="360" w:lineRule="auto"/>
        <w:jc w:val="both"/>
        <w:rPr>
          <w:rFonts w:ascii="Times New Roman" w:hAnsi="Times New Roman" w:cs="Times New Roman"/>
          <w:color w:val="000000" w:themeColor="text1"/>
          <w:lang w:val="en-GB"/>
        </w:rPr>
      </w:pPr>
      <w:r w:rsidRPr="00E46957">
        <w:rPr>
          <w:rFonts w:ascii="Times New Roman" w:hAnsi="Times New Roman" w:cs="Times New Roman"/>
          <w:color w:val="000000" w:themeColor="text1"/>
          <w:lang w:val="en-GB"/>
        </w:rPr>
        <w:t xml:space="preserve">Nestle Lactogen (b) Nestle Nan pro (c) Nestle </w:t>
      </w:r>
      <w:proofErr w:type="spellStart"/>
      <w:r w:rsidRPr="00E46957">
        <w:rPr>
          <w:rFonts w:ascii="Times New Roman" w:hAnsi="Times New Roman" w:cs="Times New Roman"/>
          <w:color w:val="000000" w:themeColor="text1"/>
          <w:lang w:val="en-GB"/>
        </w:rPr>
        <w:t>Cerelac</w:t>
      </w:r>
      <w:proofErr w:type="spellEnd"/>
      <w:r w:rsidRPr="00E46957">
        <w:rPr>
          <w:rFonts w:ascii="Times New Roman" w:hAnsi="Times New Roman" w:cs="Times New Roman"/>
          <w:color w:val="000000" w:themeColor="text1"/>
          <w:lang w:val="en-GB"/>
        </w:rPr>
        <w:t xml:space="preserve">  (d) </w:t>
      </w:r>
      <w:proofErr w:type="spellStart"/>
      <w:r w:rsidRPr="00E46957">
        <w:rPr>
          <w:rFonts w:ascii="Times New Roman" w:hAnsi="Times New Roman" w:cs="Times New Roman"/>
          <w:color w:val="000000" w:themeColor="text1"/>
          <w:lang w:val="en-GB"/>
        </w:rPr>
        <w:t>Amulspray</w:t>
      </w:r>
      <w:proofErr w:type="spellEnd"/>
      <w:r w:rsidRPr="00E46957">
        <w:rPr>
          <w:rFonts w:ascii="Times New Roman" w:hAnsi="Times New Roman" w:cs="Times New Roman"/>
          <w:color w:val="000000" w:themeColor="text1"/>
          <w:lang w:val="en-GB"/>
        </w:rPr>
        <w:t xml:space="preserve"> (e) </w:t>
      </w:r>
      <w:r w:rsidR="00601C5A" w:rsidRPr="00E46957">
        <w:rPr>
          <w:rFonts w:ascii="Times New Roman" w:hAnsi="Times New Roman" w:cs="Times New Roman"/>
          <w:color w:val="000000" w:themeColor="text1"/>
          <w:lang w:val="en-GB"/>
        </w:rPr>
        <w:t xml:space="preserve">Abbott Similac  (f) </w:t>
      </w:r>
      <w:proofErr w:type="spellStart"/>
      <w:r w:rsidR="00601C5A" w:rsidRPr="00E46957">
        <w:rPr>
          <w:rFonts w:ascii="Times New Roman" w:hAnsi="Times New Roman" w:cs="Times New Roman"/>
          <w:color w:val="000000" w:themeColor="text1"/>
          <w:lang w:val="en-GB"/>
        </w:rPr>
        <w:t>Farex</w:t>
      </w:r>
      <w:proofErr w:type="spellEnd"/>
      <w:r w:rsidR="00601C5A" w:rsidRPr="00E46957">
        <w:rPr>
          <w:rFonts w:ascii="Times New Roman" w:hAnsi="Times New Roman" w:cs="Times New Roman"/>
          <w:color w:val="000000" w:themeColor="text1"/>
          <w:lang w:val="en-GB"/>
        </w:rPr>
        <w:t xml:space="preserve"> (g) </w:t>
      </w:r>
      <w:proofErr w:type="spellStart"/>
      <w:r w:rsidR="00601C5A" w:rsidRPr="00E46957">
        <w:rPr>
          <w:rFonts w:ascii="Times New Roman" w:hAnsi="Times New Roman" w:cs="Times New Roman"/>
          <w:color w:val="000000" w:themeColor="text1"/>
          <w:lang w:val="en-GB"/>
        </w:rPr>
        <w:t>Nutricia</w:t>
      </w:r>
      <w:proofErr w:type="spellEnd"/>
      <w:r w:rsidR="00601C5A" w:rsidRPr="00E46957">
        <w:rPr>
          <w:rFonts w:ascii="Times New Roman" w:hAnsi="Times New Roman" w:cs="Times New Roman"/>
          <w:color w:val="000000" w:themeColor="text1"/>
          <w:lang w:val="en-GB"/>
        </w:rPr>
        <w:t xml:space="preserve"> </w:t>
      </w:r>
      <w:proofErr w:type="spellStart"/>
      <w:r w:rsidR="00601C5A" w:rsidRPr="00E46957">
        <w:rPr>
          <w:rFonts w:ascii="Times New Roman" w:hAnsi="Times New Roman" w:cs="Times New Roman"/>
          <w:color w:val="000000" w:themeColor="text1"/>
          <w:lang w:val="en-GB"/>
        </w:rPr>
        <w:t>Dexolac</w:t>
      </w:r>
      <w:proofErr w:type="spellEnd"/>
      <w:r w:rsidR="00601C5A" w:rsidRPr="00E46957">
        <w:rPr>
          <w:rFonts w:ascii="Times New Roman" w:hAnsi="Times New Roman" w:cs="Times New Roman"/>
          <w:color w:val="000000" w:themeColor="text1"/>
          <w:lang w:val="en-GB"/>
        </w:rPr>
        <w:t xml:space="preserve">  (h) Nestle </w:t>
      </w:r>
      <w:proofErr w:type="spellStart"/>
      <w:r w:rsidR="00601C5A" w:rsidRPr="00E46957">
        <w:rPr>
          <w:rFonts w:ascii="Times New Roman" w:hAnsi="Times New Roman" w:cs="Times New Roman"/>
          <w:color w:val="000000" w:themeColor="text1"/>
          <w:lang w:val="en-GB"/>
        </w:rPr>
        <w:t>Nestum</w:t>
      </w:r>
      <w:proofErr w:type="spellEnd"/>
      <w:r w:rsidR="00601C5A" w:rsidRPr="00E46957">
        <w:rPr>
          <w:rFonts w:ascii="Times New Roman" w:hAnsi="Times New Roman" w:cs="Times New Roman"/>
          <w:color w:val="000000" w:themeColor="text1"/>
          <w:lang w:val="en-GB"/>
        </w:rPr>
        <w:t xml:space="preserve">  (</w:t>
      </w:r>
      <w:proofErr w:type="spellStart"/>
      <w:r w:rsidR="00601C5A" w:rsidRPr="00E46957">
        <w:rPr>
          <w:rFonts w:ascii="Times New Roman" w:hAnsi="Times New Roman" w:cs="Times New Roman"/>
          <w:color w:val="000000" w:themeColor="text1"/>
          <w:lang w:val="en-GB"/>
        </w:rPr>
        <w:t>i</w:t>
      </w:r>
      <w:proofErr w:type="spellEnd"/>
      <w:r w:rsidR="00601C5A" w:rsidRPr="00E46957">
        <w:rPr>
          <w:rFonts w:ascii="Times New Roman" w:hAnsi="Times New Roman" w:cs="Times New Roman"/>
          <w:color w:val="000000" w:themeColor="text1"/>
          <w:lang w:val="en-GB"/>
        </w:rPr>
        <w:t xml:space="preserve">) Enfamil  (j) Abbott </w:t>
      </w:r>
      <w:proofErr w:type="spellStart"/>
      <w:r w:rsidR="00601C5A" w:rsidRPr="00E46957">
        <w:rPr>
          <w:rFonts w:ascii="Times New Roman" w:hAnsi="Times New Roman" w:cs="Times New Roman"/>
          <w:color w:val="000000" w:themeColor="text1"/>
          <w:lang w:val="en-GB"/>
        </w:rPr>
        <w:t>Isomil</w:t>
      </w:r>
      <w:proofErr w:type="spellEnd"/>
      <w:r w:rsidR="007226D3" w:rsidRPr="00E46957">
        <w:rPr>
          <w:rFonts w:ascii="Times New Roman" w:hAnsi="Times New Roman" w:cs="Times New Roman"/>
          <w:color w:val="000000" w:themeColor="text1"/>
          <w:lang w:val="en-GB"/>
        </w:rPr>
        <w:t xml:space="preserve">  (k) Any other</w:t>
      </w:r>
    </w:p>
    <w:p w14:paraId="7A1FDD9F" w14:textId="350A1AF7" w:rsidR="007D7B8A" w:rsidRDefault="007D7B8A" w:rsidP="007D7B8A">
      <w:pPr>
        <w:autoSpaceDE w:val="0"/>
        <w:autoSpaceDN w:val="0"/>
        <w:adjustRightInd w:val="0"/>
        <w:spacing w:line="360" w:lineRule="auto"/>
        <w:jc w:val="both"/>
        <w:rPr>
          <w:rFonts w:ascii="Times New Roman" w:hAnsi="Times New Roman" w:cs="Times New Roman"/>
          <w:color w:val="000000" w:themeColor="text1"/>
          <w:lang w:val="en-GB"/>
        </w:rPr>
      </w:pPr>
    </w:p>
    <w:p w14:paraId="5FB955DD" w14:textId="641FDAD8" w:rsidR="007D7B8A" w:rsidRDefault="007D7B8A" w:rsidP="007D7B8A">
      <w:pPr>
        <w:autoSpaceDE w:val="0"/>
        <w:autoSpaceDN w:val="0"/>
        <w:adjustRightInd w:val="0"/>
        <w:spacing w:line="360" w:lineRule="auto"/>
        <w:jc w:val="both"/>
        <w:rPr>
          <w:rFonts w:ascii="Times New Roman" w:hAnsi="Times New Roman" w:cs="Times New Roman"/>
          <w:color w:val="000000" w:themeColor="text1"/>
          <w:lang w:val="en-GB"/>
        </w:rPr>
      </w:pPr>
    </w:p>
    <w:p w14:paraId="351B8F53" w14:textId="78784A88" w:rsidR="007D7B8A" w:rsidRDefault="007D7B8A" w:rsidP="007D7B8A">
      <w:pPr>
        <w:pBdr>
          <w:bottom w:val="single" w:sz="12" w:space="1" w:color="auto"/>
        </w:pBd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Table 2: </w:t>
      </w:r>
      <w:r w:rsidR="00CA1756">
        <w:rPr>
          <w:rFonts w:ascii="Times New Roman" w:hAnsi="Times New Roman" w:cs="Times New Roman"/>
          <w:color w:val="000000" w:themeColor="text1"/>
          <w:lang w:val="en-GB"/>
        </w:rPr>
        <w:t>S</w:t>
      </w:r>
      <w:r>
        <w:rPr>
          <w:rFonts w:ascii="Times New Roman" w:hAnsi="Times New Roman" w:cs="Times New Roman"/>
          <w:color w:val="000000" w:themeColor="text1"/>
          <w:lang w:val="en-GB"/>
        </w:rPr>
        <w:t xml:space="preserve">ocio-demographic </w:t>
      </w:r>
      <w:r w:rsidR="00CA1756">
        <w:rPr>
          <w:rFonts w:ascii="Times New Roman" w:hAnsi="Times New Roman" w:cs="Times New Roman"/>
          <w:color w:val="000000" w:themeColor="text1"/>
          <w:lang w:val="en-GB"/>
        </w:rPr>
        <w:t>characteristics of participants of the focus group discussions (n=51)</w:t>
      </w:r>
    </w:p>
    <w:tbl>
      <w:tblPr>
        <w:tblW w:w="9020" w:type="dxa"/>
        <w:tblLook w:val="04A0" w:firstRow="1" w:lastRow="0" w:firstColumn="1" w:lastColumn="0" w:noHBand="0" w:noVBand="1"/>
      </w:tblPr>
      <w:tblGrid>
        <w:gridCol w:w="5768"/>
        <w:gridCol w:w="1559"/>
        <w:gridCol w:w="1693"/>
      </w:tblGrid>
      <w:tr w:rsidR="0070373B" w:rsidRPr="0070373B" w14:paraId="73433140" w14:textId="77777777" w:rsidTr="0070373B">
        <w:trPr>
          <w:trHeight w:val="340"/>
        </w:trPr>
        <w:tc>
          <w:tcPr>
            <w:tcW w:w="5768" w:type="dxa"/>
            <w:tcBorders>
              <w:top w:val="single" w:sz="4" w:space="0" w:color="auto"/>
              <w:left w:val="nil"/>
              <w:bottom w:val="single" w:sz="4" w:space="0" w:color="auto"/>
              <w:right w:val="nil"/>
            </w:tcBorders>
            <w:shd w:val="clear" w:color="auto" w:fill="auto"/>
            <w:noWrap/>
            <w:vAlign w:val="center"/>
            <w:hideMark/>
          </w:tcPr>
          <w:p w14:paraId="41623A0A"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Characteristic                                         </w:t>
            </w:r>
          </w:p>
        </w:tc>
        <w:tc>
          <w:tcPr>
            <w:tcW w:w="1559" w:type="dxa"/>
            <w:tcBorders>
              <w:top w:val="single" w:sz="4" w:space="0" w:color="auto"/>
              <w:left w:val="nil"/>
              <w:bottom w:val="single" w:sz="4" w:space="0" w:color="auto"/>
              <w:right w:val="nil"/>
            </w:tcBorders>
            <w:shd w:val="clear" w:color="auto" w:fill="auto"/>
            <w:noWrap/>
            <w:vAlign w:val="bottom"/>
            <w:hideMark/>
          </w:tcPr>
          <w:p w14:paraId="70596D44" w14:textId="59064CF7" w:rsidR="0070373B" w:rsidRPr="0070373B" w:rsidRDefault="0070373B" w:rsidP="0070373B">
            <w:pPr>
              <w:rPr>
                <w:rFonts w:ascii="Calibri" w:eastAsia="Times New Roman" w:hAnsi="Calibri" w:cs="Calibri"/>
                <w:color w:val="000000"/>
                <w:lang w:eastAsia="en-GB"/>
              </w:rPr>
            </w:pPr>
            <w:r>
              <w:rPr>
                <w:rFonts w:ascii="Calibri" w:eastAsia="Times New Roman" w:hAnsi="Calibri" w:cs="Calibri"/>
                <w:color w:val="000000"/>
                <w:lang w:eastAsia="en-GB"/>
              </w:rPr>
              <w:t xml:space="preserve">       </w:t>
            </w:r>
            <w:r w:rsidRPr="0070373B">
              <w:rPr>
                <w:rFonts w:ascii="Calibri" w:eastAsia="Times New Roman" w:hAnsi="Calibri" w:cs="Calibri"/>
                <w:color w:val="000000"/>
                <w:lang w:eastAsia="en-GB"/>
              </w:rPr>
              <w:t xml:space="preserve">No. of </w:t>
            </w:r>
            <w:r>
              <w:rPr>
                <w:rFonts w:ascii="Calibri" w:eastAsia="Times New Roman" w:hAnsi="Calibri" w:cs="Calibri"/>
                <w:color w:val="000000"/>
                <w:lang w:eastAsia="en-GB"/>
              </w:rPr>
              <w:t xml:space="preserve">      </w:t>
            </w:r>
            <w:r w:rsidRPr="0070373B">
              <w:rPr>
                <w:rFonts w:ascii="Calibri" w:eastAsia="Times New Roman" w:hAnsi="Calibri" w:cs="Calibri"/>
                <w:color w:val="000000"/>
                <w:lang w:eastAsia="en-GB"/>
              </w:rPr>
              <w:t xml:space="preserve">participants   </w:t>
            </w:r>
          </w:p>
        </w:tc>
        <w:tc>
          <w:tcPr>
            <w:tcW w:w="1693" w:type="dxa"/>
            <w:tcBorders>
              <w:top w:val="single" w:sz="4" w:space="0" w:color="auto"/>
              <w:left w:val="nil"/>
              <w:bottom w:val="single" w:sz="4" w:space="0" w:color="auto"/>
              <w:right w:val="nil"/>
            </w:tcBorders>
            <w:shd w:val="clear" w:color="auto" w:fill="auto"/>
            <w:noWrap/>
            <w:vAlign w:val="bottom"/>
            <w:hideMark/>
          </w:tcPr>
          <w:p w14:paraId="31C1CF87" w14:textId="77777777" w:rsidR="0070373B" w:rsidRPr="0070373B" w:rsidRDefault="0070373B" w:rsidP="0070373B">
            <w:pPr>
              <w:ind w:firstLineChars="500" w:firstLine="1200"/>
              <w:rPr>
                <w:rFonts w:ascii="Calibri" w:eastAsia="Times New Roman" w:hAnsi="Calibri" w:cs="Calibri"/>
                <w:color w:val="000000"/>
                <w:lang w:eastAsia="en-GB"/>
              </w:rPr>
            </w:pPr>
            <w:r w:rsidRPr="0070373B">
              <w:rPr>
                <w:rFonts w:ascii="Calibri" w:eastAsia="Times New Roman" w:hAnsi="Calibri" w:cs="Calibri"/>
                <w:color w:val="000000"/>
                <w:lang w:eastAsia="en-GB"/>
              </w:rPr>
              <w:t>%</w:t>
            </w:r>
          </w:p>
        </w:tc>
      </w:tr>
      <w:tr w:rsidR="0070373B" w:rsidRPr="0070373B" w14:paraId="17B2BAB8" w14:textId="77777777" w:rsidTr="0070373B">
        <w:trPr>
          <w:trHeight w:val="320"/>
        </w:trPr>
        <w:tc>
          <w:tcPr>
            <w:tcW w:w="5768" w:type="dxa"/>
            <w:tcBorders>
              <w:top w:val="nil"/>
              <w:left w:val="nil"/>
              <w:bottom w:val="nil"/>
              <w:right w:val="nil"/>
            </w:tcBorders>
            <w:shd w:val="clear" w:color="auto" w:fill="auto"/>
            <w:noWrap/>
            <w:vAlign w:val="center"/>
            <w:hideMark/>
          </w:tcPr>
          <w:p w14:paraId="73C561D4" w14:textId="77777777" w:rsidR="0070373B" w:rsidRPr="0070373B" w:rsidRDefault="0070373B" w:rsidP="0070373B">
            <w:pPr>
              <w:ind w:firstLineChars="500" w:firstLine="1200"/>
              <w:rPr>
                <w:rFonts w:ascii="Calibri" w:eastAsia="Times New Roman" w:hAnsi="Calibri" w:cs="Calibri"/>
                <w:color w:val="000000"/>
                <w:lang w:eastAsia="en-GB"/>
              </w:rPr>
            </w:pPr>
          </w:p>
        </w:tc>
        <w:tc>
          <w:tcPr>
            <w:tcW w:w="1559" w:type="dxa"/>
            <w:tcBorders>
              <w:top w:val="nil"/>
              <w:left w:val="nil"/>
              <w:bottom w:val="nil"/>
              <w:right w:val="nil"/>
            </w:tcBorders>
            <w:shd w:val="clear" w:color="auto" w:fill="auto"/>
            <w:noWrap/>
            <w:vAlign w:val="bottom"/>
            <w:hideMark/>
          </w:tcPr>
          <w:p w14:paraId="7646EC56" w14:textId="77777777" w:rsidR="0070373B" w:rsidRPr="0070373B" w:rsidRDefault="0070373B" w:rsidP="0070373B">
            <w:pPr>
              <w:jc w:val="both"/>
              <w:rPr>
                <w:rFonts w:ascii="Times New Roman" w:eastAsia="Times New Roman" w:hAnsi="Times New Roman" w:cs="Times New Roman"/>
                <w:sz w:val="20"/>
                <w:szCs w:val="20"/>
                <w:lang w:eastAsia="en-GB"/>
              </w:rPr>
            </w:pPr>
          </w:p>
        </w:tc>
        <w:tc>
          <w:tcPr>
            <w:tcW w:w="1693" w:type="dxa"/>
            <w:tcBorders>
              <w:top w:val="nil"/>
              <w:left w:val="nil"/>
              <w:bottom w:val="nil"/>
              <w:right w:val="nil"/>
            </w:tcBorders>
            <w:shd w:val="clear" w:color="auto" w:fill="auto"/>
            <w:noWrap/>
            <w:vAlign w:val="bottom"/>
            <w:hideMark/>
          </w:tcPr>
          <w:p w14:paraId="19E595DB" w14:textId="77777777" w:rsidR="0070373B" w:rsidRPr="0070373B" w:rsidRDefault="0070373B" w:rsidP="0070373B">
            <w:pPr>
              <w:rPr>
                <w:rFonts w:ascii="Times New Roman" w:eastAsia="Times New Roman" w:hAnsi="Times New Roman" w:cs="Times New Roman"/>
                <w:sz w:val="20"/>
                <w:szCs w:val="20"/>
                <w:lang w:eastAsia="en-GB"/>
              </w:rPr>
            </w:pPr>
          </w:p>
        </w:tc>
      </w:tr>
      <w:tr w:rsidR="0070373B" w:rsidRPr="0070373B" w14:paraId="1D03ACE4" w14:textId="77777777" w:rsidTr="0070373B">
        <w:trPr>
          <w:trHeight w:val="340"/>
        </w:trPr>
        <w:tc>
          <w:tcPr>
            <w:tcW w:w="5768" w:type="dxa"/>
            <w:tcBorders>
              <w:top w:val="nil"/>
              <w:left w:val="nil"/>
              <w:bottom w:val="nil"/>
              <w:right w:val="nil"/>
            </w:tcBorders>
            <w:shd w:val="clear" w:color="auto" w:fill="auto"/>
            <w:noWrap/>
            <w:vAlign w:val="center"/>
            <w:hideMark/>
          </w:tcPr>
          <w:p w14:paraId="3EB1D53F" w14:textId="77777777" w:rsidR="0070373B" w:rsidRPr="0070373B" w:rsidRDefault="0070373B" w:rsidP="0070373B">
            <w:pPr>
              <w:jc w:val="both"/>
              <w:rPr>
                <w:rFonts w:ascii="Times New Roman" w:eastAsia="Times New Roman" w:hAnsi="Times New Roman" w:cs="Times New Roman"/>
                <w:b/>
                <w:bCs/>
                <w:color w:val="000000"/>
                <w:lang w:eastAsia="en-GB"/>
              </w:rPr>
            </w:pPr>
            <w:r w:rsidRPr="0070373B">
              <w:rPr>
                <w:rFonts w:ascii="Times New Roman" w:eastAsia="Times New Roman" w:hAnsi="Times New Roman" w:cs="Times New Roman"/>
                <w:b/>
                <w:bCs/>
                <w:color w:val="000000" w:themeColor="text1"/>
                <w:lang w:val="en-GB" w:eastAsia="en-GB"/>
              </w:rPr>
              <w:t xml:space="preserve">Gender                              </w:t>
            </w:r>
          </w:p>
        </w:tc>
        <w:tc>
          <w:tcPr>
            <w:tcW w:w="1559" w:type="dxa"/>
            <w:tcBorders>
              <w:top w:val="nil"/>
              <w:left w:val="nil"/>
              <w:bottom w:val="nil"/>
              <w:right w:val="nil"/>
            </w:tcBorders>
            <w:shd w:val="clear" w:color="auto" w:fill="auto"/>
            <w:noWrap/>
            <w:vAlign w:val="bottom"/>
            <w:hideMark/>
          </w:tcPr>
          <w:p w14:paraId="474EB8C3" w14:textId="77777777" w:rsidR="0070373B" w:rsidRPr="0070373B" w:rsidRDefault="0070373B" w:rsidP="0070373B">
            <w:pPr>
              <w:jc w:val="both"/>
              <w:rPr>
                <w:rFonts w:ascii="Times New Roman" w:eastAsia="Times New Roman" w:hAnsi="Times New Roman" w:cs="Times New Roman"/>
                <w:b/>
                <w:bCs/>
                <w:color w:val="000000"/>
                <w:lang w:eastAsia="en-GB"/>
              </w:rPr>
            </w:pPr>
          </w:p>
        </w:tc>
        <w:tc>
          <w:tcPr>
            <w:tcW w:w="1693" w:type="dxa"/>
            <w:tcBorders>
              <w:top w:val="nil"/>
              <w:left w:val="nil"/>
              <w:bottom w:val="nil"/>
              <w:right w:val="nil"/>
            </w:tcBorders>
            <w:shd w:val="clear" w:color="auto" w:fill="auto"/>
            <w:noWrap/>
            <w:vAlign w:val="bottom"/>
            <w:hideMark/>
          </w:tcPr>
          <w:p w14:paraId="3212F9BE" w14:textId="77777777" w:rsidR="0070373B" w:rsidRPr="0070373B" w:rsidRDefault="0070373B" w:rsidP="0070373B">
            <w:pPr>
              <w:rPr>
                <w:rFonts w:ascii="Times New Roman" w:eastAsia="Times New Roman" w:hAnsi="Times New Roman" w:cs="Times New Roman"/>
                <w:sz w:val="20"/>
                <w:szCs w:val="20"/>
                <w:lang w:eastAsia="en-GB"/>
              </w:rPr>
            </w:pPr>
          </w:p>
        </w:tc>
      </w:tr>
      <w:tr w:rsidR="0070373B" w:rsidRPr="0070373B" w14:paraId="25C58849" w14:textId="77777777" w:rsidTr="0070373B">
        <w:trPr>
          <w:trHeight w:val="340"/>
        </w:trPr>
        <w:tc>
          <w:tcPr>
            <w:tcW w:w="5768" w:type="dxa"/>
            <w:tcBorders>
              <w:top w:val="nil"/>
              <w:left w:val="nil"/>
              <w:bottom w:val="nil"/>
              <w:right w:val="nil"/>
            </w:tcBorders>
            <w:shd w:val="clear" w:color="auto" w:fill="auto"/>
            <w:noWrap/>
            <w:vAlign w:val="center"/>
            <w:hideMark/>
          </w:tcPr>
          <w:p w14:paraId="310C6984"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Female                                                                                                                                                                          </w:t>
            </w:r>
          </w:p>
        </w:tc>
        <w:tc>
          <w:tcPr>
            <w:tcW w:w="1559" w:type="dxa"/>
            <w:tcBorders>
              <w:top w:val="nil"/>
              <w:left w:val="nil"/>
              <w:bottom w:val="nil"/>
              <w:right w:val="nil"/>
            </w:tcBorders>
            <w:shd w:val="clear" w:color="auto" w:fill="auto"/>
            <w:noWrap/>
            <w:vAlign w:val="bottom"/>
            <w:hideMark/>
          </w:tcPr>
          <w:p w14:paraId="4438B9C1"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51</w:t>
            </w:r>
          </w:p>
        </w:tc>
        <w:tc>
          <w:tcPr>
            <w:tcW w:w="1693" w:type="dxa"/>
            <w:tcBorders>
              <w:top w:val="nil"/>
              <w:left w:val="nil"/>
              <w:bottom w:val="nil"/>
              <w:right w:val="nil"/>
            </w:tcBorders>
            <w:shd w:val="clear" w:color="auto" w:fill="auto"/>
            <w:noWrap/>
            <w:vAlign w:val="bottom"/>
            <w:hideMark/>
          </w:tcPr>
          <w:p w14:paraId="4F3B01EC"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100</w:t>
            </w:r>
          </w:p>
        </w:tc>
      </w:tr>
      <w:tr w:rsidR="0070373B" w:rsidRPr="0070373B" w14:paraId="5A3FC731" w14:textId="77777777" w:rsidTr="0070373B">
        <w:trPr>
          <w:trHeight w:val="340"/>
        </w:trPr>
        <w:tc>
          <w:tcPr>
            <w:tcW w:w="5768" w:type="dxa"/>
            <w:tcBorders>
              <w:top w:val="nil"/>
              <w:left w:val="nil"/>
              <w:bottom w:val="nil"/>
              <w:right w:val="nil"/>
            </w:tcBorders>
            <w:shd w:val="clear" w:color="auto" w:fill="auto"/>
            <w:noWrap/>
            <w:vAlign w:val="center"/>
            <w:hideMark/>
          </w:tcPr>
          <w:p w14:paraId="260A3249" w14:textId="77777777" w:rsidR="0070373B" w:rsidRPr="0070373B" w:rsidRDefault="0070373B" w:rsidP="0070373B">
            <w:pPr>
              <w:jc w:val="both"/>
              <w:rPr>
                <w:rFonts w:ascii="Times New Roman" w:eastAsia="Times New Roman" w:hAnsi="Times New Roman" w:cs="Times New Roman"/>
                <w:b/>
                <w:bCs/>
                <w:color w:val="000000"/>
                <w:lang w:eastAsia="en-GB"/>
              </w:rPr>
            </w:pPr>
            <w:r w:rsidRPr="0070373B">
              <w:rPr>
                <w:rFonts w:ascii="Times New Roman" w:eastAsia="Times New Roman" w:hAnsi="Times New Roman" w:cs="Times New Roman"/>
                <w:b/>
                <w:bCs/>
                <w:color w:val="000000" w:themeColor="text1"/>
                <w:lang w:val="en-GB" w:eastAsia="en-GB"/>
              </w:rPr>
              <w:t xml:space="preserve">Age </w:t>
            </w:r>
          </w:p>
        </w:tc>
        <w:tc>
          <w:tcPr>
            <w:tcW w:w="1559" w:type="dxa"/>
            <w:tcBorders>
              <w:top w:val="nil"/>
              <w:left w:val="nil"/>
              <w:bottom w:val="nil"/>
              <w:right w:val="nil"/>
            </w:tcBorders>
            <w:shd w:val="clear" w:color="auto" w:fill="auto"/>
            <w:noWrap/>
            <w:vAlign w:val="bottom"/>
            <w:hideMark/>
          </w:tcPr>
          <w:p w14:paraId="7037E538" w14:textId="77777777" w:rsidR="0070373B" w:rsidRPr="0070373B" w:rsidRDefault="0070373B" w:rsidP="0070373B">
            <w:pPr>
              <w:jc w:val="both"/>
              <w:rPr>
                <w:rFonts w:ascii="Times New Roman" w:eastAsia="Times New Roman" w:hAnsi="Times New Roman" w:cs="Times New Roman"/>
                <w:b/>
                <w:bCs/>
                <w:color w:val="000000"/>
                <w:lang w:eastAsia="en-GB"/>
              </w:rPr>
            </w:pPr>
          </w:p>
        </w:tc>
        <w:tc>
          <w:tcPr>
            <w:tcW w:w="1693" w:type="dxa"/>
            <w:tcBorders>
              <w:top w:val="nil"/>
              <w:left w:val="nil"/>
              <w:bottom w:val="nil"/>
              <w:right w:val="nil"/>
            </w:tcBorders>
            <w:shd w:val="clear" w:color="auto" w:fill="auto"/>
            <w:noWrap/>
            <w:vAlign w:val="bottom"/>
            <w:hideMark/>
          </w:tcPr>
          <w:p w14:paraId="2B619938" w14:textId="77777777" w:rsidR="0070373B" w:rsidRPr="0070373B" w:rsidRDefault="0070373B" w:rsidP="0070373B">
            <w:pPr>
              <w:rPr>
                <w:rFonts w:ascii="Times New Roman" w:eastAsia="Times New Roman" w:hAnsi="Times New Roman" w:cs="Times New Roman"/>
                <w:sz w:val="20"/>
                <w:szCs w:val="20"/>
                <w:lang w:eastAsia="en-GB"/>
              </w:rPr>
            </w:pPr>
          </w:p>
        </w:tc>
      </w:tr>
      <w:tr w:rsidR="0070373B" w:rsidRPr="0070373B" w14:paraId="3D410608" w14:textId="77777777" w:rsidTr="0070373B">
        <w:trPr>
          <w:trHeight w:val="340"/>
        </w:trPr>
        <w:tc>
          <w:tcPr>
            <w:tcW w:w="5768" w:type="dxa"/>
            <w:tcBorders>
              <w:top w:val="nil"/>
              <w:left w:val="nil"/>
              <w:bottom w:val="nil"/>
              <w:right w:val="nil"/>
            </w:tcBorders>
            <w:shd w:val="clear" w:color="auto" w:fill="auto"/>
            <w:noWrap/>
            <w:vAlign w:val="center"/>
            <w:hideMark/>
          </w:tcPr>
          <w:p w14:paraId="5BC99870"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26-30                                                           </w:t>
            </w:r>
          </w:p>
        </w:tc>
        <w:tc>
          <w:tcPr>
            <w:tcW w:w="1559" w:type="dxa"/>
            <w:tcBorders>
              <w:top w:val="nil"/>
              <w:left w:val="nil"/>
              <w:bottom w:val="nil"/>
              <w:right w:val="nil"/>
            </w:tcBorders>
            <w:shd w:val="clear" w:color="auto" w:fill="auto"/>
            <w:noWrap/>
            <w:vAlign w:val="bottom"/>
            <w:hideMark/>
          </w:tcPr>
          <w:p w14:paraId="5FE9E145"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12</w:t>
            </w:r>
          </w:p>
        </w:tc>
        <w:tc>
          <w:tcPr>
            <w:tcW w:w="1693" w:type="dxa"/>
            <w:tcBorders>
              <w:top w:val="nil"/>
              <w:left w:val="nil"/>
              <w:bottom w:val="nil"/>
              <w:right w:val="nil"/>
            </w:tcBorders>
            <w:shd w:val="clear" w:color="auto" w:fill="auto"/>
            <w:noWrap/>
            <w:vAlign w:val="bottom"/>
            <w:hideMark/>
          </w:tcPr>
          <w:p w14:paraId="2A73F314"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24</w:t>
            </w:r>
          </w:p>
        </w:tc>
      </w:tr>
      <w:tr w:rsidR="0070373B" w:rsidRPr="0070373B" w14:paraId="6CA5B455" w14:textId="77777777" w:rsidTr="0070373B">
        <w:trPr>
          <w:trHeight w:val="340"/>
        </w:trPr>
        <w:tc>
          <w:tcPr>
            <w:tcW w:w="5768" w:type="dxa"/>
            <w:tcBorders>
              <w:top w:val="nil"/>
              <w:left w:val="nil"/>
              <w:bottom w:val="nil"/>
              <w:right w:val="nil"/>
            </w:tcBorders>
            <w:shd w:val="clear" w:color="auto" w:fill="auto"/>
            <w:noWrap/>
            <w:vAlign w:val="center"/>
            <w:hideMark/>
          </w:tcPr>
          <w:p w14:paraId="02912A7D"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31-35                                                          </w:t>
            </w:r>
          </w:p>
        </w:tc>
        <w:tc>
          <w:tcPr>
            <w:tcW w:w="1559" w:type="dxa"/>
            <w:tcBorders>
              <w:top w:val="nil"/>
              <w:left w:val="nil"/>
              <w:bottom w:val="nil"/>
              <w:right w:val="nil"/>
            </w:tcBorders>
            <w:shd w:val="clear" w:color="auto" w:fill="auto"/>
            <w:noWrap/>
            <w:vAlign w:val="bottom"/>
            <w:hideMark/>
          </w:tcPr>
          <w:p w14:paraId="1617BF20"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24</w:t>
            </w:r>
          </w:p>
        </w:tc>
        <w:tc>
          <w:tcPr>
            <w:tcW w:w="1693" w:type="dxa"/>
            <w:tcBorders>
              <w:top w:val="nil"/>
              <w:left w:val="nil"/>
              <w:bottom w:val="nil"/>
              <w:right w:val="nil"/>
            </w:tcBorders>
            <w:shd w:val="clear" w:color="auto" w:fill="auto"/>
            <w:noWrap/>
            <w:vAlign w:val="bottom"/>
            <w:hideMark/>
          </w:tcPr>
          <w:p w14:paraId="280BED92"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47</w:t>
            </w:r>
          </w:p>
        </w:tc>
      </w:tr>
      <w:tr w:rsidR="0070373B" w:rsidRPr="0070373B" w14:paraId="185A0BEF" w14:textId="77777777" w:rsidTr="0070373B">
        <w:trPr>
          <w:trHeight w:val="340"/>
        </w:trPr>
        <w:tc>
          <w:tcPr>
            <w:tcW w:w="5768" w:type="dxa"/>
            <w:tcBorders>
              <w:top w:val="nil"/>
              <w:left w:val="nil"/>
              <w:bottom w:val="nil"/>
              <w:right w:val="nil"/>
            </w:tcBorders>
            <w:shd w:val="clear" w:color="auto" w:fill="auto"/>
            <w:noWrap/>
            <w:vAlign w:val="center"/>
            <w:hideMark/>
          </w:tcPr>
          <w:p w14:paraId="2C0406DC"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36-40                                                          </w:t>
            </w:r>
          </w:p>
        </w:tc>
        <w:tc>
          <w:tcPr>
            <w:tcW w:w="1559" w:type="dxa"/>
            <w:tcBorders>
              <w:top w:val="nil"/>
              <w:left w:val="nil"/>
              <w:bottom w:val="nil"/>
              <w:right w:val="nil"/>
            </w:tcBorders>
            <w:shd w:val="clear" w:color="auto" w:fill="auto"/>
            <w:noWrap/>
            <w:vAlign w:val="bottom"/>
            <w:hideMark/>
          </w:tcPr>
          <w:p w14:paraId="3187E1A4"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15</w:t>
            </w:r>
          </w:p>
        </w:tc>
        <w:tc>
          <w:tcPr>
            <w:tcW w:w="1693" w:type="dxa"/>
            <w:tcBorders>
              <w:top w:val="nil"/>
              <w:left w:val="nil"/>
              <w:bottom w:val="nil"/>
              <w:right w:val="nil"/>
            </w:tcBorders>
            <w:shd w:val="clear" w:color="auto" w:fill="auto"/>
            <w:noWrap/>
            <w:vAlign w:val="bottom"/>
            <w:hideMark/>
          </w:tcPr>
          <w:p w14:paraId="44E82180"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29</w:t>
            </w:r>
          </w:p>
        </w:tc>
      </w:tr>
      <w:tr w:rsidR="0070373B" w:rsidRPr="0070373B" w14:paraId="7FA2B432" w14:textId="77777777" w:rsidTr="0070373B">
        <w:trPr>
          <w:trHeight w:val="340"/>
        </w:trPr>
        <w:tc>
          <w:tcPr>
            <w:tcW w:w="5768" w:type="dxa"/>
            <w:tcBorders>
              <w:top w:val="nil"/>
              <w:left w:val="nil"/>
              <w:bottom w:val="nil"/>
              <w:right w:val="nil"/>
            </w:tcBorders>
            <w:shd w:val="clear" w:color="auto" w:fill="auto"/>
            <w:noWrap/>
            <w:vAlign w:val="center"/>
            <w:hideMark/>
          </w:tcPr>
          <w:p w14:paraId="5188A0E5" w14:textId="77777777" w:rsidR="0070373B" w:rsidRPr="0070373B" w:rsidRDefault="0070373B" w:rsidP="0070373B">
            <w:pPr>
              <w:jc w:val="both"/>
              <w:rPr>
                <w:rFonts w:ascii="Times New Roman" w:eastAsia="Times New Roman" w:hAnsi="Times New Roman" w:cs="Times New Roman"/>
                <w:b/>
                <w:bCs/>
                <w:color w:val="000000"/>
                <w:lang w:eastAsia="en-GB"/>
              </w:rPr>
            </w:pPr>
            <w:r w:rsidRPr="0070373B">
              <w:rPr>
                <w:rFonts w:ascii="Times New Roman" w:eastAsia="Times New Roman" w:hAnsi="Times New Roman" w:cs="Times New Roman"/>
                <w:b/>
                <w:bCs/>
                <w:color w:val="000000" w:themeColor="text1"/>
                <w:lang w:val="en-GB" w:eastAsia="en-GB"/>
              </w:rPr>
              <w:t>Educational level</w:t>
            </w:r>
          </w:p>
        </w:tc>
        <w:tc>
          <w:tcPr>
            <w:tcW w:w="1559" w:type="dxa"/>
            <w:tcBorders>
              <w:top w:val="nil"/>
              <w:left w:val="nil"/>
              <w:bottom w:val="nil"/>
              <w:right w:val="nil"/>
            </w:tcBorders>
            <w:shd w:val="clear" w:color="auto" w:fill="auto"/>
            <w:noWrap/>
            <w:vAlign w:val="bottom"/>
            <w:hideMark/>
          </w:tcPr>
          <w:p w14:paraId="01915F91" w14:textId="77777777" w:rsidR="0070373B" w:rsidRPr="0070373B" w:rsidRDefault="0070373B" w:rsidP="0070373B">
            <w:pPr>
              <w:jc w:val="both"/>
              <w:rPr>
                <w:rFonts w:ascii="Times New Roman" w:eastAsia="Times New Roman" w:hAnsi="Times New Roman" w:cs="Times New Roman"/>
                <w:b/>
                <w:bCs/>
                <w:color w:val="000000"/>
                <w:lang w:eastAsia="en-GB"/>
              </w:rPr>
            </w:pPr>
          </w:p>
        </w:tc>
        <w:tc>
          <w:tcPr>
            <w:tcW w:w="1693" w:type="dxa"/>
            <w:tcBorders>
              <w:top w:val="nil"/>
              <w:left w:val="nil"/>
              <w:bottom w:val="nil"/>
              <w:right w:val="nil"/>
            </w:tcBorders>
            <w:shd w:val="clear" w:color="auto" w:fill="auto"/>
            <w:noWrap/>
            <w:vAlign w:val="bottom"/>
            <w:hideMark/>
          </w:tcPr>
          <w:p w14:paraId="410BE025" w14:textId="77777777" w:rsidR="0070373B" w:rsidRPr="0070373B" w:rsidRDefault="0070373B" w:rsidP="0070373B">
            <w:pPr>
              <w:rPr>
                <w:rFonts w:ascii="Times New Roman" w:eastAsia="Times New Roman" w:hAnsi="Times New Roman" w:cs="Times New Roman"/>
                <w:sz w:val="20"/>
                <w:szCs w:val="20"/>
                <w:lang w:eastAsia="en-GB"/>
              </w:rPr>
            </w:pPr>
          </w:p>
        </w:tc>
      </w:tr>
      <w:tr w:rsidR="0070373B" w:rsidRPr="0070373B" w14:paraId="5E39DF43" w14:textId="77777777" w:rsidTr="0070373B">
        <w:trPr>
          <w:trHeight w:val="760"/>
        </w:trPr>
        <w:tc>
          <w:tcPr>
            <w:tcW w:w="5768" w:type="dxa"/>
            <w:tcBorders>
              <w:top w:val="nil"/>
              <w:left w:val="nil"/>
              <w:bottom w:val="nil"/>
              <w:right w:val="nil"/>
            </w:tcBorders>
            <w:shd w:val="clear" w:color="auto" w:fill="auto"/>
            <w:noWrap/>
            <w:vAlign w:val="center"/>
            <w:hideMark/>
          </w:tcPr>
          <w:p w14:paraId="1FE7D5C8"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Professional graduate degree (viz. B.E./B.Tech./B.D.S./M.B.B.S/C.A./L.L.B. etc)                      </w:t>
            </w:r>
          </w:p>
        </w:tc>
        <w:tc>
          <w:tcPr>
            <w:tcW w:w="1559" w:type="dxa"/>
            <w:tcBorders>
              <w:top w:val="nil"/>
              <w:left w:val="nil"/>
              <w:bottom w:val="nil"/>
              <w:right w:val="nil"/>
            </w:tcBorders>
            <w:shd w:val="clear" w:color="auto" w:fill="auto"/>
            <w:noWrap/>
            <w:vAlign w:val="bottom"/>
            <w:hideMark/>
          </w:tcPr>
          <w:p w14:paraId="1C0117A0"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21</w:t>
            </w:r>
          </w:p>
        </w:tc>
        <w:tc>
          <w:tcPr>
            <w:tcW w:w="1693" w:type="dxa"/>
            <w:tcBorders>
              <w:top w:val="nil"/>
              <w:left w:val="nil"/>
              <w:bottom w:val="nil"/>
              <w:right w:val="nil"/>
            </w:tcBorders>
            <w:shd w:val="clear" w:color="auto" w:fill="auto"/>
            <w:noWrap/>
            <w:vAlign w:val="bottom"/>
            <w:hideMark/>
          </w:tcPr>
          <w:p w14:paraId="70F410EA"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41</w:t>
            </w:r>
          </w:p>
        </w:tc>
      </w:tr>
      <w:tr w:rsidR="0070373B" w:rsidRPr="0070373B" w14:paraId="7FE85677" w14:textId="77777777" w:rsidTr="0070373B">
        <w:trPr>
          <w:trHeight w:val="640"/>
        </w:trPr>
        <w:tc>
          <w:tcPr>
            <w:tcW w:w="5768" w:type="dxa"/>
            <w:tcBorders>
              <w:top w:val="nil"/>
              <w:left w:val="nil"/>
              <w:bottom w:val="nil"/>
              <w:right w:val="nil"/>
            </w:tcBorders>
            <w:shd w:val="clear" w:color="auto" w:fill="auto"/>
            <w:noWrap/>
            <w:vAlign w:val="center"/>
            <w:hideMark/>
          </w:tcPr>
          <w:p w14:paraId="6D36E9B9"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Professional post-graduate degree (viz. MBA/MCA/CFA/MD/MS etc)           </w:t>
            </w:r>
          </w:p>
        </w:tc>
        <w:tc>
          <w:tcPr>
            <w:tcW w:w="1559" w:type="dxa"/>
            <w:tcBorders>
              <w:top w:val="nil"/>
              <w:left w:val="nil"/>
              <w:bottom w:val="nil"/>
              <w:right w:val="nil"/>
            </w:tcBorders>
            <w:shd w:val="clear" w:color="auto" w:fill="auto"/>
            <w:noWrap/>
            <w:vAlign w:val="bottom"/>
            <w:hideMark/>
          </w:tcPr>
          <w:p w14:paraId="6EB15CFC"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30</w:t>
            </w:r>
          </w:p>
        </w:tc>
        <w:tc>
          <w:tcPr>
            <w:tcW w:w="1693" w:type="dxa"/>
            <w:tcBorders>
              <w:top w:val="nil"/>
              <w:left w:val="nil"/>
              <w:bottom w:val="nil"/>
              <w:right w:val="nil"/>
            </w:tcBorders>
            <w:shd w:val="clear" w:color="auto" w:fill="auto"/>
            <w:noWrap/>
            <w:vAlign w:val="bottom"/>
            <w:hideMark/>
          </w:tcPr>
          <w:p w14:paraId="25491647"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59</w:t>
            </w:r>
          </w:p>
        </w:tc>
      </w:tr>
      <w:tr w:rsidR="0070373B" w:rsidRPr="0070373B" w14:paraId="347E24EF" w14:textId="77777777" w:rsidTr="0070373B">
        <w:trPr>
          <w:trHeight w:val="440"/>
        </w:trPr>
        <w:tc>
          <w:tcPr>
            <w:tcW w:w="5768" w:type="dxa"/>
            <w:tcBorders>
              <w:top w:val="nil"/>
              <w:left w:val="nil"/>
              <w:bottom w:val="nil"/>
              <w:right w:val="nil"/>
            </w:tcBorders>
            <w:shd w:val="clear" w:color="auto" w:fill="auto"/>
            <w:noWrap/>
            <w:vAlign w:val="center"/>
            <w:hideMark/>
          </w:tcPr>
          <w:p w14:paraId="0F4A07AC" w14:textId="77777777" w:rsidR="0070373B" w:rsidRPr="0070373B" w:rsidRDefault="0070373B" w:rsidP="0070373B">
            <w:pPr>
              <w:jc w:val="both"/>
              <w:rPr>
                <w:rFonts w:ascii="Times New Roman" w:eastAsia="Times New Roman" w:hAnsi="Times New Roman" w:cs="Times New Roman"/>
                <w:b/>
                <w:bCs/>
                <w:color w:val="000000"/>
                <w:lang w:eastAsia="en-GB"/>
              </w:rPr>
            </w:pPr>
            <w:r w:rsidRPr="0070373B">
              <w:rPr>
                <w:rFonts w:ascii="Times New Roman" w:eastAsia="Times New Roman" w:hAnsi="Times New Roman" w:cs="Times New Roman"/>
                <w:b/>
                <w:bCs/>
                <w:color w:val="000000" w:themeColor="text1"/>
                <w:lang w:val="en-GB" w:eastAsia="en-GB"/>
              </w:rPr>
              <w:t xml:space="preserve">Monthly take home salary of self (INR) </w:t>
            </w:r>
          </w:p>
        </w:tc>
        <w:tc>
          <w:tcPr>
            <w:tcW w:w="1559" w:type="dxa"/>
            <w:tcBorders>
              <w:top w:val="nil"/>
              <w:left w:val="nil"/>
              <w:bottom w:val="nil"/>
              <w:right w:val="nil"/>
            </w:tcBorders>
            <w:shd w:val="clear" w:color="auto" w:fill="auto"/>
            <w:noWrap/>
            <w:vAlign w:val="bottom"/>
            <w:hideMark/>
          </w:tcPr>
          <w:p w14:paraId="26150F4D" w14:textId="77777777" w:rsidR="0070373B" w:rsidRPr="0070373B" w:rsidRDefault="0070373B" w:rsidP="0070373B">
            <w:pPr>
              <w:jc w:val="both"/>
              <w:rPr>
                <w:rFonts w:ascii="Times New Roman" w:eastAsia="Times New Roman" w:hAnsi="Times New Roman" w:cs="Times New Roman"/>
                <w:b/>
                <w:bCs/>
                <w:color w:val="000000"/>
                <w:lang w:eastAsia="en-GB"/>
              </w:rPr>
            </w:pPr>
          </w:p>
        </w:tc>
        <w:tc>
          <w:tcPr>
            <w:tcW w:w="1693" w:type="dxa"/>
            <w:tcBorders>
              <w:top w:val="nil"/>
              <w:left w:val="nil"/>
              <w:bottom w:val="nil"/>
              <w:right w:val="nil"/>
            </w:tcBorders>
            <w:shd w:val="clear" w:color="auto" w:fill="auto"/>
            <w:noWrap/>
            <w:vAlign w:val="bottom"/>
            <w:hideMark/>
          </w:tcPr>
          <w:p w14:paraId="10F8D132" w14:textId="77777777" w:rsidR="0070373B" w:rsidRPr="0070373B" w:rsidRDefault="0070373B" w:rsidP="0070373B">
            <w:pPr>
              <w:rPr>
                <w:rFonts w:ascii="Times New Roman" w:eastAsia="Times New Roman" w:hAnsi="Times New Roman" w:cs="Times New Roman"/>
                <w:sz w:val="20"/>
                <w:szCs w:val="20"/>
                <w:lang w:eastAsia="en-GB"/>
              </w:rPr>
            </w:pPr>
          </w:p>
        </w:tc>
      </w:tr>
      <w:tr w:rsidR="0070373B" w:rsidRPr="0070373B" w14:paraId="6CE5F995" w14:textId="77777777" w:rsidTr="0070373B">
        <w:trPr>
          <w:trHeight w:val="340"/>
        </w:trPr>
        <w:tc>
          <w:tcPr>
            <w:tcW w:w="5768" w:type="dxa"/>
            <w:tcBorders>
              <w:top w:val="nil"/>
              <w:left w:val="nil"/>
              <w:bottom w:val="nil"/>
              <w:right w:val="nil"/>
            </w:tcBorders>
            <w:shd w:val="clear" w:color="auto" w:fill="auto"/>
            <w:noWrap/>
            <w:vAlign w:val="center"/>
            <w:hideMark/>
          </w:tcPr>
          <w:p w14:paraId="665BC062"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50,000-75,000                                               </w:t>
            </w:r>
          </w:p>
        </w:tc>
        <w:tc>
          <w:tcPr>
            <w:tcW w:w="1559" w:type="dxa"/>
            <w:tcBorders>
              <w:top w:val="nil"/>
              <w:left w:val="nil"/>
              <w:bottom w:val="nil"/>
              <w:right w:val="nil"/>
            </w:tcBorders>
            <w:shd w:val="clear" w:color="auto" w:fill="auto"/>
            <w:noWrap/>
            <w:vAlign w:val="bottom"/>
            <w:hideMark/>
          </w:tcPr>
          <w:p w14:paraId="68F06E74"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8</w:t>
            </w:r>
          </w:p>
        </w:tc>
        <w:tc>
          <w:tcPr>
            <w:tcW w:w="1693" w:type="dxa"/>
            <w:tcBorders>
              <w:top w:val="nil"/>
              <w:left w:val="nil"/>
              <w:bottom w:val="nil"/>
              <w:right w:val="nil"/>
            </w:tcBorders>
            <w:shd w:val="clear" w:color="auto" w:fill="auto"/>
            <w:noWrap/>
            <w:vAlign w:val="bottom"/>
            <w:hideMark/>
          </w:tcPr>
          <w:p w14:paraId="6ACA45D5"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16</w:t>
            </w:r>
          </w:p>
        </w:tc>
      </w:tr>
      <w:tr w:rsidR="0070373B" w:rsidRPr="0070373B" w14:paraId="4E488AAD" w14:textId="77777777" w:rsidTr="0070373B">
        <w:trPr>
          <w:trHeight w:val="340"/>
        </w:trPr>
        <w:tc>
          <w:tcPr>
            <w:tcW w:w="5768" w:type="dxa"/>
            <w:tcBorders>
              <w:top w:val="nil"/>
              <w:left w:val="nil"/>
              <w:bottom w:val="nil"/>
              <w:right w:val="nil"/>
            </w:tcBorders>
            <w:shd w:val="clear" w:color="auto" w:fill="auto"/>
            <w:noWrap/>
            <w:vAlign w:val="center"/>
            <w:hideMark/>
          </w:tcPr>
          <w:p w14:paraId="4DA4B70C"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76,000-100,000                                            </w:t>
            </w:r>
          </w:p>
        </w:tc>
        <w:tc>
          <w:tcPr>
            <w:tcW w:w="1559" w:type="dxa"/>
            <w:tcBorders>
              <w:top w:val="nil"/>
              <w:left w:val="nil"/>
              <w:bottom w:val="nil"/>
              <w:right w:val="nil"/>
            </w:tcBorders>
            <w:shd w:val="clear" w:color="auto" w:fill="auto"/>
            <w:noWrap/>
            <w:vAlign w:val="bottom"/>
            <w:hideMark/>
          </w:tcPr>
          <w:p w14:paraId="430F332E"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13</w:t>
            </w:r>
          </w:p>
        </w:tc>
        <w:tc>
          <w:tcPr>
            <w:tcW w:w="1693" w:type="dxa"/>
            <w:tcBorders>
              <w:top w:val="nil"/>
              <w:left w:val="nil"/>
              <w:bottom w:val="nil"/>
              <w:right w:val="nil"/>
            </w:tcBorders>
            <w:shd w:val="clear" w:color="auto" w:fill="auto"/>
            <w:noWrap/>
            <w:vAlign w:val="bottom"/>
            <w:hideMark/>
          </w:tcPr>
          <w:p w14:paraId="392B5429"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26</w:t>
            </w:r>
          </w:p>
        </w:tc>
      </w:tr>
      <w:tr w:rsidR="0070373B" w:rsidRPr="0070373B" w14:paraId="4A39DB4C" w14:textId="77777777" w:rsidTr="0070373B">
        <w:trPr>
          <w:trHeight w:val="340"/>
        </w:trPr>
        <w:tc>
          <w:tcPr>
            <w:tcW w:w="5768" w:type="dxa"/>
            <w:tcBorders>
              <w:top w:val="nil"/>
              <w:left w:val="nil"/>
              <w:bottom w:val="nil"/>
              <w:right w:val="nil"/>
            </w:tcBorders>
            <w:shd w:val="clear" w:color="auto" w:fill="auto"/>
            <w:noWrap/>
            <w:vAlign w:val="center"/>
            <w:hideMark/>
          </w:tcPr>
          <w:p w14:paraId="4FFCEA42"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100,000-125,000                                         </w:t>
            </w:r>
          </w:p>
        </w:tc>
        <w:tc>
          <w:tcPr>
            <w:tcW w:w="1559" w:type="dxa"/>
            <w:tcBorders>
              <w:top w:val="nil"/>
              <w:left w:val="nil"/>
              <w:bottom w:val="nil"/>
              <w:right w:val="nil"/>
            </w:tcBorders>
            <w:shd w:val="clear" w:color="auto" w:fill="auto"/>
            <w:noWrap/>
            <w:vAlign w:val="bottom"/>
            <w:hideMark/>
          </w:tcPr>
          <w:p w14:paraId="34B3D6E5"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15</w:t>
            </w:r>
          </w:p>
        </w:tc>
        <w:tc>
          <w:tcPr>
            <w:tcW w:w="1693" w:type="dxa"/>
            <w:tcBorders>
              <w:top w:val="nil"/>
              <w:left w:val="nil"/>
              <w:bottom w:val="nil"/>
              <w:right w:val="nil"/>
            </w:tcBorders>
            <w:shd w:val="clear" w:color="auto" w:fill="auto"/>
            <w:noWrap/>
            <w:vAlign w:val="bottom"/>
            <w:hideMark/>
          </w:tcPr>
          <w:p w14:paraId="7247DEC3"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29</w:t>
            </w:r>
          </w:p>
        </w:tc>
      </w:tr>
      <w:tr w:rsidR="0070373B" w:rsidRPr="0070373B" w14:paraId="29131382" w14:textId="77777777" w:rsidTr="0070373B">
        <w:trPr>
          <w:trHeight w:val="340"/>
        </w:trPr>
        <w:tc>
          <w:tcPr>
            <w:tcW w:w="5768" w:type="dxa"/>
            <w:tcBorders>
              <w:top w:val="nil"/>
              <w:left w:val="nil"/>
              <w:bottom w:val="nil"/>
              <w:right w:val="nil"/>
            </w:tcBorders>
            <w:shd w:val="clear" w:color="auto" w:fill="auto"/>
            <w:noWrap/>
            <w:vAlign w:val="center"/>
            <w:hideMark/>
          </w:tcPr>
          <w:p w14:paraId="289EC136"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126,000-150,000                                         </w:t>
            </w:r>
          </w:p>
        </w:tc>
        <w:tc>
          <w:tcPr>
            <w:tcW w:w="1559" w:type="dxa"/>
            <w:tcBorders>
              <w:top w:val="nil"/>
              <w:left w:val="nil"/>
              <w:bottom w:val="nil"/>
              <w:right w:val="nil"/>
            </w:tcBorders>
            <w:shd w:val="clear" w:color="auto" w:fill="auto"/>
            <w:noWrap/>
            <w:vAlign w:val="bottom"/>
            <w:hideMark/>
          </w:tcPr>
          <w:p w14:paraId="6D66FCD8"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11</w:t>
            </w:r>
          </w:p>
        </w:tc>
        <w:tc>
          <w:tcPr>
            <w:tcW w:w="1693" w:type="dxa"/>
            <w:tcBorders>
              <w:top w:val="nil"/>
              <w:left w:val="nil"/>
              <w:bottom w:val="nil"/>
              <w:right w:val="nil"/>
            </w:tcBorders>
            <w:shd w:val="clear" w:color="auto" w:fill="auto"/>
            <w:noWrap/>
            <w:vAlign w:val="bottom"/>
            <w:hideMark/>
          </w:tcPr>
          <w:p w14:paraId="22FEEE92"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21</w:t>
            </w:r>
          </w:p>
        </w:tc>
      </w:tr>
      <w:tr w:rsidR="0070373B" w:rsidRPr="0070373B" w14:paraId="5FFFF4BE" w14:textId="77777777" w:rsidTr="0070373B">
        <w:trPr>
          <w:trHeight w:val="340"/>
        </w:trPr>
        <w:tc>
          <w:tcPr>
            <w:tcW w:w="5768" w:type="dxa"/>
            <w:tcBorders>
              <w:top w:val="nil"/>
              <w:left w:val="nil"/>
              <w:bottom w:val="nil"/>
              <w:right w:val="nil"/>
            </w:tcBorders>
            <w:shd w:val="clear" w:color="auto" w:fill="auto"/>
            <w:noWrap/>
            <w:vAlign w:val="center"/>
            <w:hideMark/>
          </w:tcPr>
          <w:p w14:paraId="5BE02C1B"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151,000-200,000                                            </w:t>
            </w:r>
          </w:p>
        </w:tc>
        <w:tc>
          <w:tcPr>
            <w:tcW w:w="1559" w:type="dxa"/>
            <w:tcBorders>
              <w:top w:val="nil"/>
              <w:left w:val="nil"/>
              <w:bottom w:val="nil"/>
              <w:right w:val="nil"/>
            </w:tcBorders>
            <w:shd w:val="clear" w:color="auto" w:fill="auto"/>
            <w:noWrap/>
            <w:vAlign w:val="bottom"/>
            <w:hideMark/>
          </w:tcPr>
          <w:p w14:paraId="4208E565"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4</w:t>
            </w:r>
          </w:p>
        </w:tc>
        <w:tc>
          <w:tcPr>
            <w:tcW w:w="1693" w:type="dxa"/>
            <w:tcBorders>
              <w:top w:val="nil"/>
              <w:left w:val="nil"/>
              <w:bottom w:val="nil"/>
              <w:right w:val="nil"/>
            </w:tcBorders>
            <w:shd w:val="clear" w:color="auto" w:fill="auto"/>
            <w:noWrap/>
            <w:vAlign w:val="bottom"/>
            <w:hideMark/>
          </w:tcPr>
          <w:p w14:paraId="6A552882"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8</w:t>
            </w:r>
          </w:p>
        </w:tc>
      </w:tr>
      <w:tr w:rsidR="0070373B" w:rsidRPr="0070373B" w14:paraId="63565920" w14:textId="77777777" w:rsidTr="0070373B">
        <w:trPr>
          <w:trHeight w:val="680"/>
        </w:trPr>
        <w:tc>
          <w:tcPr>
            <w:tcW w:w="5768" w:type="dxa"/>
            <w:tcBorders>
              <w:top w:val="nil"/>
              <w:left w:val="nil"/>
              <w:bottom w:val="nil"/>
              <w:right w:val="nil"/>
            </w:tcBorders>
            <w:shd w:val="clear" w:color="auto" w:fill="auto"/>
            <w:noWrap/>
            <w:vAlign w:val="center"/>
            <w:hideMark/>
          </w:tcPr>
          <w:p w14:paraId="795CFDFA" w14:textId="77777777" w:rsidR="0070373B" w:rsidRPr="0070373B" w:rsidRDefault="0070373B" w:rsidP="0070373B">
            <w:pPr>
              <w:jc w:val="both"/>
              <w:rPr>
                <w:rFonts w:ascii="Times New Roman" w:eastAsia="Times New Roman" w:hAnsi="Times New Roman" w:cs="Times New Roman"/>
                <w:b/>
                <w:bCs/>
                <w:color w:val="000000"/>
                <w:lang w:eastAsia="en-GB"/>
              </w:rPr>
            </w:pPr>
            <w:r w:rsidRPr="0070373B">
              <w:rPr>
                <w:rFonts w:ascii="Times New Roman" w:eastAsia="Times New Roman" w:hAnsi="Times New Roman" w:cs="Times New Roman"/>
                <w:b/>
                <w:bCs/>
                <w:color w:val="000000" w:themeColor="text1"/>
                <w:lang w:val="en-GB" w:eastAsia="en-GB"/>
              </w:rPr>
              <w:t>Monthly household disposable income (INR)</w:t>
            </w:r>
          </w:p>
        </w:tc>
        <w:tc>
          <w:tcPr>
            <w:tcW w:w="1559" w:type="dxa"/>
            <w:tcBorders>
              <w:top w:val="nil"/>
              <w:left w:val="nil"/>
              <w:bottom w:val="nil"/>
              <w:right w:val="nil"/>
            </w:tcBorders>
            <w:shd w:val="clear" w:color="auto" w:fill="auto"/>
            <w:noWrap/>
            <w:vAlign w:val="bottom"/>
            <w:hideMark/>
          </w:tcPr>
          <w:p w14:paraId="7F8861AB" w14:textId="77777777" w:rsidR="0070373B" w:rsidRPr="0070373B" w:rsidRDefault="0070373B" w:rsidP="0070373B">
            <w:pPr>
              <w:jc w:val="both"/>
              <w:rPr>
                <w:rFonts w:ascii="Times New Roman" w:eastAsia="Times New Roman" w:hAnsi="Times New Roman" w:cs="Times New Roman"/>
                <w:b/>
                <w:bCs/>
                <w:color w:val="000000"/>
                <w:lang w:eastAsia="en-GB"/>
              </w:rPr>
            </w:pPr>
          </w:p>
        </w:tc>
        <w:tc>
          <w:tcPr>
            <w:tcW w:w="1693" w:type="dxa"/>
            <w:tcBorders>
              <w:top w:val="nil"/>
              <w:left w:val="nil"/>
              <w:bottom w:val="nil"/>
              <w:right w:val="nil"/>
            </w:tcBorders>
            <w:shd w:val="clear" w:color="auto" w:fill="auto"/>
            <w:noWrap/>
            <w:vAlign w:val="bottom"/>
            <w:hideMark/>
          </w:tcPr>
          <w:p w14:paraId="2E17D515" w14:textId="77777777" w:rsidR="0070373B" w:rsidRPr="0070373B" w:rsidRDefault="0070373B" w:rsidP="0070373B">
            <w:pPr>
              <w:rPr>
                <w:rFonts w:ascii="Times New Roman" w:eastAsia="Times New Roman" w:hAnsi="Times New Roman" w:cs="Times New Roman"/>
                <w:sz w:val="20"/>
                <w:szCs w:val="20"/>
                <w:lang w:eastAsia="en-GB"/>
              </w:rPr>
            </w:pPr>
          </w:p>
        </w:tc>
      </w:tr>
      <w:tr w:rsidR="0070373B" w:rsidRPr="0070373B" w14:paraId="7C16FD81" w14:textId="77777777" w:rsidTr="0070373B">
        <w:trPr>
          <w:trHeight w:val="340"/>
        </w:trPr>
        <w:tc>
          <w:tcPr>
            <w:tcW w:w="5768" w:type="dxa"/>
            <w:tcBorders>
              <w:top w:val="nil"/>
              <w:left w:val="nil"/>
              <w:bottom w:val="nil"/>
              <w:right w:val="nil"/>
            </w:tcBorders>
            <w:shd w:val="clear" w:color="auto" w:fill="auto"/>
            <w:noWrap/>
            <w:vAlign w:val="center"/>
            <w:hideMark/>
          </w:tcPr>
          <w:p w14:paraId="02A5F9F2"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100,000-125,000                                           </w:t>
            </w:r>
          </w:p>
        </w:tc>
        <w:tc>
          <w:tcPr>
            <w:tcW w:w="1559" w:type="dxa"/>
            <w:tcBorders>
              <w:top w:val="nil"/>
              <w:left w:val="nil"/>
              <w:bottom w:val="nil"/>
              <w:right w:val="nil"/>
            </w:tcBorders>
            <w:shd w:val="clear" w:color="auto" w:fill="auto"/>
            <w:noWrap/>
            <w:vAlign w:val="bottom"/>
            <w:hideMark/>
          </w:tcPr>
          <w:p w14:paraId="347259CF"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5</w:t>
            </w:r>
          </w:p>
        </w:tc>
        <w:tc>
          <w:tcPr>
            <w:tcW w:w="1693" w:type="dxa"/>
            <w:tcBorders>
              <w:top w:val="nil"/>
              <w:left w:val="nil"/>
              <w:bottom w:val="nil"/>
              <w:right w:val="nil"/>
            </w:tcBorders>
            <w:shd w:val="clear" w:color="auto" w:fill="auto"/>
            <w:noWrap/>
            <w:vAlign w:val="bottom"/>
            <w:hideMark/>
          </w:tcPr>
          <w:p w14:paraId="21EC2A14"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10</w:t>
            </w:r>
          </w:p>
        </w:tc>
      </w:tr>
      <w:tr w:rsidR="0070373B" w:rsidRPr="0070373B" w14:paraId="681367E0" w14:textId="77777777" w:rsidTr="0070373B">
        <w:trPr>
          <w:trHeight w:val="340"/>
        </w:trPr>
        <w:tc>
          <w:tcPr>
            <w:tcW w:w="5768" w:type="dxa"/>
            <w:tcBorders>
              <w:top w:val="nil"/>
              <w:left w:val="nil"/>
              <w:bottom w:val="nil"/>
              <w:right w:val="nil"/>
            </w:tcBorders>
            <w:shd w:val="clear" w:color="auto" w:fill="auto"/>
            <w:noWrap/>
            <w:vAlign w:val="center"/>
            <w:hideMark/>
          </w:tcPr>
          <w:p w14:paraId="19083F91"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126,000-150,000                                            </w:t>
            </w:r>
          </w:p>
        </w:tc>
        <w:tc>
          <w:tcPr>
            <w:tcW w:w="1559" w:type="dxa"/>
            <w:tcBorders>
              <w:top w:val="nil"/>
              <w:left w:val="nil"/>
              <w:bottom w:val="nil"/>
              <w:right w:val="nil"/>
            </w:tcBorders>
            <w:shd w:val="clear" w:color="auto" w:fill="auto"/>
            <w:noWrap/>
            <w:vAlign w:val="bottom"/>
            <w:hideMark/>
          </w:tcPr>
          <w:p w14:paraId="6C7B6155"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4</w:t>
            </w:r>
          </w:p>
        </w:tc>
        <w:tc>
          <w:tcPr>
            <w:tcW w:w="1693" w:type="dxa"/>
            <w:tcBorders>
              <w:top w:val="nil"/>
              <w:left w:val="nil"/>
              <w:bottom w:val="nil"/>
              <w:right w:val="nil"/>
            </w:tcBorders>
            <w:shd w:val="clear" w:color="auto" w:fill="auto"/>
            <w:noWrap/>
            <w:vAlign w:val="bottom"/>
            <w:hideMark/>
          </w:tcPr>
          <w:p w14:paraId="5451FAE8"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8</w:t>
            </w:r>
          </w:p>
        </w:tc>
      </w:tr>
      <w:tr w:rsidR="0070373B" w:rsidRPr="0070373B" w14:paraId="0C92C66C" w14:textId="77777777" w:rsidTr="0070373B">
        <w:trPr>
          <w:trHeight w:val="340"/>
        </w:trPr>
        <w:tc>
          <w:tcPr>
            <w:tcW w:w="5768" w:type="dxa"/>
            <w:tcBorders>
              <w:top w:val="nil"/>
              <w:left w:val="nil"/>
              <w:bottom w:val="nil"/>
              <w:right w:val="nil"/>
            </w:tcBorders>
            <w:shd w:val="clear" w:color="auto" w:fill="auto"/>
            <w:noWrap/>
            <w:vAlign w:val="center"/>
            <w:hideMark/>
          </w:tcPr>
          <w:p w14:paraId="4B84F529"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151,000-175,000                                            </w:t>
            </w:r>
          </w:p>
        </w:tc>
        <w:tc>
          <w:tcPr>
            <w:tcW w:w="1559" w:type="dxa"/>
            <w:tcBorders>
              <w:top w:val="nil"/>
              <w:left w:val="nil"/>
              <w:bottom w:val="nil"/>
              <w:right w:val="nil"/>
            </w:tcBorders>
            <w:shd w:val="clear" w:color="auto" w:fill="auto"/>
            <w:noWrap/>
            <w:vAlign w:val="bottom"/>
            <w:hideMark/>
          </w:tcPr>
          <w:p w14:paraId="46BDF83E"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7</w:t>
            </w:r>
          </w:p>
        </w:tc>
        <w:tc>
          <w:tcPr>
            <w:tcW w:w="1693" w:type="dxa"/>
            <w:tcBorders>
              <w:top w:val="nil"/>
              <w:left w:val="nil"/>
              <w:bottom w:val="nil"/>
              <w:right w:val="nil"/>
            </w:tcBorders>
            <w:shd w:val="clear" w:color="auto" w:fill="auto"/>
            <w:noWrap/>
            <w:vAlign w:val="bottom"/>
            <w:hideMark/>
          </w:tcPr>
          <w:p w14:paraId="00E92DE8"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13</w:t>
            </w:r>
          </w:p>
        </w:tc>
      </w:tr>
      <w:tr w:rsidR="0070373B" w:rsidRPr="0070373B" w14:paraId="2BF1C071" w14:textId="77777777" w:rsidTr="0070373B">
        <w:trPr>
          <w:trHeight w:val="340"/>
        </w:trPr>
        <w:tc>
          <w:tcPr>
            <w:tcW w:w="5768" w:type="dxa"/>
            <w:tcBorders>
              <w:top w:val="nil"/>
              <w:left w:val="nil"/>
              <w:bottom w:val="nil"/>
              <w:right w:val="nil"/>
            </w:tcBorders>
            <w:shd w:val="clear" w:color="auto" w:fill="auto"/>
            <w:noWrap/>
            <w:vAlign w:val="center"/>
            <w:hideMark/>
          </w:tcPr>
          <w:p w14:paraId="75D2C5FE"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176,000-200,000                                          </w:t>
            </w:r>
          </w:p>
        </w:tc>
        <w:tc>
          <w:tcPr>
            <w:tcW w:w="1559" w:type="dxa"/>
            <w:tcBorders>
              <w:top w:val="nil"/>
              <w:left w:val="nil"/>
              <w:bottom w:val="nil"/>
              <w:right w:val="nil"/>
            </w:tcBorders>
            <w:shd w:val="clear" w:color="auto" w:fill="auto"/>
            <w:noWrap/>
            <w:vAlign w:val="bottom"/>
            <w:hideMark/>
          </w:tcPr>
          <w:p w14:paraId="3202A5C9"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13</w:t>
            </w:r>
          </w:p>
        </w:tc>
        <w:tc>
          <w:tcPr>
            <w:tcW w:w="1693" w:type="dxa"/>
            <w:tcBorders>
              <w:top w:val="nil"/>
              <w:left w:val="nil"/>
              <w:bottom w:val="nil"/>
              <w:right w:val="nil"/>
            </w:tcBorders>
            <w:shd w:val="clear" w:color="auto" w:fill="auto"/>
            <w:noWrap/>
            <w:vAlign w:val="bottom"/>
            <w:hideMark/>
          </w:tcPr>
          <w:p w14:paraId="2A9EDF85"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26</w:t>
            </w:r>
          </w:p>
        </w:tc>
      </w:tr>
      <w:tr w:rsidR="0070373B" w:rsidRPr="0070373B" w14:paraId="4E9FF496" w14:textId="77777777" w:rsidTr="0070373B">
        <w:trPr>
          <w:trHeight w:val="340"/>
        </w:trPr>
        <w:tc>
          <w:tcPr>
            <w:tcW w:w="5768" w:type="dxa"/>
            <w:tcBorders>
              <w:top w:val="nil"/>
              <w:left w:val="nil"/>
              <w:bottom w:val="nil"/>
              <w:right w:val="nil"/>
            </w:tcBorders>
            <w:shd w:val="clear" w:color="auto" w:fill="auto"/>
            <w:noWrap/>
            <w:vAlign w:val="center"/>
            <w:hideMark/>
          </w:tcPr>
          <w:p w14:paraId="747081B2"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lastRenderedPageBreak/>
              <w:t xml:space="preserve">200,000-250,000                                          </w:t>
            </w:r>
          </w:p>
        </w:tc>
        <w:tc>
          <w:tcPr>
            <w:tcW w:w="1559" w:type="dxa"/>
            <w:tcBorders>
              <w:top w:val="nil"/>
              <w:left w:val="nil"/>
              <w:bottom w:val="nil"/>
              <w:right w:val="nil"/>
            </w:tcBorders>
            <w:shd w:val="clear" w:color="auto" w:fill="auto"/>
            <w:noWrap/>
            <w:vAlign w:val="bottom"/>
            <w:hideMark/>
          </w:tcPr>
          <w:p w14:paraId="1B2C70EB"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16</w:t>
            </w:r>
          </w:p>
        </w:tc>
        <w:tc>
          <w:tcPr>
            <w:tcW w:w="1693" w:type="dxa"/>
            <w:tcBorders>
              <w:top w:val="nil"/>
              <w:left w:val="nil"/>
              <w:bottom w:val="nil"/>
              <w:right w:val="nil"/>
            </w:tcBorders>
            <w:shd w:val="clear" w:color="auto" w:fill="auto"/>
            <w:noWrap/>
            <w:vAlign w:val="bottom"/>
            <w:hideMark/>
          </w:tcPr>
          <w:p w14:paraId="12F4A664"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31</w:t>
            </w:r>
          </w:p>
        </w:tc>
      </w:tr>
      <w:tr w:rsidR="0070373B" w:rsidRPr="0070373B" w14:paraId="7188EB7D" w14:textId="77777777" w:rsidTr="0070373B">
        <w:trPr>
          <w:trHeight w:val="340"/>
        </w:trPr>
        <w:tc>
          <w:tcPr>
            <w:tcW w:w="5768" w:type="dxa"/>
            <w:tcBorders>
              <w:top w:val="nil"/>
              <w:left w:val="nil"/>
              <w:bottom w:val="nil"/>
              <w:right w:val="nil"/>
            </w:tcBorders>
            <w:shd w:val="clear" w:color="auto" w:fill="auto"/>
            <w:noWrap/>
            <w:vAlign w:val="center"/>
            <w:hideMark/>
          </w:tcPr>
          <w:p w14:paraId="6977096A" w14:textId="77777777" w:rsidR="0070373B" w:rsidRPr="0070373B" w:rsidRDefault="0070373B" w:rsidP="0070373B">
            <w:pPr>
              <w:jc w:val="both"/>
              <w:rPr>
                <w:rFonts w:ascii="Times New Roman" w:eastAsia="Times New Roman" w:hAnsi="Times New Roman" w:cs="Times New Roman"/>
                <w:color w:val="000000"/>
                <w:lang w:eastAsia="en-GB"/>
              </w:rPr>
            </w:pPr>
            <w:r w:rsidRPr="0070373B">
              <w:rPr>
                <w:rFonts w:ascii="Times New Roman" w:eastAsia="Times New Roman" w:hAnsi="Times New Roman" w:cs="Times New Roman"/>
                <w:color w:val="000000" w:themeColor="text1"/>
                <w:lang w:val="en-GB" w:eastAsia="en-GB"/>
              </w:rPr>
              <w:t xml:space="preserve">251,000-300,000                                           </w:t>
            </w:r>
          </w:p>
        </w:tc>
        <w:tc>
          <w:tcPr>
            <w:tcW w:w="1559" w:type="dxa"/>
            <w:tcBorders>
              <w:top w:val="nil"/>
              <w:left w:val="nil"/>
              <w:bottom w:val="nil"/>
              <w:right w:val="nil"/>
            </w:tcBorders>
            <w:shd w:val="clear" w:color="auto" w:fill="auto"/>
            <w:noWrap/>
            <w:vAlign w:val="bottom"/>
            <w:hideMark/>
          </w:tcPr>
          <w:p w14:paraId="16B10911" w14:textId="77777777" w:rsidR="0070373B" w:rsidRPr="0070373B" w:rsidRDefault="0070373B" w:rsidP="00F0124D">
            <w:pPr>
              <w:jc w:val="center"/>
              <w:rPr>
                <w:rFonts w:ascii="Calibri" w:eastAsia="Times New Roman" w:hAnsi="Calibri" w:cs="Calibri"/>
                <w:color w:val="000000"/>
                <w:lang w:eastAsia="en-GB"/>
              </w:rPr>
            </w:pPr>
            <w:r w:rsidRPr="0070373B">
              <w:rPr>
                <w:rFonts w:ascii="Calibri" w:eastAsia="Times New Roman" w:hAnsi="Calibri" w:cs="Calibri"/>
                <w:color w:val="000000"/>
                <w:lang w:eastAsia="en-GB"/>
              </w:rPr>
              <w:t>6</w:t>
            </w:r>
          </w:p>
        </w:tc>
        <w:tc>
          <w:tcPr>
            <w:tcW w:w="1693" w:type="dxa"/>
            <w:tcBorders>
              <w:top w:val="nil"/>
              <w:left w:val="nil"/>
              <w:bottom w:val="nil"/>
              <w:right w:val="nil"/>
            </w:tcBorders>
            <w:shd w:val="clear" w:color="auto" w:fill="auto"/>
            <w:noWrap/>
            <w:vAlign w:val="bottom"/>
            <w:hideMark/>
          </w:tcPr>
          <w:p w14:paraId="20B597AF" w14:textId="77777777" w:rsidR="0070373B" w:rsidRPr="0070373B" w:rsidRDefault="0070373B" w:rsidP="0070373B">
            <w:pPr>
              <w:jc w:val="right"/>
              <w:rPr>
                <w:rFonts w:ascii="Calibri" w:eastAsia="Times New Roman" w:hAnsi="Calibri" w:cs="Calibri"/>
                <w:color w:val="000000"/>
                <w:lang w:eastAsia="en-GB"/>
              </w:rPr>
            </w:pPr>
            <w:r w:rsidRPr="0070373B">
              <w:rPr>
                <w:rFonts w:ascii="Calibri" w:eastAsia="Times New Roman" w:hAnsi="Calibri" w:cs="Calibri"/>
                <w:color w:val="000000"/>
                <w:lang w:eastAsia="en-GB"/>
              </w:rPr>
              <w:t>12</w:t>
            </w:r>
          </w:p>
        </w:tc>
      </w:tr>
    </w:tbl>
    <w:p w14:paraId="4DB07B2A" w14:textId="77777777" w:rsidR="00190126" w:rsidRDefault="00190126" w:rsidP="007D7B8A">
      <w:pPr>
        <w:pBdr>
          <w:bottom w:val="single" w:sz="12" w:space="1" w:color="auto"/>
        </w:pBdr>
        <w:autoSpaceDE w:val="0"/>
        <w:autoSpaceDN w:val="0"/>
        <w:adjustRightInd w:val="0"/>
        <w:spacing w:line="360" w:lineRule="auto"/>
        <w:jc w:val="both"/>
        <w:rPr>
          <w:rFonts w:ascii="Times New Roman" w:hAnsi="Times New Roman" w:cs="Times New Roman"/>
          <w:color w:val="000000" w:themeColor="text1"/>
          <w:lang w:val="en-GB"/>
        </w:rPr>
      </w:pPr>
    </w:p>
    <w:p w14:paraId="3C0E3ED4" w14:textId="098D2CF3" w:rsidR="009B639C" w:rsidRDefault="009B639C" w:rsidP="005C3512">
      <w:pPr>
        <w:autoSpaceDE w:val="0"/>
        <w:autoSpaceDN w:val="0"/>
        <w:adjustRightInd w:val="0"/>
        <w:spacing w:line="360" w:lineRule="auto"/>
        <w:jc w:val="both"/>
        <w:rPr>
          <w:rFonts w:ascii="Times New Roman" w:hAnsi="Times New Roman" w:cs="Times New Roman"/>
          <w:color w:val="000000" w:themeColor="text1"/>
          <w:lang w:val="en-GB"/>
        </w:rPr>
      </w:pPr>
    </w:p>
    <w:p w14:paraId="6553AD96" w14:textId="77777777"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p>
    <w:p w14:paraId="219B9BF8" w14:textId="77777777"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p>
    <w:p w14:paraId="13D0A9A8" w14:textId="77777777"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Table 3: Selected quotes from participants</w:t>
      </w:r>
    </w:p>
    <w:tbl>
      <w:tblPr>
        <w:tblStyle w:val="TableGrid"/>
        <w:tblW w:w="0" w:type="auto"/>
        <w:tblLook w:val="04A0" w:firstRow="1" w:lastRow="0" w:firstColumn="1" w:lastColumn="0" w:noHBand="0" w:noVBand="1"/>
      </w:tblPr>
      <w:tblGrid>
        <w:gridCol w:w="1979"/>
        <w:gridCol w:w="1709"/>
        <w:gridCol w:w="1647"/>
        <w:gridCol w:w="3675"/>
      </w:tblGrid>
      <w:tr w:rsidR="00822BA3" w:rsidRPr="00822BA3" w14:paraId="7DB0E5C3" w14:textId="79B8118A" w:rsidTr="00936D62">
        <w:trPr>
          <w:trHeight w:val="597"/>
        </w:trPr>
        <w:tc>
          <w:tcPr>
            <w:tcW w:w="1979" w:type="dxa"/>
          </w:tcPr>
          <w:p w14:paraId="60D366A6" w14:textId="5A975E98" w:rsidR="009231E6" w:rsidRPr="00822BA3" w:rsidRDefault="009231E6" w:rsidP="009231E6">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GB"/>
              </w:rPr>
              <w:t xml:space="preserve">Research question </w:t>
            </w:r>
          </w:p>
        </w:tc>
        <w:tc>
          <w:tcPr>
            <w:tcW w:w="1709" w:type="dxa"/>
          </w:tcPr>
          <w:p w14:paraId="2915DD80" w14:textId="3BC318CF"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GB"/>
              </w:rPr>
              <w:t>Theme</w:t>
            </w:r>
          </w:p>
        </w:tc>
        <w:tc>
          <w:tcPr>
            <w:tcW w:w="1647" w:type="dxa"/>
          </w:tcPr>
          <w:p w14:paraId="46DF4041" w14:textId="7ECD2564"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GB"/>
              </w:rPr>
              <w:t xml:space="preserve">Category </w:t>
            </w:r>
          </w:p>
        </w:tc>
        <w:tc>
          <w:tcPr>
            <w:tcW w:w="3675" w:type="dxa"/>
          </w:tcPr>
          <w:p w14:paraId="2585C71B" w14:textId="519F7DF4"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GB"/>
              </w:rPr>
              <w:t xml:space="preserve">Quote </w:t>
            </w:r>
          </w:p>
        </w:tc>
      </w:tr>
      <w:tr w:rsidR="00822BA3" w:rsidRPr="00822BA3" w14:paraId="4D2AF9C5" w14:textId="183426E9" w:rsidTr="00936D62">
        <w:tc>
          <w:tcPr>
            <w:tcW w:w="1979" w:type="dxa"/>
          </w:tcPr>
          <w:p w14:paraId="066B561D" w14:textId="090F82A3"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US"/>
              </w:rPr>
              <w:t>Conceptualization of healthy processed food suitable for infants and babies</w:t>
            </w:r>
          </w:p>
        </w:tc>
        <w:tc>
          <w:tcPr>
            <w:tcW w:w="1709" w:type="dxa"/>
          </w:tcPr>
          <w:p w14:paraId="5ED35C24" w14:textId="2CC5C113"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GB"/>
              </w:rPr>
              <w:t>Food characteristics</w:t>
            </w:r>
          </w:p>
        </w:tc>
        <w:tc>
          <w:tcPr>
            <w:tcW w:w="1647" w:type="dxa"/>
          </w:tcPr>
          <w:p w14:paraId="6D82C776" w14:textId="30DF4264"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GB"/>
              </w:rPr>
              <w:t>Fresh produce</w:t>
            </w:r>
          </w:p>
        </w:tc>
        <w:tc>
          <w:tcPr>
            <w:tcW w:w="3675" w:type="dxa"/>
          </w:tcPr>
          <w:p w14:paraId="73BCCC39" w14:textId="0AF0B7E1" w:rsidR="009231E6" w:rsidRPr="00822BA3" w:rsidRDefault="009231E6" w:rsidP="009231E6">
            <w:pPr>
              <w:spacing w:line="360" w:lineRule="auto"/>
              <w:jc w:val="both"/>
              <w:rPr>
                <w:rFonts w:ascii="Times New Roman" w:hAnsi="Times New Roman" w:cs="Times New Roman"/>
                <w:color w:val="000000" w:themeColor="text1"/>
                <w:lang w:val="en-US"/>
              </w:rPr>
            </w:pPr>
            <w:r w:rsidRPr="00822BA3">
              <w:rPr>
                <w:rFonts w:ascii="Times New Roman" w:hAnsi="Times New Roman" w:cs="Times New Roman"/>
                <w:color w:val="44546A" w:themeColor="text2"/>
                <w:lang w:val="en-US"/>
              </w:rPr>
              <w:t>“Organic is definitely healthy…because it is chemical free</w:t>
            </w:r>
            <w:r w:rsidRPr="00822BA3">
              <w:rPr>
                <w:rFonts w:ascii="Times New Roman" w:hAnsi="Times New Roman" w:cs="Times New Roman"/>
                <w:color w:val="000000" w:themeColor="text1"/>
                <w:lang w:val="en-US"/>
              </w:rPr>
              <w:t>.”</w:t>
            </w:r>
            <w:r w:rsidR="00822BA3">
              <w:rPr>
                <w:rFonts w:ascii="Times New Roman" w:hAnsi="Times New Roman" w:cs="Times New Roman"/>
                <w:color w:val="000000" w:themeColor="text1"/>
                <w:lang w:val="en-US"/>
              </w:rPr>
              <w:t xml:space="preserve"> (G1P3)</w:t>
            </w:r>
          </w:p>
          <w:p w14:paraId="23C572CA" w14:textId="482C9CC0" w:rsidR="009231E6" w:rsidRPr="00F0124D" w:rsidRDefault="009231E6" w:rsidP="00F0124D">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“We buy only organic vegetables….we make a trip to the supermarket every weekend and stock up fresh organic vegetables for the week…but they don’t have too many </w:t>
            </w:r>
            <w:r w:rsidRPr="00822BA3">
              <w:rPr>
                <w:rFonts w:ascii="Times New Roman" w:hAnsi="Times New Roman" w:cs="Times New Roman"/>
                <w:color w:val="000000" w:themeColor="text1"/>
                <w:lang w:val="en-US"/>
              </w:rPr>
              <w:t>options…</w:t>
            </w:r>
            <w:r w:rsidRPr="00822BA3">
              <w:rPr>
                <w:rFonts w:ascii="Times New Roman" w:hAnsi="Times New Roman" w:cs="Times New Roman"/>
                <w:color w:val="44546A" w:themeColor="text2"/>
                <w:lang w:val="en-US"/>
              </w:rPr>
              <w:t>you know…only a small section of the supermarket stocks only 4-5 varieties of organic vegetables. That’s obviously not enough! We need more varieties.”</w:t>
            </w:r>
            <w:r w:rsidR="00822BA3">
              <w:rPr>
                <w:rFonts w:ascii="Times New Roman" w:hAnsi="Times New Roman" w:cs="Times New Roman"/>
                <w:color w:val="44546A" w:themeColor="text2"/>
                <w:lang w:val="en-US"/>
              </w:rPr>
              <w:t xml:space="preserve"> </w:t>
            </w:r>
            <w:r w:rsidRPr="00822BA3">
              <w:rPr>
                <w:rFonts w:ascii="Times New Roman" w:hAnsi="Times New Roman" w:cs="Times New Roman"/>
                <w:color w:val="000000" w:themeColor="text1"/>
                <w:lang w:val="en-US"/>
              </w:rPr>
              <w:t>(G4P2)</w:t>
            </w:r>
          </w:p>
        </w:tc>
      </w:tr>
      <w:tr w:rsidR="00822BA3" w:rsidRPr="00822BA3" w14:paraId="4F10A81F" w14:textId="68D1876C" w:rsidTr="00936D62">
        <w:tc>
          <w:tcPr>
            <w:tcW w:w="1979" w:type="dxa"/>
          </w:tcPr>
          <w:p w14:paraId="04BCD6CF"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5B896750"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414D5708" w14:textId="7CF0FBF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GB"/>
              </w:rPr>
              <w:t>Specific elements</w:t>
            </w:r>
          </w:p>
        </w:tc>
        <w:tc>
          <w:tcPr>
            <w:tcW w:w="3675" w:type="dxa"/>
          </w:tcPr>
          <w:p w14:paraId="4945247C" w14:textId="1EC0092C" w:rsidR="009231E6" w:rsidRPr="00F0124D" w:rsidRDefault="008E620B" w:rsidP="00F0124D">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“I am not technically very qualified to decipher all that is written on the label…besides, I don’t have the time to go through all of that…or read about that….but if I see a label like “no added sugar” or “no preservatives,” that for me is healthy…. I pick that up.” (G1P7)</w:t>
            </w:r>
          </w:p>
        </w:tc>
      </w:tr>
      <w:tr w:rsidR="00822BA3" w:rsidRPr="00822BA3" w14:paraId="40EF4F7A" w14:textId="7C957240" w:rsidTr="00936D62">
        <w:tc>
          <w:tcPr>
            <w:tcW w:w="1979" w:type="dxa"/>
          </w:tcPr>
          <w:p w14:paraId="4D0E7B69"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3FA1564B"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4CE5F88B"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Industrial processing and packaging</w:t>
            </w:r>
          </w:p>
          <w:p w14:paraId="2B784B59"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0C4CECDA" w14:textId="17EBA734" w:rsidR="009231E6"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lastRenderedPageBreak/>
              <w:t xml:space="preserve">“When big companies like Nestle goof up with their products, like Maggi, there is a huge backlash. </w:t>
            </w:r>
            <w:r w:rsidRPr="00822BA3">
              <w:rPr>
                <w:rFonts w:ascii="Times New Roman" w:hAnsi="Times New Roman" w:cs="Times New Roman"/>
                <w:color w:val="44546A" w:themeColor="text2"/>
                <w:lang w:val="en-US"/>
              </w:rPr>
              <w:lastRenderedPageBreak/>
              <w:t xml:space="preserve">They immediately lose business and reputation. Imagine if they messed up with children’s products, say, </w:t>
            </w:r>
            <w:proofErr w:type="spellStart"/>
            <w:r w:rsidRPr="00822BA3">
              <w:rPr>
                <w:rFonts w:ascii="Times New Roman" w:hAnsi="Times New Roman" w:cs="Times New Roman"/>
                <w:color w:val="44546A" w:themeColor="text2"/>
                <w:lang w:val="en-US"/>
              </w:rPr>
              <w:t>Cerelac</w:t>
            </w:r>
            <w:proofErr w:type="spellEnd"/>
            <w:r w:rsidRPr="00822BA3">
              <w:rPr>
                <w:rFonts w:ascii="Times New Roman" w:hAnsi="Times New Roman" w:cs="Times New Roman"/>
                <w:color w:val="44546A" w:themeColor="text2"/>
                <w:lang w:val="en-US"/>
              </w:rPr>
              <w:t>! The impact will be much greater because this is about very small children’s health….they would not want to be seen as unethical and lose all their business, especially now when all news reaches everywhere almost immediately!” (G3P10)</w:t>
            </w:r>
          </w:p>
        </w:tc>
      </w:tr>
      <w:tr w:rsidR="00822BA3" w:rsidRPr="00822BA3" w14:paraId="2144E889" w14:textId="7E271460" w:rsidTr="00936D62">
        <w:tc>
          <w:tcPr>
            <w:tcW w:w="1979" w:type="dxa"/>
          </w:tcPr>
          <w:p w14:paraId="37C8D35D"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2E615AAC"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1A593690"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Outcome-based</w:t>
            </w:r>
          </w:p>
          <w:p w14:paraId="67E041B0"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3C459505" w14:textId="08AEAA1B" w:rsidR="009231E6"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“Sugar as such is not very bad, but having lots of it, is not right. We don’t need that much carbs.”</w:t>
            </w:r>
            <w:ins w:id="0" w:author="Suruchi Singh" w:date="2023-11-14T18:58:00Z">
              <w:r w:rsidRPr="00822BA3">
                <w:rPr>
                  <w:rFonts w:ascii="Times New Roman" w:hAnsi="Times New Roman" w:cs="Times New Roman"/>
                  <w:color w:val="44546A" w:themeColor="text2"/>
                  <w:lang w:val="en-US"/>
                </w:rPr>
                <w:t xml:space="preserve">  </w:t>
              </w:r>
            </w:ins>
            <w:r w:rsidRPr="00822BA3">
              <w:rPr>
                <w:rFonts w:ascii="Times New Roman" w:hAnsi="Times New Roman" w:cs="Times New Roman"/>
                <w:color w:val="44546A" w:themeColor="text2"/>
                <w:lang w:val="en-US"/>
              </w:rPr>
              <w:t>(G2P1)</w:t>
            </w:r>
          </w:p>
        </w:tc>
      </w:tr>
      <w:tr w:rsidR="00822BA3" w:rsidRPr="00822BA3" w14:paraId="03391A9F" w14:textId="5472BB1B" w:rsidTr="00936D62">
        <w:tc>
          <w:tcPr>
            <w:tcW w:w="1979" w:type="dxa"/>
          </w:tcPr>
          <w:p w14:paraId="6B99A350"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001B2236" w14:textId="6818C5C3" w:rsidR="009231E6"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Individual characteristics</w:t>
            </w:r>
          </w:p>
        </w:tc>
        <w:tc>
          <w:tcPr>
            <w:tcW w:w="1647" w:type="dxa"/>
          </w:tcPr>
          <w:p w14:paraId="2BFC258B"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5080CFED" w14:textId="2E6192BF" w:rsidR="009231E6"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“Organic is definitely healthy…because it is chemical free.” (G1P3)</w:t>
            </w:r>
          </w:p>
        </w:tc>
      </w:tr>
      <w:tr w:rsidR="00822BA3" w:rsidRPr="00822BA3" w14:paraId="3E6C1CE4" w14:textId="78B59E1F" w:rsidTr="00936D62">
        <w:tc>
          <w:tcPr>
            <w:tcW w:w="1979" w:type="dxa"/>
          </w:tcPr>
          <w:p w14:paraId="40BEEE73" w14:textId="120446A2" w:rsidR="009231E6" w:rsidRPr="00822BA3" w:rsidRDefault="008E620B" w:rsidP="00936D62">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Perceived healthiness of commercially available  processed food products meant for infants</w:t>
            </w:r>
          </w:p>
        </w:tc>
        <w:tc>
          <w:tcPr>
            <w:tcW w:w="1709" w:type="dxa"/>
          </w:tcPr>
          <w:p w14:paraId="77CE7D74" w14:textId="63D85B94" w:rsidR="009231E6"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olor w:val="44546A" w:themeColor="text2"/>
                <w:lang w:val="en-US"/>
              </w:rPr>
              <w:t>Regulated nutrition claims</w:t>
            </w:r>
          </w:p>
        </w:tc>
        <w:tc>
          <w:tcPr>
            <w:tcW w:w="1647" w:type="dxa"/>
          </w:tcPr>
          <w:p w14:paraId="47AFCD84"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074DA3BF" w14:textId="77777777" w:rsidR="00936D62" w:rsidRPr="00822BA3" w:rsidRDefault="00936D62" w:rsidP="00936D62">
            <w:pPr>
              <w:spacing w:line="360" w:lineRule="auto"/>
              <w:jc w:val="both"/>
              <w:rPr>
                <w:ins w:id="1" w:author="Suruchi Singh" w:date="2023-11-14T18:58:00Z"/>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“I feed my child </w:t>
            </w:r>
            <w:proofErr w:type="spellStart"/>
            <w:r w:rsidRPr="00822BA3">
              <w:rPr>
                <w:rFonts w:ascii="Times New Roman" w:hAnsi="Times New Roman" w:cs="Times New Roman"/>
                <w:color w:val="44546A" w:themeColor="text2"/>
                <w:lang w:val="en-US"/>
              </w:rPr>
              <w:t>Nanpro</w:t>
            </w:r>
            <w:proofErr w:type="spellEnd"/>
            <w:r w:rsidRPr="00822BA3">
              <w:rPr>
                <w:rFonts w:ascii="Times New Roman" w:hAnsi="Times New Roman" w:cs="Times New Roman"/>
                <w:color w:val="44546A" w:themeColor="text2"/>
                <w:lang w:val="en-US"/>
              </w:rPr>
              <w:t xml:space="preserve"> as it has whey protein.” (G3P4)</w:t>
            </w:r>
          </w:p>
          <w:p w14:paraId="6A800219"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r>
      <w:tr w:rsidR="00822BA3" w:rsidRPr="00822BA3" w14:paraId="15D569C3" w14:textId="4BDD5611" w:rsidTr="00936D62">
        <w:tc>
          <w:tcPr>
            <w:tcW w:w="1979" w:type="dxa"/>
          </w:tcPr>
          <w:p w14:paraId="549D2BCC"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082F761E"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Claims of higher growth outcomes</w:t>
            </w:r>
          </w:p>
          <w:p w14:paraId="2CA60A33"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78E21F3D" w14:textId="77777777" w:rsidR="009231E6" w:rsidRPr="00822BA3" w:rsidRDefault="009231E6"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053BB3FA" w14:textId="0EE5BE3E" w:rsidR="009231E6" w:rsidRPr="00F0124D" w:rsidRDefault="00822BA3" w:rsidP="00F0124D">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“I give </w:t>
            </w:r>
            <w:proofErr w:type="spellStart"/>
            <w:r w:rsidRPr="00822BA3">
              <w:rPr>
                <w:rFonts w:ascii="Times New Roman" w:hAnsi="Times New Roman" w:cs="Times New Roman"/>
                <w:color w:val="44546A" w:themeColor="text2"/>
                <w:lang w:val="en-US"/>
              </w:rPr>
              <w:t>Slurrp</w:t>
            </w:r>
            <w:proofErr w:type="spellEnd"/>
            <w:r w:rsidRPr="00822BA3">
              <w:rPr>
                <w:rFonts w:ascii="Times New Roman" w:hAnsi="Times New Roman" w:cs="Times New Roman"/>
                <w:color w:val="44546A" w:themeColor="text2"/>
                <w:lang w:val="en-US"/>
              </w:rPr>
              <w:t xml:space="preserve"> Farm banana powder as it helps in weight gain of the child. I really trust their products.” (G4P2)</w:t>
            </w:r>
          </w:p>
        </w:tc>
      </w:tr>
      <w:tr w:rsidR="00822BA3" w:rsidRPr="00822BA3" w14:paraId="3817BD18" w14:textId="77777777" w:rsidTr="00936D62">
        <w:tc>
          <w:tcPr>
            <w:tcW w:w="1979" w:type="dxa"/>
          </w:tcPr>
          <w:p w14:paraId="39508D76"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624FB052" w14:textId="0C8DEC2F"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Reference to certain attributes</w:t>
            </w:r>
          </w:p>
        </w:tc>
        <w:tc>
          <w:tcPr>
            <w:tcW w:w="1647" w:type="dxa"/>
          </w:tcPr>
          <w:p w14:paraId="262C2C6E"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07B14E5B" w14:textId="715876F1" w:rsidR="008E620B" w:rsidRPr="00822BA3" w:rsidRDefault="00822BA3" w:rsidP="00822BA3">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“I prefer giving </w:t>
            </w:r>
            <w:proofErr w:type="spellStart"/>
            <w:r w:rsidRPr="00822BA3">
              <w:rPr>
                <w:rFonts w:ascii="Times New Roman" w:hAnsi="Times New Roman" w:cs="Times New Roman"/>
                <w:color w:val="44546A" w:themeColor="text2"/>
                <w:lang w:val="en-US"/>
              </w:rPr>
              <w:t>Slurrp</w:t>
            </w:r>
            <w:proofErr w:type="spellEnd"/>
            <w:r w:rsidRPr="00822BA3">
              <w:rPr>
                <w:rFonts w:ascii="Times New Roman" w:hAnsi="Times New Roman" w:cs="Times New Roman"/>
                <w:color w:val="44546A" w:themeColor="text2"/>
                <w:lang w:val="en-US"/>
              </w:rPr>
              <w:t xml:space="preserve"> Farm products to my baby as they are made by mothers. They understand </w:t>
            </w:r>
            <w:r w:rsidRPr="00822BA3">
              <w:rPr>
                <w:rFonts w:ascii="Times New Roman" w:hAnsi="Times New Roman" w:cs="Times New Roman"/>
                <w:color w:val="44546A" w:themeColor="text2"/>
                <w:lang w:val="en-US"/>
              </w:rPr>
              <w:lastRenderedPageBreak/>
              <w:t>our needs and deliver quality.” (G4P2)</w:t>
            </w:r>
          </w:p>
        </w:tc>
      </w:tr>
      <w:tr w:rsidR="00822BA3" w:rsidRPr="00822BA3" w14:paraId="3FD38675" w14:textId="77777777" w:rsidTr="00936D62">
        <w:tc>
          <w:tcPr>
            <w:tcW w:w="1979" w:type="dxa"/>
          </w:tcPr>
          <w:p w14:paraId="01BE18DD"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74CC9346" w14:textId="61BEF2BC"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Price</w:t>
            </w:r>
            <w:ins w:id="2" w:author="Suruchi Singh" w:date="2023-11-14T18:58:00Z">
              <w:r w:rsidRPr="00822BA3">
                <w:rPr>
                  <w:rFonts w:ascii="Times New Roman" w:hAnsi="Times New Roman" w:cs="Times New Roman"/>
                  <w:color w:val="44546A" w:themeColor="text2"/>
                  <w:lang w:val="en-US"/>
                </w:rPr>
                <w:t xml:space="preserve"> </w:t>
              </w:r>
            </w:ins>
          </w:p>
        </w:tc>
        <w:tc>
          <w:tcPr>
            <w:tcW w:w="1647" w:type="dxa"/>
          </w:tcPr>
          <w:p w14:paraId="673ADF16"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650D90CB"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“More expensive means more healthy.” (G5P7)</w:t>
            </w:r>
          </w:p>
          <w:p w14:paraId="588D4D18" w14:textId="4C7E304C"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“Just walk around the shelves in the supermarket…you will seldom find heavy discounts on quality stuff…they are always pricy…If they put a food product on heavy discount…then there is something definitely wrong with it…they just want to get rid of the stock.”</w:t>
            </w:r>
            <w:ins w:id="3" w:author="Suruchi Singh" w:date="2023-11-14T18:58:00Z">
              <w:r w:rsidRPr="00822BA3">
                <w:rPr>
                  <w:rFonts w:ascii="Times New Roman" w:hAnsi="Times New Roman" w:cs="Times New Roman"/>
                  <w:color w:val="44546A" w:themeColor="text2"/>
                  <w:lang w:val="en-US"/>
                </w:rPr>
                <w:t xml:space="preserve">   </w:t>
              </w:r>
            </w:ins>
            <w:r w:rsidRPr="00822BA3">
              <w:rPr>
                <w:rFonts w:ascii="Times New Roman" w:hAnsi="Times New Roman" w:cs="Times New Roman"/>
                <w:color w:val="44546A" w:themeColor="text2"/>
                <w:lang w:val="en-US"/>
              </w:rPr>
              <w:t>(G3P5)</w:t>
            </w:r>
          </w:p>
        </w:tc>
      </w:tr>
      <w:tr w:rsidR="00822BA3" w:rsidRPr="00822BA3" w14:paraId="4AD7802C" w14:textId="77777777" w:rsidTr="00936D62">
        <w:tc>
          <w:tcPr>
            <w:tcW w:w="1979" w:type="dxa"/>
          </w:tcPr>
          <w:p w14:paraId="28AD5FCE"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22161C2F"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Brand </w:t>
            </w:r>
          </w:p>
          <w:p w14:paraId="1E4130AA"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45F4A088"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54BF52C7" w14:textId="696BF168"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“In India, we do not have very high standards for food production and processing….We are still a developing country. Why would I risk my child’s health by going for an Indian baby food brand when I have safer options available?”  (G2P7)</w:t>
            </w:r>
          </w:p>
        </w:tc>
      </w:tr>
      <w:tr w:rsidR="00822BA3" w:rsidRPr="00822BA3" w14:paraId="34384FF2" w14:textId="77777777" w:rsidTr="00936D62">
        <w:tc>
          <w:tcPr>
            <w:tcW w:w="1979" w:type="dxa"/>
          </w:tcPr>
          <w:p w14:paraId="485CF6B2"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3170D4EB" w14:textId="75C70020"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Package design</w:t>
            </w:r>
          </w:p>
        </w:tc>
        <w:tc>
          <w:tcPr>
            <w:tcW w:w="1647" w:type="dxa"/>
          </w:tcPr>
          <w:p w14:paraId="50A5156F"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683429E6" w14:textId="7A95F9CB"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US"/>
              </w:rPr>
              <w:t>If the company cares for the environment, it definitely cares for human health.” (G1P5)</w:t>
            </w:r>
          </w:p>
        </w:tc>
      </w:tr>
      <w:tr w:rsidR="00822BA3" w:rsidRPr="00822BA3" w14:paraId="0B359B9C" w14:textId="77777777" w:rsidTr="00936D62">
        <w:tc>
          <w:tcPr>
            <w:tcW w:w="1979" w:type="dxa"/>
          </w:tcPr>
          <w:p w14:paraId="6F5FC643"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4845DFE4" w14:textId="5693A5D2"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Mother’s educational and professional background</w:t>
            </w:r>
          </w:p>
        </w:tc>
        <w:tc>
          <w:tcPr>
            <w:tcW w:w="1647" w:type="dxa"/>
          </w:tcPr>
          <w:p w14:paraId="3BAB08B7"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62A27447" w14:textId="5CB63ECA"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“Even my house-help gives Lactogen to her child and buys diapers for him!”  (G4P6)</w:t>
            </w:r>
          </w:p>
          <w:p w14:paraId="2B7A3AFC"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r>
      <w:tr w:rsidR="00822BA3" w:rsidRPr="00822BA3" w14:paraId="59B1085B" w14:textId="77777777" w:rsidTr="00936D62">
        <w:tc>
          <w:tcPr>
            <w:tcW w:w="1979" w:type="dxa"/>
          </w:tcPr>
          <w:p w14:paraId="63FEBFBF"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Actual feeding practices followed at home</w:t>
            </w:r>
          </w:p>
          <w:p w14:paraId="229F5CC8"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4ED638A9"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Maternal characteristics</w:t>
            </w:r>
          </w:p>
          <w:p w14:paraId="56B72578"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4B254B01"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70BB3A1B" w14:textId="57021170" w:rsidR="008E620B" w:rsidRPr="00822BA3" w:rsidRDefault="00562912" w:rsidP="00C1203E">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“After a hectic day at work, I have no energy left to express milk. Giving a bottle is easier for me and </w:t>
            </w:r>
            <w:r w:rsidRPr="00822BA3">
              <w:rPr>
                <w:rFonts w:ascii="Times New Roman" w:hAnsi="Times New Roman" w:cs="Times New Roman"/>
                <w:color w:val="44546A" w:themeColor="text2"/>
                <w:lang w:val="en-US"/>
              </w:rPr>
              <w:lastRenderedPageBreak/>
              <w:t>my child both. It is fuss free.” (G2P3)</w:t>
            </w:r>
          </w:p>
        </w:tc>
      </w:tr>
      <w:tr w:rsidR="00822BA3" w:rsidRPr="00822BA3" w14:paraId="681131A7" w14:textId="77777777" w:rsidTr="00936D62">
        <w:tc>
          <w:tcPr>
            <w:tcW w:w="1979" w:type="dxa"/>
          </w:tcPr>
          <w:p w14:paraId="65FA49B0"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46FD3737"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Child characteristics</w:t>
            </w:r>
          </w:p>
          <w:p w14:paraId="4DE9E3CA"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20D4AA14"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198D981C" w14:textId="4FAA656E" w:rsidR="008E620B" w:rsidRPr="00822BA3" w:rsidRDefault="00C1203E" w:rsidP="00C1203E">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“My child was a preemie and suffers from GER. I am very careful with what I feed her. It is mostly fresh homemade food like purees, </w:t>
            </w:r>
            <w:proofErr w:type="spellStart"/>
            <w:r w:rsidRPr="00822BA3">
              <w:rPr>
                <w:rFonts w:ascii="Times New Roman" w:hAnsi="Times New Roman" w:cs="Times New Roman"/>
                <w:color w:val="44546A" w:themeColor="text2"/>
                <w:lang w:val="en-US"/>
              </w:rPr>
              <w:t>sathamavu</w:t>
            </w:r>
            <w:proofErr w:type="spellEnd"/>
            <w:r w:rsidRPr="00822BA3">
              <w:rPr>
                <w:rFonts w:ascii="Times New Roman" w:hAnsi="Times New Roman" w:cs="Times New Roman"/>
                <w:color w:val="44546A" w:themeColor="text2"/>
                <w:lang w:val="en-US"/>
              </w:rPr>
              <w:t>, sprouts and other such things.” (G3P5)</w:t>
            </w:r>
          </w:p>
        </w:tc>
      </w:tr>
      <w:tr w:rsidR="00822BA3" w:rsidRPr="00822BA3" w14:paraId="167617B5" w14:textId="77777777" w:rsidTr="00936D62">
        <w:tc>
          <w:tcPr>
            <w:tcW w:w="1979" w:type="dxa"/>
          </w:tcPr>
          <w:p w14:paraId="76AAB872"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67435E76"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Family and social  environment</w:t>
            </w:r>
          </w:p>
          <w:p w14:paraId="0E72D305"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661625FB"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7ABBECBD" w14:textId="0E036845" w:rsidR="008E620B" w:rsidRPr="00822BA3" w:rsidRDefault="00AA0264" w:rsidP="00AA0264">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“Someone had told my mother that bottle-fed children are chubbier. Since she corelated chubbiness with good health, she made me feed her </w:t>
            </w:r>
            <w:proofErr w:type="spellStart"/>
            <w:r w:rsidRPr="00822BA3">
              <w:rPr>
                <w:rFonts w:ascii="Times New Roman" w:hAnsi="Times New Roman" w:cs="Times New Roman"/>
                <w:color w:val="44546A" w:themeColor="text2"/>
                <w:lang w:val="en-US"/>
              </w:rPr>
              <w:t>Nanpro</w:t>
            </w:r>
            <w:proofErr w:type="spellEnd"/>
            <w:r w:rsidRPr="00822BA3">
              <w:rPr>
                <w:rFonts w:ascii="Times New Roman" w:hAnsi="Times New Roman" w:cs="Times New Roman"/>
                <w:color w:val="44546A" w:themeColor="text2"/>
                <w:lang w:val="en-US"/>
              </w:rPr>
              <w:t>. even though I was able to breastfeed.”</w:t>
            </w:r>
          </w:p>
        </w:tc>
      </w:tr>
      <w:tr w:rsidR="00822BA3" w:rsidRPr="00822BA3" w14:paraId="788BB1EE" w14:textId="77777777" w:rsidTr="00936D62">
        <w:tc>
          <w:tcPr>
            <w:tcW w:w="1979" w:type="dxa"/>
          </w:tcPr>
          <w:p w14:paraId="4B7836C5"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709" w:type="dxa"/>
          </w:tcPr>
          <w:p w14:paraId="0B06DDB2" w14:textId="77777777" w:rsidR="008E620B" w:rsidRPr="00822BA3" w:rsidRDefault="008E620B" w:rsidP="008E620B">
            <w:pPr>
              <w:spacing w:line="360" w:lineRule="auto"/>
              <w:jc w:val="both"/>
              <w:rPr>
                <w:rFonts w:ascii="Times New Roman" w:hAnsi="Times New Roman" w:cs="Times New Roman"/>
                <w:color w:val="44546A" w:themeColor="text2"/>
                <w:lang w:val="en-US"/>
              </w:rPr>
            </w:pPr>
            <w:r w:rsidRPr="00822BA3">
              <w:rPr>
                <w:rFonts w:ascii="Times New Roman" w:hAnsi="Times New Roman" w:cs="Times New Roman"/>
                <w:color w:val="44546A" w:themeColor="text2"/>
                <w:lang w:val="en-US"/>
              </w:rPr>
              <w:t xml:space="preserve">Context </w:t>
            </w:r>
          </w:p>
          <w:p w14:paraId="5DDA105C"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1647" w:type="dxa"/>
          </w:tcPr>
          <w:p w14:paraId="11B28FBD" w14:textId="77777777" w:rsidR="008E620B" w:rsidRPr="00822BA3" w:rsidRDefault="008E620B" w:rsidP="005C3512">
            <w:pPr>
              <w:autoSpaceDE w:val="0"/>
              <w:autoSpaceDN w:val="0"/>
              <w:adjustRightInd w:val="0"/>
              <w:spacing w:line="360" w:lineRule="auto"/>
              <w:jc w:val="both"/>
              <w:rPr>
                <w:rFonts w:ascii="Times New Roman" w:hAnsi="Times New Roman" w:cs="Times New Roman"/>
                <w:color w:val="44546A" w:themeColor="text2"/>
                <w:lang w:val="en-GB"/>
              </w:rPr>
            </w:pPr>
          </w:p>
        </w:tc>
        <w:tc>
          <w:tcPr>
            <w:tcW w:w="3675" w:type="dxa"/>
          </w:tcPr>
          <w:p w14:paraId="0A40F1DF" w14:textId="0CE43945" w:rsidR="008E620B" w:rsidRPr="00822BA3" w:rsidRDefault="00936D62" w:rsidP="005C3512">
            <w:pPr>
              <w:autoSpaceDE w:val="0"/>
              <w:autoSpaceDN w:val="0"/>
              <w:adjustRightInd w:val="0"/>
              <w:spacing w:line="360" w:lineRule="auto"/>
              <w:jc w:val="both"/>
              <w:rPr>
                <w:rFonts w:ascii="Times New Roman" w:hAnsi="Times New Roman" w:cs="Times New Roman"/>
                <w:color w:val="44546A" w:themeColor="text2"/>
                <w:lang w:val="en-GB"/>
              </w:rPr>
            </w:pPr>
            <w:r w:rsidRPr="00822BA3">
              <w:rPr>
                <w:rFonts w:ascii="Times New Roman" w:hAnsi="Times New Roman" w:cs="Times New Roman"/>
                <w:color w:val="44546A" w:themeColor="text2"/>
                <w:lang w:val="en-US"/>
              </w:rPr>
              <w:t xml:space="preserve">“My husband and I love travelling and we have continued to travel even after our daughter was born. We feed her formula milk, </w:t>
            </w:r>
            <w:proofErr w:type="spellStart"/>
            <w:r w:rsidRPr="00822BA3">
              <w:rPr>
                <w:rFonts w:ascii="Times New Roman" w:hAnsi="Times New Roman" w:cs="Times New Roman"/>
                <w:color w:val="44546A" w:themeColor="text2"/>
                <w:lang w:val="en-US"/>
              </w:rPr>
              <w:t>Cerelac</w:t>
            </w:r>
            <w:proofErr w:type="spellEnd"/>
            <w:r w:rsidRPr="00822BA3">
              <w:rPr>
                <w:rFonts w:ascii="Times New Roman" w:hAnsi="Times New Roman" w:cs="Times New Roman"/>
                <w:color w:val="44546A" w:themeColor="text2"/>
                <w:lang w:val="en-US"/>
              </w:rPr>
              <w:t xml:space="preserve">, </w:t>
            </w:r>
            <w:proofErr w:type="spellStart"/>
            <w:r w:rsidRPr="00822BA3">
              <w:rPr>
                <w:rFonts w:ascii="Times New Roman" w:hAnsi="Times New Roman" w:cs="Times New Roman"/>
                <w:color w:val="44546A" w:themeColor="text2"/>
                <w:lang w:val="en-US"/>
              </w:rPr>
              <w:t>chocos</w:t>
            </w:r>
            <w:proofErr w:type="spellEnd"/>
            <w:r w:rsidRPr="00822BA3">
              <w:rPr>
                <w:rFonts w:ascii="Times New Roman" w:hAnsi="Times New Roman" w:cs="Times New Roman"/>
                <w:color w:val="44546A" w:themeColor="text2"/>
                <w:lang w:val="en-US"/>
              </w:rPr>
              <w:t>, cornflakes and so on as it is hassle free to carry them and my child likes the taste too.”</w:t>
            </w:r>
          </w:p>
        </w:tc>
      </w:tr>
    </w:tbl>
    <w:p w14:paraId="51301A98" w14:textId="755332CC"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p>
    <w:p w14:paraId="42361F90" w14:textId="77777777"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p>
    <w:p w14:paraId="671F6C2A" w14:textId="77777777"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p>
    <w:p w14:paraId="0A96C378" w14:textId="77777777"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p>
    <w:p w14:paraId="1DB91B65" w14:textId="77777777" w:rsidR="009231E6" w:rsidRDefault="009231E6" w:rsidP="005C3512">
      <w:pPr>
        <w:autoSpaceDE w:val="0"/>
        <w:autoSpaceDN w:val="0"/>
        <w:adjustRightInd w:val="0"/>
        <w:spacing w:line="360" w:lineRule="auto"/>
        <w:jc w:val="both"/>
        <w:rPr>
          <w:rFonts w:ascii="Times New Roman" w:hAnsi="Times New Roman" w:cs="Times New Roman"/>
          <w:color w:val="000000" w:themeColor="text1"/>
          <w:lang w:val="en-GB"/>
        </w:rPr>
      </w:pPr>
    </w:p>
    <w:p w14:paraId="4767B09D" w14:textId="77777777" w:rsidR="00822BA3" w:rsidRDefault="00822BA3" w:rsidP="005C3512">
      <w:pPr>
        <w:autoSpaceDE w:val="0"/>
        <w:autoSpaceDN w:val="0"/>
        <w:adjustRightInd w:val="0"/>
        <w:spacing w:line="360" w:lineRule="auto"/>
        <w:jc w:val="both"/>
        <w:rPr>
          <w:rFonts w:ascii="Times New Roman" w:hAnsi="Times New Roman" w:cs="Times New Roman"/>
          <w:color w:val="000000" w:themeColor="text1"/>
          <w:lang w:val="en-GB"/>
        </w:rPr>
      </w:pPr>
    </w:p>
    <w:p w14:paraId="4AF5D36F" w14:textId="77777777" w:rsidR="00822BA3" w:rsidRDefault="00822BA3" w:rsidP="005C3512">
      <w:pPr>
        <w:autoSpaceDE w:val="0"/>
        <w:autoSpaceDN w:val="0"/>
        <w:adjustRightInd w:val="0"/>
        <w:spacing w:line="360" w:lineRule="auto"/>
        <w:jc w:val="both"/>
        <w:rPr>
          <w:rFonts w:ascii="Times New Roman" w:hAnsi="Times New Roman" w:cs="Times New Roman"/>
          <w:color w:val="000000" w:themeColor="text1"/>
          <w:lang w:val="en-GB"/>
        </w:rPr>
      </w:pPr>
    </w:p>
    <w:p w14:paraId="1BC6BF3D" w14:textId="77777777" w:rsidR="00822BA3" w:rsidRDefault="00822BA3" w:rsidP="005C3512">
      <w:pPr>
        <w:autoSpaceDE w:val="0"/>
        <w:autoSpaceDN w:val="0"/>
        <w:adjustRightInd w:val="0"/>
        <w:spacing w:line="360" w:lineRule="auto"/>
        <w:jc w:val="both"/>
        <w:rPr>
          <w:rFonts w:ascii="Times New Roman" w:hAnsi="Times New Roman" w:cs="Times New Roman"/>
          <w:color w:val="000000" w:themeColor="text1"/>
          <w:lang w:val="en-GB"/>
        </w:rPr>
      </w:pPr>
    </w:p>
    <w:p w14:paraId="2A42ABA4" w14:textId="77777777" w:rsidR="007C4010" w:rsidRDefault="007C4010" w:rsidP="005C3512">
      <w:pPr>
        <w:autoSpaceDE w:val="0"/>
        <w:autoSpaceDN w:val="0"/>
        <w:adjustRightInd w:val="0"/>
        <w:spacing w:line="360" w:lineRule="auto"/>
        <w:jc w:val="both"/>
        <w:rPr>
          <w:rFonts w:ascii="Times New Roman" w:hAnsi="Times New Roman" w:cs="Times New Roman"/>
          <w:color w:val="000000" w:themeColor="text1"/>
          <w:lang w:val="en-GB"/>
        </w:rPr>
      </w:pPr>
    </w:p>
    <w:p w14:paraId="7DF41F26" w14:textId="77777777" w:rsidR="007C4010" w:rsidRDefault="007C4010" w:rsidP="005C3512">
      <w:pPr>
        <w:autoSpaceDE w:val="0"/>
        <w:autoSpaceDN w:val="0"/>
        <w:adjustRightInd w:val="0"/>
        <w:spacing w:line="360" w:lineRule="auto"/>
        <w:jc w:val="both"/>
        <w:rPr>
          <w:rFonts w:ascii="Times New Roman" w:hAnsi="Times New Roman" w:cs="Times New Roman"/>
          <w:color w:val="000000" w:themeColor="text1"/>
          <w:lang w:val="en-GB"/>
        </w:rPr>
      </w:pPr>
    </w:p>
    <w:p w14:paraId="76353218" w14:textId="77777777" w:rsidR="007C4010" w:rsidRDefault="007C4010" w:rsidP="005C3512">
      <w:pPr>
        <w:autoSpaceDE w:val="0"/>
        <w:autoSpaceDN w:val="0"/>
        <w:adjustRightInd w:val="0"/>
        <w:spacing w:line="360" w:lineRule="auto"/>
        <w:jc w:val="both"/>
        <w:rPr>
          <w:rFonts w:ascii="Times New Roman" w:hAnsi="Times New Roman" w:cs="Times New Roman"/>
          <w:color w:val="000000" w:themeColor="text1"/>
          <w:lang w:val="en-GB"/>
        </w:rPr>
      </w:pPr>
    </w:p>
    <w:p w14:paraId="08022944" w14:textId="77777777" w:rsidR="009B639C" w:rsidRDefault="009B639C" w:rsidP="005C3512">
      <w:pPr>
        <w:autoSpaceDE w:val="0"/>
        <w:autoSpaceDN w:val="0"/>
        <w:adjustRightInd w:val="0"/>
        <w:spacing w:line="360" w:lineRule="auto"/>
        <w:jc w:val="both"/>
        <w:rPr>
          <w:rFonts w:ascii="Times New Roman" w:hAnsi="Times New Roman" w:cs="Times New Roman"/>
          <w:color w:val="000000" w:themeColor="text1"/>
          <w:lang w:val="en-GB"/>
        </w:rPr>
      </w:pPr>
    </w:p>
    <w:p w14:paraId="2BF223BE" w14:textId="176660EC" w:rsidR="009C5317" w:rsidRPr="00242285" w:rsidRDefault="009C5317" w:rsidP="009C5317">
      <w:pPr>
        <w:autoSpaceDE w:val="0"/>
        <w:autoSpaceDN w:val="0"/>
        <w:adjustRightInd w:val="0"/>
        <w:rPr>
          <w:rFonts w:ascii="Times New Roman" w:hAnsi="Times New Roman" w:cs="Times New Roman"/>
          <w:i/>
          <w:iCs/>
          <w:lang w:val="en-GB"/>
        </w:rPr>
      </w:pPr>
      <w:r>
        <w:rPr>
          <w:rFonts w:ascii="Times New Roman" w:hAnsi="Times New Roman" w:cs="Times New Roman"/>
          <w:color w:val="000000" w:themeColor="text1"/>
          <w:lang w:val="en-GB"/>
        </w:rPr>
        <w:lastRenderedPageBreak/>
        <w:t xml:space="preserve">Fig. 1. </w:t>
      </w:r>
      <w:r w:rsidRPr="00242285">
        <w:rPr>
          <w:rFonts w:ascii="Times New Roman" w:hAnsi="Times New Roman" w:cs="Times New Roman"/>
          <w:i/>
          <w:iCs/>
          <w:lang w:val="en-GB"/>
        </w:rPr>
        <w:t>Themes (</w:t>
      </w:r>
      <w:r w:rsidR="00242285">
        <w:rPr>
          <w:rFonts w:ascii="Times New Roman" w:hAnsi="Times New Roman" w:cs="Times New Roman"/>
          <w:i/>
          <w:iCs/>
          <w:lang w:val="en-GB"/>
        </w:rPr>
        <w:t>upper case</w:t>
      </w:r>
      <w:r w:rsidRPr="00242285">
        <w:rPr>
          <w:rFonts w:ascii="Times New Roman" w:hAnsi="Times New Roman" w:cs="Times New Roman"/>
          <w:i/>
          <w:iCs/>
          <w:lang w:val="en-GB"/>
        </w:rPr>
        <w:t>) and categories (sentence case) related to the</w:t>
      </w:r>
      <w:r w:rsidR="00242285">
        <w:rPr>
          <w:rFonts w:ascii="Times New Roman" w:hAnsi="Times New Roman" w:cs="Times New Roman"/>
          <w:i/>
          <w:iCs/>
          <w:lang w:val="en-GB"/>
        </w:rPr>
        <w:t xml:space="preserve"> </w:t>
      </w:r>
      <w:r w:rsidRPr="00242285">
        <w:rPr>
          <w:rFonts w:ascii="Times New Roman" w:hAnsi="Times New Roman" w:cs="Times New Roman"/>
          <w:i/>
          <w:iCs/>
          <w:lang w:val="en-GB"/>
        </w:rPr>
        <w:t>conceptualisation of healthy baby food as identified in the thematic analysis of the focus group discussions</w:t>
      </w:r>
    </w:p>
    <w:p w14:paraId="5E4D4A37" w14:textId="56250AD4" w:rsidR="009C5317" w:rsidRPr="00242285" w:rsidRDefault="009C5317" w:rsidP="009C5317">
      <w:pPr>
        <w:autoSpaceDE w:val="0"/>
        <w:autoSpaceDN w:val="0"/>
        <w:adjustRightInd w:val="0"/>
        <w:rPr>
          <w:rFonts w:ascii="Times New Roman" w:hAnsi="Times New Roman" w:cs="Times New Roman"/>
          <w:i/>
          <w:iCs/>
          <w:lang w:val="en-GB"/>
        </w:rPr>
      </w:pPr>
    </w:p>
    <w:p w14:paraId="661D419A" w14:textId="7A9BD51C" w:rsidR="009C5317" w:rsidRPr="00242285" w:rsidRDefault="009C5317" w:rsidP="009C5317">
      <w:pPr>
        <w:autoSpaceDE w:val="0"/>
        <w:autoSpaceDN w:val="0"/>
        <w:adjustRightInd w:val="0"/>
        <w:rPr>
          <w:rFonts w:ascii="Times New Roman" w:hAnsi="Times New Roman" w:cs="Times New Roman"/>
          <w:lang w:val="en-GB"/>
        </w:rPr>
      </w:pPr>
    </w:p>
    <w:p w14:paraId="041D6031" w14:textId="172EBCBD" w:rsidR="00242285" w:rsidRPr="00242285" w:rsidRDefault="00324C26" w:rsidP="009C5317">
      <w:pPr>
        <w:autoSpaceDE w:val="0"/>
        <w:autoSpaceDN w:val="0"/>
        <w:adjustRightInd w:val="0"/>
        <w:rPr>
          <w:rFonts w:ascii="Times New Roman" w:hAnsi="Times New Roman" w:cs="Times New Roman"/>
          <w:lang w:val="en-GB"/>
        </w:rPr>
      </w:pPr>
      <w:r w:rsidRPr="00242285">
        <w:rPr>
          <w:rFonts w:ascii="Times New Roman" w:hAnsi="Times New Roman" w:cs="Times New Roman"/>
          <w:lang w:val="en-GB"/>
        </w:rPr>
        <w:t>SPECIFIC ELEMENTS        NUTRIENT CONTENT</w:t>
      </w:r>
    </w:p>
    <w:p w14:paraId="7373B12C" w14:textId="5CCA7DC3" w:rsidR="00242285" w:rsidRPr="00242285" w:rsidRDefault="00242285" w:rsidP="009C5317">
      <w:pPr>
        <w:autoSpaceDE w:val="0"/>
        <w:autoSpaceDN w:val="0"/>
        <w:adjustRightInd w:val="0"/>
        <w:rPr>
          <w:rFonts w:ascii="Times New Roman" w:hAnsi="Times New Roman" w:cs="Times New Roman"/>
          <w:lang w:val="en-GB"/>
        </w:rPr>
      </w:pPr>
      <w:r w:rsidRPr="00242285">
        <w:rPr>
          <w:rFonts w:ascii="Times New Roman" w:hAnsi="Times New Roman" w:cs="Times New Roman"/>
          <w:noProof/>
          <w:lang w:val="en-GB"/>
        </w:rPr>
        <mc:AlternateContent>
          <mc:Choice Requires="wps">
            <w:drawing>
              <wp:anchor distT="0" distB="0" distL="114300" distR="114300" simplePos="0" relativeHeight="251661312" behindDoc="0" locked="0" layoutInCell="1" allowOverlap="1" wp14:anchorId="0F902B29" wp14:editId="20C94012">
                <wp:simplePos x="0" y="0"/>
                <wp:positionH relativeFrom="column">
                  <wp:posOffset>1546382</wp:posOffset>
                </wp:positionH>
                <wp:positionV relativeFrom="paragraph">
                  <wp:posOffset>15196</wp:posOffset>
                </wp:positionV>
                <wp:extent cx="282418" cy="642551"/>
                <wp:effectExtent l="25400" t="0" r="22860" b="31115"/>
                <wp:wrapNone/>
                <wp:docPr id="2" name="Straight Arrow Connector 2"/>
                <wp:cNvGraphicFramePr/>
                <a:graphic xmlns:a="http://schemas.openxmlformats.org/drawingml/2006/main">
                  <a:graphicData uri="http://schemas.microsoft.com/office/word/2010/wordprocessingShape">
                    <wps:wsp>
                      <wps:cNvCnPr/>
                      <wps:spPr>
                        <a:xfrm flipH="1">
                          <a:off x="0" y="0"/>
                          <a:ext cx="282418" cy="6425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CDC620" id="_x0000_t32" coordsize="21600,21600" o:spt="32" o:oned="t" path="m,l21600,21600e" filled="f">
                <v:path arrowok="t" fillok="f" o:connecttype="none"/>
                <o:lock v:ext="edit" shapetype="t"/>
              </v:shapetype>
              <v:shape id="Straight Arrow Connector 2" o:spid="_x0000_s1026" type="#_x0000_t32" style="position:absolute;margin-left:121.75pt;margin-top:1.2pt;width:22.25pt;height:50.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" strokecolor="#4472c4 [3204]" strokeweight=".5pt">
                <v:stroke endarrow="block" joinstyle="miter"/>
              </v:shape>
            </w:pict>
          </mc:Fallback>
        </mc:AlternateContent>
      </w:r>
      <w:r w:rsidRPr="00242285">
        <w:rPr>
          <w:rFonts w:ascii="Times New Roman" w:hAnsi="Times New Roman" w:cs="Times New Roman"/>
          <w:noProof/>
          <w:lang w:val="en-GB"/>
        </w:rPr>
        <mc:AlternateContent>
          <mc:Choice Requires="wps">
            <w:drawing>
              <wp:anchor distT="0" distB="0" distL="114300" distR="114300" simplePos="0" relativeHeight="251659264" behindDoc="0" locked="0" layoutInCell="1" allowOverlap="1" wp14:anchorId="06AEA831" wp14:editId="761CD1EC">
                <wp:simplePos x="0" y="0"/>
                <wp:positionH relativeFrom="column">
                  <wp:posOffset>253497</wp:posOffset>
                </wp:positionH>
                <wp:positionV relativeFrom="paragraph">
                  <wp:posOffset>15196</wp:posOffset>
                </wp:positionV>
                <wp:extent cx="280657" cy="642796"/>
                <wp:effectExtent l="0" t="0" r="50165" b="30480"/>
                <wp:wrapNone/>
                <wp:docPr id="1" name="Straight Arrow Connector 1"/>
                <wp:cNvGraphicFramePr/>
                <a:graphic xmlns:a="http://schemas.openxmlformats.org/drawingml/2006/main">
                  <a:graphicData uri="http://schemas.microsoft.com/office/word/2010/wordprocessingShape">
                    <wps:wsp>
                      <wps:cNvCnPr/>
                      <wps:spPr>
                        <a:xfrm>
                          <a:off x="0" y="0"/>
                          <a:ext cx="280657" cy="6427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465C8D" id="Straight Arrow Connector 1" o:spid="_x0000_s1026" type="#_x0000_t32" style="position:absolute;margin-left:19.95pt;margin-top:1.2pt;width:22.1pt;height:5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" strokecolor="#4472c4 [3204]" strokeweight=".5pt">
                <v:stroke endarrow="block" joinstyle="miter"/>
              </v:shape>
            </w:pict>
          </mc:Fallback>
        </mc:AlternateContent>
      </w:r>
      <w:r w:rsidR="006F1838">
        <w:rPr>
          <w:rFonts w:ascii="Times New Roman" w:hAnsi="Times New Roman" w:cs="Times New Roman"/>
          <w:lang w:val="en-GB"/>
        </w:rPr>
        <w:t xml:space="preserve">                                                                                                         </w:t>
      </w:r>
      <w:r w:rsidR="00324C26">
        <w:rPr>
          <w:rFonts w:ascii="Times New Roman" w:hAnsi="Times New Roman" w:cs="Times New Roman"/>
          <w:lang w:val="en-GB"/>
        </w:rPr>
        <w:t>Characteristics of</w:t>
      </w:r>
    </w:p>
    <w:p w14:paraId="7753BF0B" w14:textId="5594260B" w:rsidR="00242285" w:rsidRPr="00242285" w:rsidRDefault="00324C26" w:rsidP="009C5317">
      <w:pPr>
        <w:autoSpaceDE w:val="0"/>
        <w:autoSpaceDN w:val="0"/>
        <w:adjustRightInd w:val="0"/>
        <w:rPr>
          <w:rFonts w:ascii="Times New Roman" w:hAnsi="Times New Roman" w:cs="Times New Roman"/>
          <w:lang w:val="en-GB"/>
        </w:rPr>
      </w:pPr>
      <w:r>
        <w:rPr>
          <w:rFonts w:ascii="Times New Roman" w:hAnsi="Times New Roman" w:cs="Times New Roman"/>
          <w:lang w:val="en-GB"/>
        </w:rPr>
        <w:t xml:space="preserve">                                                                                                   individual consumers</w:t>
      </w:r>
    </w:p>
    <w:p w14:paraId="22EB4E8C" w14:textId="66391A0C" w:rsidR="00242285" w:rsidRPr="00242285" w:rsidRDefault="006F1838" w:rsidP="009C5317">
      <w:pPr>
        <w:autoSpaceDE w:val="0"/>
        <w:autoSpaceDN w:val="0"/>
        <w:adjustRightInd w:val="0"/>
        <w:rPr>
          <w:rFonts w:ascii="Times New Roman" w:hAnsi="Times New Roman" w:cs="Times New Roman"/>
          <w:lang w:val="en-GB"/>
        </w:rPr>
      </w:pPr>
      <w:r>
        <w:rPr>
          <w:rFonts w:ascii="Times New Roman" w:hAnsi="Times New Roman" w:cs="Times New Roman"/>
          <w:noProof/>
          <w:lang w:val="en-GB"/>
        </w:rPr>
        <mc:AlternateContent>
          <mc:Choice Requires="wps">
            <w:drawing>
              <wp:anchor distT="0" distB="0" distL="114300" distR="114300" simplePos="0" relativeHeight="251667456" behindDoc="0" locked="0" layoutInCell="1" allowOverlap="1" wp14:anchorId="6E01FB58" wp14:editId="63C5891B">
                <wp:simplePos x="0" y="0"/>
                <wp:positionH relativeFrom="column">
                  <wp:posOffset>4526733</wp:posOffset>
                </wp:positionH>
                <wp:positionV relativeFrom="paragraph">
                  <wp:posOffset>53975</wp:posOffset>
                </wp:positionV>
                <wp:extent cx="189808" cy="380246"/>
                <wp:effectExtent l="12700" t="0" r="26670" b="26670"/>
                <wp:wrapNone/>
                <wp:docPr id="7" name="Down Arrow 7"/>
                <wp:cNvGraphicFramePr/>
                <a:graphic xmlns:a="http://schemas.openxmlformats.org/drawingml/2006/main">
                  <a:graphicData uri="http://schemas.microsoft.com/office/word/2010/wordprocessingShape">
                    <wps:wsp>
                      <wps:cNvSpPr/>
                      <wps:spPr>
                        <a:xfrm flipH="1">
                          <a:off x="0" y="0"/>
                          <a:ext cx="189808" cy="38024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FF6A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356.45pt;margin-top:4.25pt;width:14.95pt;height:29.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" adj="16209" fillcolor="#4472c4 [3204]" strokecolor="#1f3763 [1604]" strokeweight="1pt"/>
            </w:pict>
          </mc:Fallback>
        </mc:AlternateContent>
      </w:r>
    </w:p>
    <w:p w14:paraId="4F9F1973" w14:textId="1B7F42CB" w:rsidR="00242285" w:rsidRPr="00242285" w:rsidRDefault="00242285" w:rsidP="009C5317">
      <w:pPr>
        <w:autoSpaceDE w:val="0"/>
        <w:autoSpaceDN w:val="0"/>
        <w:adjustRightInd w:val="0"/>
        <w:rPr>
          <w:rFonts w:ascii="Times New Roman" w:hAnsi="Times New Roman" w:cs="Times New Roman"/>
          <w:lang w:val="en-GB"/>
        </w:rPr>
      </w:pPr>
    </w:p>
    <w:p w14:paraId="0FCE7BB3" w14:textId="438F4E3A" w:rsidR="00242285" w:rsidRPr="00242285" w:rsidRDefault="006F1838" w:rsidP="009C5317">
      <w:pPr>
        <w:autoSpaceDE w:val="0"/>
        <w:autoSpaceDN w:val="0"/>
        <w:adjustRightInd w:val="0"/>
        <w:rPr>
          <w:rFonts w:ascii="Times New Roman" w:hAnsi="Times New Roman" w:cs="Times New Roman"/>
          <w:lang w:val="en-GB"/>
        </w:rPr>
      </w:pPr>
      <w:r>
        <w:rPr>
          <w:rFonts w:ascii="Times New Roman" w:hAnsi="Times New Roman" w:cs="Times New Roman"/>
          <w:noProof/>
          <w:lang w:val="en-GB"/>
        </w:rPr>
        <mc:AlternateContent>
          <mc:Choice Requires="wps">
            <w:drawing>
              <wp:anchor distT="0" distB="0" distL="114300" distR="114300" simplePos="0" relativeHeight="251668480" behindDoc="0" locked="0" layoutInCell="1" allowOverlap="1" wp14:anchorId="35D87C48" wp14:editId="64E060CE">
                <wp:simplePos x="0" y="0"/>
                <wp:positionH relativeFrom="column">
                  <wp:posOffset>2082297</wp:posOffset>
                </wp:positionH>
                <wp:positionV relativeFrom="paragraph">
                  <wp:posOffset>150721</wp:posOffset>
                </wp:positionV>
                <wp:extent cx="1113155" cy="240797"/>
                <wp:effectExtent l="0" t="12700" r="29845" b="26035"/>
                <wp:wrapNone/>
                <wp:docPr id="8" name="Right Arrow 8"/>
                <wp:cNvGraphicFramePr/>
                <a:graphic xmlns:a="http://schemas.openxmlformats.org/drawingml/2006/main">
                  <a:graphicData uri="http://schemas.microsoft.com/office/word/2010/wordprocessingShape">
                    <wps:wsp>
                      <wps:cNvSpPr/>
                      <wps:spPr>
                        <a:xfrm>
                          <a:off x="0" y="0"/>
                          <a:ext cx="1113155" cy="24079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2F7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163.95pt;margin-top:11.85pt;width:87.65pt;height:1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" adj="19264" fillcolor="#4472c4 [3204]" strokecolor="#1f3763 [1604]" strokeweight="1pt"/>
            </w:pict>
          </mc:Fallback>
        </mc:AlternateContent>
      </w:r>
      <w:r>
        <w:rPr>
          <w:rFonts w:ascii="Times New Roman" w:hAnsi="Times New Roman" w:cs="Times New Roman"/>
          <w:noProof/>
          <w:color w:val="000000" w:themeColor="text1"/>
          <w:lang w:val="en-GB"/>
        </w:rPr>
        <mc:AlternateContent>
          <mc:Choice Requires="wps">
            <w:drawing>
              <wp:anchor distT="0" distB="0" distL="114300" distR="114300" simplePos="0" relativeHeight="251666432" behindDoc="0" locked="0" layoutInCell="1" allowOverlap="1" wp14:anchorId="6C16D6EA" wp14:editId="4C18CBBD">
                <wp:simplePos x="0" y="0"/>
                <wp:positionH relativeFrom="column">
                  <wp:posOffset>3266296</wp:posOffset>
                </wp:positionH>
                <wp:positionV relativeFrom="paragraph">
                  <wp:posOffset>149960</wp:posOffset>
                </wp:positionV>
                <wp:extent cx="1683379" cy="470780"/>
                <wp:effectExtent l="0" t="0" r="19050" b="12065"/>
                <wp:wrapNone/>
                <wp:docPr id="6" name="Text Box 6"/>
                <wp:cNvGraphicFramePr/>
                <a:graphic xmlns:a="http://schemas.openxmlformats.org/drawingml/2006/main">
                  <a:graphicData uri="http://schemas.microsoft.com/office/word/2010/wordprocessingShape">
                    <wps:wsp>
                      <wps:cNvSpPr txBox="1"/>
                      <wps:spPr>
                        <a:xfrm>
                          <a:off x="0" y="0"/>
                          <a:ext cx="1683379" cy="470780"/>
                        </a:xfrm>
                        <a:prstGeom prst="rect">
                          <a:avLst/>
                        </a:prstGeom>
                        <a:solidFill>
                          <a:schemeClr val="lt1"/>
                        </a:solidFill>
                        <a:ln w="6350">
                          <a:solidFill>
                            <a:prstClr val="black"/>
                          </a:solidFill>
                        </a:ln>
                      </wps:spPr>
                      <wps:txbx>
                        <w:txbxContent>
                          <w:p w14:paraId="6D59460B" w14:textId="52B2C21B" w:rsidR="00242285" w:rsidRPr="00242285" w:rsidRDefault="00242285">
                            <w:pPr>
                              <w:rPr>
                                <w:lang w:val="en-US"/>
                              </w:rPr>
                            </w:pPr>
                            <w:r>
                              <w:rPr>
                                <w:lang w:val="en-US"/>
                              </w:rPr>
                              <w:t xml:space="preserve">    </w:t>
                            </w:r>
                            <w:r w:rsidR="00324C26">
                              <w:rPr>
                                <w:lang w:val="en-US"/>
                              </w:rPr>
                              <w:t>Healthy baby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16D6EA" id="_x0000_t202" coordsize="21600,21600" o:spt="202" path="m,l,21600r21600,l21600,xe">
                <v:stroke joinstyle="miter"/>
                <v:path gradientshapeok="t" o:connecttype="rect"/>
              </v:shapetype>
              <v:shape id="Text Box 6" o:spid="_x0000_s1026" type="#_x0000_t202" style="position:absolute;margin-left:257.2pt;margin-top:11.8pt;width:132.55pt;height:37.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" fillcolor="white [3201]" strokeweight=".5pt">
                <v:textbox>
                  <w:txbxContent>
                    <w:p w14:paraId="6D59460B" w14:textId="52B2C21B" w:rsidR="00242285" w:rsidRPr="00242285" w:rsidRDefault="00242285">
                      <w:pPr>
                        <w:rPr>
                          <w:lang w:val="en-US"/>
                        </w:rPr>
                      </w:pPr>
                      <w:r>
                        <w:rPr>
                          <w:lang w:val="en-US"/>
                        </w:rPr>
                        <w:t xml:space="preserve">    </w:t>
                      </w:r>
                      <w:r w:rsidR="00324C26">
                        <w:rPr>
                          <w:lang w:val="en-US"/>
                        </w:rPr>
                        <w:t>Healthy baby food</w:t>
                      </w:r>
                    </w:p>
                  </w:txbxContent>
                </v:textbox>
              </v:shape>
            </w:pict>
          </mc:Fallback>
        </mc:AlternateContent>
      </w:r>
      <w:r w:rsidR="00242285" w:rsidRPr="00242285">
        <w:rPr>
          <w:rFonts w:ascii="Times New Roman" w:hAnsi="Times New Roman" w:cs="Times New Roman"/>
          <w:lang w:val="en-GB"/>
        </w:rPr>
        <w:t xml:space="preserve">           </w:t>
      </w:r>
      <w:r w:rsidR="00324C26" w:rsidRPr="00242285">
        <w:rPr>
          <w:rFonts w:ascii="Times New Roman" w:hAnsi="Times New Roman" w:cs="Times New Roman"/>
          <w:lang w:val="en-GB"/>
        </w:rPr>
        <w:t>Characteristics</w:t>
      </w:r>
      <w:r w:rsidR="00242285">
        <w:rPr>
          <w:rFonts w:ascii="Times New Roman" w:hAnsi="Times New Roman" w:cs="Times New Roman"/>
          <w:lang w:val="en-GB"/>
        </w:rPr>
        <w:t xml:space="preserve">                                           </w:t>
      </w:r>
    </w:p>
    <w:p w14:paraId="6A1F9E48" w14:textId="30090BC4" w:rsidR="00242285" w:rsidRPr="00242285" w:rsidRDefault="00242285" w:rsidP="009C5317">
      <w:pPr>
        <w:autoSpaceDE w:val="0"/>
        <w:autoSpaceDN w:val="0"/>
        <w:adjustRightInd w:val="0"/>
        <w:rPr>
          <w:rFonts w:ascii="Times New Roman" w:hAnsi="Times New Roman" w:cs="Times New Roman"/>
          <w:lang w:val="en-GB"/>
        </w:rPr>
      </w:pPr>
      <w:r w:rsidRPr="00242285">
        <w:rPr>
          <w:rFonts w:ascii="Times New Roman" w:hAnsi="Times New Roman" w:cs="Times New Roman"/>
          <w:noProof/>
          <w:lang w:val="en-GB"/>
        </w:rPr>
        <mc:AlternateContent>
          <mc:Choice Requires="wps">
            <w:drawing>
              <wp:anchor distT="0" distB="0" distL="114300" distR="114300" simplePos="0" relativeHeight="251665408" behindDoc="0" locked="0" layoutInCell="1" allowOverlap="1" wp14:anchorId="789F9963" wp14:editId="4775FAFC">
                <wp:simplePos x="0" y="0"/>
                <wp:positionH relativeFrom="column">
                  <wp:posOffset>153909</wp:posOffset>
                </wp:positionH>
                <wp:positionV relativeFrom="paragraph">
                  <wp:posOffset>42481</wp:posOffset>
                </wp:positionV>
                <wp:extent cx="334978" cy="617396"/>
                <wp:effectExtent l="0" t="25400" r="33655" b="17780"/>
                <wp:wrapNone/>
                <wp:docPr id="4" name="Straight Arrow Connector 4"/>
                <wp:cNvGraphicFramePr/>
                <a:graphic xmlns:a="http://schemas.openxmlformats.org/drawingml/2006/main">
                  <a:graphicData uri="http://schemas.microsoft.com/office/word/2010/wordprocessingShape">
                    <wps:wsp>
                      <wps:cNvCnPr/>
                      <wps:spPr>
                        <a:xfrm flipV="1">
                          <a:off x="0" y="0"/>
                          <a:ext cx="334978" cy="6173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46601D" id="Straight Arrow Connector 4" o:spid="_x0000_s1026" type="#_x0000_t32" style="position:absolute;margin-left:12.1pt;margin-top:3.35pt;width:26.4pt;height:48.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" strokecolor="#4472c4 [3204]" strokeweight=".5pt">
                <v:stroke endarrow="block" joinstyle="miter"/>
              </v:shape>
            </w:pict>
          </mc:Fallback>
        </mc:AlternateContent>
      </w:r>
      <w:r w:rsidRPr="00242285">
        <w:rPr>
          <w:rFonts w:ascii="Times New Roman" w:hAnsi="Times New Roman" w:cs="Times New Roman"/>
          <w:noProof/>
          <w:lang w:val="en-GB"/>
        </w:rPr>
        <mc:AlternateContent>
          <mc:Choice Requires="wps">
            <w:drawing>
              <wp:anchor distT="0" distB="0" distL="114300" distR="114300" simplePos="0" relativeHeight="251663360" behindDoc="0" locked="0" layoutInCell="1" allowOverlap="1" wp14:anchorId="447E7911" wp14:editId="2A4C5143">
                <wp:simplePos x="0" y="0"/>
                <wp:positionH relativeFrom="column">
                  <wp:posOffset>1546381</wp:posOffset>
                </wp:positionH>
                <wp:positionV relativeFrom="paragraph">
                  <wp:posOffset>42481</wp:posOffset>
                </wp:positionV>
                <wp:extent cx="418220" cy="680770"/>
                <wp:effectExtent l="25400" t="25400" r="13970" b="17780"/>
                <wp:wrapNone/>
                <wp:docPr id="3" name="Straight Arrow Connector 3"/>
                <wp:cNvGraphicFramePr/>
                <a:graphic xmlns:a="http://schemas.openxmlformats.org/drawingml/2006/main">
                  <a:graphicData uri="http://schemas.microsoft.com/office/word/2010/wordprocessingShape">
                    <wps:wsp>
                      <wps:cNvCnPr/>
                      <wps:spPr>
                        <a:xfrm flipH="1" flipV="1">
                          <a:off x="0" y="0"/>
                          <a:ext cx="418220" cy="6807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0EEAD" id="Straight Arrow Connector 3" o:spid="_x0000_s1026" type="#_x0000_t32" style="position:absolute;margin-left:121.75pt;margin-top:3.35pt;width:32.95pt;height:53.6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" strokecolor="#4472c4 [3204]" strokeweight=".5pt">
                <v:stroke endarrow="block" joinstyle="miter"/>
              </v:shape>
            </w:pict>
          </mc:Fallback>
        </mc:AlternateContent>
      </w:r>
      <w:r w:rsidRPr="00242285">
        <w:rPr>
          <w:rFonts w:ascii="Times New Roman" w:hAnsi="Times New Roman" w:cs="Times New Roman"/>
          <w:lang w:val="en-GB"/>
        </w:rPr>
        <w:t xml:space="preserve">                  </w:t>
      </w:r>
      <w:r w:rsidR="00324C26" w:rsidRPr="00242285">
        <w:rPr>
          <w:rFonts w:ascii="Times New Roman" w:hAnsi="Times New Roman" w:cs="Times New Roman"/>
          <w:lang w:val="en-GB"/>
        </w:rPr>
        <w:t>Of foods</w:t>
      </w:r>
      <w:r>
        <w:rPr>
          <w:rFonts w:ascii="Times New Roman" w:hAnsi="Times New Roman" w:cs="Times New Roman"/>
          <w:lang w:val="en-GB"/>
        </w:rPr>
        <w:t xml:space="preserve">                                                      </w:t>
      </w:r>
    </w:p>
    <w:p w14:paraId="479CBC34" w14:textId="2992977F" w:rsidR="009C5317" w:rsidRPr="00242285" w:rsidRDefault="009C5317" w:rsidP="005C3512">
      <w:pPr>
        <w:autoSpaceDE w:val="0"/>
        <w:autoSpaceDN w:val="0"/>
        <w:adjustRightInd w:val="0"/>
        <w:spacing w:line="360" w:lineRule="auto"/>
        <w:jc w:val="both"/>
        <w:rPr>
          <w:rFonts w:ascii="Times New Roman" w:hAnsi="Times New Roman" w:cs="Times New Roman"/>
          <w:color w:val="000000" w:themeColor="text1"/>
          <w:lang w:val="en-GB"/>
        </w:rPr>
      </w:pPr>
    </w:p>
    <w:p w14:paraId="39D2E577" w14:textId="1F505FE7" w:rsidR="009C5317" w:rsidRPr="00242285" w:rsidRDefault="009C5317" w:rsidP="005C3512">
      <w:pPr>
        <w:autoSpaceDE w:val="0"/>
        <w:autoSpaceDN w:val="0"/>
        <w:adjustRightInd w:val="0"/>
        <w:spacing w:line="360" w:lineRule="auto"/>
        <w:jc w:val="both"/>
        <w:rPr>
          <w:rFonts w:ascii="Times New Roman" w:hAnsi="Times New Roman" w:cs="Times New Roman"/>
          <w:color w:val="000000" w:themeColor="text1"/>
          <w:lang w:val="en-GB"/>
        </w:rPr>
      </w:pPr>
    </w:p>
    <w:p w14:paraId="604EAC34" w14:textId="3BCA52BD" w:rsidR="00324C26" w:rsidRDefault="00324C26" w:rsidP="005C3512">
      <w:pPr>
        <w:autoSpaceDE w:val="0"/>
        <w:autoSpaceDN w:val="0"/>
        <w:adjustRightInd w:val="0"/>
        <w:spacing w:line="360" w:lineRule="auto"/>
        <w:jc w:val="both"/>
        <w:rPr>
          <w:rFonts w:ascii="Times New Roman" w:hAnsi="Times New Roman" w:cs="Times New Roman"/>
          <w:color w:val="000000" w:themeColor="text1"/>
          <w:lang w:val="en-GB"/>
        </w:rPr>
      </w:pPr>
      <w:r w:rsidRPr="00242285">
        <w:rPr>
          <w:rFonts w:ascii="Times New Roman" w:hAnsi="Times New Roman" w:cs="Times New Roman"/>
          <w:color w:val="000000" w:themeColor="text1"/>
          <w:lang w:val="en-GB"/>
        </w:rPr>
        <w:t xml:space="preserve">INDUSTRIAL </w:t>
      </w:r>
      <w:r>
        <w:rPr>
          <w:rFonts w:ascii="Times New Roman" w:hAnsi="Times New Roman" w:cs="Times New Roman"/>
          <w:color w:val="000000" w:themeColor="text1"/>
          <w:lang w:val="en-GB"/>
        </w:rPr>
        <w:t xml:space="preserve">         OUTCOME BASED</w:t>
      </w:r>
    </w:p>
    <w:p w14:paraId="75B3BCC8" w14:textId="6640E64C" w:rsidR="009C5317" w:rsidRPr="00242285" w:rsidRDefault="00324C26" w:rsidP="005C3512">
      <w:pPr>
        <w:autoSpaceDE w:val="0"/>
        <w:autoSpaceDN w:val="0"/>
        <w:adjustRightInd w:val="0"/>
        <w:spacing w:line="360" w:lineRule="auto"/>
        <w:jc w:val="both"/>
        <w:rPr>
          <w:rFonts w:ascii="Times New Roman" w:hAnsi="Times New Roman" w:cs="Times New Roman"/>
          <w:color w:val="000000" w:themeColor="text1"/>
          <w:lang w:val="en-GB"/>
        </w:rPr>
      </w:pPr>
      <w:r w:rsidRPr="00242285">
        <w:rPr>
          <w:rFonts w:ascii="Times New Roman" w:hAnsi="Times New Roman" w:cs="Times New Roman"/>
          <w:color w:val="000000" w:themeColor="text1"/>
          <w:lang w:val="en-GB"/>
        </w:rPr>
        <w:t>PROCESSING</w:t>
      </w:r>
      <w:r>
        <w:rPr>
          <w:rFonts w:ascii="Times New Roman" w:hAnsi="Times New Roman" w:cs="Times New Roman"/>
          <w:color w:val="000000" w:themeColor="text1"/>
          <w:lang w:val="en-GB"/>
        </w:rPr>
        <w:t xml:space="preserve">        </w:t>
      </w:r>
    </w:p>
    <w:p w14:paraId="34C9497A" w14:textId="62A0B8A3" w:rsidR="00242285" w:rsidRPr="00242285" w:rsidRDefault="00324C26" w:rsidP="005C3512">
      <w:pPr>
        <w:autoSpaceDE w:val="0"/>
        <w:autoSpaceDN w:val="0"/>
        <w:adjustRightInd w:val="0"/>
        <w:spacing w:line="360" w:lineRule="auto"/>
        <w:jc w:val="both"/>
        <w:rPr>
          <w:rFonts w:ascii="Times New Roman" w:hAnsi="Times New Roman" w:cs="Times New Roman"/>
          <w:color w:val="000000" w:themeColor="text1"/>
          <w:lang w:val="en-GB"/>
        </w:rPr>
      </w:pPr>
      <w:r w:rsidRPr="00242285">
        <w:rPr>
          <w:rFonts w:ascii="Times New Roman" w:hAnsi="Times New Roman" w:cs="Times New Roman"/>
          <w:color w:val="000000" w:themeColor="text1"/>
          <w:lang w:val="en-GB"/>
        </w:rPr>
        <w:t>&amp; PACKAGING</w:t>
      </w:r>
    </w:p>
    <w:p w14:paraId="3C9A5F56" w14:textId="5210B9A2" w:rsidR="009C5317" w:rsidRDefault="009C5317" w:rsidP="005C3512">
      <w:pPr>
        <w:autoSpaceDE w:val="0"/>
        <w:autoSpaceDN w:val="0"/>
        <w:adjustRightInd w:val="0"/>
        <w:spacing w:line="360" w:lineRule="auto"/>
        <w:jc w:val="both"/>
        <w:rPr>
          <w:rFonts w:ascii="Times New Roman" w:hAnsi="Times New Roman" w:cs="Times New Roman"/>
          <w:color w:val="000000" w:themeColor="text1"/>
          <w:lang w:val="en-GB"/>
        </w:rPr>
      </w:pPr>
    </w:p>
    <w:p w14:paraId="0F1621A6" w14:textId="0B924E61" w:rsidR="009B639C" w:rsidRDefault="00242285" w:rsidP="005C3512">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p>
    <w:p w14:paraId="3481DE70" w14:textId="7BFF0076" w:rsidR="009C5317" w:rsidRDefault="009C5317" w:rsidP="005C3512">
      <w:pPr>
        <w:autoSpaceDE w:val="0"/>
        <w:autoSpaceDN w:val="0"/>
        <w:adjustRightInd w:val="0"/>
        <w:spacing w:line="360" w:lineRule="auto"/>
        <w:jc w:val="both"/>
        <w:rPr>
          <w:rFonts w:ascii="Times New Roman" w:hAnsi="Times New Roman" w:cs="Times New Roman"/>
          <w:color w:val="000000" w:themeColor="text1"/>
          <w:lang w:val="en-GB"/>
        </w:rPr>
      </w:pPr>
    </w:p>
    <w:p w14:paraId="27FE211E" w14:textId="0886F67E" w:rsidR="006F1838" w:rsidRDefault="006F1838" w:rsidP="006F1838">
      <w:pPr>
        <w:autoSpaceDE w:val="0"/>
        <w:autoSpaceDN w:val="0"/>
        <w:adjustRightInd w:val="0"/>
        <w:rPr>
          <w:rFonts w:ascii="Times New Roman" w:hAnsi="Times New Roman" w:cs="Times New Roman"/>
          <w:i/>
          <w:iCs/>
          <w:lang w:val="en-GB"/>
        </w:rPr>
      </w:pPr>
      <w:r>
        <w:rPr>
          <w:rFonts w:ascii="Times New Roman" w:hAnsi="Times New Roman" w:cs="Times New Roman"/>
          <w:color w:val="000000" w:themeColor="text1"/>
          <w:lang w:val="en-GB"/>
        </w:rPr>
        <w:t xml:space="preserve">Fig. </w:t>
      </w:r>
      <w:r w:rsidR="00704122">
        <w:rPr>
          <w:rFonts w:ascii="Times New Roman" w:hAnsi="Times New Roman" w:cs="Times New Roman"/>
          <w:color w:val="000000" w:themeColor="text1"/>
          <w:lang w:val="en-GB"/>
        </w:rPr>
        <w:t>2</w:t>
      </w:r>
      <w:r>
        <w:rPr>
          <w:rFonts w:ascii="Times New Roman" w:hAnsi="Times New Roman" w:cs="Times New Roman"/>
          <w:color w:val="000000" w:themeColor="text1"/>
          <w:lang w:val="en-GB"/>
        </w:rPr>
        <w:t xml:space="preserve">. </w:t>
      </w:r>
      <w:r w:rsidRPr="00242285">
        <w:rPr>
          <w:rFonts w:ascii="Times New Roman" w:hAnsi="Times New Roman" w:cs="Times New Roman"/>
          <w:i/>
          <w:iCs/>
          <w:lang w:val="en-GB"/>
        </w:rPr>
        <w:t>Themes (</w:t>
      </w:r>
      <w:r>
        <w:rPr>
          <w:rFonts w:ascii="Times New Roman" w:hAnsi="Times New Roman" w:cs="Times New Roman"/>
          <w:i/>
          <w:iCs/>
          <w:lang w:val="en-GB"/>
        </w:rPr>
        <w:t>upper case</w:t>
      </w:r>
      <w:r w:rsidRPr="00242285">
        <w:rPr>
          <w:rFonts w:ascii="Times New Roman" w:hAnsi="Times New Roman" w:cs="Times New Roman"/>
          <w:i/>
          <w:iCs/>
          <w:lang w:val="en-GB"/>
        </w:rPr>
        <w:t>) and categories (sentence case) related to</w:t>
      </w:r>
      <w:r>
        <w:rPr>
          <w:rFonts w:ascii="Times New Roman" w:hAnsi="Times New Roman" w:cs="Times New Roman"/>
          <w:i/>
          <w:iCs/>
          <w:lang w:val="en-GB"/>
        </w:rPr>
        <w:t xml:space="preserve"> how participants perceived the healthiness of commercial baby foods</w:t>
      </w:r>
      <w:r w:rsidRPr="00242285">
        <w:rPr>
          <w:rFonts w:ascii="Times New Roman" w:hAnsi="Times New Roman" w:cs="Times New Roman"/>
          <w:i/>
          <w:iCs/>
          <w:lang w:val="en-GB"/>
        </w:rPr>
        <w:t xml:space="preserve"> as identified in the thematic analysis of the focus group discussions</w:t>
      </w:r>
    </w:p>
    <w:p w14:paraId="6B805288" w14:textId="34EB0D57" w:rsidR="006F1838" w:rsidRDefault="006F1838" w:rsidP="006F1838">
      <w:pPr>
        <w:autoSpaceDE w:val="0"/>
        <w:autoSpaceDN w:val="0"/>
        <w:adjustRightInd w:val="0"/>
        <w:rPr>
          <w:rFonts w:ascii="Times New Roman" w:hAnsi="Times New Roman" w:cs="Times New Roman"/>
          <w:lang w:val="en-GB"/>
        </w:rPr>
      </w:pPr>
    </w:p>
    <w:p w14:paraId="386B85AB" w14:textId="4A14F5BB" w:rsidR="006F1838" w:rsidRDefault="006F1838" w:rsidP="006F1838">
      <w:pPr>
        <w:autoSpaceDE w:val="0"/>
        <w:autoSpaceDN w:val="0"/>
        <w:adjustRightInd w:val="0"/>
        <w:rPr>
          <w:rFonts w:ascii="Times New Roman" w:hAnsi="Times New Roman" w:cs="Times New Roman"/>
          <w:lang w:val="en-GB"/>
        </w:rPr>
      </w:pPr>
    </w:p>
    <w:p w14:paraId="4CD7296D" w14:textId="047149F3" w:rsidR="0055148F" w:rsidRPr="00704122" w:rsidRDefault="0055148F" w:rsidP="006F1838">
      <w:pPr>
        <w:autoSpaceDE w:val="0"/>
        <w:autoSpaceDN w:val="0"/>
        <w:adjustRightInd w:val="0"/>
        <w:rPr>
          <w:rFonts w:ascii="Times New Roman" w:hAnsi="Times New Roman" w:cs="Times New Roman"/>
          <w:sz w:val="22"/>
          <w:szCs w:val="22"/>
          <w:lang w:val="en-GB"/>
        </w:rPr>
      </w:pPr>
      <w:r w:rsidRPr="00704122">
        <w:rPr>
          <w:rFonts w:ascii="Times New Roman" w:hAnsi="Times New Roman" w:cs="Times New Roman"/>
          <w:sz w:val="22"/>
          <w:szCs w:val="22"/>
          <w:lang w:val="en-GB"/>
        </w:rPr>
        <w:t>REGULATED                                CLAIMS OF HIGHER</w:t>
      </w:r>
    </w:p>
    <w:p w14:paraId="2123E7EE" w14:textId="4B801317" w:rsidR="006F1838" w:rsidRPr="00704122" w:rsidRDefault="0055148F" w:rsidP="006F1838">
      <w:pPr>
        <w:autoSpaceDE w:val="0"/>
        <w:autoSpaceDN w:val="0"/>
        <w:adjustRightInd w:val="0"/>
        <w:rPr>
          <w:rFonts w:ascii="Times New Roman" w:hAnsi="Times New Roman" w:cs="Times New Roman"/>
          <w:sz w:val="22"/>
          <w:szCs w:val="22"/>
          <w:lang w:val="en-GB"/>
        </w:rPr>
      </w:pPr>
      <w:r w:rsidRPr="00704122">
        <w:rPr>
          <w:rFonts w:ascii="Times New Roman" w:hAnsi="Times New Roman" w:cs="Times New Roman"/>
          <w:sz w:val="22"/>
          <w:szCs w:val="22"/>
          <w:lang w:val="en-GB"/>
        </w:rPr>
        <w:t xml:space="preserve">NUTRITION CLAIMS                  GROWTH OUTCOMES                       PRICE      </w:t>
      </w:r>
    </w:p>
    <w:p w14:paraId="00C19BD1" w14:textId="0B693945" w:rsidR="006F1838" w:rsidRPr="00704122" w:rsidRDefault="00704122" w:rsidP="005C3512">
      <w:pPr>
        <w:autoSpaceDE w:val="0"/>
        <w:autoSpaceDN w:val="0"/>
        <w:adjustRightInd w:val="0"/>
        <w:spacing w:line="360" w:lineRule="auto"/>
        <w:jc w:val="both"/>
        <w:rPr>
          <w:rFonts w:ascii="Times New Roman" w:hAnsi="Times New Roman" w:cs="Times New Roman"/>
          <w:color w:val="000000" w:themeColor="text1"/>
          <w:sz w:val="22"/>
          <w:szCs w:val="22"/>
          <w:lang w:val="en-GB"/>
        </w:rPr>
      </w:pPr>
      <w:r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73600" behindDoc="0" locked="0" layoutInCell="1" allowOverlap="1" wp14:anchorId="54AA2564" wp14:editId="36728E98">
                <wp:simplePos x="0" y="0"/>
                <wp:positionH relativeFrom="column">
                  <wp:posOffset>3773535</wp:posOffset>
                </wp:positionH>
                <wp:positionV relativeFrom="paragraph">
                  <wp:posOffset>15553</wp:posOffset>
                </wp:positionV>
                <wp:extent cx="508754" cy="642457"/>
                <wp:effectExtent l="25400" t="0" r="12065" b="31115"/>
                <wp:wrapNone/>
                <wp:docPr id="12" name="Straight Arrow Connector 12"/>
                <wp:cNvGraphicFramePr/>
                <a:graphic xmlns:a="http://schemas.openxmlformats.org/drawingml/2006/main">
                  <a:graphicData uri="http://schemas.microsoft.com/office/word/2010/wordprocessingShape">
                    <wps:wsp>
                      <wps:cNvCnPr/>
                      <wps:spPr>
                        <a:xfrm flipH="1">
                          <a:off x="0" y="0"/>
                          <a:ext cx="508754" cy="6424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1DECF2" id="Straight Arrow Connector 12" o:spid="_x0000_s1026" type="#_x0000_t32" style="position:absolute;margin-left:297.15pt;margin-top:1.2pt;width:40.05pt;height:50.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" strokecolor="#4472c4 [3204]" strokeweight=".5pt">
                <v:stroke endarrow="block" joinstyle="miter"/>
              </v:shape>
            </w:pict>
          </mc:Fallback>
        </mc:AlternateContent>
      </w:r>
      <w:r w:rsidR="0055148F"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71552" behindDoc="0" locked="0" layoutInCell="1" allowOverlap="1" wp14:anchorId="3B727CCE" wp14:editId="70F11C67">
                <wp:simplePos x="0" y="0"/>
                <wp:positionH relativeFrom="column">
                  <wp:posOffset>2778867</wp:posOffset>
                </wp:positionH>
                <wp:positionV relativeFrom="paragraph">
                  <wp:posOffset>4282</wp:posOffset>
                </wp:positionV>
                <wp:extent cx="0" cy="633730"/>
                <wp:effectExtent l="38100" t="0" r="50800" b="39370"/>
                <wp:wrapNone/>
                <wp:docPr id="11" name="Straight Arrow Connector 11"/>
                <wp:cNvGraphicFramePr/>
                <a:graphic xmlns:a="http://schemas.openxmlformats.org/drawingml/2006/main">
                  <a:graphicData uri="http://schemas.microsoft.com/office/word/2010/wordprocessingShape">
                    <wps:wsp>
                      <wps:cNvCnPr/>
                      <wps:spPr>
                        <a:xfrm>
                          <a:off x="0" y="0"/>
                          <a:ext cx="0" cy="6337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FE40B" id="Straight Arrow Connector 11" o:spid="_x0000_s1026" type="#_x0000_t32" style="position:absolute;margin-left:218.8pt;margin-top:.35pt;width:0;height:49.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" strokecolor="#4472c4 [3204]" strokeweight=".5pt">
                <v:stroke endarrow="block" joinstyle="miter"/>
              </v:shape>
            </w:pict>
          </mc:Fallback>
        </mc:AlternateContent>
      </w:r>
      <w:r w:rsidR="0055148F"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70528" behindDoc="0" locked="0" layoutInCell="1" allowOverlap="1" wp14:anchorId="581856AF" wp14:editId="1908FE45">
                <wp:simplePos x="0" y="0"/>
                <wp:positionH relativeFrom="column">
                  <wp:posOffset>1068309</wp:posOffset>
                </wp:positionH>
                <wp:positionV relativeFrom="paragraph">
                  <wp:posOffset>13505</wp:posOffset>
                </wp:positionV>
                <wp:extent cx="851026" cy="633742"/>
                <wp:effectExtent l="0" t="0" r="38100" b="39370"/>
                <wp:wrapNone/>
                <wp:docPr id="10" name="Straight Arrow Connector 10"/>
                <wp:cNvGraphicFramePr/>
                <a:graphic xmlns:a="http://schemas.openxmlformats.org/drawingml/2006/main">
                  <a:graphicData uri="http://schemas.microsoft.com/office/word/2010/wordprocessingShape">
                    <wps:wsp>
                      <wps:cNvCnPr/>
                      <wps:spPr>
                        <a:xfrm>
                          <a:off x="0" y="0"/>
                          <a:ext cx="851026" cy="6337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E337A7" id="Straight Arrow Connector 10" o:spid="_x0000_s1026" type="#_x0000_t32" style="position:absolute;margin-left:84.1pt;margin-top:1.05pt;width:67pt;height:49.9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" strokecolor="#4472c4 [3204]" strokeweight=".5pt">
                <v:stroke endarrow="block" joinstyle="miter"/>
              </v:shape>
            </w:pict>
          </mc:Fallback>
        </mc:AlternateContent>
      </w:r>
    </w:p>
    <w:p w14:paraId="142DBE7D" w14:textId="5F660683" w:rsidR="009C5317" w:rsidRPr="00704122" w:rsidRDefault="0055148F" w:rsidP="005C3512">
      <w:pPr>
        <w:autoSpaceDE w:val="0"/>
        <w:autoSpaceDN w:val="0"/>
        <w:adjustRightInd w:val="0"/>
        <w:spacing w:line="360" w:lineRule="auto"/>
        <w:jc w:val="both"/>
        <w:rPr>
          <w:rFonts w:ascii="Times New Roman" w:hAnsi="Times New Roman" w:cs="Times New Roman"/>
          <w:color w:val="000000" w:themeColor="text1"/>
          <w:sz w:val="22"/>
          <w:szCs w:val="22"/>
          <w:lang w:val="en-GB"/>
        </w:rPr>
      </w:pPr>
      <w:r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83840" behindDoc="0" locked="0" layoutInCell="1" allowOverlap="1" wp14:anchorId="19CD5DDC" wp14:editId="7E8D539E">
                <wp:simplePos x="0" y="0"/>
                <wp:positionH relativeFrom="column">
                  <wp:posOffset>5380732</wp:posOffset>
                </wp:positionH>
                <wp:positionV relativeFrom="paragraph">
                  <wp:posOffset>179221</wp:posOffset>
                </wp:positionV>
                <wp:extent cx="45719" cy="329659"/>
                <wp:effectExtent l="50800" t="0" r="43815" b="26035"/>
                <wp:wrapNone/>
                <wp:docPr id="17" name="Straight Arrow Connector 17"/>
                <wp:cNvGraphicFramePr/>
                <a:graphic xmlns:a="http://schemas.openxmlformats.org/drawingml/2006/main">
                  <a:graphicData uri="http://schemas.microsoft.com/office/word/2010/wordprocessingShape">
                    <wps:wsp>
                      <wps:cNvCnPr/>
                      <wps:spPr>
                        <a:xfrm flipH="1">
                          <a:off x="0" y="0"/>
                          <a:ext cx="45719" cy="3296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613F20" id="Straight Arrow Connector 17" o:spid="_x0000_s1026" type="#_x0000_t32" style="position:absolute;margin-left:423.7pt;margin-top:14.1pt;width:3.6pt;height:25.9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" strokecolor="#4472c4 [3204]" strokeweight=".5pt">
                <v:stroke endarrow="block" joinstyle="miter"/>
              </v:shape>
            </w:pict>
          </mc:Fallback>
        </mc:AlternateContent>
      </w:r>
      <w:r w:rsidR="00704122" w:rsidRPr="00704122">
        <w:rPr>
          <w:rFonts w:ascii="Times New Roman" w:hAnsi="Times New Roman" w:cs="Times New Roman"/>
          <w:color w:val="000000" w:themeColor="text1"/>
          <w:sz w:val="22"/>
          <w:szCs w:val="22"/>
          <w:lang w:val="en-GB"/>
        </w:rPr>
        <w:t xml:space="preserve">                                                                                                                                           </w:t>
      </w:r>
      <w:r w:rsidR="00704122">
        <w:rPr>
          <w:rFonts w:ascii="Times New Roman" w:hAnsi="Times New Roman" w:cs="Times New Roman"/>
          <w:color w:val="000000" w:themeColor="text1"/>
          <w:sz w:val="22"/>
          <w:szCs w:val="22"/>
          <w:lang w:val="en-GB"/>
        </w:rPr>
        <w:t xml:space="preserve">    </w:t>
      </w:r>
      <w:r w:rsidR="00704122" w:rsidRPr="00704122">
        <w:rPr>
          <w:rFonts w:ascii="Times New Roman" w:hAnsi="Times New Roman" w:cs="Times New Roman"/>
          <w:color w:val="000000" w:themeColor="text1"/>
          <w:sz w:val="22"/>
          <w:szCs w:val="22"/>
          <w:lang w:val="en-GB"/>
        </w:rPr>
        <w:t>MATERIAL</w:t>
      </w:r>
    </w:p>
    <w:p w14:paraId="79A98F0D" w14:textId="20915250" w:rsidR="009C5317" w:rsidRPr="00704122" w:rsidRDefault="0055148F" w:rsidP="005C3512">
      <w:pPr>
        <w:autoSpaceDE w:val="0"/>
        <w:autoSpaceDN w:val="0"/>
        <w:adjustRightInd w:val="0"/>
        <w:spacing w:line="360" w:lineRule="auto"/>
        <w:jc w:val="both"/>
        <w:rPr>
          <w:rFonts w:ascii="Times New Roman" w:hAnsi="Times New Roman" w:cs="Times New Roman"/>
          <w:color w:val="000000" w:themeColor="text1"/>
          <w:sz w:val="22"/>
          <w:szCs w:val="22"/>
          <w:lang w:val="en-GB"/>
        </w:rPr>
      </w:pPr>
      <w:r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75648" behindDoc="0" locked="0" layoutInCell="1" allowOverlap="1" wp14:anchorId="3BE8305B" wp14:editId="735662BF">
                <wp:simplePos x="0" y="0"/>
                <wp:positionH relativeFrom="column">
                  <wp:posOffset>860079</wp:posOffset>
                </wp:positionH>
                <wp:positionV relativeFrom="paragraph">
                  <wp:posOffset>263928</wp:posOffset>
                </wp:positionV>
                <wp:extent cx="995680" cy="45719"/>
                <wp:effectExtent l="0" t="25400" r="45720" b="69215"/>
                <wp:wrapNone/>
                <wp:docPr id="13" name="Straight Arrow Connector 13"/>
                <wp:cNvGraphicFramePr/>
                <a:graphic xmlns:a="http://schemas.openxmlformats.org/drawingml/2006/main">
                  <a:graphicData uri="http://schemas.microsoft.com/office/word/2010/wordprocessingShape">
                    <wps:wsp>
                      <wps:cNvCnPr/>
                      <wps:spPr>
                        <a:xfrm>
                          <a:off x="0" y="0"/>
                          <a:ext cx="99568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E2C580" id="Straight Arrow Connector 13" o:spid="_x0000_s1026" type="#_x0000_t32" style="position:absolute;margin-left:67.7pt;margin-top:20.8pt;width:78.4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" strokecolor="#4472c4 [3204]" strokeweight=".5pt">
                <v:stroke endarrow="block" joinstyle="miter"/>
              </v:shape>
            </w:pict>
          </mc:Fallback>
        </mc:AlternateContent>
      </w:r>
      <w:r w:rsidR="006F1838"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69504" behindDoc="0" locked="0" layoutInCell="1" allowOverlap="1" wp14:anchorId="61D71C2F" wp14:editId="27D75FE7">
                <wp:simplePos x="0" y="0"/>
                <wp:positionH relativeFrom="column">
                  <wp:posOffset>1918737</wp:posOffset>
                </wp:positionH>
                <wp:positionV relativeFrom="paragraph">
                  <wp:posOffset>163629</wp:posOffset>
                </wp:positionV>
                <wp:extent cx="2018923" cy="534155"/>
                <wp:effectExtent l="0" t="0" r="13335" b="12065"/>
                <wp:wrapNone/>
                <wp:docPr id="9" name="Text Box 9"/>
                <wp:cNvGraphicFramePr/>
                <a:graphic xmlns:a="http://schemas.openxmlformats.org/drawingml/2006/main">
                  <a:graphicData uri="http://schemas.microsoft.com/office/word/2010/wordprocessingShape">
                    <wps:wsp>
                      <wps:cNvSpPr txBox="1"/>
                      <wps:spPr>
                        <a:xfrm>
                          <a:off x="0" y="0"/>
                          <a:ext cx="2018923" cy="534155"/>
                        </a:xfrm>
                        <a:prstGeom prst="rect">
                          <a:avLst/>
                        </a:prstGeom>
                        <a:solidFill>
                          <a:schemeClr val="lt1"/>
                        </a:solidFill>
                        <a:ln w="6350">
                          <a:solidFill>
                            <a:prstClr val="black"/>
                          </a:solidFill>
                        </a:ln>
                      </wps:spPr>
                      <wps:txbx>
                        <w:txbxContent>
                          <w:p w14:paraId="1407C06D" w14:textId="16B5BD3F" w:rsidR="006F1838" w:rsidRPr="006F1838" w:rsidRDefault="00324C26">
                            <w:pPr>
                              <w:rPr>
                                <w:lang w:val="en-US"/>
                              </w:rPr>
                            </w:pPr>
                            <w:r>
                              <w:rPr>
                                <w:lang w:val="en-US"/>
                              </w:rPr>
                              <w:t>Perceived healthiness of commercial baby foods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71C2F" id="Text Box 9" o:spid="_x0000_s1027" type="#_x0000_t202" style="position:absolute;left:0;text-align:left;margin-left:151.1pt;margin-top:12.9pt;width:158.95pt;height:4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" fillcolor="white [3201]" strokeweight=".5pt">
                <v:textbox>
                  <w:txbxContent>
                    <w:p w14:paraId="1407C06D" w14:textId="16B5BD3F" w:rsidR="006F1838" w:rsidRPr="006F1838" w:rsidRDefault="00324C26">
                      <w:pPr>
                        <w:rPr>
                          <w:lang w:val="en-US"/>
                        </w:rPr>
                      </w:pPr>
                      <w:r>
                        <w:rPr>
                          <w:lang w:val="en-US"/>
                        </w:rPr>
                        <w:t>Perceived healthiness of commercial baby foods</w:t>
                      </w:r>
                    </w:p>
                  </w:txbxContent>
                </v:textbox>
              </v:shape>
            </w:pict>
          </mc:Fallback>
        </mc:AlternateContent>
      </w:r>
    </w:p>
    <w:p w14:paraId="40EB2611" w14:textId="63412E64" w:rsidR="006F1838" w:rsidRPr="00704122" w:rsidRDefault="00704122" w:rsidP="005C3512">
      <w:pPr>
        <w:autoSpaceDE w:val="0"/>
        <w:autoSpaceDN w:val="0"/>
        <w:adjustRightInd w:val="0"/>
        <w:spacing w:line="360" w:lineRule="auto"/>
        <w:jc w:val="both"/>
        <w:rPr>
          <w:rFonts w:ascii="Times New Roman" w:hAnsi="Times New Roman" w:cs="Times New Roman"/>
          <w:color w:val="000000" w:themeColor="text1"/>
          <w:sz w:val="22"/>
          <w:szCs w:val="22"/>
          <w:lang w:val="en-GB"/>
        </w:rPr>
      </w:pPr>
      <w:r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85888" behindDoc="0" locked="0" layoutInCell="1" allowOverlap="1" wp14:anchorId="606E95D7" wp14:editId="20C99798">
                <wp:simplePos x="0" y="0"/>
                <wp:positionH relativeFrom="column">
                  <wp:posOffset>5317490</wp:posOffset>
                </wp:positionH>
                <wp:positionV relativeFrom="paragraph">
                  <wp:posOffset>459105</wp:posOffset>
                </wp:positionV>
                <wp:extent cx="45085" cy="309245"/>
                <wp:effectExtent l="25400" t="12700" r="43815" b="8255"/>
                <wp:wrapNone/>
                <wp:docPr id="18" name="Straight Arrow Connector 18"/>
                <wp:cNvGraphicFramePr/>
                <a:graphic xmlns:a="http://schemas.openxmlformats.org/drawingml/2006/main">
                  <a:graphicData uri="http://schemas.microsoft.com/office/word/2010/wordprocessingShape">
                    <wps:wsp>
                      <wps:cNvCnPr/>
                      <wps:spPr>
                        <a:xfrm flipV="1">
                          <a:off x="0" y="0"/>
                          <a:ext cx="45085" cy="3092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2DD802" id="Straight Arrow Connector 18" o:spid="_x0000_s1026" type="#_x0000_t32" style="position:absolute;margin-left:418.7pt;margin-top:36.15pt;width:3.55pt;height:24.3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" strokecolor="#4472c4 [3204]" strokeweight=".5pt">
                <v:stroke endarrow="block" joinstyle="miter"/>
              </v:shape>
            </w:pict>
          </mc:Fallback>
        </mc:AlternateContent>
      </w:r>
      <w:r w:rsidR="0055148F"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77696" behindDoc="0" locked="0" layoutInCell="1" allowOverlap="1" wp14:anchorId="53BED124" wp14:editId="6F8C5F7B">
                <wp:simplePos x="0" y="0"/>
                <wp:positionH relativeFrom="column">
                  <wp:posOffset>3990817</wp:posOffset>
                </wp:positionH>
                <wp:positionV relativeFrom="paragraph">
                  <wp:posOffset>112074</wp:posOffset>
                </wp:positionV>
                <wp:extent cx="943321" cy="53982"/>
                <wp:effectExtent l="12700" t="25400" r="9525" b="73025"/>
                <wp:wrapNone/>
                <wp:docPr id="14" name="Straight Arrow Connector 14"/>
                <wp:cNvGraphicFramePr/>
                <a:graphic xmlns:a="http://schemas.openxmlformats.org/drawingml/2006/main">
                  <a:graphicData uri="http://schemas.microsoft.com/office/word/2010/wordprocessingShape">
                    <wps:wsp>
                      <wps:cNvCnPr/>
                      <wps:spPr>
                        <a:xfrm flipH="1">
                          <a:off x="0" y="0"/>
                          <a:ext cx="943321" cy="539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2F065" id="Straight Arrow Connector 14" o:spid="_x0000_s1026" type="#_x0000_t32" style="position:absolute;margin-left:314.25pt;margin-top:8.8pt;width:74.3pt;height:4.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" strokecolor="#4472c4 [3204]" strokeweight=".5pt">
                <v:stroke endarrow="block" joinstyle="miter"/>
              </v:shape>
            </w:pict>
          </mc:Fallback>
        </mc:AlternateContent>
      </w:r>
      <w:r w:rsidR="0055148F" w:rsidRPr="00704122">
        <w:rPr>
          <w:rFonts w:ascii="Times New Roman" w:hAnsi="Times New Roman" w:cs="Times New Roman"/>
          <w:color w:val="000000" w:themeColor="text1"/>
          <w:sz w:val="22"/>
          <w:szCs w:val="22"/>
          <w:lang w:val="en-GB"/>
        </w:rPr>
        <w:t xml:space="preserve">MOTHERS’                                                                                                            PACKAGE EDUCATION/PROFESSION                                                                                              </w:t>
      </w:r>
      <w:r>
        <w:rPr>
          <w:rFonts w:ascii="Times New Roman" w:hAnsi="Times New Roman" w:cs="Times New Roman"/>
          <w:color w:val="000000" w:themeColor="text1"/>
          <w:sz w:val="22"/>
          <w:szCs w:val="22"/>
          <w:lang w:val="en-GB"/>
        </w:rPr>
        <w:t xml:space="preserve">     </w:t>
      </w:r>
      <w:r w:rsidR="0055148F" w:rsidRPr="00704122">
        <w:rPr>
          <w:rFonts w:ascii="Times New Roman" w:hAnsi="Times New Roman" w:cs="Times New Roman"/>
          <w:color w:val="000000" w:themeColor="text1"/>
          <w:sz w:val="22"/>
          <w:szCs w:val="22"/>
          <w:lang w:val="en-GB"/>
        </w:rPr>
        <w:t xml:space="preserve">DESIGN                      </w:t>
      </w:r>
    </w:p>
    <w:p w14:paraId="13E7AA9B" w14:textId="569D9947" w:rsidR="009C5317" w:rsidRPr="00704122" w:rsidRDefault="00704122" w:rsidP="005C3512">
      <w:pPr>
        <w:autoSpaceDE w:val="0"/>
        <w:autoSpaceDN w:val="0"/>
        <w:adjustRightInd w:val="0"/>
        <w:spacing w:line="360" w:lineRule="auto"/>
        <w:jc w:val="both"/>
        <w:rPr>
          <w:rFonts w:ascii="Times New Roman" w:hAnsi="Times New Roman" w:cs="Times New Roman"/>
          <w:color w:val="000000" w:themeColor="text1"/>
          <w:sz w:val="22"/>
          <w:szCs w:val="22"/>
          <w:lang w:val="en-GB"/>
        </w:rPr>
      </w:pPr>
      <w:r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79744" behindDoc="0" locked="0" layoutInCell="1" allowOverlap="1" wp14:anchorId="2F4915F7" wp14:editId="60F54C90">
                <wp:simplePos x="0" y="0"/>
                <wp:positionH relativeFrom="column">
                  <wp:posOffset>2669012</wp:posOffset>
                </wp:positionH>
                <wp:positionV relativeFrom="paragraph">
                  <wp:posOffset>13310</wp:posOffset>
                </wp:positionV>
                <wp:extent cx="46807" cy="635503"/>
                <wp:effectExtent l="25400" t="25400" r="42545" b="12700"/>
                <wp:wrapNone/>
                <wp:docPr id="15" name="Straight Arrow Connector 15"/>
                <wp:cNvGraphicFramePr/>
                <a:graphic xmlns:a="http://schemas.openxmlformats.org/drawingml/2006/main">
                  <a:graphicData uri="http://schemas.microsoft.com/office/word/2010/wordprocessingShape">
                    <wps:wsp>
                      <wps:cNvCnPr/>
                      <wps:spPr>
                        <a:xfrm flipV="1">
                          <a:off x="0" y="0"/>
                          <a:ext cx="46807" cy="6355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155B2" id="Straight Arrow Connector 15" o:spid="_x0000_s1026" type="#_x0000_t32" style="position:absolute;margin-left:210.15pt;margin-top:1.05pt;width:3.7pt;height:50.0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" strokecolor="#4472c4 [3204]" strokeweight=".5pt">
                <v:stroke endarrow="block" joinstyle="miter"/>
              </v:shape>
            </w:pict>
          </mc:Fallback>
        </mc:AlternateContent>
      </w:r>
    </w:p>
    <w:p w14:paraId="139DE860" w14:textId="4370584C" w:rsidR="00684B5F" w:rsidRPr="00704122" w:rsidRDefault="0055148F" w:rsidP="007D7B8A">
      <w:pPr>
        <w:autoSpaceDE w:val="0"/>
        <w:autoSpaceDN w:val="0"/>
        <w:adjustRightInd w:val="0"/>
        <w:spacing w:line="360" w:lineRule="auto"/>
        <w:jc w:val="both"/>
        <w:rPr>
          <w:rFonts w:ascii="Times New Roman" w:hAnsi="Times New Roman" w:cs="Times New Roman"/>
          <w:color w:val="000000" w:themeColor="text1"/>
          <w:sz w:val="22"/>
          <w:szCs w:val="22"/>
          <w:lang w:val="en-GB"/>
        </w:rPr>
      </w:pPr>
      <w:r w:rsidRPr="00704122">
        <w:rPr>
          <w:rFonts w:ascii="Times New Roman" w:hAnsi="Times New Roman" w:cs="Times New Roman"/>
          <w:color w:val="000000" w:themeColor="text1"/>
          <w:sz w:val="22"/>
          <w:szCs w:val="22"/>
          <w:lang w:val="en-GB"/>
        </w:rPr>
        <w:t xml:space="preserve">  </w:t>
      </w:r>
      <w:r w:rsidR="00704122">
        <w:rPr>
          <w:rFonts w:ascii="Times New Roman" w:hAnsi="Times New Roman" w:cs="Times New Roman"/>
          <w:color w:val="000000" w:themeColor="text1"/>
          <w:sz w:val="22"/>
          <w:szCs w:val="22"/>
          <w:lang w:val="en-GB"/>
        </w:rPr>
        <w:t xml:space="preserve">                                                                                                                                               LABEL</w:t>
      </w:r>
    </w:p>
    <w:p w14:paraId="4F257166" w14:textId="5127C832" w:rsidR="006F1838" w:rsidRPr="00704122" w:rsidRDefault="006F1838" w:rsidP="007D7B8A">
      <w:pPr>
        <w:autoSpaceDE w:val="0"/>
        <w:autoSpaceDN w:val="0"/>
        <w:adjustRightInd w:val="0"/>
        <w:spacing w:line="360" w:lineRule="auto"/>
        <w:jc w:val="both"/>
        <w:rPr>
          <w:rFonts w:ascii="Times New Roman" w:hAnsi="Times New Roman" w:cs="Times New Roman"/>
          <w:color w:val="000000" w:themeColor="text1"/>
          <w:sz w:val="22"/>
          <w:szCs w:val="22"/>
          <w:lang w:val="en-GB"/>
        </w:rPr>
      </w:pPr>
    </w:p>
    <w:p w14:paraId="38A25D3C" w14:textId="63D9AB58" w:rsidR="006F1838" w:rsidRPr="00704122" w:rsidRDefault="0055148F" w:rsidP="007D7B8A">
      <w:pPr>
        <w:autoSpaceDE w:val="0"/>
        <w:autoSpaceDN w:val="0"/>
        <w:adjustRightInd w:val="0"/>
        <w:spacing w:line="360" w:lineRule="auto"/>
        <w:jc w:val="both"/>
        <w:rPr>
          <w:rFonts w:ascii="Times New Roman" w:hAnsi="Times New Roman" w:cs="Times New Roman"/>
          <w:color w:val="000000" w:themeColor="text1"/>
          <w:sz w:val="22"/>
          <w:szCs w:val="22"/>
          <w:lang w:val="en-GB"/>
        </w:rPr>
      </w:pPr>
      <w:r w:rsidRPr="00704122">
        <w:rPr>
          <w:rFonts w:ascii="Times New Roman" w:hAnsi="Times New Roman" w:cs="Times New Roman"/>
          <w:noProof/>
          <w:color w:val="000000" w:themeColor="text1"/>
          <w:sz w:val="22"/>
          <w:szCs w:val="22"/>
          <w:lang w:val="en-GB"/>
        </w:rPr>
        <mc:AlternateContent>
          <mc:Choice Requires="wps">
            <w:drawing>
              <wp:anchor distT="0" distB="0" distL="114300" distR="114300" simplePos="0" relativeHeight="251681792" behindDoc="0" locked="0" layoutInCell="1" allowOverlap="1" wp14:anchorId="6E34A855" wp14:editId="5B35D14F">
                <wp:simplePos x="0" y="0"/>
                <wp:positionH relativeFrom="column">
                  <wp:posOffset>1782986</wp:posOffset>
                </wp:positionH>
                <wp:positionV relativeFrom="paragraph">
                  <wp:posOffset>71214</wp:posOffset>
                </wp:positionV>
                <wp:extent cx="488453" cy="45719"/>
                <wp:effectExtent l="0" t="25400" r="19685" b="69215"/>
                <wp:wrapNone/>
                <wp:docPr id="16" name="Straight Arrow Connector 16"/>
                <wp:cNvGraphicFramePr/>
                <a:graphic xmlns:a="http://schemas.openxmlformats.org/drawingml/2006/main">
                  <a:graphicData uri="http://schemas.microsoft.com/office/word/2010/wordprocessingShape">
                    <wps:wsp>
                      <wps:cNvCnPr/>
                      <wps:spPr>
                        <a:xfrm>
                          <a:off x="0" y="0"/>
                          <a:ext cx="48845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5E5204" id="Straight Arrow Connector 16" o:spid="_x0000_s1026" type="#_x0000_t32" style="position:absolute;margin-left:140.4pt;margin-top:5.6pt;width:38.4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" strokecolor="#4472c4 [3204]" strokeweight=".5pt">
                <v:stroke endarrow="block" joinstyle="miter"/>
              </v:shape>
            </w:pict>
          </mc:Fallback>
        </mc:AlternateContent>
      </w:r>
      <w:r w:rsidRPr="00704122">
        <w:rPr>
          <w:rFonts w:ascii="Times New Roman" w:hAnsi="Times New Roman" w:cs="Times New Roman"/>
          <w:color w:val="000000" w:themeColor="text1"/>
          <w:sz w:val="22"/>
          <w:szCs w:val="22"/>
          <w:lang w:val="en-GB"/>
        </w:rPr>
        <w:t xml:space="preserve">                                   </w:t>
      </w:r>
      <w:r w:rsidR="00704122" w:rsidRPr="00704122">
        <w:rPr>
          <w:rFonts w:ascii="Times New Roman" w:hAnsi="Times New Roman" w:cs="Times New Roman"/>
          <w:color w:val="000000" w:themeColor="text1"/>
          <w:sz w:val="22"/>
          <w:szCs w:val="22"/>
          <w:lang w:val="en-GB"/>
        </w:rPr>
        <w:t>ORIGIN</w:t>
      </w:r>
      <w:r w:rsidRPr="00704122">
        <w:rPr>
          <w:rFonts w:ascii="Times New Roman" w:hAnsi="Times New Roman" w:cs="Times New Roman"/>
          <w:color w:val="000000" w:themeColor="text1"/>
          <w:sz w:val="22"/>
          <w:szCs w:val="22"/>
          <w:lang w:val="en-GB"/>
        </w:rPr>
        <w:t xml:space="preserve">                   BRAND</w:t>
      </w:r>
    </w:p>
    <w:p w14:paraId="5C00BC10" w14:textId="77777777" w:rsidR="009B639C" w:rsidRDefault="0055148F"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p>
    <w:p w14:paraId="69C63783" w14:textId="5F15A250" w:rsidR="006F1838" w:rsidRDefault="0055148F"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p>
    <w:p w14:paraId="68247898" w14:textId="0BD0F52D" w:rsidR="006F1838" w:rsidRDefault="006F1838" w:rsidP="007D7B8A">
      <w:pPr>
        <w:autoSpaceDE w:val="0"/>
        <w:autoSpaceDN w:val="0"/>
        <w:adjustRightInd w:val="0"/>
        <w:spacing w:line="360" w:lineRule="auto"/>
        <w:jc w:val="both"/>
        <w:rPr>
          <w:rFonts w:ascii="Times New Roman" w:hAnsi="Times New Roman" w:cs="Times New Roman"/>
          <w:color w:val="000000" w:themeColor="text1"/>
          <w:lang w:val="en-GB"/>
        </w:rPr>
      </w:pPr>
    </w:p>
    <w:p w14:paraId="3FA7DBDD" w14:textId="77777777" w:rsidR="00822BA3" w:rsidRDefault="00822BA3" w:rsidP="007D7B8A">
      <w:pPr>
        <w:autoSpaceDE w:val="0"/>
        <w:autoSpaceDN w:val="0"/>
        <w:adjustRightInd w:val="0"/>
        <w:spacing w:line="360" w:lineRule="auto"/>
        <w:jc w:val="both"/>
        <w:rPr>
          <w:rFonts w:ascii="Times New Roman" w:hAnsi="Times New Roman" w:cs="Times New Roman"/>
          <w:color w:val="000000" w:themeColor="text1"/>
          <w:lang w:val="en-GB"/>
        </w:rPr>
      </w:pPr>
    </w:p>
    <w:p w14:paraId="19BE2BEC" w14:textId="77777777" w:rsidR="00822BA3" w:rsidRDefault="00822BA3" w:rsidP="007D7B8A">
      <w:pPr>
        <w:autoSpaceDE w:val="0"/>
        <w:autoSpaceDN w:val="0"/>
        <w:adjustRightInd w:val="0"/>
        <w:spacing w:line="360" w:lineRule="auto"/>
        <w:jc w:val="both"/>
        <w:rPr>
          <w:rFonts w:ascii="Times New Roman" w:hAnsi="Times New Roman" w:cs="Times New Roman"/>
          <w:color w:val="000000" w:themeColor="text1"/>
          <w:lang w:val="en-GB"/>
        </w:rPr>
      </w:pPr>
    </w:p>
    <w:p w14:paraId="4F1A198C" w14:textId="77777777" w:rsidR="00822BA3" w:rsidRDefault="00822BA3" w:rsidP="007D7B8A">
      <w:pPr>
        <w:autoSpaceDE w:val="0"/>
        <w:autoSpaceDN w:val="0"/>
        <w:adjustRightInd w:val="0"/>
        <w:spacing w:line="360" w:lineRule="auto"/>
        <w:jc w:val="both"/>
        <w:rPr>
          <w:rFonts w:ascii="Times New Roman" w:hAnsi="Times New Roman" w:cs="Times New Roman"/>
          <w:color w:val="000000" w:themeColor="text1"/>
          <w:lang w:val="en-GB"/>
        </w:rPr>
      </w:pPr>
    </w:p>
    <w:p w14:paraId="2ABA5CEA" w14:textId="7B21AB3C" w:rsidR="00704122" w:rsidRDefault="00704122" w:rsidP="00704122">
      <w:pPr>
        <w:autoSpaceDE w:val="0"/>
        <w:autoSpaceDN w:val="0"/>
        <w:adjustRightInd w:val="0"/>
        <w:rPr>
          <w:rFonts w:ascii="Times New Roman" w:hAnsi="Times New Roman" w:cs="Times New Roman"/>
          <w:i/>
          <w:iCs/>
          <w:lang w:val="en-GB"/>
        </w:rPr>
      </w:pPr>
      <w:r>
        <w:rPr>
          <w:rFonts w:ascii="Times New Roman" w:hAnsi="Times New Roman" w:cs="Times New Roman"/>
          <w:color w:val="000000" w:themeColor="text1"/>
          <w:lang w:val="en-GB"/>
        </w:rPr>
        <w:t xml:space="preserve">Fig. 3. </w:t>
      </w:r>
      <w:r w:rsidRPr="00242285">
        <w:rPr>
          <w:rFonts w:ascii="Times New Roman" w:hAnsi="Times New Roman" w:cs="Times New Roman"/>
          <w:i/>
          <w:iCs/>
          <w:lang w:val="en-GB"/>
        </w:rPr>
        <w:t>Themes (</w:t>
      </w:r>
      <w:r>
        <w:rPr>
          <w:rFonts w:ascii="Times New Roman" w:hAnsi="Times New Roman" w:cs="Times New Roman"/>
          <w:i/>
          <w:iCs/>
          <w:lang w:val="en-GB"/>
        </w:rPr>
        <w:t>upper case</w:t>
      </w:r>
      <w:r w:rsidRPr="00242285">
        <w:rPr>
          <w:rFonts w:ascii="Times New Roman" w:hAnsi="Times New Roman" w:cs="Times New Roman"/>
          <w:i/>
          <w:iCs/>
          <w:lang w:val="en-GB"/>
        </w:rPr>
        <w:t>) and categories (sentence case) related t</w:t>
      </w:r>
      <w:r>
        <w:rPr>
          <w:rFonts w:ascii="Times New Roman" w:hAnsi="Times New Roman" w:cs="Times New Roman"/>
          <w:i/>
          <w:iCs/>
          <w:lang w:val="en-GB"/>
        </w:rPr>
        <w:t>he actual feeding practices followed by participants with respect to commercial baby foods</w:t>
      </w:r>
      <w:r w:rsidRPr="00242285">
        <w:rPr>
          <w:rFonts w:ascii="Times New Roman" w:hAnsi="Times New Roman" w:cs="Times New Roman"/>
          <w:i/>
          <w:iCs/>
          <w:lang w:val="en-GB"/>
        </w:rPr>
        <w:t xml:space="preserve"> as identified in the thematic analysis of the focus group discussions</w:t>
      </w:r>
    </w:p>
    <w:p w14:paraId="6A5A7153" w14:textId="77777777" w:rsidR="00704122" w:rsidRDefault="00704122" w:rsidP="007D7B8A">
      <w:pPr>
        <w:autoSpaceDE w:val="0"/>
        <w:autoSpaceDN w:val="0"/>
        <w:adjustRightInd w:val="0"/>
        <w:spacing w:line="360" w:lineRule="auto"/>
        <w:jc w:val="both"/>
        <w:rPr>
          <w:rFonts w:ascii="Times New Roman" w:hAnsi="Times New Roman" w:cs="Times New Roman"/>
          <w:color w:val="000000" w:themeColor="text1"/>
          <w:lang w:val="en-GB"/>
        </w:rPr>
      </w:pPr>
    </w:p>
    <w:p w14:paraId="7E485644" w14:textId="3F4C29C6" w:rsidR="006F1838" w:rsidRDefault="00704122"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MATERNAL CHARACTERTISTICS</w:t>
      </w:r>
    </w:p>
    <w:p w14:paraId="535B1B86" w14:textId="31E6832D" w:rsidR="00704122" w:rsidRDefault="00BB5847"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noProof/>
          <w:color w:val="000000" w:themeColor="text1"/>
          <w:lang w:val="en-GB"/>
        </w:rPr>
        <mc:AlternateContent>
          <mc:Choice Requires="wps">
            <w:drawing>
              <wp:anchor distT="0" distB="0" distL="114300" distR="114300" simplePos="0" relativeHeight="251687936" behindDoc="0" locked="0" layoutInCell="1" allowOverlap="1" wp14:anchorId="7343127D" wp14:editId="43D13852">
                <wp:simplePos x="0" y="0"/>
                <wp:positionH relativeFrom="column">
                  <wp:posOffset>2426329</wp:posOffset>
                </wp:positionH>
                <wp:positionV relativeFrom="paragraph">
                  <wp:posOffset>8771</wp:posOffset>
                </wp:positionV>
                <wp:extent cx="135802" cy="715223"/>
                <wp:effectExtent l="12700" t="0" r="29845" b="21590"/>
                <wp:wrapNone/>
                <wp:docPr id="20" name="Down Arrow 20"/>
                <wp:cNvGraphicFramePr/>
                <a:graphic xmlns:a="http://schemas.openxmlformats.org/drawingml/2006/main">
                  <a:graphicData uri="http://schemas.microsoft.com/office/word/2010/wordprocessingShape">
                    <wps:wsp>
                      <wps:cNvSpPr/>
                      <wps:spPr>
                        <a:xfrm>
                          <a:off x="0" y="0"/>
                          <a:ext cx="135802" cy="71522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22C61E" id="Down Arrow 20" o:spid="_x0000_s1026" type="#_x0000_t67" style="position:absolute;margin-left:191.05pt;margin-top:.7pt;width:10.7pt;height:56.3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" adj="19549" fillcolor="#4472c4 [3204]" strokecolor="#1f3763 [1604]" strokeweight="1pt"/>
            </w:pict>
          </mc:Fallback>
        </mc:AlternateContent>
      </w:r>
    </w:p>
    <w:p w14:paraId="32D15546" w14:textId="23C13FB0" w:rsidR="00704122" w:rsidRDefault="00704122" w:rsidP="007D7B8A">
      <w:pPr>
        <w:autoSpaceDE w:val="0"/>
        <w:autoSpaceDN w:val="0"/>
        <w:adjustRightInd w:val="0"/>
        <w:spacing w:line="360" w:lineRule="auto"/>
        <w:jc w:val="both"/>
        <w:rPr>
          <w:rFonts w:ascii="Times New Roman" w:hAnsi="Times New Roman" w:cs="Times New Roman"/>
          <w:color w:val="000000" w:themeColor="text1"/>
          <w:lang w:val="en-GB"/>
        </w:rPr>
      </w:pPr>
    </w:p>
    <w:p w14:paraId="47B513EF" w14:textId="08CA9F3B" w:rsidR="00704122" w:rsidRDefault="00704122" w:rsidP="007D7B8A">
      <w:pPr>
        <w:autoSpaceDE w:val="0"/>
        <w:autoSpaceDN w:val="0"/>
        <w:adjustRightInd w:val="0"/>
        <w:spacing w:line="360" w:lineRule="auto"/>
        <w:jc w:val="both"/>
        <w:rPr>
          <w:rFonts w:ascii="Times New Roman" w:hAnsi="Times New Roman" w:cs="Times New Roman"/>
          <w:color w:val="000000" w:themeColor="text1"/>
          <w:lang w:val="en-GB"/>
        </w:rPr>
      </w:pPr>
    </w:p>
    <w:p w14:paraId="3AFE723D" w14:textId="600EB9B4" w:rsidR="00BB5847" w:rsidRDefault="00704122"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noProof/>
          <w:color w:val="000000" w:themeColor="text1"/>
          <w:lang w:val="en-GB"/>
        </w:rPr>
        <mc:AlternateContent>
          <mc:Choice Requires="wps">
            <w:drawing>
              <wp:anchor distT="0" distB="0" distL="114300" distR="114300" simplePos="0" relativeHeight="251686912" behindDoc="0" locked="0" layoutInCell="1" allowOverlap="1" wp14:anchorId="48F33DE1" wp14:editId="3373AC10">
                <wp:simplePos x="0" y="0"/>
                <wp:positionH relativeFrom="column">
                  <wp:posOffset>1737882</wp:posOffset>
                </wp:positionH>
                <wp:positionV relativeFrom="paragraph">
                  <wp:posOffset>25324</wp:posOffset>
                </wp:positionV>
                <wp:extent cx="1358019" cy="488888"/>
                <wp:effectExtent l="0" t="0" r="13970" b="6985"/>
                <wp:wrapNone/>
                <wp:docPr id="19" name="Text Box 19"/>
                <wp:cNvGraphicFramePr/>
                <a:graphic xmlns:a="http://schemas.openxmlformats.org/drawingml/2006/main">
                  <a:graphicData uri="http://schemas.microsoft.com/office/word/2010/wordprocessingShape">
                    <wps:wsp>
                      <wps:cNvSpPr txBox="1"/>
                      <wps:spPr>
                        <a:xfrm>
                          <a:off x="0" y="0"/>
                          <a:ext cx="1358019" cy="488888"/>
                        </a:xfrm>
                        <a:prstGeom prst="rect">
                          <a:avLst/>
                        </a:prstGeom>
                        <a:solidFill>
                          <a:schemeClr val="lt1"/>
                        </a:solidFill>
                        <a:ln w="6350">
                          <a:solidFill>
                            <a:prstClr val="black"/>
                          </a:solidFill>
                        </a:ln>
                      </wps:spPr>
                      <wps:txbx>
                        <w:txbxContent>
                          <w:p w14:paraId="790646EF" w14:textId="5B38A9AA" w:rsidR="00704122" w:rsidRPr="00704122" w:rsidRDefault="00704122">
                            <w:pPr>
                              <w:rPr>
                                <w:lang w:val="en-US"/>
                              </w:rPr>
                            </w:pPr>
                            <w:r>
                              <w:rPr>
                                <w:lang w:val="en-US"/>
                              </w:rPr>
                              <w:t>Actual feeding practices at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F33DE1" id="Text Box 19" o:spid="_x0000_s1028" type="#_x0000_t202" style="position:absolute;left:0;text-align:left;margin-left:136.85pt;margin-top:2pt;width:106.95pt;height:38.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" fillcolor="white [3201]" strokeweight=".5pt">
                <v:textbox>
                  <w:txbxContent>
                    <w:p w14:paraId="790646EF" w14:textId="5B38A9AA" w:rsidR="00704122" w:rsidRPr="00704122" w:rsidRDefault="00704122">
                      <w:pPr>
                        <w:rPr>
                          <w:lang w:val="en-US"/>
                        </w:rPr>
                      </w:pPr>
                      <w:r>
                        <w:rPr>
                          <w:lang w:val="en-US"/>
                        </w:rPr>
                        <w:t>Actual feeding practices at home</w:t>
                      </w:r>
                    </w:p>
                  </w:txbxContent>
                </v:textbox>
              </v:shape>
            </w:pict>
          </mc:Fallback>
        </mc:AlternateContent>
      </w:r>
      <w:r>
        <w:rPr>
          <w:rFonts w:ascii="Times New Roman" w:hAnsi="Times New Roman" w:cs="Times New Roman"/>
          <w:color w:val="000000" w:themeColor="text1"/>
          <w:lang w:val="en-GB"/>
        </w:rPr>
        <w:t xml:space="preserve">                                                                                                   </w:t>
      </w:r>
      <w:r w:rsidR="00BB5847">
        <w:rPr>
          <w:rFonts w:ascii="Times New Roman" w:hAnsi="Times New Roman" w:cs="Times New Roman"/>
          <w:color w:val="000000" w:themeColor="text1"/>
          <w:lang w:val="en-GB"/>
        </w:rPr>
        <w:t xml:space="preserve">             FAMILY </w:t>
      </w:r>
    </w:p>
    <w:p w14:paraId="307A1350" w14:textId="798EA916" w:rsidR="00BB5847" w:rsidRDefault="00BB5847" w:rsidP="00BB5847">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noProof/>
          <w:color w:val="000000" w:themeColor="text1"/>
          <w:lang w:val="en-GB"/>
        </w:rPr>
        <mc:AlternateContent>
          <mc:Choice Requires="wps">
            <w:drawing>
              <wp:anchor distT="0" distB="0" distL="114300" distR="114300" simplePos="0" relativeHeight="251693056" behindDoc="0" locked="0" layoutInCell="1" allowOverlap="1" wp14:anchorId="07999A66" wp14:editId="50E7DD7F">
                <wp:simplePos x="0" y="0"/>
                <wp:positionH relativeFrom="column">
                  <wp:posOffset>3141553</wp:posOffset>
                </wp:positionH>
                <wp:positionV relativeFrom="paragraph">
                  <wp:posOffset>12064</wp:posOffset>
                </wp:positionV>
                <wp:extent cx="905347" cy="116802"/>
                <wp:effectExtent l="12700" t="12700" r="9525" b="23495"/>
                <wp:wrapNone/>
                <wp:docPr id="23" name="Right Arrow 23"/>
                <wp:cNvGraphicFramePr/>
                <a:graphic xmlns:a="http://schemas.openxmlformats.org/drawingml/2006/main">
                  <a:graphicData uri="http://schemas.microsoft.com/office/word/2010/wordprocessingShape">
                    <wps:wsp>
                      <wps:cNvSpPr/>
                      <wps:spPr>
                        <a:xfrm rot="10800000">
                          <a:off x="0" y="0"/>
                          <a:ext cx="905347" cy="11680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BBDE4" id="Right Arrow 23" o:spid="_x0000_s1026" type="#_x0000_t13" style="position:absolute;margin-left:247.35pt;margin-top:.95pt;width:71.3pt;height:9.2pt;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" adj="20207" fillcolor="#4472c4 [3204]" strokecolor="#1f3763 [1604]" strokeweight="1pt"/>
            </w:pict>
          </mc:Fallback>
        </mc:AlternateContent>
      </w:r>
      <w:r>
        <w:rPr>
          <w:rFonts w:ascii="Times New Roman" w:hAnsi="Times New Roman" w:cs="Times New Roman"/>
          <w:noProof/>
          <w:color w:val="000000" w:themeColor="text1"/>
          <w:lang w:val="en-GB"/>
        </w:rPr>
        <mc:AlternateContent>
          <mc:Choice Requires="wps">
            <w:drawing>
              <wp:anchor distT="0" distB="0" distL="114300" distR="114300" simplePos="0" relativeHeight="251691008" behindDoc="0" locked="0" layoutInCell="1" allowOverlap="1" wp14:anchorId="19EC47EE" wp14:editId="593B1726">
                <wp:simplePos x="0" y="0"/>
                <wp:positionH relativeFrom="column">
                  <wp:posOffset>760095</wp:posOffset>
                </wp:positionH>
                <wp:positionV relativeFrom="paragraph">
                  <wp:posOffset>55880</wp:posOffset>
                </wp:positionV>
                <wp:extent cx="905347" cy="116802"/>
                <wp:effectExtent l="0" t="12700" r="22225" b="23495"/>
                <wp:wrapNone/>
                <wp:docPr id="22" name="Right Arrow 22"/>
                <wp:cNvGraphicFramePr/>
                <a:graphic xmlns:a="http://schemas.openxmlformats.org/drawingml/2006/main">
                  <a:graphicData uri="http://schemas.microsoft.com/office/word/2010/wordprocessingShape">
                    <wps:wsp>
                      <wps:cNvSpPr/>
                      <wps:spPr>
                        <a:xfrm>
                          <a:off x="0" y="0"/>
                          <a:ext cx="905347" cy="11680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71476" id="Right Arrow 22" o:spid="_x0000_s1026" type="#_x0000_t13" style="position:absolute;margin-left:59.85pt;margin-top:4.4pt;width:71.3pt;height: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" adj="20207" fillcolor="#4472c4 [3204]" strokecolor="#1f3763 [1604]" strokeweight="1pt"/>
            </w:pict>
          </mc:Fallback>
        </mc:AlternateContent>
      </w:r>
      <w:r>
        <w:rPr>
          <w:rFonts w:ascii="Times New Roman" w:hAnsi="Times New Roman" w:cs="Times New Roman"/>
          <w:color w:val="000000" w:themeColor="text1"/>
          <w:lang w:val="en-GB"/>
        </w:rPr>
        <w:t>CONTEXT                                                                                           ENVIRONMENT</w:t>
      </w:r>
    </w:p>
    <w:p w14:paraId="604B4105" w14:textId="5071E9D0" w:rsidR="00704122" w:rsidRDefault="00BB5847"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noProof/>
          <w:color w:val="000000" w:themeColor="text1"/>
          <w:lang w:val="en-GB"/>
        </w:rPr>
        <mc:AlternateContent>
          <mc:Choice Requires="wps">
            <w:drawing>
              <wp:anchor distT="0" distB="0" distL="114300" distR="114300" simplePos="0" relativeHeight="251689984" behindDoc="0" locked="0" layoutInCell="1" allowOverlap="1" wp14:anchorId="564168AD" wp14:editId="669FE4AC">
                <wp:simplePos x="0" y="0"/>
                <wp:positionH relativeFrom="column">
                  <wp:posOffset>2425701</wp:posOffset>
                </wp:positionH>
                <wp:positionV relativeFrom="paragraph">
                  <wp:posOffset>35667</wp:posOffset>
                </wp:positionV>
                <wp:extent cx="135802" cy="715223"/>
                <wp:effectExtent l="12700" t="12700" r="29845" b="8890"/>
                <wp:wrapNone/>
                <wp:docPr id="21" name="Down Arrow 21"/>
                <wp:cNvGraphicFramePr/>
                <a:graphic xmlns:a="http://schemas.openxmlformats.org/drawingml/2006/main">
                  <a:graphicData uri="http://schemas.microsoft.com/office/word/2010/wordprocessingShape">
                    <wps:wsp>
                      <wps:cNvSpPr/>
                      <wps:spPr>
                        <a:xfrm rot="10800000">
                          <a:off x="0" y="0"/>
                          <a:ext cx="135802" cy="71522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123078" id="Down Arrow 21" o:spid="_x0000_s1026" type="#_x0000_t67" style="position:absolute;margin-left:191pt;margin-top:2.8pt;width:10.7pt;height:56.3pt;rotation:180;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" adj="19549" fillcolor="#4472c4 [3204]" strokecolor="#1f3763 [1604]" strokeweight="1pt"/>
            </w:pict>
          </mc:Fallback>
        </mc:AlternateContent>
      </w:r>
      <w:r>
        <w:rPr>
          <w:rFonts w:ascii="Times New Roman" w:hAnsi="Times New Roman" w:cs="Times New Roman"/>
          <w:color w:val="000000" w:themeColor="text1"/>
          <w:lang w:val="en-GB"/>
        </w:rPr>
        <w:t xml:space="preserve">                                                                                                         </w:t>
      </w:r>
    </w:p>
    <w:p w14:paraId="1D69FBFE" w14:textId="446777F6" w:rsidR="006F1838" w:rsidRDefault="006F1838" w:rsidP="007D7B8A">
      <w:pPr>
        <w:autoSpaceDE w:val="0"/>
        <w:autoSpaceDN w:val="0"/>
        <w:adjustRightInd w:val="0"/>
        <w:spacing w:line="360" w:lineRule="auto"/>
        <w:jc w:val="both"/>
        <w:rPr>
          <w:rFonts w:ascii="Times New Roman" w:hAnsi="Times New Roman" w:cs="Times New Roman"/>
          <w:color w:val="000000" w:themeColor="text1"/>
          <w:lang w:val="en-GB"/>
        </w:rPr>
      </w:pPr>
    </w:p>
    <w:p w14:paraId="25F3E92B" w14:textId="1944D411" w:rsidR="006F1838" w:rsidRDefault="006F1838" w:rsidP="007D7B8A">
      <w:pPr>
        <w:autoSpaceDE w:val="0"/>
        <w:autoSpaceDN w:val="0"/>
        <w:adjustRightInd w:val="0"/>
        <w:spacing w:line="360" w:lineRule="auto"/>
        <w:jc w:val="both"/>
        <w:rPr>
          <w:rFonts w:ascii="Times New Roman" w:hAnsi="Times New Roman" w:cs="Times New Roman"/>
          <w:color w:val="000000" w:themeColor="text1"/>
          <w:lang w:val="en-GB"/>
        </w:rPr>
      </w:pPr>
    </w:p>
    <w:p w14:paraId="0088418F" w14:textId="56A93F3F" w:rsidR="006F1838" w:rsidRDefault="00BB5847"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CHILD CHARACTERTISTICS  </w:t>
      </w:r>
    </w:p>
    <w:p w14:paraId="07A96110" w14:textId="1B102D5E" w:rsidR="006F1838" w:rsidRDefault="00BB5847"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p>
    <w:p w14:paraId="1EA3755C" w14:textId="28BE9ACC" w:rsidR="00704122" w:rsidRDefault="00704122" w:rsidP="00704122">
      <w:pPr>
        <w:autoSpaceDE w:val="0"/>
        <w:autoSpaceDN w:val="0"/>
        <w:adjustRightInd w:val="0"/>
        <w:spacing w:line="360" w:lineRule="auto"/>
        <w:jc w:val="both"/>
        <w:rPr>
          <w:rFonts w:ascii="Times New Roman" w:hAnsi="Times New Roman" w:cs="Times New Roman"/>
          <w:color w:val="000000" w:themeColor="text1"/>
          <w:lang w:val="en-GB"/>
        </w:rPr>
      </w:pPr>
    </w:p>
    <w:p w14:paraId="1B4D3ADF" w14:textId="7FDA0B15" w:rsidR="006F1838" w:rsidRDefault="006F1838" w:rsidP="007D7B8A">
      <w:pPr>
        <w:autoSpaceDE w:val="0"/>
        <w:autoSpaceDN w:val="0"/>
        <w:adjustRightInd w:val="0"/>
        <w:spacing w:line="360" w:lineRule="auto"/>
        <w:jc w:val="both"/>
        <w:rPr>
          <w:rFonts w:ascii="Times New Roman" w:hAnsi="Times New Roman" w:cs="Times New Roman"/>
          <w:color w:val="000000" w:themeColor="text1"/>
          <w:lang w:val="en-GB"/>
        </w:rPr>
      </w:pPr>
    </w:p>
    <w:p w14:paraId="0C8907FB" w14:textId="0003EBFF" w:rsidR="006F1838" w:rsidRDefault="006F1838" w:rsidP="007D7B8A">
      <w:pPr>
        <w:autoSpaceDE w:val="0"/>
        <w:autoSpaceDN w:val="0"/>
        <w:adjustRightInd w:val="0"/>
        <w:spacing w:line="360" w:lineRule="auto"/>
        <w:jc w:val="both"/>
        <w:rPr>
          <w:rFonts w:ascii="Times New Roman" w:hAnsi="Times New Roman" w:cs="Times New Roman"/>
          <w:color w:val="000000" w:themeColor="text1"/>
          <w:lang w:val="en-GB"/>
        </w:rPr>
      </w:pPr>
    </w:p>
    <w:p w14:paraId="75F5A2EE" w14:textId="000ADEC9" w:rsidR="00687DF0" w:rsidRPr="007D7B8A" w:rsidRDefault="00687DF0" w:rsidP="007D7B8A">
      <w:pPr>
        <w:autoSpaceDE w:val="0"/>
        <w:autoSpaceDN w:val="0"/>
        <w:adjustRightInd w:val="0"/>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p>
    <w:sectPr w:rsidR="00687DF0" w:rsidRPr="007D7B8A" w:rsidSect="00BC468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2B11"/>
    <w:multiLevelType w:val="hybridMultilevel"/>
    <w:tmpl w:val="BBF64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D33A8"/>
    <w:multiLevelType w:val="hybridMultilevel"/>
    <w:tmpl w:val="4EDE15DC"/>
    <w:lvl w:ilvl="0" w:tplc="3A482C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655271"/>
    <w:multiLevelType w:val="hybridMultilevel"/>
    <w:tmpl w:val="67687154"/>
    <w:lvl w:ilvl="0" w:tplc="C69278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515A78"/>
    <w:multiLevelType w:val="hybridMultilevel"/>
    <w:tmpl w:val="B5BEE7AC"/>
    <w:lvl w:ilvl="0" w:tplc="7EB45E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6BD5963"/>
    <w:multiLevelType w:val="hybridMultilevel"/>
    <w:tmpl w:val="A39AC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8C792B"/>
    <w:multiLevelType w:val="hybridMultilevel"/>
    <w:tmpl w:val="A39AC3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8FF5072"/>
    <w:multiLevelType w:val="hybridMultilevel"/>
    <w:tmpl w:val="790C2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BF1939"/>
    <w:multiLevelType w:val="hybridMultilevel"/>
    <w:tmpl w:val="149891A4"/>
    <w:lvl w:ilvl="0" w:tplc="C7BAB7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6558722">
    <w:abstractNumId w:val="0"/>
  </w:num>
  <w:num w:numId="2" w16cid:durableId="633415857">
    <w:abstractNumId w:val="3"/>
  </w:num>
  <w:num w:numId="3" w16cid:durableId="178468133">
    <w:abstractNumId w:val="4"/>
  </w:num>
  <w:num w:numId="4" w16cid:durableId="1231840756">
    <w:abstractNumId w:val="5"/>
  </w:num>
  <w:num w:numId="5" w16cid:durableId="1054546657">
    <w:abstractNumId w:val="7"/>
  </w:num>
  <w:num w:numId="6" w16cid:durableId="956958357">
    <w:abstractNumId w:val="1"/>
  </w:num>
  <w:num w:numId="7" w16cid:durableId="1194345795">
    <w:abstractNumId w:val="2"/>
  </w:num>
  <w:num w:numId="8" w16cid:durableId="11556630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ruchi Singh">
    <w15:presenceInfo w15:providerId="AD" w15:userId="S::fpm18suruchis@iima.ac.in::9e88524a-6ff4-42b5-b352-433c971cb1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EA"/>
    <w:rsid w:val="00004355"/>
    <w:rsid w:val="0000459E"/>
    <w:rsid w:val="0000706C"/>
    <w:rsid w:val="00010820"/>
    <w:rsid w:val="00011677"/>
    <w:rsid w:val="0001196F"/>
    <w:rsid w:val="00015330"/>
    <w:rsid w:val="0002017F"/>
    <w:rsid w:val="000201B4"/>
    <w:rsid w:val="000206FD"/>
    <w:rsid w:val="00020BFF"/>
    <w:rsid w:val="00024E64"/>
    <w:rsid w:val="00025B6C"/>
    <w:rsid w:val="00025CA1"/>
    <w:rsid w:val="00027334"/>
    <w:rsid w:val="00030175"/>
    <w:rsid w:val="00032BA1"/>
    <w:rsid w:val="0003442F"/>
    <w:rsid w:val="000346EE"/>
    <w:rsid w:val="000354C9"/>
    <w:rsid w:val="0003565D"/>
    <w:rsid w:val="000363FE"/>
    <w:rsid w:val="00040EA6"/>
    <w:rsid w:val="00043518"/>
    <w:rsid w:val="00044701"/>
    <w:rsid w:val="000455DD"/>
    <w:rsid w:val="00045F2D"/>
    <w:rsid w:val="00047425"/>
    <w:rsid w:val="00054397"/>
    <w:rsid w:val="00054399"/>
    <w:rsid w:val="000544EB"/>
    <w:rsid w:val="00054D31"/>
    <w:rsid w:val="00055A8E"/>
    <w:rsid w:val="000577BE"/>
    <w:rsid w:val="00063514"/>
    <w:rsid w:val="00066119"/>
    <w:rsid w:val="000662F4"/>
    <w:rsid w:val="0006755A"/>
    <w:rsid w:val="00067D04"/>
    <w:rsid w:val="000745DE"/>
    <w:rsid w:val="0007731C"/>
    <w:rsid w:val="000802FB"/>
    <w:rsid w:val="0008225F"/>
    <w:rsid w:val="0008330A"/>
    <w:rsid w:val="00086167"/>
    <w:rsid w:val="000923B4"/>
    <w:rsid w:val="000944FC"/>
    <w:rsid w:val="00095A20"/>
    <w:rsid w:val="000A2978"/>
    <w:rsid w:val="000A4A04"/>
    <w:rsid w:val="000A4ACD"/>
    <w:rsid w:val="000A62BB"/>
    <w:rsid w:val="000B181F"/>
    <w:rsid w:val="000B1D0E"/>
    <w:rsid w:val="000C23C5"/>
    <w:rsid w:val="000C33EF"/>
    <w:rsid w:val="000C47BD"/>
    <w:rsid w:val="000D0411"/>
    <w:rsid w:val="000D6529"/>
    <w:rsid w:val="000D7FCB"/>
    <w:rsid w:val="000E09CF"/>
    <w:rsid w:val="000E1DFF"/>
    <w:rsid w:val="000E5BC5"/>
    <w:rsid w:val="000F2F7C"/>
    <w:rsid w:val="000F2FB3"/>
    <w:rsid w:val="000F35B9"/>
    <w:rsid w:val="000F3B53"/>
    <w:rsid w:val="000F4AF3"/>
    <w:rsid w:val="000F6662"/>
    <w:rsid w:val="000F6C4E"/>
    <w:rsid w:val="000F7DCD"/>
    <w:rsid w:val="00102B94"/>
    <w:rsid w:val="001032F4"/>
    <w:rsid w:val="001069EA"/>
    <w:rsid w:val="00112B67"/>
    <w:rsid w:val="00112CA0"/>
    <w:rsid w:val="00112F17"/>
    <w:rsid w:val="001172E0"/>
    <w:rsid w:val="00117DED"/>
    <w:rsid w:val="001213E9"/>
    <w:rsid w:val="001228B7"/>
    <w:rsid w:val="00125A30"/>
    <w:rsid w:val="00125E34"/>
    <w:rsid w:val="00125FDD"/>
    <w:rsid w:val="00126A9D"/>
    <w:rsid w:val="001277E2"/>
    <w:rsid w:val="001331E9"/>
    <w:rsid w:val="0013525E"/>
    <w:rsid w:val="00140173"/>
    <w:rsid w:val="001409D6"/>
    <w:rsid w:val="001410D1"/>
    <w:rsid w:val="001434BA"/>
    <w:rsid w:val="0015167B"/>
    <w:rsid w:val="001530CE"/>
    <w:rsid w:val="0015488B"/>
    <w:rsid w:val="00155D30"/>
    <w:rsid w:val="00156ED8"/>
    <w:rsid w:val="0015715D"/>
    <w:rsid w:val="00162672"/>
    <w:rsid w:val="00166702"/>
    <w:rsid w:val="00166715"/>
    <w:rsid w:val="001669EB"/>
    <w:rsid w:val="00167198"/>
    <w:rsid w:val="00167CCF"/>
    <w:rsid w:val="00171B58"/>
    <w:rsid w:val="001720FF"/>
    <w:rsid w:val="00172E98"/>
    <w:rsid w:val="001808F3"/>
    <w:rsid w:val="00186142"/>
    <w:rsid w:val="00187641"/>
    <w:rsid w:val="00190126"/>
    <w:rsid w:val="00194627"/>
    <w:rsid w:val="001A4B3B"/>
    <w:rsid w:val="001B3494"/>
    <w:rsid w:val="001B6656"/>
    <w:rsid w:val="001B6C77"/>
    <w:rsid w:val="001C36AB"/>
    <w:rsid w:val="001C79BA"/>
    <w:rsid w:val="001D2031"/>
    <w:rsid w:val="001D2993"/>
    <w:rsid w:val="001D4706"/>
    <w:rsid w:val="001D71FE"/>
    <w:rsid w:val="001D726E"/>
    <w:rsid w:val="001D7C72"/>
    <w:rsid w:val="001E0F5A"/>
    <w:rsid w:val="001E1277"/>
    <w:rsid w:val="001E2D34"/>
    <w:rsid w:val="001E4EB5"/>
    <w:rsid w:val="001E51D7"/>
    <w:rsid w:val="001E5382"/>
    <w:rsid w:val="001F0821"/>
    <w:rsid w:val="001F0F6A"/>
    <w:rsid w:val="001F1A86"/>
    <w:rsid w:val="001F2208"/>
    <w:rsid w:val="001F2244"/>
    <w:rsid w:val="001F24B0"/>
    <w:rsid w:val="001F2E01"/>
    <w:rsid w:val="001F45B4"/>
    <w:rsid w:val="001F4A75"/>
    <w:rsid w:val="001F66ED"/>
    <w:rsid w:val="002009A8"/>
    <w:rsid w:val="00201C5B"/>
    <w:rsid w:val="00203CF5"/>
    <w:rsid w:val="00205C43"/>
    <w:rsid w:val="00206862"/>
    <w:rsid w:val="00213B8C"/>
    <w:rsid w:val="002178FA"/>
    <w:rsid w:val="00222437"/>
    <w:rsid w:val="00226E8C"/>
    <w:rsid w:val="0023203D"/>
    <w:rsid w:val="002334FC"/>
    <w:rsid w:val="00234897"/>
    <w:rsid w:val="00236AA1"/>
    <w:rsid w:val="00237727"/>
    <w:rsid w:val="00237B2F"/>
    <w:rsid w:val="00240064"/>
    <w:rsid w:val="00242285"/>
    <w:rsid w:val="0024547B"/>
    <w:rsid w:val="0024702D"/>
    <w:rsid w:val="0025762D"/>
    <w:rsid w:val="00260DC9"/>
    <w:rsid w:val="002636EB"/>
    <w:rsid w:val="00264A29"/>
    <w:rsid w:val="00264DCD"/>
    <w:rsid w:val="00267AE1"/>
    <w:rsid w:val="002726E1"/>
    <w:rsid w:val="00273657"/>
    <w:rsid w:val="00276AD7"/>
    <w:rsid w:val="00281814"/>
    <w:rsid w:val="0028288D"/>
    <w:rsid w:val="00287C38"/>
    <w:rsid w:val="0029248C"/>
    <w:rsid w:val="00292C52"/>
    <w:rsid w:val="00292DDE"/>
    <w:rsid w:val="00293D3B"/>
    <w:rsid w:val="00293E9F"/>
    <w:rsid w:val="002A149F"/>
    <w:rsid w:val="002A249A"/>
    <w:rsid w:val="002A56C5"/>
    <w:rsid w:val="002B24DD"/>
    <w:rsid w:val="002B2D49"/>
    <w:rsid w:val="002B4DAA"/>
    <w:rsid w:val="002B6E3F"/>
    <w:rsid w:val="002C2890"/>
    <w:rsid w:val="002C3C96"/>
    <w:rsid w:val="002C5113"/>
    <w:rsid w:val="002C7C67"/>
    <w:rsid w:val="002D0927"/>
    <w:rsid w:val="002D0F16"/>
    <w:rsid w:val="002D152C"/>
    <w:rsid w:val="002D2908"/>
    <w:rsid w:val="002D4BE6"/>
    <w:rsid w:val="002D68B5"/>
    <w:rsid w:val="002E16C8"/>
    <w:rsid w:val="002E5BC3"/>
    <w:rsid w:val="002E608B"/>
    <w:rsid w:val="002F05E4"/>
    <w:rsid w:val="002F15EE"/>
    <w:rsid w:val="002F3588"/>
    <w:rsid w:val="002F591E"/>
    <w:rsid w:val="003000EE"/>
    <w:rsid w:val="003003C9"/>
    <w:rsid w:val="0030174F"/>
    <w:rsid w:val="00306A48"/>
    <w:rsid w:val="00311FE1"/>
    <w:rsid w:val="00317BEF"/>
    <w:rsid w:val="00320356"/>
    <w:rsid w:val="003217AB"/>
    <w:rsid w:val="00324C26"/>
    <w:rsid w:val="0032564F"/>
    <w:rsid w:val="00326281"/>
    <w:rsid w:val="00327850"/>
    <w:rsid w:val="003315DB"/>
    <w:rsid w:val="0033272C"/>
    <w:rsid w:val="00332BAE"/>
    <w:rsid w:val="00332F25"/>
    <w:rsid w:val="00334D1A"/>
    <w:rsid w:val="003367A5"/>
    <w:rsid w:val="0033701B"/>
    <w:rsid w:val="003378B3"/>
    <w:rsid w:val="00341663"/>
    <w:rsid w:val="00351009"/>
    <w:rsid w:val="00352176"/>
    <w:rsid w:val="0036059F"/>
    <w:rsid w:val="00362227"/>
    <w:rsid w:val="00372485"/>
    <w:rsid w:val="003727FE"/>
    <w:rsid w:val="0037764E"/>
    <w:rsid w:val="00377FFA"/>
    <w:rsid w:val="0038667F"/>
    <w:rsid w:val="00386E46"/>
    <w:rsid w:val="00390B6A"/>
    <w:rsid w:val="00395C68"/>
    <w:rsid w:val="0039635E"/>
    <w:rsid w:val="003A0E96"/>
    <w:rsid w:val="003A37A1"/>
    <w:rsid w:val="003A6309"/>
    <w:rsid w:val="003A633D"/>
    <w:rsid w:val="003B1E27"/>
    <w:rsid w:val="003C22AD"/>
    <w:rsid w:val="003C379B"/>
    <w:rsid w:val="003C4CA0"/>
    <w:rsid w:val="003C710D"/>
    <w:rsid w:val="003D0012"/>
    <w:rsid w:val="003D1670"/>
    <w:rsid w:val="003D4224"/>
    <w:rsid w:val="003E2B76"/>
    <w:rsid w:val="003E51B9"/>
    <w:rsid w:val="003E67F6"/>
    <w:rsid w:val="003F0D1E"/>
    <w:rsid w:val="004024F1"/>
    <w:rsid w:val="00404331"/>
    <w:rsid w:val="00405251"/>
    <w:rsid w:val="00415DA5"/>
    <w:rsid w:val="00417FE9"/>
    <w:rsid w:val="00426ABC"/>
    <w:rsid w:val="00426F6F"/>
    <w:rsid w:val="00432CC2"/>
    <w:rsid w:val="00435092"/>
    <w:rsid w:val="004363AA"/>
    <w:rsid w:val="00440B42"/>
    <w:rsid w:val="004413A0"/>
    <w:rsid w:val="00447826"/>
    <w:rsid w:val="00450486"/>
    <w:rsid w:val="0045237F"/>
    <w:rsid w:val="004538BF"/>
    <w:rsid w:val="00453F10"/>
    <w:rsid w:val="004545E9"/>
    <w:rsid w:val="00454DF4"/>
    <w:rsid w:val="00456223"/>
    <w:rsid w:val="004619DC"/>
    <w:rsid w:val="0046408E"/>
    <w:rsid w:val="00470ED6"/>
    <w:rsid w:val="004754DF"/>
    <w:rsid w:val="00475603"/>
    <w:rsid w:val="00477200"/>
    <w:rsid w:val="0048545C"/>
    <w:rsid w:val="00491E49"/>
    <w:rsid w:val="00493241"/>
    <w:rsid w:val="00493B5A"/>
    <w:rsid w:val="0049416D"/>
    <w:rsid w:val="0049507D"/>
    <w:rsid w:val="004A241A"/>
    <w:rsid w:val="004A2E27"/>
    <w:rsid w:val="004A3E89"/>
    <w:rsid w:val="004A4637"/>
    <w:rsid w:val="004A59F1"/>
    <w:rsid w:val="004B1E68"/>
    <w:rsid w:val="004B27FA"/>
    <w:rsid w:val="004B5FCA"/>
    <w:rsid w:val="004C2BE4"/>
    <w:rsid w:val="004C6086"/>
    <w:rsid w:val="004C7A68"/>
    <w:rsid w:val="004D05EA"/>
    <w:rsid w:val="004D30D1"/>
    <w:rsid w:val="004D44FE"/>
    <w:rsid w:val="004D54F5"/>
    <w:rsid w:val="004D6877"/>
    <w:rsid w:val="004D6EDE"/>
    <w:rsid w:val="004E1D84"/>
    <w:rsid w:val="004E7BF1"/>
    <w:rsid w:val="004F0F08"/>
    <w:rsid w:val="004F1889"/>
    <w:rsid w:val="004F5F19"/>
    <w:rsid w:val="004F740A"/>
    <w:rsid w:val="005001D3"/>
    <w:rsid w:val="005074DA"/>
    <w:rsid w:val="00507EC4"/>
    <w:rsid w:val="0051013D"/>
    <w:rsid w:val="005105A4"/>
    <w:rsid w:val="00512AC0"/>
    <w:rsid w:val="00513115"/>
    <w:rsid w:val="005162BF"/>
    <w:rsid w:val="00523C12"/>
    <w:rsid w:val="00524443"/>
    <w:rsid w:val="00526A81"/>
    <w:rsid w:val="005326B8"/>
    <w:rsid w:val="00535229"/>
    <w:rsid w:val="00535628"/>
    <w:rsid w:val="005360FE"/>
    <w:rsid w:val="00536DF4"/>
    <w:rsid w:val="005400BD"/>
    <w:rsid w:val="00545F38"/>
    <w:rsid w:val="00550073"/>
    <w:rsid w:val="0055133E"/>
    <w:rsid w:val="0055148F"/>
    <w:rsid w:val="00553ED4"/>
    <w:rsid w:val="0055796A"/>
    <w:rsid w:val="00561523"/>
    <w:rsid w:val="00562912"/>
    <w:rsid w:val="005657FA"/>
    <w:rsid w:val="0057046E"/>
    <w:rsid w:val="005704DB"/>
    <w:rsid w:val="00570FD0"/>
    <w:rsid w:val="00577980"/>
    <w:rsid w:val="005804FC"/>
    <w:rsid w:val="00580A09"/>
    <w:rsid w:val="00582128"/>
    <w:rsid w:val="00587803"/>
    <w:rsid w:val="005914A3"/>
    <w:rsid w:val="00591CF3"/>
    <w:rsid w:val="0059486A"/>
    <w:rsid w:val="00597E26"/>
    <w:rsid w:val="005B17F6"/>
    <w:rsid w:val="005B1B15"/>
    <w:rsid w:val="005B2204"/>
    <w:rsid w:val="005B563F"/>
    <w:rsid w:val="005B5B73"/>
    <w:rsid w:val="005B6578"/>
    <w:rsid w:val="005C27A9"/>
    <w:rsid w:val="005C3512"/>
    <w:rsid w:val="005C5467"/>
    <w:rsid w:val="005C561E"/>
    <w:rsid w:val="005D16E1"/>
    <w:rsid w:val="005D7F9C"/>
    <w:rsid w:val="005E0013"/>
    <w:rsid w:val="005E1900"/>
    <w:rsid w:val="005E2679"/>
    <w:rsid w:val="005E3E6A"/>
    <w:rsid w:val="005E4360"/>
    <w:rsid w:val="005E49D5"/>
    <w:rsid w:val="005E5071"/>
    <w:rsid w:val="005E7107"/>
    <w:rsid w:val="005E72ED"/>
    <w:rsid w:val="005E7BAC"/>
    <w:rsid w:val="005F1827"/>
    <w:rsid w:val="005F399F"/>
    <w:rsid w:val="005F77E7"/>
    <w:rsid w:val="005F7BBA"/>
    <w:rsid w:val="00600293"/>
    <w:rsid w:val="00600F91"/>
    <w:rsid w:val="0060106D"/>
    <w:rsid w:val="006016DE"/>
    <w:rsid w:val="00601C5A"/>
    <w:rsid w:val="00611F95"/>
    <w:rsid w:val="0061396C"/>
    <w:rsid w:val="00614506"/>
    <w:rsid w:val="006212A5"/>
    <w:rsid w:val="00621657"/>
    <w:rsid w:val="0062465E"/>
    <w:rsid w:val="00626F0B"/>
    <w:rsid w:val="006329D2"/>
    <w:rsid w:val="00634D94"/>
    <w:rsid w:val="0063762D"/>
    <w:rsid w:val="00640298"/>
    <w:rsid w:val="00641ED5"/>
    <w:rsid w:val="00643614"/>
    <w:rsid w:val="006452FB"/>
    <w:rsid w:val="0065138B"/>
    <w:rsid w:val="00652B41"/>
    <w:rsid w:val="006534F1"/>
    <w:rsid w:val="00665D0B"/>
    <w:rsid w:val="00667ABD"/>
    <w:rsid w:val="0067042A"/>
    <w:rsid w:val="00672098"/>
    <w:rsid w:val="00673083"/>
    <w:rsid w:val="00676358"/>
    <w:rsid w:val="00676698"/>
    <w:rsid w:val="00680284"/>
    <w:rsid w:val="006807F7"/>
    <w:rsid w:val="00683F39"/>
    <w:rsid w:val="00684B5F"/>
    <w:rsid w:val="006852FF"/>
    <w:rsid w:val="0068575D"/>
    <w:rsid w:val="00685E07"/>
    <w:rsid w:val="00687DF0"/>
    <w:rsid w:val="0069333C"/>
    <w:rsid w:val="0069462D"/>
    <w:rsid w:val="00695F76"/>
    <w:rsid w:val="006B6B02"/>
    <w:rsid w:val="006C445B"/>
    <w:rsid w:val="006C4EBF"/>
    <w:rsid w:val="006C5C37"/>
    <w:rsid w:val="006C73AE"/>
    <w:rsid w:val="006D1247"/>
    <w:rsid w:val="006D4375"/>
    <w:rsid w:val="006D55C8"/>
    <w:rsid w:val="006D5C78"/>
    <w:rsid w:val="006D7EB0"/>
    <w:rsid w:val="006E245C"/>
    <w:rsid w:val="006E24B7"/>
    <w:rsid w:val="006F07AF"/>
    <w:rsid w:val="006F11A1"/>
    <w:rsid w:val="006F1838"/>
    <w:rsid w:val="006F2993"/>
    <w:rsid w:val="006F6195"/>
    <w:rsid w:val="006F750C"/>
    <w:rsid w:val="0070115F"/>
    <w:rsid w:val="00701B9D"/>
    <w:rsid w:val="00702BD2"/>
    <w:rsid w:val="0070373B"/>
    <w:rsid w:val="00704122"/>
    <w:rsid w:val="00704F62"/>
    <w:rsid w:val="0070790D"/>
    <w:rsid w:val="007115FB"/>
    <w:rsid w:val="00713D22"/>
    <w:rsid w:val="00714681"/>
    <w:rsid w:val="00714823"/>
    <w:rsid w:val="00722038"/>
    <w:rsid w:val="007226D3"/>
    <w:rsid w:val="00724EC0"/>
    <w:rsid w:val="00724FE3"/>
    <w:rsid w:val="0073097E"/>
    <w:rsid w:val="00731081"/>
    <w:rsid w:val="00732D77"/>
    <w:rsid w:val="007458E7"/>
    <w:rsid w:val="00750226"/>
    <w:rsid w:val="00750A79"/>
    <w:rsid w:val="00753864"/>
    <w:rsid w:val="00757719"/>
    <w:rsid w:val="007609A3"/>
    <w:rsid w:val="00761193"/>
    <w:rsid w:val="00762EE2"/>
    <w:rsid w:val="00765DD1"/>
    <w:rsid w:val="00767FA4"/>
    <w:rsid w:val="007717FB"/>
    <w:rsid w:val="007752F4"/>
    <w:rsid w:val="00776FBD"/>
    <w:rsid w:val="007816D9"/>
    <w:rsid w:val="00782B24"/>
    <w:rsid w:val="00782C01"/>
    <w:rsid w:val="007847A7"/>
    <w:rsid w:val="00790139"/>
    <w:rsid w:val="0079041F"/>
    <w:rsid w:val="00796E56"/>
    <w:rsid w:val="007A1C6B"/>
    <w:rsid w:val="007A4C11"/>
    <w:rsid w:val="007A61FC"/>
    <w:rsid w:val="007A6C05"/>
    <w:rsid w:val="007A72CE"/>
    <w:rsid w:val="007B09CC"/>
    <w:rsid w:val="007B2AD4"/>
    <w:rsid w:val="007B3A0B"/>
    <w:rsid w:val="007B76AC"/>
    <w:rsid w:val="007C00F2"/>
    <w:rsid w:val="007C3B68"/>
    <w:rsid w:val="007C4010"/>
    <w:rsid w:val="007C7DD3"/>
    <w:rsid w:val="007D2A13"/>
    <w:rsid w:val="007D5065"/>
    <w:rsid w:val="007D624F"/>
    <w:rsid w:val="007D727A"/>
    <w:rsid w:val="007D7B8A"/>
    <w:rsid w:val="007E1D2F"/>
    <w:rsid w:val="007E44CC"/>
    <w:rsid w:val="007E472E"/>
    <w:rsid w:val="007E77A3"/>
    <w:rsid w:val="007F1982"/>
    <w:rsid w:val="007F1B30"/>
    <w:rsid w:val="007F20BD"/>
    <w:rsid w:val="007F36D2"/>
    <w:rsid w:val="007F495C"/>
    <w:rsid w:val="007F57F3"/>
    <w:rsid w:val="00802C68"/>
    <w:rsid w:val="00805EEA"/>
    <w:rsid w:val="0080709A"/>
    <w:rsid w:val="008103A6"/>
    <w:rsid w:val="00812894"/>
    <w:rsid w:val="00813F2D"/>
    <w:rsid w:val="00814F4D"/>
    <w:rsid w:val="0081795A"/>
    <w:rsid w:val="0082042D"/>
    <w:rsid w:val="00821C9A"/>
    <w:rsid w:val="00821CA8"/>
    <w:rsid w:val="00822BA3"/>
    <w:rsid w:val="00825110"/>
    <w:rsid w:val="00833872"/>
    <w:rsid w:val="00834A56"/>
    <w:rsid w:val="00840EA1"/>
    <w:rsid w:val="00840FD2"/>
    <w:rsid w:val="00843671"/>
    <w:rsid w:val="00843F2D"/>
    <w:rsid w:val="0084599D"/>
    <w:rsid w:val="0085453D"/>
    <w:rsid w:val="00857953"/>
    <w:rsid w:val="0086245E"/>
    <w:rsid w:val="00865E45"/>
    <w:rsid w:val="008778B9"/>
    <w:rsid w:val="0088227D"/>
    <w:rsid w:val="00882EBA"/>
    <w:rsid w:val="00884B40"/>
    <w:rsid w:val="008853FF"/>
    <w:rsid w:val="00887F8A"/>
    <w:rsid w:val="00891042"/>
    <w:rsid w:val="0089146D"/>
    <w:rsid w:val="00891A0A"/>
    <w:rsid w:val="00894961"/>
    <w:rsid w:val="00896AC1"/>
    <w:rsid w:val="00897FB7"/>
    <w:rsid w:val="008A018F"/>
    <w:rsid w:val="008A262D"/>
    <w:rsid w:val="008A45A6"/>
    <w:rsid w:val="008B18D0"/>
    <w:rsid w:val="008B1FC2"/>
    <w:rsid w:val="008B3277"/>
    <w:rsid w:val="008B6002"/>
    <w:rsid w:val="008B602F"/>
    <w:rsid w:val="008C566B"/>
    <w:rsid w:val="008D0A56"/>
    <w:rsid w:val="008D3FDF"/>
    <w:rsid w:val="008D5326"/>
    <w:rsid w:val="008D7084"/>
    <w:rsid w:val="008E02BC"/>
    <w:rsid w:val="008E04FA"/>
    <w:rsid w:val="008E0A90"/>
    <w:rsid w:val="008E2F92"/>
    <w:rsid w:val="008E620B"/>
    <w:rsid w:val="008E754C"/>
    <w:rsid w:val="008F2D9A"/>
    <w:rsid w:val="008F36D6"/>
    <w:rsid w:val="008F3C79"/>
    <w:rsid w:val="008F6D7F"/>
    <w:rsid w:val="009034ED"/>
    <w:rsid w:val="009117BB"/>
    <w:rsid w:val="00913685"/>
    <w:rsid w:val="00913800"/>
    <w:rsid w:val="00920B6D"/>
    <w:rsid w:val="009231E6"/>
    <w:rsid w:val="00924B6A"/>
    <w:rsid w:val="009324F5"/>
    <w:rsid w:val="00936D62"/>
    <w:rsid w:val="00936E9B"/>
    <w:rsid w:val="009432E5"/>
    <w:rsid w:val="00944A0B"/>
    <w:rsid w:val="00946E6B"/>
    <w:rsid w:val="00951362"/>
    <w:rsid w:val="00951371"/>
    <w:rsid w:val="009514A7"/>
    <w:rsid w:val="009529A7"/>
    <w:rsid w:val="00953148"/>
    <w:rsid w:val="00953994"/>
    <w:rsid w:val="00954B62"/>
    <w:rsid w:val="00957245"/>
    <w:rsid w:val="00962238"/>
    <w:rsid w:val="00965B90"/>
    <w:rsid w:val="00966FD2"/>
    <w:rsid w:val="00971472"/>
    <w:rsid w:val="00973CA4"/>
    <w:rsid w:val="00980597"/>
    <w:rsid w:val="00982CDC"/>
    <w:rsid w:val="00983A60"/>
    <w:rsid w:val="00985056"/>
    <w:rsid w:val="00986639"/>
    <w:rsid w:val="00991BC3"/>
    <w:rsid w:val="00996861"/>
    <w:rsid w:val="0099751B"/>
    <w:rsid w:val="009A21A7"/>
    <w:rsid w:val="009A2833"/>
    <w:rsid w:val="009A583B"/>
    <w:rsid w:val="009A683F"/>
    <w:rsid w:val="009B3DC7"/>
    <w:rsid w:val="009B639C"/>
    <w:rsid w:val="009B6B18"/>
    <w:rsid w:val="009C20C4"/>
    <w:rsid w:val="009C29AD"/>
    <w:rsid w:val="009C5317"/>
    <w:rsid w:val="009D175B"/>
    <w:rsid w:val="009D5136"/>
    <w:rsid w:val="009D6028"/>
    <w:rsid w:val="009E0967"/>
    <w:rsid w:val="009E1799"/>
    <w:rsid w:val="009E2634"/>
    <w:rsid w:val="009F0D91"/>
    <w:rsid w:val="009F180D"/>
    <w:rsid w:val="009F1B97"/>
    <w:rsid w:val="009F2948"/>
    <w:rsid w:val="009F43BE"/>
    <w:rsid w:val="009F48B6"/>
    <w:rsid w:val="009F5C3D"/>
    <w:rsid w:val="009F5D13"/>
    <w:rsid w:val="009F723B"/>
    <w:rsid w:val="00A02B19"/>
    <w:rsid w:val="00A03A1F"/>
    <w:rsid w:val="00A04CD5"/>
    <w:rsid w:val="00A04D60"/>
    <w:rsid w:val="00A05BB3"/>
    <w:rsid w:val="00A12617"/>
    <w:rsid w:val="00A13178"/>
    <w:rsid w:val="00A13D77"/>
    <w:rsid w:val="00A17EE2"/>
    <w:rsid w:val="00A17F38"/>
    <w:rsid w:val="00A20689"/>
    <w:rsid w:val="00A2381F"/>
    <w:rsid w:val="00A24ABF"/>
    <w:rsid w:val="00A24EC4"/>
    <w:rsid w:val="00A26B0A"/>
    <w:rsid w:val="00A30AEB"/>
    <w:rsid w:val="00A30F2A"/>
    <w:rsid w:val="00A320DE"/>
    <w:rsid w:val="00A32A10"/>
    <w:rsid w:val="00A34448"/>
    <w:rsid w:val="00A348B4"/>
    <w:rsid w:val="00A37565"/>
    <w:rsid w:val="00A377A1"/>
    <w:rsid w:val="00A46E55"/>
    <w:rsid w:val="00A47A52"/>
    <w:rsid w:val="00A51943"/>
    <w:rsid w:val="00A6148C"/>
    <w:rsid w:val="00A62D01"/>
    <w:rsid w:val="00A6474D"/>
    <w:rsid w:val="00A72BB3"/>
    <w:rsid w:val="00A735A6"/>
    <w:rsid w:val="00A73D50"/>
    <w:rsid w:val="00A760A9"/>
    <w:rsid w:val="00A76AEA"/>
    <w:rsid w:val="00A81F42"/>
    <w:rsid w:val="00A83D85"/>
    <w:rsid w:val="00A851FF"/>
    <w:rsid w:val="00A86486"/>
    <w:rsid w:val="00A8669B"/>
    <w:rsid w:val="00A901D6"/>
    <w:rsid w:val="00A919FE"/>
    <w:rsid w:val="00A92C07"/>
    <w:rsid w:val="00A954FD"/>
    <w:rsid w:val="00A962AA"/>
    <w:rsid w:val="00AA0264"/>
    <w:rsid w:val="00AA1240"/>
    <w:rsid w:val="00AA3EAD"/>
    <w:rsid w:val="00AA47C6"/>
    <w:rsid w:val="00AA5DC7"/>
    <w:rsid w:val="00AB1D01"/>
    <w:rsid w:val="00AB2CD1"/>
    <w:rsid w:val="00AB5D72"/>
    <w:rsid w:val="00AB633E"/>
    <w:rsid w:val="00AB76F0"/>
    <w:rsid w:val="00AC3C2D"/>
    <w:rsid w:val="00AC4F5E"/>
    <w:rsid w:val="00AC564F"/>
    <w:rsid w:val="00AC5C4A"/>
    <w:rsid w:val="00AD2AA9"/>
    <w:rsid w:val="00AD32C8"/>
    <w:rsid w:val="00AD4302"/>
    <w:rsid w:val="00AD60DF"/>
    <w:rsid w:val="00AE25DB"/>
    <w:rsid w:val="00AE4466"/>
    <w:rsid w:val="00AF4B6B"/>
    <w:rsid w:val="00AF5513"/>
    <w:rsid w:val="00AF7603"/>
    <w:rsid w:val="00B00A56"/>
    <w:rsid w:val="00B00FF7"/>
    <w:rsid w:val="00B07B52"/>
    <w:rsid w:val="00B10C98"/>
    <w:rsid w:val="00B11C18"/>
    <w:rsid w:val="00B14AF0"/>
    <w:rsid w:val="00B177A0"/>
    <w:rsid w:val="00B223C9"/>
    <w:rsid w:val="00B25DC0"/>
    <w:rsid w:val="00B26C62"/>
    <w:rsid w:val="00B427C3"/>
    <w:rsid w:val="00B45E97"/>
    <w:rsid w:val="00B52823"/>
    <w:rsid w:val="00B564EF"/>
    <w:rsid w:val="00B61168"/>
    <w:rsid w:val="00B62023"/>
    <w:rsid w:val="00B65288"/>
    <w:rsid w:val="00B657E4"/>
    <w:rsid w:val="00B72F83"/>
    <w:rsid w:val="00B81307"/>
    <w:rsid w:val="00B820FE"/>
    <w:rsid w:val="00B82B50"/>
    <w:rsid w:val="00B84F60"/>
    <w:rsid w:val="00B90D4B"/>
    <w:rsid w:val="00B92D7F"/>
    <w:rsid w:val="00B941DB"/>
    <w:rsid w:val="00B94531"/>
    <w:rsid w:val="00B95291"/>
    <w:rsid w:val="00B96611"/>
    <w:rsid w:val="00B9670A"/>
    <w:rsid w:val="00B97463"/>
    <w:rsid w:val="00B976B0"/>
    <w:rsid w:val="00BA152D"/>
    <w:rsid w:val="00BA1EB2"/>
    <w:rsid w:val="00BA4809"/>
    <w:rsid w:val="00BA5CA6"/>
    <w:rsid w:val="00BA64EA"/>
    <w:rsid w:val="00BB0C1A"/>
    <w:rsid w:val="00BB2100"/>
    <w:rsid w:val="00BB4083"/>
    <w:rsid w:val="00BB5847"/>
    <w:rsid w:val="00BB5B18"/>
    <w:rsid w:val="00BC00D1"/>
    <w:rsid w:val="00BC2ED2"/>
    <w:rsid w:val="00BC468A"/>
    <w:rsid w:val="00BC6C0C"/>
    <w:rsid w:val="00BD369F"/>
    <w:rsid w:val="00BD40D1"/>
    <w:rsid w:val="00BD463A"/>
    <w:rsid w:val="00BD6B77"/>
    <w:rsid w:val="00BE287D"/>
    <w:rsid w:val="00BE3453"/>
    <w:rsid w:val="00BE3A2E"/>
    <w:rsid w:val="00BE7DE6"/>
    <w:rsid w:val="00C1203E"/>
    <w:rsid w:val="00C12BEE"/>
    <w:rsid w:val="00C1418D"/>
    <w:rsid w:val="00C178A5"/>
    <w:rsid w:val="00C21814"/>
    <w:rsid w:val="00C22F8B"/>
    <w:rsid w:val="00C23DC5"/>
    <w:rsid w:val="00C269D0"/>
    <w:rsid w:val="00C27C40"/>
    <w:rsid w:val="00C34753"/>
    <w:rsid w:val="00C35DAE"/>
    <w:rsid w:val="00C4673B"/>
    <w:rsid w:val="00C50AD4"/>
    <w:rsid w:val="00C537BB"/>
    <w:rsid w:val="00C55282"/>
    <w:rsid w:val="00C55F4E"/>
    <w:rsid w:val="00C56165"/>
    <w:rsid w:val="00C60A13"/>
    <w:rsid w:val="00C647C7"/>
    <w:rsid w:val="00C66226"/>
    <w:rsid w:val="00C671DF"/>
    <w:rsid w:val="00C77C3F"/>
    <w:rsid w:val="00C84269"/>
    <w:rsid w:val="00C842F0"/>
    <w:rsid w:val="00C84FD5"/>
    <w:rsid w:val="00C852AD"/>
    <w:rsid w:val="00C8629A"/>
    <w:rsid w:val="00C87C9E"/>
    <w:rsid w:val="00C95D65"/>
    <w:rsid w:val="00CA09E6"/>
    <w:rsid w:val="00CA1756"/>
    <w:rsid w:val="00CA3AB9"/>
    <w:rsid w:val="00CA515A"/>
    <w:rsid w:val="00CB0D5F"/>
    <w:rsid w:val="00CB2B50"/>
    <w:rsid w:val="00CC1F0E"/>
    <w:rsid w:val="00CC30E3"/>
    <w:rsid w:val="00CC5662"/>
    <w:rsid w:val="00CD0155"/>
    <w:rsid w:val="00CD3919"/>
    <w:rsid w:val="00CD4122"/>
    <w:rsid w:val="00CD7056"/>
    <w:rsid w:val="00CE101E"/>
    <w:rsid w:val="00CE1A95"/>
    <w:rsid w:val="00CE39CF"/>
    <w:rsid w:val="00CF1B66"/>
    <w:rsid w:val="00CF7BC9"/>
    <w:rsid w:val="00D00840"/>
    <w:rsid w:val="00D04A12"/>
    <w:rsid w:val="00D04A8D"/>
    <w:rsid w:val="00D051E9"/>
    <w:rsid w:val="00D110E1"/>
    <w:rsid w:val="00D13499"/>
    <w:rsid w:val="00D14944"/>
    <w:rsid w:val="00D15A43"/>
    <w:rsid w:val="00D16802"/>
    <w:rsid w:val="00D16E3D"/>
    <w:rsid w:val="00D30838"/>
    <w:rsid w:val="00D30EFD"/>
    <w:rsid w:val="00D32C96"/>
    <w:rsid w:val="00D3354D"/>
    <w:rsid w:val="00D347C6"/>
    <w:rsid w:val="00D36C10"/>
    <w:rsid w:val="00D40DF6"/>
    <w:rsid w:val="00D467B1"/>
    <w:rsid w:val="00D50806"/>
    <w:rsid w:val="00D5414E"/>
    <w:rsid w:val="00D55F55"/>
    <w:rsid w:val="00D56209"/>
    <w:rsid w:val="00D57466"/>
    <w:rsid w:val="00D60996"/>
    <w:rsid w:val="00D610BA"/>
    <w:rsid w:val="00D64096"/>
    <w:rsid w:val="00D65115"/>
    <w:rsid w:val="00D66364"/>
    <w:rsid w:val="00D67D88"/>
    <w:rsid w:val="00D732E1"/>
    <w:rsid w:val="00D73DD5"/>
    <w:rsid w:val="00D74C25"/>
    <w:rsid w:val="00D77581"/>
    <w:rsid w:val="00D77F0B"/>
    <w:rsid w:val="00D81165"/>
    <w:rsid w:val="00D85C24"/>
    <w:rsid w:val="00D87761"/>
    <w:rsid w:val="00D91248"/>
    <w:rsid w:val="00D92A71"/>
    <w:rsid w:val="00D9452B"/>
    <w:rsid w:val="00D95094"/>
    <w:rsid w:val="00D962BF"/>
    <w:rsid w:val="00DA06DC"/>
    <w:rsid w:val="00DA255A"/>
    <w:rsid w:val="00DA4833"/>
    <w:rsid w:val="00DA5D9F"/>
    <w:rsid w:val="00DB12E3"/>
    <w:rsid w:val="00DB1BB5"/>
    <w:rsid w:val="00DB222F"/>
    <w:rsid w:val="00DB2ED8"/>
    <w:rsid w:val="00DB3834"/>
    <w:rsid w:val="00DB5AF8"/>
    <w:rsid w:val="00DB6061"/>
    <w:rsid w:val="00DC06A2"/>
    <w:rsid w:val="00DC6193"/>
    <w:rsid w:val="00DC6836"/>
    <w:rsid w:val="00DD27DA"/>
    <w:rsid w:val="00DD4A39"/>
    <w:rsid w:val="00DE07F5"/>
    <w:rsid w:val="00DE186A"/>
    <w:rsid w:val="00DE7612"/>
    <w:rsid w:val="00DE7940"/>
    <w:rsid w:val="00DE7C0A"/>
    <w:rsid w:val="00DF25CC"/>
    <w:rsid w:val="00DF3450"/>
    <w:rsid w:val="00DF34C8"/>
    <w:rsid w:val="00DF5F43"/>
    <w:rsid w:val="00E03BEF"/>
    <w:rsid w:val="00E04DE5"/>
    <w:rsid w:val="00E10C5F"/>
    <w:rsid w:val="00E1126E"/>
    <w:rsid w:val="00E11706"/>
    <w:rsid w:val="00E11FE0"/>
    <w:rsid w:val="00E16B0B"/>
    <w:rsid w:val="00E21005"/>
    <w:rsid w:val="00E241AE"/>
    <w:rsid w:val="00E2535F"/>
    <w:rsid w:val="00E41CEA"/>
    <w:rsid w:val="00E43886"/>
    <w:rsid w:val="00E4500F"/>
    <w:rsid w:val="00E46957"/>
    <w:rsid w:val="00E50FE1"/>
    <w:rsid w:val="00E512FE"/>
    <w:rsid w:val="00E51EE0"/>
    <w:rsid w:val="00E55994"/>
    <w:rsid w:val="00E57B12"/>
    <w:rsid w:val="00E65EF1"/>
    <w:rsid w:val="00E66EB8"/>
    <w:rsid w:val="00E67609"/>
    <w:rsid w:val="00E70834"/>
    <w:rsid w:val="00E710DA"/>
    <w:rsid w:val="00E72BC9"/>
    <w:rsid w:val="00E73971"/>
    <w:rsid w:val="00E82E7A"/>
    <w:rsid w:val="00E83222"/>
    <w:rsid w:val="00E86CF2"/>
    <w:rsid w:val="00E91477"/>
    <w:rsid w:val="00EA47DC"/>
    <w:rsid w:val="00EA5923"/>
    <w:rsid w:val="00EB1DB5"/>
    <w:rsid w:val="00EB25AC"/>
    <w:rsid w:val="00EB5CB7"/>
    <w:rsid w:val="00EB6DDF"/>
    <w:rsid w:val="00EB7B7D"/>
    <w:rsid w:val="00EC0F0D"/>
    <w:rsid w:val="00EC2083"/>
    <w:rsid w:val="00EC24C7"/>
    <w:rsid w:val="00EC3FB4"/>
    <w:rsid w:val="00EC4EA4"/>
    <w:rsid w:val="00ED19D2"/>
    <w:rsid w:val="00ED5A00"/>
    <w:rsid w:val="00ED5C0E"/>
    <w:rsid w:val="00ED6D6D"/>
    <w:rsid w:val="00EE1300"/>
    <w:rsid w:val="00EE6333"/>
    <w:rsid w:val="00EE6451"/>
    <w:rsid w:val="00EE6782"/>
    <w:rsid w:val="00EE6ADD"/>
    <w:rsid w:val="00EE72CB"/>
    <w:rsid w:val="00EF4457"/>
    <w:rsid w:val="00EF523A"/>
    <w:rsid w:val="00EF5BD6"/>
    <w:rsid w:val="00EF5D06"/>
    <w:rsid w:val="00EF60D0"/>
    <w:rsid w:val="00F0124D"/>
    <w:rsid w:val="00F044F2"/>
    <w:rsid w:val="00F04D7A"/>
    <w:rsid w:val="00F105C5"/>
    <w:rsid w:val="00F13CCB"/>
    <w:rsid w:val="00F23F2A"/>
    <w:rsid w:val="00F279C0"/>
    <w:rsid w:val="00F31664"/>
    <w:rsid w:val="00F323F0"/>
    <w:rsid w:val="00F32E75"/>
    <w:rsid w:val="00F40F85"/>
    <w:rsid w:val="00F55630"/>
    <w:rsid w:val="00F5595E"/>
    <w:rsid w:val="00F61601"/>
    <w:rsid w:val="00F62E8A"/>
    <w:rsid w:val="00F66CC7"/>
    <w:rsid w:val="00F72460"/>
    <w:rsid w:val="00F76A21"/>
    <w:rsid w:val="00F82F1C"/>
    <w:rsid w:val="00F845FA"/>
    <w:rsid w:val="00F865DC"/>
    <w:rsid w:val="00F93C3C"/>
    <w:rsid w:val="00FA333D"/>
    <w:rsid w:val="00FA3D5D"/>
    <w:rsid w:val="00FA7211"/>
    <w:rsid w:val="00FA7DFE"/>
    <w:rsid w:val="00FB0A68"/>
    <w:rsid w:val="00FB3714"/>
    <w:rsid w:val="00FB47E3"/>
    <w:rsid w:val="00FB7404"/>
    <w:rsid w:val="00FC2FCB"/>
    <w:rsid w:val="00FC30EB"/>
    <w:rsid w:val="00FC72FA"/>
    <w:rsid w:val="00FD4299"/>
    <w:rsid w:val="00FD64A4"/>
    <w:rsid w:val="00FE09AC"/>
    <w:rsid w:val="00FE1422"/>
    <w:rsid w:val="00FE2E2E"/>
    <w:rsid w:val="00FE6D57"/>
    <w:rsid w:val="00FF1BE9"/>
    <w:rsid w:val="00FF2397"/>
    <w:rsid w:val="00FF619E"/>
    <w:rsid w:val="00FF6D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70DD"/>
  <w15:chartTrackingRefBased/>
  <w15:docId w15:val="{22ACDCE0-3139-7C4B-8E9E-96E554EE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B5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CEA"/>
    <w:pPr>
      <w:ind w:left="720"/>
      <w:contextualSpacing/>
    </w:pPr>
  </w:style>
  <w:style w:type="character" w:styleId="PlaceholderText">
    <w:name w:val="Placeholder Text"/>
    <w:basedOn w:val="DefaultParagraphFont"/>
    <w:uiPriority w:val="99"/>
    <w:semiHidden/>
    <w:rsid w:val="00600293"/>
    <w:rPr>
      <w:color w:val="808080"/>
    </w:rPr>
  </w:style>
  <w:style w:type="character" w:customStyle="1" w:styleId="Heading1Char">
    <w:name w:val="Heading 1 Char"/>
    <w:basedOn w:val="DefaultParagraphFont"/>
    <w:link w:val="Heading1"/>
    <w:uiPriority w:val="9"/>
    <w:rsid w:val="00684B5F"/>
    <w:rPr>
      <w:rFonts w:asciiTheme="majorHAnsi" w:eastAsiaTheme="majorEastAsia" w:hAnsiTheme="majorHAnsi" w:cstheme="majorBidi"/>
      <w:b/>
      <w:bCs/>
      <w:color w:val="2F5496" w:themeColor="accent1" w:themeShade="BF"/>
      <w:sz w:val="28"/>
      <w:szCs w:val="28"/>
      <w:lang w:val="en-US" w:bidi="en-US"/>
    </w:rPr>
  </w:style>
  <w:style w:type="table" w:styleId="TableGrid">
    <w:name w:val="Table Grid"/>
    <w:basedOn w:val="TableNormal"/>
    <w:uiPriority w:val="39"/>
    <w:rsid w:val="00923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024">
      <w:bodyDiv w:val="1"/>
      <w:marLeft w:val="0"/>
      <w:marRight w:val="0"/>
      <w:marTop w:val="0"/>
      <w:marBottom w:val="0"/>
      <w:divBdr>
        <w:top w:val="none" w:sz="0" w:space="0" w:color="auto"/>
        <w:left w:val="none" w:sz="0" w:space="0" w:color="auto"/>
        <w:bottom w:val="none" w:sz="0" w:space="0" w:color="auto"/>
        <w:right w:val="none" w:sz="0" w:space="0" w:color="auto"/>
      </w:divBdr>
    </w:div>
    <w:div w:id="6564685">
      <w:bodyDiv w:val="1"/>
      <w:marLeft w:val="0"/>
      <w:marRight w:val="0"/>
      <w:marTop w:val="0"/>
      <w:marBottom w:val="0"/>
      <w:divBdr>
        <w:top w:val="none" w:sz="0" w:space="0" w:color="auto"/>
        <w:left w:val="none" w:sz="0" w:space="0" w:color="auto"/>
        <w:bottom w:val="none" w:sz="0" w:space="0" w:color="auto"/>
        <w:right w:val="none" w:sz="0" w:space="0" w:color="auto"/>
      </w:divBdr>
    </w:div>
    <w:div w:id="6949339">
      <w:bodyDiv w:val="1"/>
      <w:marLeft w:val="0"/>
      <w:marRight w:val="0"/>
      <w:marTop w:val="0"/>
      <w:marBottom w:val="0"/>
      <w:divBdr>
        <w:top w:val="none" w:sz="0" w:space="0" w:color="auto"/>
        <w:left w:val="none" w:sz="0" w:space="0" w:color="auto"/>
        <w:bottom w:val="none" w:sz="0" w:space="0" w:color="auto"/>
        <w:right w:val="none" w:sz="0" w:space="0" w:color="auto"/>
      </w:divBdr>
    </w:div>
    <w:div w:id="12532489">
      <w:bodyDiv w:val="1"/>
      <w:marLeft w:val="0"/>
      <w:marRight w:val="0"/>
      <w:marTop w:val="0"/>
      <w:marBottom w:val="0"/>
      <w:divBdr>
        <w:top w:val="none" w:sz="0" w:space="0" w:color="auto"/>
        <w:left w:val="none" w:sz="0" w:space="0" w:color="auto"/>
        <w:bottom w:val="none" w:sz="0" w:space="0" w:color="auto"/>
        <w:right w:val="none" w:sz="0" w:space="0" w:color="auto"/>
      </w:divBdr>
    </w:div>
    <w:div w:id="12807898">
      <w:bodyDiv w:val="1"/>
      <w:marLeft w:val="0"/>
      <w:marRight w:val="0"/>
      <w:marTop w:val="0"/>
      <w:marBottom w:val="0"/>
      <w:divBdr>
        <w:top w:val="none" w:sz="0" w:space="0" w:color="auto"/>
        <w:left w:val="none" w:sz="0" w:space="0" w:color="auto"/>
        <w:bottom w:val="none" w:sz="0" w:space="0" w:color="auto"/>
        <w:right w:val="none" w:sz="0" w:space="0" w:color="auto"/>
      </w:divBdr>
      <w:divsChild>
        <w:div w:id="770858200">
          <w:marLeft w:val="480"/>
          <w:marRight w:val="0"/>
          <w:marTop w:val="0"/>
          <w:marBottom w:val="0"/>
          <w:divBdr>
            <w:top w:val="none" w:sz="0" w:space="0" w:color="auto"/>
            <w:left w:val="none" w:sz="0" w:space="0" w:color="auto"/>
            <w:bottom w:val="none" w:sz="0" w:space="0" w:color="auto"/>
            <w:right w:val="none" w:sz="0" w:space="0" w:color="auto"/>
          </w:divBdr>
        </w:div>
        <w:div w:id="1886597621">
          <w:marLeft w:val="480"/>
          <w:marRight w:val="0"/>
          <w:marTop w:val="0"/>
          <w:marBottom w:val="0"/>
          <w:divBdr>
            <w:top w:val="none" w:sz="0" w:space="0" w:color="auto"/>
            <w:left w:val="none" w:sz="0" w:space="0" w:color="auto"/>
            <w:bottom w:val="none" w:sz="0" w:space="0" w:color="auto"/>
            <w:right w:val="none" w:sz="0" w:space="0" w:color="auto"/>
          </w:divBdr>
        </w:div>
        <w:div w:id="255598199">
          <w:marLeft w:val="480"/>
          <w:marRight w:val="0"/>
          <w:marTop w:val="0"/>
          <w:marBottom w:val="0"/>
          <w:divBdr>
            <w:top w:val="none" w:sz="0" w:space="0" w:color="auto"/>
            <w:left w:val="none" w:sz="0" w:space="0" w:color="auto"/>
            <w:bottom w:val="none" w:sz="0" w:space="0" w:color="auto"/>
            <w:right w:val="none" w:sz="0" w:space="0" w:color="auto"/>
          </w:divBdr>
        </w:div>
        <w:div w:id="1483736040">
          <w:marLeft w:val="480"/>
          <w:marRight w:val="0"/>
          <w:marTop w:val="0"/>
          <w:marBottom w:val="0"/>
          <w:divBdr>
            <w:top w:val="none" w:sz="0" w:space="0" w:color="auto"/>
            <w:left w:val="none" w:sz="0" w:space="0" w:color="auto"/>
            <w:bottom w:val="none" w:sz="0" w:space="0" w:color="auto"/>
            <w:right w:val="none" w:sz="0" w:space="0" w:color="auto"/>
          </w:divBdr>
        </w:div>
        <w:div w:id="1860578203">
          <w:marLeft w:val="480"/>
          <w:marRight w:val="0"/>
          <w:marTop w:val="0"/>
          <w:marBottom w:val="0"/>
          <w:divBdr>
            <w:top w:val="none" w:sz="0" w:space="0" w:color="auto"/>
            <w:left w:val="none" w:sz="0" w:space="0" w:color="auto"/>
            <w:bottom w:val="none" w:sz="0" w:space="0" w:color="auto"/>
            <w:right w:val="none" w:sz="0" w:space="0" w:color="auto"/>
          </w:divBdr>
        </w:div>
        <w:div w:id="2021158241">
          <w:marLeft w:val="480"/>
          <w:marRight w:val="0"/>
          <w:marTop w:val="0"/>
          <w:marBottom w:val="0"/>
          <w:divBdr>
            <w:top w:val="none" w:sz="0" w:space="0" w:color="auto"/>
            <w:left w:val="none" w:sz="0" w:space="0" w:color="auto"/>
            <w:bottom w:val="none" w:sz="0" w:space="0" w:color="auto"/>
            <w:right w:val="none" w:sz="0" w:space="0" w:color="auto"/>
          </w:divBdr>
        </w:div>
        <w:div w:id="1056122208">
          <w:marLeft w:val="480"/>
          <w:marRight w:val="0"/>
          <w:marTop w:val="0"/>
          <w:marBottom w:val="0"/>
          <w:divBdr>
            <w:top w:val="none" w:sz="0" w:space="0" w:color="auto"/>
            <w:left w:val="none" w:sz="0" w:space="0" w:color="auto"/>
            <w:bottom w:val="none" w:sz="0" w:space="0" w:color="auto"/>
            <w:right w:val="none" w:sz="0" w:space="0" w:color="auto"/>
          </w:divBdr>
        </w:div>
        <w:div w:id="1470584949">
          <w:marLeft w:val="480"/>
          <w:marRight w:val="0"/>
          <w:marTop w:val="0"/>
          <w:marBottom w:val="0"/>
          <w:divBdr>
            <w:top w:val="none" w:sz="0" w:space="0" w:color="auto"/>
            <w:left w:val="none" w:sz="0" w:space="0" w:color="auto"/>
            <w:bottom w:val="none" w:sz="0" w:space="0" w:color="auto"/>
            <w:right w:val="none" w:sz="0" w:space="0" w:color="auto"/>
          </w:divBdr>
        </w:div>
        <w:div w:id="764695070">
          <w:marLeft w:val="480"/>
          <w:marRight w:val="0"/>
          <w:marTop w:val="0"/>
          <w:marBottom w:val="0"/>
          <w:divBdr>
            <w:top w:val="none" w:sz="0" w:space="0" w:color="auto"/>
            <w:left w:val="none" w:sz="0" w:space="0" w:color="auto"/>
            <w:bottom w:val="none" w:sz="0" w:space="0" w:color="auto"/>
            <w:right w:val="none" w:sz="0" w:space="0" w:color="auto"/>
          </w:divBdr>
        </w:div>
        <w:div w:id="1723402948">
          <w:marLeft w:val="480"/>
          <w:marRight w:val="0"/>
          <w:marTop w:val="0"/>
          <w:marBottom w:val="0"/>
          <w:divBdr>
            <w:top w:val="none" w:sz="0" w:space="0" w:color="auto"/>
            <w:left w:val="none" w:sz="0" w:space="0" w:color="auto"/>
            <w:bottom w:val="none" w:sz="0" w:space="0" w:color="auto"/>
            <w:right w:val="none" w:sz="0" w:space="0" w:color="auto"/>
          </w:divBdr>
        </w:div>
        <w:div w:id="125702266">
          <w:marLeft w:val="480"/>
          <w:marRight w:val="0"/>
          <w:marTop w:val="0"/>
          <w:marBottom w:val="0"/>
          <w:divBdr>
            <w:top w:val="none" w:sz="0" w:space="0" w:color="auto"/>
            <w:left w:val="none" w:sz="0" w:space="0" w:color="auto"/>
            <w:bottom w:val="none" w:sz="0" w:space="0" w:color="auto"/>
            <w:right w:val="none" w:sz="0" w:space="0" w:color="auto"/>
          </w:divBdr>
        </w:div>
        <w:div w:id="709767549">
          <w:marLeft w:val="480"/>
          <w:marRight w:val="0"/>
          <w:marTop w:val="0"/>
          <w:marBottom w:val="0"/>
          <w:divBdr>
            <w:top w:val="none" w:sz="0" w:space="0" w:color="auto"/>
            <w:left w:val="none" w:sz="0" w:space="0" w:color="auto"/>
            <w:bottom w:val="none" w:sz="0" w:space="0" w:color="auto"/>
            <w:right w:val="none" w:sz="0" w:space="0" w:color="auto"/>
          </w:divBdr>
        </w:div>
        <w:div w:id="368915008">
          <w:marLeft w:val="480"/>
          <w:marRight w:val="0"/>
          <w:marTop w:val="0"/>
          <w:marBottom w:val="0"/>
          <w:divBdr>
            <w:top w:val="none" w:sz="0" w:space="0" w:color="auto"/>
            <w:left w:val="none" w:sz="0" w:space="0" w:color="auto"/>
            <w:bottom w:val="none" w:sz="0" w:space="0" w:color="auto"/>
            <w:right w:val="none" w:sz="0" w:space="0" w:color="auto"/>
          </w:divBdr>
        </w:div>
        <w:div w:id="1157768710">
          <w:marLeft w:val="480"/>
          <w:marRight w:val="0"/>
          <w:marTop w:val="0"/>
          <w:marBottom w:val="0"/>
          <w:divBdr>
            <w:top w:val="none" w:sz="0" w:space="0" w:color="auto"/>
            <w:left w:val="none" w:sz="0" w:space="0" w:color="auto"/>
            <w:bottom w:val="none" w:sz="0" w:space="0" w:color="auto"/>
            <w:right w:val="none" w:sz="0" w:space="0" w:color="auto"/>
          </w:divBdr>
        </w:div>
        <w:div w:id="1208448334">
          <w:marLeft w:val="480"/>
          <w:marRight w:val="0"/>
          <w:marTop w:val="0"/>
          <w:marBottom w:val="0"/>
          <w:divBdr>
            <w:top w:val="none" w:sz="0" w:space="0" w:color="auto"/>
            <w:left w:val="none" w:sz="0" w:space="0" w:color="auto"/>
            <w:bottom w:val="none" w:sz="0" w:space="0" w:color="auto"/>
            <w:right w:val="none" w:sz="0" w:space="0" w:color="auto"/>
          </w:divBdr>
        </w:div>
        <w:div w:id="1620407154">
          <w:marLeft w:val="480"/>
          <w:marRight w:val="0"/>
          <w:marTop w:val="0"/>
          <w:marBottom w:val="0"/>
          <w:divBdr>
            <w:top w:val="none" w:sz="0" w:space="0" w:color="auto"/>
            <w:left w:val="none" w:sz="0" w:space="0" w:color="auto"/>
            <w:bottom w:val="none" w:sz="0" w:space="0" w:color="auto"/>
            <w:right w:val="none" w:sz="0" w:space="0" w:color="auto"/>
          </w:divBdr>
        </w:div>
        <w:div w:id="2140029780">
          <w:marLeft w:val="480"/>
          <w:marRight w:val="0"/>
          <w:marTop w:val="0"/>
          <w:marBottom w:val="0"/>
          <w:divBdr>
            <w:top w:val="none" w:sz="0" w:space="0" w:color="auto"/>
            <w:left w:val="none" w:sz="0" w:space="0" w:color="auto"/>
            <w:bottom w:val="none" w:sz="0" w:space="0" w:color="auto"/>
            <w:right w:val="none" w:sz="0" w:space="0" w:color="auto"/>
          </w:divBdr>
        </w:div>
        <w:div w:id="418252403">
          <w:marLeft w:val="480"/>
          <w:marRight w:val="0"/>
          <w:marTop w:val="0"/>
          <w:marBottom w:val="0"/>
          <w:divBdr>
            <w:top w:val="none" w:sz="0" w:space="0" w:color="auto"/>
            <w:left w:val="none" w:sz="0" w:space="0" w:color="auto"/>
            <w:bottom w:val="none" w:sz="0" w:space="0" w:color="auto"/>
            <w:right w:val="none" w:sz="0" w:space="0" w:color="auto"/>
          </w:divBdr>
        </w:div>
        <w:div w:id="1917205463">
          <w:marLeft w:val="480"/>
          <w:marRight w:val="0"/>
          <w:marTop w:val="0"/>
          <w:marBottom w:val="0"/>
          <w:divBdr>
            <w:top w:val="none" w:sz="0" w:space="0" w:color="auto"/>
            <w:left w:val="none" w:sz="0" w:space="0" w:color="auto"/>
            <w:bottom w:val="none" w:sz="0" w:space="0" w:color="auto"/>
            <w:right w:val="none" w:sz="0" w:space="0" w:color="auto"/>
          </w:divBdr>
        </w:div>
        <w:div w:id="955411499">
          <w:marLeft w:val="480"/>
          <w:marRight w:val="0"/>
          <w:marTop w:val="0"/>
          <w:marBottom w:val="0"/>
          <w:divBdr>
            <w:top w:val="none" w:sz="0" w:space="0" w:color="auto"/>
            <w:left w:val="none" w:sz="0" w:space="0" w:color="auto"/>
            <w:bottom w:val="none" w:sz="0" w:space="0" w:color="auto"/>
            <w:right w:val="none" w:sz="0" w:space="0" w:color="auto"/>
          </w:divBdr>
        </w:div>
        <w:div w:id="1293944145">
          <w:marLeft w:val="480"/>
          <w:marRight w:val="0"/>
          <w:marTop w:val="0"/>
          <w:marBottom w:val="0"/>
          <w:divBdr>
            <w:top w:val="none" w:sz="0" w:space="0" w:color="auto"/>
            <w:left w:val="none" w:sz="0" w:space="0" w:color="auto"/>
            <w:bottom w:val="none" w:sz="0" w:space="0" w:color="auto"/>
            <w:right w:val="none" w:sz="0" w:space="0" w:color="auto"/>
          </w:divBdr>
        </w:div>
        <w:div w:id="282159006">
          <w:marLeft w:val="480"/>
          <w:marRight w:val="0"/>
          <w:marTop w:val="0"/>
          <w:marBottom w:val="0"/>
          <w:divBdr>
            <w:top w:val="none" w:sz="0" w:space="0" w:color="auto"/>
            <w:left w:val="none" w:sz="0" w:space="0" w:color="auto"/>
            <w:bottom w:val="none" w:sz="0" w:space="0" w:color="auto"/>
            <w:right w:val="none" w:sz="0" w:space="0" w:color="auto"/>
          </w:divBdr>
        </w:div>
        <w:div w:id="1219047694">
          <w:marLeft w:val="480"/>
          <w:marRight w:val="0"/>
          <w:marTop w:val="0"/>
          <w:marBottom w:val="0"/>
          <w:divBdr>
            <w:top w:val="none" w:sz="0" w:space="0" w:color="auto"/>
            <w:left w:val="none" w:sz="0" w:space="0" w:color="auto"/>
            <w:bottom w:val="none" w:sz="0" w:space="0" w:color="auto"/>
            <w:right w:val="none" w:sz="0" w:space="0" w:color="auto"/>
          </w:divBdr>
        </w:div>
        <w:div w:id="2093232041">
          <w:marLeft w:val="480"/>
          <w:marRight w:val="0"/>
          <w:marTop w:val="0"/>
          <w:marBottom w:val="0"/>
          <w:divBdr>
            <w:top w:val="none" w:sz="0" w:space="0" w:color="auto"/>
            <w:left w:val="none" w:sz="0" w:space="0" w:color="auto"/>
            <w:bottom w:val="none" w:sz="0" w:space="0" w:color="auto"/>
            <w:right w:val="none" w:sz="0" w:space="0" w:color="auto"/>
          </w:divBdr>
        </w:div>
        <w:div w:id="1858735160">
          <w:marLeft w:val="480"/>
          <w:marRight w:val="0"/>
          <w:marTop w:val="0"/>
          <w:marBottom w:val="0"/>
          <w:divBdr>
            <w:top w:val="none" w:sz="0" w:space="0" w:color="auto"/>
            <w:left w:val="none" w:sz="0" w:space="0" w:color="auto"/>
            <w:bottom w:val="none" w:sz="0" w:space="0" w:color="auto"/>
            <w:right w:val="none" w:sz="0" w:space="0" w:color="auto"/>
          </w:divBdr>
        </w:div>
        <w:div w:id="1241596357">
          <w:marLeft w:val="480"/>
          <w:marRight w:val="0"/>
          <w:marTop w:val="0"/>
          <w:marBottom w:val="0"/>
          <w:divBdr>
            <w:top w:val="none" w:sz="0" w:space="0" w:color="auto"/>
            <w:left w:val="none" w:sz="0" w:space="0" w:color="auto"/>
            <w:bottom w:val="none" w:sz="0" w:space="0" w:color="auto"/>
            <w:right w:val="none" w:sz="0" w:space="0" w:color="auto"/>
          </w:divBdr>
        </w:div>
        <w:div w:id="955410040">
          <w:marLeft w:val="480"/>
          <w:marRight w:val="0"/>
          <w:marTop w:val="0"/>
          <w:marBottom w:val="0"/>
          <w:divBdr>
            <w:top w:val="none" w:sz="0" w:space="0" w:color="auto"/>
            <w:left w:val="none" w:sz="0" w:space="0" w:color="auto"/>
            <w:bottom w:val="none" w:sz="0" w:space="0" w:color="auto"/>
            <w:right w:val="none" w:sz="0" w:space="0" w:color="auto"/>
          </w:divBdr>
        </w:div>
        <w:div w:id="625084478">
          <w:marLeft w:val="480"/>
          <w:marRight w:val="0"/>
          <w:marTop w:val="0"/>
          <w:marBottom w:val="0"/>
          <w:divBdr>
            <w:top w:val="none" w:sz="0" w:space="0" w:color="auto"/>
            <w:left w:val="none" w:sz="0" w:space="0" w:color="auto"/>
            <w:bottom w:val="none" w:sz="0" w:space="0" w:color="auto"/>
            <w:right w:val="none" w:sz="0" w:space="0" w:color="auto"/>
          </w:divBdr>
        </w:div>
        <w:div w:id="1006858369">
          <w:marLeft w:val="480"/>
          <w:marRight w:val="0"/>
          <w:marTop w:val="0"/>
          <w:marBottom w:val="0"/>
          <w:divBdr>
            <w:top w:val="none" w:sz="0" w:space="0" w:color="auto"/>
            <w:left w:val="none" w:sz="0" w:space="0" w:color="auto"/>
            <w:bottom w:val="none" w:sz="0" w:space="0" w:color="auto"/>
            <w:right w:val="none" w:sz="0" w:space="0" w:color="auto"/>
          </w:divBdr>
        </w:div>
        <w:div w:id="813181422">
          <w:marLeft w:val="480"/>
          <w:marRight w:val="0"/>
          <w:marTop w:val="0"/>
          <w:marBottom w:val="0"/>
          <w:divBdr>
            <w:top w:val="none" w:sz="0" w:space="0" w:color="auto"/>
            <w:left w:val="none" w:sz="0" w:space="0" w:color="auto"/>
            <w:bottom w:val="none" w:sz="0" w:space="0" w:color="auto"/>
            <w:right w:val="none" w:sz="0" w:space="0" w:color="auto"/>
          </w:divBdr>
        </w:div>
        <w:div w:id="557134875">
          <w:marLeft w:val="480"/>
          <w:marRight w:val="0"/>
          <w:marTop w:val="0"/>
          <w:marBottom w:val="0"/>
          <w:divBdr>
            <w:top w:val="none" w:sz="0" w:space="0" w:color="auto"/>
            <w:left w:val="none" w:sz="0" w:space="0" w:color="auto"/>
            <w:bottom w:val="none" w:sz="0" w:space="0" w:color="auto"/>
            <w:right w:val="none" w:sz="0" w:space="0" w:color="auto"/>
          </w:divBdr>
        </w:div>
        <w:div w:id="2093502528">
          <w:marLeft w:val="480"/>
          <w:marRight w:val="0"/>
          <w:marTop w:val="0"/>
          <w:marBottom w:val="0"/>
          <w:divBdr>
            <w:top w:val="none" w:sz="0" w:space="0" w:color="auto"/>
            <w:left w:val="none" w:sz="0" w:space="0" w:color="auto"/>
            <w:bottom w:val="none" w:sz="0" w:space="0" w:color="auto"/>
            <w:right w:val="none" w:sz="0" w:space="0" w:color="auto"/>
          </w:divBdr>
        </w:div>
        <w:div w:id="1299602563">
          <w:marLeft w:val="480"/>
          <w:marRight w:val="0"/>
          <w:marTop w:val="0"/>
          <w:marBottom w:val="0"/>
          <w:divBdr>
            <w:top w:val="none" w:sz="0" w:space="0" w:color="auto"/>
            <w:left w:val="none" w:sz="0" w:space="0" w:color="auto"/>
            <w:bottom w:val="none" w:sz="0" w:space="0" w:color="auto"/>
            <w:right w:val="none" w:sz="0" w:space="0" w:color="auto"/>
          </w:divBdr>
        </w:div>
        <w:div w:id="870190464">
          <w:marLeft w:val="480"/>
          <w:marRight w:val="0"/>
          <w:marTop w:val="0"/>
          <w:marBottom w:val="0"/>
          <w:divBdr>
            <w:top w:val="none" w:sz="0" w:space="0" w:color="auto"/>
            <w:left w:val="none" w:sz="0" w:space="0" w:color="auto"/>
            <w:bottom w:val="none" w:sz="0" w:space="0" w:color="auto"/>
            <w:right w:val="none" w:sz="0" w:space="0" w:color="auto"/>
          </w:divBdr>
        </w:div>
        <w:div w:id="1615361007">
          <w:marLeft w:val="480"/>
          <w:marRight w:val="0"/>
          <w:marTop w:val="0"/>
          <w:marBottom w:val="0"/>
          <w:divBdr>
            <w:top w:val="none" w:sz="0" w:space="0" w:color="auto"/>
            <w:left w:val="none" w:sz="0" w:space="0" w:color="auto"/>
            <w:bottom w:val="none" w:sz="0" w:space="0" w:color="auto"/>
            <w:right w:val="none" w:sz="0" w:space="0" w:color="auto"/>
          </w:divBdr>
        </w:div>
        <w:div w:id="961306005">
          <w:marLeft w:val="480"/>
          <w:marRight w:val="0"/>
          <w:marTop w:val="0"/>
          <w:marBottom w:val="0"/>
          <w:divBdr>
            <w:top w:val="none" w:sz="0" w:space="0" w:color="auto"/>
            <w:left w:val="none" w:sz="0" w:space="0" w:color="auto"/>
            <w:bottom w:val="none" w:sz="0" w:space="0" w:color="auto"/>
            <w:right w:val="none" w:sz="0" w:space="0" w:color="auto"/>
          </w:divBdr>
        </w:div>
        <w:div w:id="1226142848">
          <w:marLeft w:val="480"/>
          <w:marRight w:val="0"/>
          <w:marTop w:val="0"/>
          <w:marBottom w:val="0"/>
          <w:divBdr>
            <w:top w:val="none" w:sz="0" w:space="0" w:color="auto"/>
            <w:left w:val="none" w:sz="0" w:space="0" w:color="auto"/>
            <w:bottom w:val="none" w:sz="0" w:space="0" w:color="auto"/>
            <w:right w:val="none" w:sz="0" w:space="0" w:color="auto"/>
          </w:divBdr>
        </w:div>
        <w:div w:id="11999639">
          <w:marLeft w:val="480"/>
          <w:marRight w:val="0"/>
          <w:marTop w:val="0"/>
          <w:marBottom w:val="0"/>
          <w:divBdr>
            <w:top w:val="none" w:sz="0" w:space="0" w:color="auto"/>
            <w:left w:val="none" w:sz="0" w:space="0" w:color="auto"/>
            <w:bottom w:val="none" w:sz="0" w:space="0" w:color="auto"/>
            <w:right w:val="none" w:sz="0" w:space="0" w:color="auto"/>
          </w:divBdr>
        </w:div>
        <w:div w:id="1481533922">
          <w:marLeft w:val="480"/>
          <w:marRight w:val="0"/>
          <w:marTop w:val="0"/>
          <w:marBottom w:val="0"/>
          <w:divBdr>
            <w:top w:val="none" w:sz="0" w:space="0" w:color="auto"/>
            <w:left w:val="none" w:sz="0" w:space="0" w:color="auto"/>
            <w:bottom w:val="none" w:sz="0" w:space="0" w:color="auto"/>
            <w:right w:val="none" w:sz="0" w:space="0" w:color="auto"/>
          </w:divBdr>
        </w:div>
        <w:div w:id="837696711">
          <w:marLeft w:val="480"/>
          <w:marRight w:val="0"/>
          <w:marTop w:val="0"/>
          <w:marBottom w:val="0"/>
          <w:divBdr>
            <w:top w:val="none" w:sz="0" w:space="0" w:color="auto"/>
            <w:left w:val="none" w:sz="0" w:space="0" w:color="auto"/>
            <w:bottom w:val="none" w:sz="0" w:space="0" w:color="auto"/>
            <w:right w:val="none" w:sz="0" w:space="0" w:color="auto"/>
          </w:divBdr>
        </w:div>
        <w:div w:id="879703815">
          <w:marLeft w:val="480"/>
          <w:marRight w:val="0"/>
          <w:marTop w:val="0"/>
          <w:marBottom w:val="0"/>
          <w:divBdr>
            <w:top w:val="none" w:sz="0" w:space="0" w:color="auto"/>
            <w:left w:val="none" w:sz="0" w:space="0" w:color="auto"/>
            <w:bottom w:val="none" w:sz="0" w:space="0" w:color="auto"/>
            <w:right w:val="none" w:sz="0" w:space="0" w:color="auto"/>
          </w:divBdr>
        </w:div>
        <w:div w:id="477303805">
          <w:marLeft w:val="480"/>
          <w:marRight w:val="0"/>
          <w:marTop w:val="0"/>
          <w:marBottom w:val="0"/>
          <w:divBdr>
            <w:top w:val="none" w:sz="0" w:space="0" w:color="auto"/>
            <w:left w:val="none" w:sz="0" w:space="0" w:color="auto"/>
            <w:bottom w:val="none" w:sz="0" w:space="0" w:color="auto"/>
            <w:right w:val="none" w:sz="0" w:space="0" w:color="auto"/>
          </w:divBdr>
        </w:div>
        <w:div w:id="1300574163">
          <w:marLeft w:val="480"/>
          <w:marRight w:val="0"/>
          <w:marTop w:val="0"/>
          <w:marBottom w:val="0"/>
          <w:divBdr>
            <w:top w:val="none" w:sz="0" w:space="0" w:color="auto"/>
            <w:left w:val="none" w:sz="0" w:space="0" w:color="auto"/>
            <w:bottom w:val="none" w:sz="0" w:space="0" w:color="auto"/>
            <w:right w:val="none" w:sz="0" w:space="0" w:color="auto"/>
          </w:divBdr>
        </w:div>
        <w:div w:id="884172445">
          <w:marLeft w:val="480"/>
          <w:marRight w:val="0"/>
          <w:marTop w:val="0"/>
          <w:marBottom w:val="0"/>
          <w:divBdr>
            <w:top w:val="none" w:sz="0" w:space="0" w:color="auto"/>
            <w:left w:val="none" w:sz="0" w:space="0" w:color="auto"/>
            <w:bottom w:val="none" w:sz="0" w:space="0" w:color="auto"/>
            <w:right w:val="none" w:sz="0" w:space="0" w:color="auto"/>
          </w:divBdr>
        </w:div>
        <w:div w:id="681392412">
          <w:marLeft w:val="480"/>
          <w:marRight w:val="0"/>
          <w:marTop w:val="0"/>
          <w:marBottom w:val="0"/>
          <w:divBdr>
            <w:top w:val="none" w:sz="0" w:space="0" w:color="auto"/>
            <w:left w:val="none" w:sz="0" w:space="0" w:color="auto"/>
            <w:bottom w:val="none" w:sz="0" w:space="0" w:color="auto"/>
            <w:right w:val="none" w:sz="0" w:space="0" w:color="auto"/>
          </w:divBdr>
        </w:div>
        <w:div w:id="288899063">
          <w:marLeft w:val="480"/>
          <w:marRight w:val="0"/>
          <w:marTop w:val="0"/>
          <w:marBottom w:val="0"/>
          <w:divBdr>
            <w:top w:val="none" w:sz="0" w:space="0" w:color="auto"/>
            <w:left w:val="none" w:sz="0" w:space="0" w:color="auto"/>
            <w:bottom w:val="none" w:sz="0" w:space="0" w:color="auto"/>
            <w:right w:val="none" w:sz="0" w:space="0" w:color="auto"/>
          </w:divBdr>
        </w:div>
        <w:div w:id="37172198">
          <w:marLeft w:val="480"/>
          <w:marRight w:val="0"/>
          <w:marTop w:val="0"/>
          <w:marBottom w:val="0"/>
          <w:divBdr>
            <w:top w:val="none" w:sz="0" w:space="0" w:color="auto"/>
            <w:left w:val="none" w:sz="0" w:space="0" w:color="auto"/>
            <w:bottom w:val="none" w:sz="0" w:space="0" w:color="auto"/>
            <w:right w:val="none" w:sz="0" w:space="0" w:color="auto"/>
          </w:divBdr>
        </w:div>
        <w:div w:id="219562656">
          <w:marLeft w:val="480"/>
          <w:marRight w:val="0"/>
          <w:marTop w:val="0"/>
          <w:marBottom w:val="0"/>
          <w:divBdr>
            <w:top w:val="none" w:sz="0" w:space="0" w:color="auto"/>
            <w:left w:val="none" w:sz="0" w:space="0" w:color="auto"/>
            <w:bottom w:val="none" w:sz="0" w:space="0" w:color="auto"/>
            <w:right w:val="none" w:sz="0" w:space="0" w:color="auto"/>
          </w:divBdr>
        </w:div>
        <w:div w:id="149636422">
          <w:marLeft w:val="480"/>
          <w:marRight w:val="0"/>
          <w:marTop w:val="0"/>
          <w:marBottom w:val="0"/>
          <w:divBdr>
            <w:top w:val="none" w:sz="0" w:space="0" w:color="auto"/>
            <w:left w:val="none" w:sz="0" w:space="0" w:color="auto"/>
            <w:bottom w:val="none" w:sz="0" w:space="0" w:color="auto"/>
            <w:right w:val="none" w:sz="0" w:space="0" w:color="auto"/>
          </w:divBdr>
        </w:div>
        <w:div w:id="643923526">
          <w:marLeft w:val="480"/>
          <w:marRight w:val="0"/>
          <w:marTop w:val="0"/>
          <w:marBottom w:val="0"/>
          <w:divBdr>
            <w:top w:val="none" w:sz="0" w:space="0" w:color="auto"/>
            <w:left w:val="none" w:sz="0" w:space="0" w:color="auto"/>
            <w:bottom w:val="none" w:sz="0" w:space="0" w:color="auto"/>
            <w:right w:val="none" w:sz="0" w:space="0" w:color="auto"/>
          </w:divBdr>
        </w:div>
        <w:div w:id="1594049874">
          <w:marLeft w:val="480"/>
          <w:marRight w:val="0"/>
          <w:marTop w:val="0"/>
          <w:marBottom w:val="0"/>
          <w:divBdr>
            <w:top w:val="none" w:sz="0" w:space="0" w:color="auto"/>
            <w:left w:val="none" w:sz="0" w:space="0" w:color="auto"/>
            <w:bottom w:val="none" w:sz="0" w:space="0" w:color="auto"/>
            <w:right w:val="none" w:sz="0" w:space="0" w:color="auto"/>
          </w:divBdr>
        </w:div>
        <w:div w:id="1835559996">
          <w:marLeft w:val="480"/>
          <w:marRight w:val="0"/>
          <w:marTop w:val="0"/>
          <w:marBottom w:val="0"/>
          <w:divBdr>
            <w:top w:val="none" w:sz="0" w:space="0" w:color="auto"/>
            <w:left w:val="none" w:sz="0" w:space="0" w:color="auto"/>
            <w:bottom w:val="none" w:sz="0" w:space="0" w:color="auto"/>
            <w:right w:val="none" w:sz="0" w:space="0" w:color="auto"/>
          </w:divBdr>
        </w:div>
        <w:div w:id="1335886335">
          <w:marLeft w:val="480"/>
          <w:marRight w:val="0"/>
          <w:marTop w:val="0"/>
          <w:marBottom w:val="0"/>
          <w:divBdr>
            <w:top w:val="none" w:sz="0" w:space="0" w:color="auto"/>
            <w:left w:val="none" w:sz="0" w:space="0" w:color="auto"/>
            <w:bottom w:val="none" w:sz="0" w:space="0" w:color="auto"/>
            <w:right w:val="none" w:sz="0" w:space="0" w:color="auto"/>
          </w:divBdr>
        </w:div>
        <w:div w:id="569343029">
          <w:marLeft w:val="480"/>
          <w:marRight w:val="0"/>
          <w:marTop w:val="0"/>
          <w:marBottom w:val="0"/>
          <w:divBdr>
            <w:top w:val="none" w:sz="0" w:space="0" w:color="auto"/>
            <w:left w:val="none" w:sz="0" w:space="0" w:color="auto"/>
            <w:bottom w:val="none" w:sz="0" w:space="0" w:color="auto"/>
            <w:right w:val="none" w:sz="0" w:space="0" w:color="auto"/>
          </w:divBdr>
        </w:div>
        <w:div w:id="564026319">
          <w:marLeft w:val="480"/>
          <w:marRight w:val="0"/>
          <w:marTop w:val="0"/>
          <w:marBottom w:val="0"/>
          <w:divBdr>
            <w:top w:val="none" w:sz="0" w:space="0" w:color="auto"/>
            <w:left w:val="none" w:sz="0" w:space="0" w:color="auto"/>
            <w:bottom w:val="none" w:sz="0" w:space="0" w:color="auto"/>
            <w:right w:val="none" w:sz="0" w:space="0" w:color="auto"/>
          </w:divBdr>
        </w:div>
        <w:div w:id="1007833288">
          <w:marLeft w:val="480"/>
          <w:marRight w:val="0"/>
          <w:marTop w:val="0"/>
          <w:marBottom w:val="0"/>
          <w:divBdr>
            <w:top w:val="none" w:sz="0" w:space="0" w:color="auto"/>
            <w:left w:val="none" w:sz="0" w:space="0" w:color="auto"/>
            <w:bottom w:val="none" w:sz="0" w:space="0" w:color="auto"/>
            <w:right w:val="none" w:sz="0" w:space="0" w:color="auto"/>
          </w:divBdr>
        </w:div>
        <w:div w:id="623581410">
          <w:marLeft w:val="480"/>
          <w:marRight w:val="0"/>
          <w:marTop w:val="0"/>
          <w:marBottom w:val="0"/>
          <w:divBdr>
            <w:top w:val="none" w:sz="0" w:space="0" w:color="auto"/>
            <w:left w:val="none" w:sz="0" w:space="0" w:color="auto"/>
            <w:bottom w:val="none" w:sz="0" w:space="0" w:color="auto"/>
            <w:right w:val="none" w:sz="0" w:space="0" w:color="auto"/>
          </w:divBdr>
        </w:div>
        <w:div w:id="336428404">
          <w:marLeft w:val="480"/>
          <w:marRight w:val="0"/>
          <w:marTop w:val="0"/>
          <w:marBottom w:val="0"/>
          <w:divBdr>
            <w:top w:val="none" w:sz="0" w:space="0" w:color="auto"/>
            <w:left w:val="none" w:sz="0" w:space="0" w:color="auto"/>
            <w:bottom w:val="none" w:sz="0" w:space="0" w:color="auto"/>
            <w:right w:val="none" w:sz="0" w:space="0" w:color="auto"/>
          </w:divBdr>
        </w:div>
        <w:div w:id="1996176809">
          <w:marLeft w:val="480"/>
          <w:marRight w:val="0"/>
          <w:marTop w:val="0"/>
          <w:marBottom w:val="0"/>
          <w:divBdr>
            <w:top w:val="none" w:sz="0" w:space="0" w:color="auto"/>
            <w:left w:val="none" w:sz="0" w:space="0" w:color="auto"/>
            <w:bottom w:val="none" w:sz="0" w:space="0" w:color="auto"/>
            <w:right w:val="none" w:sz="0" w:space="0" w:color="auto"/>
          </w:divBdr>
        </w:div>
        <w:div w:id="641883977">
          <w:marLeft w:val="480"/>
          <w:marRight w:val="0"/>
          <w:marTop w:val="0"/>
          <w:marBottom w:val="0"/>
          <w:divBdr>
            <w:top w:val="none" w:sz="0" w:space="0" w:color="auto"/>
            <w:left w:val="none" w:sz="0" w:space="0" w:color="auto"/>
            <w:bottom w:val="none" w:sz="0" w:space="0" w:color="auto"/>
            <w:right w:val="none" w:sz="0" w:space="0" w:color="auto"/>
          </w:divBdr>
        </w:div>
        <w:div w:id="448551789">
          <w:marLeft w:val="480"/>
          <w:marRight w:val="0"/>
          <w:marTop w:val="0"/>
          <w:marBottom w:val="0"/>
          <w:divBdr>
            <w:top w:val="none" w:sz="0" w:space="0" w:color="auto"/>
            <w:left w:val="none" w:sz="0" w:space="0" w:color="auto"/>
            <w:bottom w:val="none" w:sz="0" w:space="0" w:color="auto"/>
            <w:right w:val="none" w:sz="0" w:space="0" w:color="auto"/>
          </w:divBdr>
        </w:div>
        <w:div w:id="367492256">
          <w:marLeft w:val="480"/>
          <w:marRight w:val="0"/>
          <w:marTop w:val="0"/>
          <w:marBottom w:val="0"/>
          <w:divBdr>
            <w:top w:val="none" w:sz="0" w:space="0" w:color="auto"/>
            <w:left w:val="none" w:sz="0" w:space="0" w:color="auto"/>
            <w:bottom w:val="none" w:sz="0" w:space="0" w:color="auto"/>
            <w:right w:val="none" w:sz="0" w:space="0" w:color="auto"/>
          </w:divBdr>
        </w:div>
        <w:div w:id="594098343">
          <w:marLeft w:val="480"/>
          <w:marRight w:val="0"/>
          <w:marTop w:val="0"/>
          <w:marBottom w:val="0"/>
          <w:divBdr>
            <w:top w:val="none" w:sz="0" w:space="0" w:color="auto"/>
            <w:left w:val="none" w:sz="0" w:space="0" w:color="auto"/>
            <w:bottom w:val="none" w:sz="0" w:space="0" w:color="auto"/>
            <w:right w:val="none" w:sz="0" w:space="0" w:color="auto"/>
          </w:divBdr>
        </w:div>
      </w:divsChild>
    </w:div>
    <w:div w:id="17201795">
      <w:bodyDiv w:val="1"/>
      <w:marLeft w:val="0"/>
      <w:marRight w:val="0"/>
      <w:marTop w:val="0"/>
      <w:marBottom w:val="0"/>
      <w:divBdr>
        <w:top w:val="none" w:sz="0" w:space="0" w:color="auto"/>
        <w:left w:val="none" w:sz="0" w:space="0" w:color="auto"/>
        <w:bottom w:val="none" w:sz="0" w:space="0" w:color="auto"/>
        <w:right w:val="none" w:sz="0" w:space="0" w:color="auto"/>
      </w:divBdr>
    </w:div>
    <w:div w:id="37705639">
      <w:bodyDiv w:val="1"/>
      <w:marLeft w:val="0"/>
      <w:marRight w:val="0"/>
      <w:marTop w:val="0"/>
      <w:marBottom w:val="0"/>
      <w:divBdr>
        <w:top w:val="none" w:sz="0" w:space="0" w:color="auto"/>
        <w:left w:val="none" w:sz="0" w:space="0" w:color="auto"/>
        <w:bottom w:val="none" w:sz="0" w:space="0" w:color="auto"/>
        <w:right w:val="none" w:sz="0" w:space="0" w:color="auto"/>
      </w:divBdr>
    </w:div>
    <w:div w:id="45109515">
      <w:bodyDiv w:val="1"/>
      <w:marLeft w:val="0"/>
      <w:marRight w:val="0"/>
      <w:marTop w:val="0"/>
      <w:marBottom w:val="0"/>
      <w:divBdr>
        <w:top w:val="none" w:sz="0" w:space="0" w:color="auto"/>
        <w:left w:val="none" w:sz="0" w:space="0" w:color="auto"/>
        <w:bottom w:val="none" w:sz="0" w:space="0" w:color="auto"/>
        <w:right w:val="none" w:sz="0" w:space="0" w:color="auto"/>
      </w:divBdr>
    </w:div>
    <w:div w:id="46612190">
      <w:bodyDiv w:val="1"/>
      <w:marLeft w:val="0"/>
      <w:marRight w:val="0"/>
      <w:marTop w:val="0"/>
      <w:marBottom w:val="0"/>
      <w:divBdr>
        <w:top w:val="none" w:sz="0" w:space="0" w:color="auto"/>
        <w:left w:val="none" w:sz="0" w:space="0" w:color="auto"/>
        <w:bottom w:val="none" w:sz="0" w:space="0" w:color="auto"/>
        <w:right w:val="none" w:sz="0" w:space="0" w:color="auto"/>
      </w:divBdr>
    </w:div>
    <w:div w:id="48115974">
      <w:bodyDiv w:val="1"/>
      <w:marLeft w:val="0"/>
      <w:marRight w:val="0"/>
      <w:marTop w:val="0"/>
      <w:marBottom w:val="0"/>
      <w:divBdr>
        <w:top w:val="none" w:sz="0" w:space="0" w:color="auto"/>
        <w:left w:val="none" w:sz="0" w:space="0" w:color="auto"/>
        <w:bottom w:val="none" w:sz="0" w:space="0" w:color="auto"/>
        <w:right w:val="none" w:sz="0" w:space="0" w:color="auto"/>
      </w:divBdr>
    </w:div>
    <w:div w:id="50156742">
      <w:bodyDiv w:val="1"/>
      <w:marLeft w:val="0"/>
      <w:marRight w:val="0"/>
      <w:marTop w:val="0"/>
      <w:marBottom w:val="0"/>
      <w:divBdr>
        <w:top w:val="none" w:sz="0" w:space="0" w:color="auto"/>
        <w:left w:val="none" w:sz="0" w:space="0" w:color="auto"/>
        <w:bottom w:val="none" w:sz="0" w:space="0" w:color="auto"/>
        <w:right w:val="none" w:sz="0" w:space="0" w:color="auto"/>
      </w:divBdr>
    </w:div>
    <w:div w:id="54548269">
      <w:bodyDiv w:val="1"/>
      <w:marLeft w:val="0"/>
      <w:marRight w:val="0"/>
      <w:marTop w:val="0"/>
      <w:marBottom w:val="0"/>
      <w:divBdr>
        <w:top w:val="none" w:sz="0" w:space="0" w:color="auto"/>
        <w:left w:val="none" w:sz="0" w:space="0" w:color="auto"/>
        <w:bottom w:val="none" w:sz="0" w:space="0" w:color="auto"/>
        <w:right w:val="none" w:sz="0" w:space="0" w:color="auto"/>
      </w:divBdr>
    </w:div>
    <w:div w:id="55011528">
      <w:bodyDiv w:val="1"/>
      <w:marLeft w:val="0"/>
      <w:marRight w:val="0"/>
      <w:marTop w:val="0"/>
      <w:marBottom w:val="0"/>
      <w:divBdr>
        <w:top w:val="none" w:sz="0" w:space="0" w:color="auto"/>
        <w:left w:val="none" w:sz="0" w:space="0" w:color="auto"/>
        <w:bottom w:val="none" w:sz="0" w:space="0" w:color="auto"/>
        <w:right w:val="none" w:sz="0" w:space="0" w:color="auto"/>
      </w:divBdr>
    </w:div>
    <w:div w:id="57944122">
      <w:bodyDiv w:val="1"/>
      <w:marLeft w:val="0"/>
      <w:marRight w:val="0"/>
      <w:marTop w:val="0"/>
      <w:marBottom w:val="0"/>
      <w:divBdr>
        <w:top w:val="none" w:sz="0" w:space="0" w:color="auto"/>
        <w:left w:val="none" w:sz="0" w:space="0" w:color="auto"/>
        <w:bottom w:val="none" w:sz="0" w:space="0" w:color="auto"/>
        <w:right w:val="none" w:sz="0" w:space="0" w:color="auto"/>
      </w:divBdr>
    </w:div>
    <w:div w:id="59716969">
      <w:bodyDiv w:val="1"/>
      <w:marLeft w:val="0"/>
      <w:marRight w:val="0"/>
      <w:marTop w:val="0"/>
      <w:marBottom w:val="0"/>
      <w:divBdr>
        <w:top w:val="none" w:sz="0" w:space="0" w:color="auto"/>
        <w:left w:val="none" w:sz="0" w:space="0" w:color="auto"/>
        <w:bottom w:val="none" w:sz="0" w:space="0" w:color="auto"/>
        <w:right w:val="none" w:sz="0" w:space="0" w:color="auto"/>
      </w:divBdr>
    </w:div>
    <w:div w:id="75252539">
      <w:bodyDiv w:val="1"/>
      <w:marLeft w:val="0"/>
      <w:marRight w:val="0"/>
      <w:marTop w:val="0"/>
      <w:marBottom w:val="0"/>
      <w:divBdr>
        <w:top w:val="none" w:sz="0" w:space="0" w:color="auto"/>
        <w:left w:val="none" w:sz="0" w:space="0" w:color="auto"/>
        <w:bottom w:val="none" w:sz="0" w:space="0" w:color="auto"/>
        <w:right w:val="none" w:sz="0" w:space="0" w:color="auto"/>
      </w:divBdr>
    </w:div>
    <w:div w:id="80687168">
      <w:bodyDiv w:val="1"/>
      <w:marLeft w:val="0"/>
      <w:marRight w:val="0"/>
      <w:marTop w:val="0"/>
      <w:marBottom w:val="0"/>
      <w:divBdr>
        <w:top w:val="none" w:sz="0" w:space="0" w:color="auto"/>
        <w:left w:val="none" w:sz="0" w:space="0" w:color="auto"/>
        <w:bottom w:val="none" w:sz="0" w:space="0" w:color="auto"/>
        <w:right w:val="none" w:sz="0" w:space="0" w:color="auto"/>
      </w:divBdr>
    </w:div>
    <w:div w:id="82380728">
      <w:bodyDiv w:val="1"/>
      <w:marLeft w:val="0"/>
      <w:marRight w:val="0"/>
      <w:marTop w:val="0"/>
      <w:marBottom w:val="0"/>
      <w:divBdr>
        <w:top w:val="none" w:sz="0" w:space="0" w:color="auto"/>
        <w:left w:val="none" w:sz="0" w:space="0" w:color="auto"/>
        <w:bottom w:val="none" w:sz="0" w:space="0" w:color="auto"/>
        <w:right w:val="none" w:sz="0" w:space="0" w:color="auto"/>
      </w:divBdr>
    </w:div>
    <w:div w:id="83765866">
      <w:bodyDiv w:val="1"/>
      <w:marLeft w:val="0"/>
      <w:marRight w:val="0"/>
      <w:marTop w:val="0"/>
      <w:marBottom w:val="0"/>
      <w:divBdr>
        <w:top w:val="none" w:sz="0" w:space="0" w:color="auto"/>
        <w:left w:val="none" w:sz="0" w:space="0" w:color="auto"/>
        <w:bottom w:val="none" w:sz="0" w:space="0" w:color="auto"/>
        <w:right w:val="none" w:sz="0" w:space="0" w:color="auto"/>
      </w:divBdr>
    </w:div>
    <w:div w:id="84812872">
      <w:bodyDiv w:val="1"/>
      <w:marLeft w:val="0"/>
      <w:marRight w:val="0"/>
      <w:marTop w:val="0"/>
      <w:marBottom w:val="0"/>
      <w:divBdr>
        <w:top w:val="none" w:sz="0" w:space="0" w:color="auto"/>
        <w:left w:val="none" w:sz="0" w:space="0" w:color="auto"/>
        <w:bottom w:val="none" w:sz="0" w:space="0" w:color="auto"/>
        <w:right w:val="none" w:sz="0" w:space="0" w:color="auto"/>
      </w:divBdr>
    </w:div>
    <w:div w:id="85344202">
      <w:bodyDiv w:val="1"/>
      <w:marLeft w:val="0"/>
      <w:marRight w:val="0"/>
      <w:marTop w:val="0"/>
      <w:marBottom w:val="0"/>
      <w:divBdr>
        <w:top w:val="none" w:sz="0" w:space="0" w:color="auto"/>
        <w:left w:val="none" w:sz="0" w:space="0" w:color="auto"/>
        <w:bottom w:val="none" w:sz="0" w:space="0" w:color="auto"/>
        <w:right w:val="none" w:sz="0" w:space="0" w:color="auto"/>
      </w:divBdr>
    </w:div>
    <w:div w:id="87890370">
      <w:bodyDiv w:val="1"/>
      <w:marLeft w:val="0"/>
      <w:marRight w:val="0"/>
      <w:marTop w:val="0"/>
      <w:marBottom w:val="0"/>
      <w:divBdr>
        <w:top w:val="none" w:sz="0" w:space="0" w:color="auto"/>
        <w:left w:val="none" w:sz="0" w:space="0" w:color="auto"/>
        <w:bottom w:val="none" w:sz="0" w:space="0" w:color="auto"/>
        <w:right w:val="none" w:sz="0" w:space="0" w:color="auto"/>
      </w:divBdr>
    </w:div>
    <w:div w:id="90517713">
      <w:bodyDiv w:val="1"/>
      <w:marLeft w:val="0"/>
      <w:marRight w:val="0"/>
      <w:marTop w:val="0"/>
      <w:marBottom w:val="0"/>
      <w:divBdr>
        <w:top w:val="none" w:sz="0" w:space="0" w:color="auto"/>
        <w:left w:val="none" w:sz="0" w:space="0" w:color="auto"/>
        <w:bottom w:val="none" w:sz="0" w:space="0" w:color="auto"/>
        <w:right w:val="none" w:sz="0" w:space="0" w:color="auto"/>
      </w:divBdr>
    </w:div>
    <w:div w:id="92554399">
      <w:bodyDiv w:val="1"/>
      <w:marLeft w:val="0"/>
      <w:marRight w:val="0"/>
      <w:marTop w:val="0"/>
      <w:marBottom w:val="0"/>
      <w:divBdr>
        <w:top w:val="none" w:sz="0" w:space="0" w:color="auto"/>
        <w:left w:val="none" w:sz="0" w:space="0" w:color="auto"/>
        <w:bottom w:val="none" w:sz="0" w:space="0" w:color="auto"/>
        <w:right w:val="none" w:sz="0" w:space="0" w:color="auto"/>
      </w:divBdr>
    </w:div>
    <w:div w:id="96297164">
      <w:bodyDiv w:val="1"/>
      <w:marLeft w:val="0"/>
      <w:marRight w:val="0"/>
      <w:marTop w:val="0"/>
      <w:marBottom w:val="0"/>
      <w:divBdr>
        <w:top w:val="none" w:sz="0" w:space="0" w:color="auto"/>
        <w:left w:val="none" w:sz="0" w:space="0" w:color="auto"/>
        <w:bottom w:val="none" w:sz="0" w:space="0" w:color="auto"/>
        <w:right w:val="none" w:sz="0" w:space="0" w:color="auto"/>
      </w:divBdr>
    </w:div>
    <w:div w:id="96676760">
      <w:bodyDiv w:val="1"/>
      <w:marLeft w:val="0"/>
      <w:marRight w:val="0"/>
      <w:marTop w:val="0"/>
      <w:marBottom w:val="0"/>
      <w:divBdr>
        <w:top w:val="none" w:sz="0" w:space="0" w:color="auto"/>
        <w:left w:val="none" w:sz="0" w:space="0" w:color="auto"/>
        <w:bottom w:val="none" w:sz="0" w:space="0" w:color="auto"/>
        <w:right w:val="none" w:sz="0" w:space="0" w:color="auto"/>
      </w:divBdr>
    </w:div>
    <w:div w:id="100271480">
      <w:bodyDiv w:val="1"/>
      <w:marLeft w:val="0"/>
      <w:marRight w:val="0"/>
      <w:marTop w:val="0"/>
      <w:marBottom w:val="0"/>
      <w:divBdr>
        <w:top w:val="none" w:sz="0" w:space="0" w:color="auto"/>
        <w:left w:val="none" w:sz="0" w:space="0" w:color="auto"/>
        <w:bottom w:val="none" w:sz="0" w:space="0" w:color="auto"/>
        <w:right w:val="none" w:sz="0" w:space="0" w:color="auto"/>
      </w:divBdr>
    </w:div>
    <w:div w:id="100953325">
      <w:bodyDiv w:val="1"/>
      <w:marLeft w:val="0"/>
      <w:marRight w:val="0"/>
      <w:marTop w:val="0"/>
      <w:marBottom w:val="0"/>
      <w:divBdr>
        <w:top w:val="none" w:sz="0" w:space="0" w:color="auto"/>
        <w:left w:val="none" w:sz="0" w:space="0" w:color="auto"/>
        <w:bottom w:val="none" w:sz="0" w:space="0" w:color="auto"/>
        <w:right w:val="none" w:sz="0" w:space="0" w:color="auto"/>
      </w:divBdr>
    </w:div>
    <w:div w:id="106512718">
      <w:bodyDiv w:val="1"/>
      <w:marLeft w:val="0"/>
      <w:marRight w:val="0"/>
      <w:marTop w:val="0"/>
      <w:marBottom w:val="0"/>
      <w:divBdr>
        <w:top w:val="none" w:sz="0" w:space="0" w:color="auto"/>
        <w:left w:val="none" w:sz="0" w:space="0" w:color="auto"/>
        <w:bottom w:val="none" w:sz="0" w:space="0" w:color="auto"/>
        <w:right w:val="none" w:sz="0" w:space="0" w:color="auto"/>
      </w:divBdr>
    </w:div>
    <w:div w:id="107244508">
      <w:bodyDiv w:val="1"/>
      <w:marLeft w:val="0"/>
      <w:marRight w:val="0"/>
      <w:marTop w:val="0"/>
      <w:marBottom w:val="0"/>
      <w:divBdr>
        <w:top w:val="none" w:sz="0" w:space="0" w:color="auto"/>
        <w:left w:val="none" w:sz="0" w:space="0" w:color="auto"/>
        <w:bottom w:val="none" w:sz="0" w:space="0" w:color="auto"/>
        <w:right w:val="none" w:sz="0" w:space="0" w:color="auto"/>
      </w:divBdr>
    </w:div>
    <w:div w:id="110248448">
      <w:bodyDiv w:val="1"/>
      <w:marLeft w:val="0"/>
      <w:marRight w:val="0"/>
      <w:marTop w:val="0"/>
      <w:marBottom w:val="0"/>
      <w:divBdr>
        <w:top w:val="none" w:sz="0" w:space="0" w:color="auto"/>
        <w:left w:val="none" w:sz="0" w:space="0" w:color="auto"/>
        <w:bottom w:val="none" w:sz="0" w:space="0" w:color="auto"/>
        <w:right w:val="none" w:sz="0" w:space="0" w:color="auto"/>
      </w:divBdr>
    </w:div>
    <w:div w:id="112022983">
      <w:bodyDiv w:val="1"/>
      <w:marLeft w:val="0"/>
      <w:marRight w:val="0"/>
      <w:marTop w:val="0"/>
      <w:marBottom w:val="0"/>
      <w:divBdr>
        <w:top w:val="none" w:sz="0" w:space="0" w:color="auto"/>
        <w:left w:val="none" w:sz="0" w:space="0" w:color="auto"/>
        <w:bottom w:val="none" w:sz="0" w:space="0" w:color="auto"/>
        <w:right w:val="none" w:sz="0" w:space="0" w:color="auto"/>
      </w:divBdr>
    </w:div>
    <w:div w:id="117650640">
      <w:bodyDiv w:val="1"/>
      <w:marLeft w:val="0"/>
      <w:marRight w:val="0"/>
      <w:marTop w:val="0"/>
      <w:marBottom w:val="0"/>
      <w:divBdr>
        <w:top w:val="none" w:sz="0" w:space="0" w:color="auto"/>
        <w:left w:val="none" w:sz="0" w:space="0" w:color="auto"/>
        <w:bottom w:val="none" w:sz="0" w:space="0" w:color="auto"/>
        <w:right w:val="none" w:sz="0" w:space="0" w:color="auto"/>
      </w:divBdr>
    </w:div>
    <w:div w:id="119150663">
      <w:bodyDiv w:val="1"/>
      <w:marLeft w:val="0"/>
      <w:marRight w:val="0"/>
      <w:marTop w:val="0"/>
      <w:marBottom w:val="0"/>
      <w:divBdr>
        <w:top w:val="none" w:sz="0" w:space="0" w:color="auto"/>
        <w:left w:val="none" w:sz="0" w:space="0" w:color="auto"/>
        <w:bottom w:val="none" w:sz="0" w:space="0" w:color="auto"/>
        <w:right w:val="none" w:sz="0" w:space="0" w:color="auto"/>
      </w:divBdr>
    </w:div>
    <w:div w:id="119808387">
      <w:bodyDiv w:val="1"/>
      <w:marLeft w:val="0"/>
      <w:marRight w:val="0"/>
      <w:marTop w:val="0"/>
      <w:marBottom w:val="0"/>
      <w:divBdr>
        <w:top w:val="none" w:sz="0" w:space="0" w:color="auto"/>
        <w:left w:val="none" w:sz="0" w:space="0" w:color="auto"/>
        <w:bottom w:val="none" w:sz="0" w:space="0" w:color="auto"/>
        <w:right w:val="none" w:sz="0" w:space="0" w:color="auto"/>
      </w:divBdr>
    </w:div>
    <w:div w:id="120732269">
      <w:bodyDiv w:val="1"/>
      <w:marLeft w:val="0"/>
      <w:marRight w:val="0"/>
      <w:marTop w:val="0"/>
      <w:marBottom w:val="0"/>
      <w:divBdr>
        <w:top w:val="none" w:sz="0" w:space="0" w:color="auto"/>
        <w:left w:val="none" w:sz="0" w:space="0" w:color="auto"/>
        <w:bottom w:val="none" w:sz="0" w:space="0" w:color="auto"/>
        <w:right w:val="none" w:sz="0" w:space="0" w:color="auto"/>
      </w:divBdr>
    </w:div>
    <w:div w:id="121116322">
      <w:bodyDiv w:val="1"/>
      <w:marLeft w:val="0"/>
      <w:marRight w:val="0"/>
      <w:marTop w:val="0"/>
      <w:marBottom w:val="0"/>
      <w:divBdr>
        <w:top w:val="none" w:sz="0" w:space="0" w:color="auto"/>
        <w:left w:val="none" w:sz="0" w:space="0" w:color="auto"/>
        <w:bottom w:val="none" w:sz="0" w:space="0" w:color="auto"/>
        <w:right w:val="none" w:sz="0" w:space="0" w:color="auto"/>
      </w:divBdr>
    </w:div>
    <w:div w:id="128284850">
      <w:bodyDiv w:val="1"/>
      <w:marLeft w:val="0"/>
      <w:marRight w:val="0"/>
      <w:marTop w:val="0"/>
      <w:marBottom w:val="0"/>
      <w:divBdr>
        <w:top w:val="none" w:sz="0" w:space="0" w:color="auto"/>
        <w:left w:val="none" w:sz="0" w:space="0" w:color="auto"/>
        <w:bottom w:val="none" w:sz="0" w:space="0" w:color="auto"/>
        <w:right w:val="none" w:sz="0" w:space="0" w:color="auto"/>
      </w:divBdr>
    </w:div>
    <w:div w:id="138808649">
      <w:bodyDiv w:val="1"/>
      <w:marLeft w:val="0"/>
      <w:marRight w:val="0"/>
      <w:marTop w:val="0"/>
      <w:marBottom w:val="0"/>
      <w:divBdr>
        <w:top w:val="none" w:sz="0" w:space="0" w:color="auto"/>
        <w:left w:val="none" w:sz="0" w:space="0" w:color="auto"/>
        <w:bottom w:val="none" w:sz="0" w:space="0" w:color="auto"/>
        <w:right w:val="none" w:sz="0" w:space="0" w:color="auto"/>
      </w:divBdr>
    </w:div>
    <w:div w:id="138963112">
      <w:bodyDiv w:val="1"/>
      <w:marLeft w:val="0"/>
      <w:marRight w:val="0"/>
      <w:marTop w:val="0"/>
      <w:marBottom w:val="0"/>
      <w:divBdr>
        <w:top w:val="none" w:sz="0" w:space="0" w:color="auto"/>
        <w:left w:val="none" w:sz="0" w:space="0" w:color="auto"/>
        <w:bottom w:val="none" w:sz="0" w:space="0" w:color="auto"/>
        <w:right w:val="none" w:sz="0" w:space="0" w:color="auto"/>
      </w:divBdr>
    </w:div>
    <w:div w:id="139345106">
      <w:bodyDiv w:val="1"/>
      <w:marLeft w:val="0"/>
      <w:marRight w:val="0"/>
      <w:marTop w:val="0"/>
      <w:marBottom w:val="0"/>
      <w:divBdr>
        <w:top w:val="none" w:sz="0" w:space="0" w:color="auto"/>
        <w:left w:val="none" w:sz="0" w:space="0" w:color="auto"/>
        <w:bottom w:val="none" w:sz="0" w:space="0" w:color="auto"/>
        <w:right w:val="none" w:sz="0" w:space="0" w:color="auto"/>
      </w:divBdr>
    </w:div>
    <w:div w:id="147748920">
      <w:bodyDiv w:val="1"/>
      <w:marLeft w:val="0"/>
      <w:marRight w:val="0"/>
      <w:marTop w:val="0"/>
      <w:marBottom w:val="0"/>
      <w:divBdr>
        <w:top w:val="none" w:sz="0" w:space="0" w:color="auto"/>
        <w:left w:val="none" w:sz="0" w:space="0" w:color="auto"/>
        <w:bottom w:val="none" w:sz="0" w:space="0" w:color="auto"/>
        <w:right w:val="none" w:sz="0" w:space="0" w:color="auto"/>
      </w:divBdr>
    </w:div>
    <w:div w:id="150680421">
      <w:bodyDiv w:val="1"/>
      <w:marLeft w:val="0"/>
      <w:marRight w:val="0"/>
      <w:marTop w:val="0"/>
      <w:marBottom w:val="0"/>
      <w:divBdr>
        <w:top w:val="none" w:sz="0" w:space="0" w:color="auto"/>
        <w:left w:val="none" w:sz="0" w:space="0" w:color="auto"/>
        <w:bottom w:val="none" w:sz="0" w:space="0" w:color="auto"/>
        <w:right w:val="none" w:sz="0" w:space="0" w:color="auto"/>
      </w:divBdr>
    </w:div>
    <w:div w:id="151338759">
      <w:bodyDiv w:val="1"/>
      <w:marLeft w:val="0"/>
      <w:marRight w:val="0"/>
      <w:marTop w:val="0"/>
      <w:marBottom w:val="0"/>
      <w:divBdr>
        <w:top w:val="none" w:sz="0" w:space="0" w:color="auto"/>
        <w:left w:val="none" w:sz="0" w:space="0" w:color="auto"/>
        <w:bottom w:val="none" w:sz="0" w:space="0" w:color="auto"/>
        <w:right w:val="none" w:sz="0" w:space="0" w:color="auto"/>
      </w:divBdr>
    </w:div>
    <w:div w:id="155386627">
      <w:bodyDiv w:val="1"/>
      <w:marLeft w:val="0"/>
      <w:marRight w:val="0"/>
      <w:marTop w:val="0"/>
      <w:marBottom w:val="0"/>
      <w:divBdr>
        <w:top w:val="none" w:sz="0" w:space="0" w:color="auto"/>
        <w:left w:val="none" w:sz="0" w:space="0" w:color="auto"/>
        <w:bottom w:val="none" w:sz="0" w:space="0" w:color="auto"/>
        <w:right w:val="none" w:sz="0" w:space="0" w:color="auto"/>
      </w:divBdr>
    </w:div>
    <w:div w:id="157111149">
      <w:bodyDiv w:val="1"/>
      <w:marLeft w:val="0"/>
      <w:marRight w:val="0"/>
      <w:marTop w:val="0"/>
      <w:marBottom w:val="0"/>
      <w:divBdr>
        <w:top w:val="none" w:sz="0" w:space="0" w:color="auto"/>
        <w:left w:val="none" w:sz="0" w:space="0" w:color="auto"/>
        <w:bottom w:val="none" w:sz="0" w:space="0" w:color="auto"/>
        <w:right w:val="none" w:sz="0" w:space="0" w:color="auto"/>
      </w:divBdr>
    </w:div>
    <w:div w:id="158615029">
      <w:bodyDiv w:val="1"/>
      <w:marLeft w:val="0"/>
      <w:marRight w:val="0"/>
      <w:marTop w:val="0"/>
      <w:marBottom w:val="0"/>
      <w:divBdr>
        <w:top w:val="none" w:sz="0" w:space="0" w:color="auto"/>
        <w:left w:val="none" w:sz="0" w:space="0" w:color="auto"/>
        <w:bottom w:val="none" w:sz="0" w:space="0" w:color="auto"/>
        <w:right w:val="none" w:sz="0" w:space="0" w:color="auto"/>
      </w:divBdr>
    </w:div>
    <w:div w:id="158620591">
      <w:bodyDiv w:val="1"/>
      <w:marLeft w:val="0"/>
      <w:marRight w:val="0"/>
      <w:marTop w:val="0"/>
      <w:marBottom w:val="0"/>
      <w:divBdr>
        <w:top w:val="none" w:sz="0" w:space="0" w:color="auto"/>
        <w:left w:val="none" w:sz="0" w:space="0" w:color="auto"/>
        <w:bottom w:val="none" w:sz="0" w:space="0" w:color="auto"/>
        <w:right w:val="none" w:sz="0" w:space="0" w:color="auto"/>
      </w:divBdr>
    </w:div>
    <w:div w:id="170995149">
      <w:bodyDiv w:val="1"/>
      <w:marLeft w:val="0"/>
      <w:marRight w:val="0"/>
      <w:marTop w:val="0"/>
      <w:marBottom w:val="0"/>
      <w:divBdr>
        <w:top w:val="none" w:sz="0" w:space="0" w:color="auto"/>
        <w:left w:val="none" w:sz="0" w:space="0" w:color="auto"/>
        <w:bottom w:val="none" w:sz="0" w:space="0" w:color="auto"/>
        <w:right w:val="none" w:sz="0" w:space="0" w:color="auto"/>
      </w:divBdr>
    </w:div>
    <w:div w:id="172648974">
      <w:bodyDiv w:val="1"/>
      <w:marLeft w:val="0"/>
      <w:marRight w:val="0"/>
      <w:marTop w:val="0"/>
      <w:marBottom w:val="0"/>
      <w:divBdr>
        <w:top w:val="none" w:sz="0" w:space="0" w:color="auto"/>
        <w:left w:val="none" w:sz="0" w:space="0" w:color="auto"/>
        <w:bottom w:val="none" w:sz="0" w:space="0" w:color="auto"/>
        <w:right w:val="none" w:sz="0" w:space="0" w:color="auto"/>
      </w:divBdr>
    </w:div>
    <w:div w:id="181669491">
      <w:bodyDiv w:val="1"/>
      <w:marLeft w:val="0"/>
      <w:marRight w:val="0"/>
      <w:marTop w:val="0"/>
      <w:marBottom w:val="0"/>
      <w:divBdr>
        <w:top w:val="none" w:sz="0" w:space="0" w:color="auto"/>
        <w:left w:val="none" w:sz="0" w:space="0" w:color="auto"/>
        <w:bottom w:val="none" w:sz="0" w:space="0" w:color="auto"/>
        <w:right w:val="none" w:sz="0" w:space="0" w:color="auto"/>
      </w:divBdr>
    </w:div>
    <w:div w:id="188029497">
      <w:bodyDiv w:val="1"/>
      <w:marLeft w:val="0"/>
      <w:marRight w:val="0"/>
      <w:marTop w:val="0"/>
      <w:marBottom w:val="0"/>
      <w:divBdr>
        <w:top w:val="none" w:sz="0" w:space="0" w:color="auto"/>
        <w:left w:val="none" w:sz="0" w:space="0" w:color="auto"/>
        <w:bottom w:val="none" w:sz="0" w:space="0" w:color="auto"/>
        <w:right w:val="none" w:sz="0" w:space="0" w:color="auto"/>
      </w:divBdr>
    </w:div>
    <w:div w:id="200213095">
      <w:bodyDiv w:val="1"/>
      <w:marLeft w:val="0"/>
      <w:marRight w:val="0"/>
      <w:marTop w:val="0"/>
      <w:marBottom w:val="0"/>
      <w:divBdr>
        <w:top w:val="none" w:sz="0" w:space="0" w:color="auto"/>
        <w:left w:val="none" w:sz="0" w:space="0" w:color="auto"/>
        <w:bottom w:val="none" w:sz="0" w:space="0" w:color="auto"/>
        <w:right w:val="none" w:sz="0" w:space="0" w:color="auto"/>
      </w:divBdr>
    </w:div>
    <w:div w:id="202718350">
      <w:bodyDiv w:val="1"/>
      <w:marLeft w:val="0"/>
      <w:marRight w:val="0"/>
      <w:marTop w:val="0"/>
      <w:marBottom w:val="0"/>
      <w:divBdr>
        <w:top w:val="none" w:sz="0" w:space="0" w:color="auto"/>
        <w:left w:val="none" w:sz="0" w:space="0" w:color="auto"/>
        <w:bottom w:val="none" w:sz="0" w:space="0" w:color="auto"/>
        <w:right w:val="none" w:sz="0" w:space="0" w:color="auto"/>
      </w:divBdr>
    </w:div>
    <w:div w:id="203058479">
      <w:bodyDiv w:val="1"/>
      <w:marLeft w:val="0"/>
      <w:marRight w:val="0"/>
      <w:marTop w:val="0"/>
      <w:marBottom w:val="0"/>
      <w:divBdr>
        <w:top w:val="none" w:sz="0" w:space="0" w:color="auto"/>
        <w:left w:val="none" w:sz="0" w:space="0" w:color="auto"/>
        <w:bottom w:val="none" w:sz="0" w:space="0" w:color="auto"/>
        <w:right w:val="none" w:sz="0" w:space="0" w:color="auto"/>
      </w:divBdr>
    </w:div>
    <w:div w:id="206331506">
      <w:bodyDiv w:val="1"/>
      <w:marLeft w:val="0"/>
      <w:marRight w:val="0"/>
      <w:marTop w:val="0"/>
      <w:marBottom w:val="0"/>
      <w:divBdr>
        <w:top w:val="none" w:sz="0" w:space="0" w:color="auto"/>
        <w:left w:val="none" w:sz="0" w:space="0" w:color="auto"/>
        <w:bottom w:val="none" w:sz="0" w:space="0" w:color="auto"/>
        <w:right w:val="none" w:sz="0" w:space="0" w:color="auto"/>
      </w:divBdr>
    </w:div>
    <w:div w:id="207767930">
      <w:bodyDiv w:val="1"/>
      <w:marLeft w:val="0"/>
      <w:marRight w:val="0"/>
      <w:marTop w:val="0"/>
      <w:marBottom w:val="0"/>
      <w:divBdr>
        <w:top w:val="none" w:sz="0" w:space="0" w:color="auto"/>
        <w:left w:val="none" w:sz="0" w:space="0" w:color="auto"/>
        <w:bottom w:val="none" w:sz="0" w:space="0" w:color="auto"/>
        <w:right w:val="none" w:sz="0" w:space="0" w:color="auto"/>
      </w:divBdr>
    </w:div>
    <w:div w:id="210307945">
      <w:bodyDiv w:val="1"/>
      <w:marLeft w:val="0"/>
      <w:marRight w:val="0"/>
      <w:marTop w:val="0"/>
      <w:marBottom w:val="0"/>
      <w:divBdr>
        <w:top w:val="none" w:sz="0" w:space="0" w:color="auto"/>
        <w:left w:val="none" w:sz="0" w:space="0" w:color="auto"/>
        <w:bottom w:val="none" w:sz="0" w:space="0" w:color="auto"/>
        <w:right w:val="none" w:sz="0" w:space="0" w:color="auto"/>
      </w:divBdr>
    </w:div>
    <w:div w:id="212474222">
      <w:bodyDiv w:val="1"/>
      <w:marLeft w:val="0"/>
      <w:marRight w:val="0"/>
      <w:marTop w:val="0"/>
      <w:marBottom w:val="0"/>
      <w:divBdr>
        <w:top w:val="none" w:sz="0" w:space="0" w:color="auto"/>
        <w:left w:val="none" w:sz="0" w:space="0" w:color="auto"/>
        <w:bottom w:val="none" w:sz="0" w:space="0" w:color="auto"/>
        <w:right w:val="none" w:sz="0" w:space="0" w:color="auto"/>
      </w:divBdr>
    </w:div>
    <w:div w:id="212741077">
      <w:bodyDiv w:val="1"/>
      <w:marLeft w:val="0"/>
      <w:marRight w:val="0"/>
      <w:marTop w:val="0"/>
      <w:marBottom w:val="0"/>
      <w:divBdr>
        <w:top w:val="none" w:sz="0" w:space="0" w:color="auto"/>
        <w:left w:val="none" w:sz="0" w:space="0" w:color="auto"/>
        <w:bottom w:val="none" w:sz="0" w:space="0" w:color="auto"/>
        <w:right w:val="none" w:sz="0" w:space="0" w:color="auto"/>
      </w:divBdr>
    </w:div>
    <w:div w:id="212809886">
      <w:bodyDiv w:val="1"/>
      <w:marLeft w:val="0"/>
      <w:marRight w:val="0"/>
      <w:marTop w:val="0"/>
      <w:marBottom w:val="0"/>
      <w:divBdr>
        <w:top w:val="none" w:sz="0" w:space="0" w:color="auto"/>
        <w:left w:val="none" w:sz="0" w:space="0" w:color="auto"/>
        <w:bottom w:val="none" w:sz="0" w:space="0" w:color="auto"/>
        <w:right w:val="none" w:sz="0" w:space="0" w:color="auto"/>
      </w:divBdr>
    </w:div>
    <w:div w:id="216627896">
      <w:bodyDiv w:val="1"/>
      <w:marLeft w:val="0"/>
      <w:marRight w:val="0"/>
      <w:marTop w:val="0"/>
      <w:marBottom w:val="0"/>
      <w:divBdr>
        <w:top w:val="none" w:sz="0" w:space="0" w:color="auto"/>
        <w:left w:val="none" w:sz="0" w:space="0" w:color="auto"/>
        <w:bottom w:val="none" w:sz="0" w:space="0" w:color="auto"/>
        <w:right w:val="none" w:sz="0" w:space="0" w:color="auto"/>
      </w:divBdr>
    </w:div>
    <w:div w:id="217086777">
      <w:bodyDiv w:val="1"/>
      <w:marLeft w:val="0"/>
      <w:marRight w:val="0"/>
      <w:marTop w:val="0"/>
      <w:marBottom w:val="0"/>
      <w:divBdr>
        <w:top w:val="none" w:sz="0" w:space="0" w:color="auto"/>
        <w:left w:val="none" w:sz="0" w:space="0" w:color="auto"/>
        <w:bottom w:val="none" w:sz="0" w:space="0" w:color="auto"/>
        <w:right w:val="none" w:sz="0" w:space="0" w:color="auto"/>
      </w:divBdr>
    </w:div>
    <w:div w:id="221604810">
      <w:bodyDiv w:val="1"/>
      <w:marLeft w:val="0"/>
      <w:marRight w:val="0"/>
      <w:marTop w:val="0"/>
      <w:marBottom w:val="0"/>
      <w:divBdr>
        <w:top w:val="none" w:sz="0" w:space="0" w:color="auto"/>
        <w:left w:val="none" w:sz="0" w:space="0" w:color="auto"/>
        <w:bottom w:val="none" w:sz="0" w:space="0" w:color="auto"/>
        <w:right w:val="none" w:sz="0" w:space="0" w:color="auto"/>
      </w:divBdr>
    </w:div>
    <w:div w:id="223294244">
      <w:bodyDiv w:val="1"/>
      <w:marLeft w:val="0"/>
      <w:marRight w:val="0"/>
      <w:marTop w:val="0"/>
      <w:marBottom w:val="0"/>
      <w:divBdr>
        <w:top w:val="none" w:sz="0" w:space="0" w:color="auto"/>
        <w:left w:val="none" w:sz="0" w:space="0" w:color="auto"/>
        <w:bottom w:val="none" w:sz="0" w:space="0" w:color="auto"/>
        <w:right w:val="none" w:sz="0" w:space="0" w:color="auto"/>
      </w:divBdr>
    </w:div>
    <w:div w:id="225386158">
      <w:bodyDiv w:val="1"/>
      <w:marLeft w:val="0"/>
      <w:marRight w:val="0"/>
      <w:marTop w:val="0"/>
      <w:marBottom w:val="0"/>
      <w:divBdr>
        <w:top w:val="none" w:sz="0" w:space="0" w:color="auto"/>
        <w:left w:val="none" w:sz="0" w:space="0" w:color="auto"/>
        <w:bottom w:val="none" w:sz="0" w:space="0" w:color="auto"/>
        <w:right w:val="none" w:sz="0" w:space="0" w:color="auto"/>
      </w:divBdr>
    </w:div>
    <w:div w:id="231279559">
      <w:bodyDiv w:val="1"/>
      <w:marLeft w:val="0"/>
      <w:marRight w:val="0"/>
      <w:marTop w:val="0"/>
      <w:marBottom w:val="0"/>
      <w:divBdr>
        <w:top w:val="none" w:sz="0" w:space="0" w:color="auto"/>
        <w:left w:val="none" w:sz="0" w:space="0" w:color="auto"/>
        <w:bottom w:val="none" w:sz="0" w:space="0" w:color="auto"/>
        <w:right w:val="none" w:sz="0" w:space="0" w:color="auto"/>
      </w:divBdr>
    </w:div>
    <w:div w:id="231623864">
      <w:bodyDiv w:val="1"/>
      <w:marLeft w:val="0"/>
      <w:marRight w:val="0"/>
      <w:marTop w:val="0"/>
      <w:marBottom w:val="0"/>
      <w:divBdr>
        <w:top w:val="none" w:sz="0" w:space="0" w:color="auto"/>
        <w:left w:val="none" w:sz="0" w:space="0" w:color="auto"/>
        <w:bottom w:val="none" w:sz="0" w:space="0" w:color="auto"/>
        <w:right w:val="none" w:sz="0" w:space="0" w:color="auto"/>
      </w:divBdr>
    </w:div>
    <w:div w:id="233399795">
      <w:bodyDiv w:val="1"/>
      <w:marLeft w:val="0"/>
      <w:marRight w:val="0"/>
      <w:marTop w:val="0"/>
      <w:marBottom w:val="0"/>
      <w:divBdr>
        <w:top w:val="none" w:sz="0" w:space="0" w:color="auto"/>
        <w:left w:val="none" w:sz="0" w:space="0" w:color="auto"/>
        <w:bottom w:val="none" w:sz="0" w:space="0" w:color="auto"/>
        <w:right w:val="none" w:sz="0" w:space="0" w:color="auto"/>
      </w:divBdr>
    </w:div>
    <w:div w:id="242450313">
      <w:bodyDiv w:val="1"/>
      <w:marLeft w:val="0"/>
      <w:marRight w:val="0"/>
      <w:marTop w:val="0"/>
      <w:marBottom w:val="0"/>
      <w:divBdr>
        <w:top w:val="none" w:sz="0" w:space="0" w:color="auto"/>
        <w:left w:val="none" w:sz="0" w:space="0" w:color="auto"/>
        <w:bottom w:val="none" w:sz="0" w:space="0" w:color="auto"/>
        <w:right w:val="none" w:sz="0" w:space="0" w:color="auto"/>
      </w:divBdr>
    </w:div>
    <w:div w:id="244925121">
      <w:bodyDiv w:val="1"/>
      <w:marLeft w:val="0"/>
      <w:marRight w:val="0"/>
      <w:marTop w:val="0"/>
      <w:marBottom w:val="0"/>
      <w:divBdr>
        <w:top w:val="none" w:sz="0" w:space="0" w:color="auto"/>
        <w:left w:val="none" w:sz="0" w:space="0" w:color="auto"/>
        <w:bottom w:val="none" w:sz="0" w:space="0" w:color="auto"/>
        <w:right w:val="none" w:sz="0" w:space="0" w:color="auto"/>
      </w:divBdr>
    </w:div>
    <w:div w:id="246380430">
      <w:bodyDiv w:val="1"/>
      <w:marLeft w:val="0"/>
      <w:marRight w:val="0"/>
      <w:marTop w:val="0"/>
      <w:marBottom w:val="0"/>
      <w:divBdr>
        <w:top w:val="none" w:sz="0" w:space="0" w:color="auto"/>
        <w:left w:val="none" w:sz="0" w:space="0" w:color="auto"/>
        <w:bottom w:val="none" w:sz="0" w:space="0" w:color="auto"/>
        <w:right w:val="none" w:sz="0" w:space="0" w:color="auto"/>
      </w:divBdr>
    </w:div>
    <w:div w:id="246429990">
      <w:bodyDiv w:val="1"/>
      <w:marLeft w:val="0"/>
      <w:marRight w:val="0"/>
      <w:marTop w:val="0"/>
      <w:marBottom w:val="0"/>
      <w:divBdr>
        <w:top w:val="none" w:sz="0" w:space="0" w:color="auto"/>
        <w:left w:val="none" w:sz="0" w:space="0" w:color="auto"/>
        <w:bottom w:val="none" w:sz="0" w:space="0" w:color="auto"/>
        <w:right w:val="none" w:sz="0" w:space="0" w:color="auto"/>
      </w:divBdr>
    </w:div>
    <w:div w:id="248318303">
      <w:bodyDiv w:val="1"/>
      <w:marLeft w:val="0"/>
      <w:marRight w:val="0"/>
      <w:marTop w:val="0"/>
      <w:marBottom w:val="0"/>
      <w:divBdr>
        <w:top w:val="none" w:sz="0" w:space="0" w:color="auto"/>
        <w:left w:val="none" w:sz="0" w:space="0" w:color="auto"/>
        <w:bottom w:val="none" w:sz="0" w:space="0" w:color="auto"/>
        <w:right w:val="none" w:sz="0" w:space="0" w:color="auto"/>
      </w:divBdr>
    </w:div>
    <w:div w:id="255402096">
      <w:bodyDiv w:val="1"/>
      <w:marLeft w:val="0"/>
      <w:marRight w:val="0"/>
      <w:marTop w:val="0"/>
      <w:marBottom w:val="0"/>
      <w:divBdr>
        <w:top w:val="none" w:sz="0" w:space="0" w:color="auto"/>
        <w:left w:val="none" w:sz="0" w:space="0" w:color="auto"/>
        <w:bottom w:val="none" w:sz="0" w:space="0" w:color="auto"/>
        <w:right w:val="none" w:sz="0" w:space="0" w:color="auto"/>
      </w:divBdr>
    </w:div>
    <w:div w:id="259338339">
      <w:bodyDiv w:val="1"/>
      <w:marLeft w:val="0"/>
      <w:marRight w:val="0"/>
      <w:marTop w:val="0"/>
      <w:marBottom w:val="0"/>
      <w:divBdr>
        <w:top w:val="none" w:sz="0" w:space="0" w:color="auto"/>
        <w:left w:val="none" w:sz="0" w:space="0" w:color="auto"/>
        <w:bottom w:val="none" w:sz="0" w:space="0" w:color="auto"/>
        <w:right w:val="none" w:sz="0" w:space="0" w:color="auto"/>
      </w:divBdr>
    </w:div>
    <w:div w:id="260260762">
      <w:bodyDiv w:val="1"/>
      <w:marLeft w:val="0"/>
      <w:marRight w:val="0"/>
      <w:marTop w:val="0"/>
      <w:marBottom w:val="0"/>
      <w:divBdr>
        <w:top w:val="none" w:sz="0" w:space="0" w:color="auto"/>
        <w:left w:val="none" w:sz="0" w:space="0" w:color="auto"/>
        <w:bottom w:val="none" w:sz="0" w:space="0" w:color="auto"/>
        <w:right w:val="none" w:sz="0" w:space="0" w:color="auto"/>
      </w:divBdr>
    </w:div>
    <w:div w:id="261573980">
      <w:bodyDiv w:val="1"/>
      <w:marLeft w:val="0"/>
      <w:marRight w:val="0"/>
      <w:marTop w:val="0"/>
      <w:marBottom w:val="0"/>
      <w:divBdr>
        <w:top w:val="none" w:sz="0" w:space="0" w:color="auto"/>
        <w:left w:val="none" w:sz="0" w:space="0" w:color="auto"/>
        <w:bottom w:val="none" w:sz="0" w:space="0" w:color="auto"/>
        <w:right w:val="none" w:sz="0" w:space="0" w:color="auto"/>
      </w:divBdr>
    </w:div>
    <w:div w:id="261958242">
      <w:bodyDiv w:val="1"/>
      <w:marLeft w:val="0"/>
      <w:marRight w:val="0"/>
      <w:marTop w:val="0"/>
      <w:marBottom w:val="0"/>
      <w:divBdr>
        <w:top w:val="none" w:sz="0" w:space="0" w:color="auto"/>
        <w:left w:val="none" w:sz="0" w:space="0" w:color="auto"/>
        <w:bottom w:val="none" w:sz="0" w:space="0" w:color="auto"/>
        <w:right w:val="none" w:sz="0" w:space="0" w:color="auto"/>
      </w:divBdr>
    </w:div>
    <w:div w:id="262956506">
      <w:bodyDiv w:val="1"/>
      <w:marLeft w:val="0"/>
      <w:marRight w:val="0"/>
      <w:marTop w:val="0"/>
      <w:marBottom w:val="0"/>
      <w:divBdr>
        <w:top w:val="none" w:sz="0" w:space="0" w:color="auto"/>
        <w:left w:val="none" w:sz="0" w:space="0" w:color="auto"/>
        <w:bottom w:val="none" w:sz="0" w:space="0" w:color="auto"/>
        <w:right w:val="none" w:sz="0" w:space="0" w:color="auto"/>
      </w:divBdr>
    </w:div>
    <w:div w:id="264387324">
      <w:bodyDiv w:val="1"/>
      <w:marLeft w:val="0"/>
      <w:marRight w:val="0"/>
      <w:marTop w:val="0"/>
      <w:marBottom w:val="0"/>
      <w:divBdr>
        <w:top w:val="none" w:sz="0" w:space="0" w:color="auto"/>
        <w:left w:val="none" w:sz="0" w:space="0" w:color="auto"/>
        <w:bottom w:val="none" w:sz="0" w:space="0" w:color="auto"/>
        <w:right w:val="none" w:sz="0" w:space="0" w:color="auto"/>
      </w:divBdr>
    </w:div>
    <w:div w:id="268200029">
      <w:bodyDiv w:val="1"/>
      <w:marLeft w:val="0"/>
      <w:marRight w:val="0"/>
      <w:marTop w:val="0"/>
      <w:marBottom w:val="0"/>
      <w:divBdr>
        <w:top w:val="none" w:sz="0" w:space="0" w:color="auto"/>
        <w:left w:val="none" w:sz="0" w:space="0" w:color="auto"/>
        <w:bottom w:val="none" w:sz="0" w:space="0" w:color="auto"/>
        <w:right w:val="none" w:sz="0" w:space="0" w:color="auto"/>
      </w:divBdr>
    </w:div>
    <w:div w:id="272712135">
      <w:bodyDiv w:val="1"/>
      <w:marLeft w:val="0"/>
      <w:marRight w:val="0"/>
      <w:marTop w:val="0"/>
      <w:marBottom w:val="0"/>
      <w:divBdr>
        <w:top w:val="none" w:sz="0" w:space="0" w:color="auto"/>
        <w:left w:val="none" w:sz="0" w:space="0" w:color="auto"/>
        <w:bottom w:val="none" w:sz="0" w:space="0" w:color="auto"/>
        <w:right w:val="none" w:sz="0" w:space="0" w:color="auto"/>
      </w:divBdr>
    </w:div>
    <w:div w:id="282152340">
      <w:bodyDiv w:val="1"/>
      <w:marLeft w:val="0"/>
      <w:marRight w:val="0"/>
      <w:marTop w:val="0"/>
      <w:marBottom w:val="0"/>
      <w:divBdr>
        <w:top w:val="none" w:sz="0" w:space="0" w:color="auto"/>
        <w:left w:val="none" w:sz="0" w:space="0" w:color="auto"/>
        <w:bottom w:val="none" w:sz="0" w:space="0" w:color="auto"/>
        <w:right w:val="none" w:sz="0" w:space="0" w:color="auto"/>
      </w:divBdr>
    </w:div>
    <w:div w:id="283849090">
      <w:bodyDiv w:val="1"/>
      <w:marLeft w:val="0"/>
      <w:marRight w:val="0"/>
      <w:marTop w:val="0"/>
      <w:marBottom w:val="0"/>
      <w:divBdr>
        <w:top w:val="none" w:sz="0" w:space="0" w:color="auto"/>
        <w:left w:val="none" w:sz="0" w:space="0" w:color="auto"/>
        <w:bottom w:val="none" w:sz="0" w:space="0" w:color="auto"/>
        <w:right w:val="none" w:sz="0" w:space="0" w:color="auto"/>
      </w:divBdr>
    </w:div>
    <w:div w:id="284893239">
      <w:bodyDiv w:val="1"/>
      <w:marLeft w:val="0"/>
      <w:marRight w:val="0"/>
      <w:marTop w:val="0"/>
      <w:marBottom w:val="0"/>
      <w:divBdr>
        <w:top w:val="none" w:sz="0" w:space="0" w:color="auto"/>
        <w:left w:val="none" w:sz="0" w:space="0" w:color="auto"/>
        <w:bottom w:val="none" w:sz="0" w:space="0" w:color="auto"/>
        <w:right w:val="none" w:sz="0" w:space="0" w:color="auto"/>
      </w:divBdr>
    </w:div>
    <w:div w:id="286392778">
      <w:bodyDiv w:val="1"/>
      <w:marLeft w:val="0"/>
      <w:marRight w:val="0"/>
      <w:marTop w:val="0"/>
      <w:marBottom w:val="0"/>
      <w:divBdr>
        <w:top w:val="none" w:sz="0" w:space="0" w:color="auto"/>
        <w:left w:val="none" w:sz="0" w:space="0" w:color="auto"/>
        <w:bottom w:val="none" w:sz="0" w:space="0" w:color="auto"/>
        <w:right w:val="none" w:sz="0" w:space="0" w:color="auto"/>
      </w:divBdr>
    </w:div>
    <w:div w:id="286475112">
      <w:bodyDiv w:val="1"/>
      <w:marLeft w:val="0"/>
      <w:marRight w:val="0"/>
      <w:marTop w:val="0"/>
      <w:marBottom w:val="0"/>
      <w:divBdr>
        <w:top w:val="none" w:sz="0" w:space="0" w:color="auto"/>
        <w:left w:val="none" w:sz="0" w:space="0" w:color="auto"/>
        <w:bottom w:val="none" w:sz="0" w:space="0" w:color="auto"/>
        <w:right w:val="none" w:sz="0" w:space="0" w:color="auto"/>
      </w:divBdr>
    </w:div>
    <w:div w:id="293293989">
      <w:bodyDiv w:val="1"/>
      <w:marLeft w:val="0"/>
      <w:marRight w:val="0"/>
      <w:marTop w:val="0"/>
      <w:marBottom w:val="0"/>
      <w:divBdr>
        <w:top w:val="none" w:sz="0" w:space="0" w:color="auto"/>
        <w:left w:val="none" w:sz="0" w:space="0" w:color="auto"/>
        <w:bottom w:val="none" w:sz="0" w:space="0" w:color="auto"/>
        <w:right w:val="none" w:sz="0" w:space="0" w:color="auto"/>
      </w:divBdr>
    </w:div>
    <w:div w:id="293830056">
      <w:bodyDiv w:val="1"/>
      <w:marLeft w:val="0"/>
      <w:marRight w:val="0"/>
      <w:marTop w:val="0"/>
      <w:marBottom w:val="0"/>
      <w:divBdr>
        <w:top w:val="none" w:sz="0" w:space="0" w:color="auto"/>
        <w:left w:val="none" w:sz="0" w:space="0" w:color="auto"/>
        <w:bottom w:val="none" w:sz="0" w:space="0" w:color="auto"/>
        <w:right w:val="none" w:sz="0" w:space="0" w:color="auto"/>
      </w:divBdr>
    </w:div>
    <w:div w:id="298194637">
      <w:bodyDiv w:val="1"/>
      <w:marLeft w:val="0"/>
      <w:marRight w:val="0"/>
      <w:marTop w:val="0"/>
      <w:marBottom w:val="0"/>
      <w:divBdr>
        <w:top w:val="none" w:sz="0" w:space="0" w:color="auto"/>
        <w:left w:val="none" w:sz="0" w:space="0" w:color="auto"/>
        <w:bottom w:val="none" w:sz="0" w:space="0" w:color="auto"/>
        <w:right w:val="none" w:sz="0" w:space="0" w:color="auto"/>
      </w:divBdr>
    </w:div>
    <w:div w:id="298263217">
      <w:bodyDiv w:val="1"/>
      <w:marLeft w:val="0"/>
      <w:marRight w:val="0"/>
      <w:marTop w:val="0"/>
      <w:marBottom w:val="0"/>
      <w:divBdr>
        <w:top w:val="none" w:sz="0" w:space="0" w:color="auto"/>
        <w:left w:val="none" w:sz="0" w:space="0" w:color="auto"/>
        <w:bottom w:val="none" w:sz="0" w:space="0" w:color="auto"/>
        <w:right w:val="none" w:sz="0" w:space="0" w:color="auto"/>
      </w:divBdr>
    </w:div>
    <w:div w:id="299461332">
      <w:bodyDiv w:val="1"/>
      <w:marLeft w:val="0"/>
      <w:marRight w:val="0"/>
      <w:marTop w:val="0"/>
      <w:marBottom w:val="0"/>
      <w:divBdr>
        <w:top w:val="none" w:sz="0" w:space="0" w:color="auto"/>
        <w:left w:val="none" w:sz="0" w:space="0" w:color="auto"/>
        <w:bottom w:val="none" w:sz="0" w:space="0" w:color="auto"/>
        <w:right w:val="none" w:sz="0" w:space="0" w:color="auto"/>
      </w:divBdr>
    </w:div>
    <w:div w:id="300963207">
      <w:bodyDiv w:val="1"/>
      <w:marLeft w:val="0"/>
      <w:marRight w:val="0"/>
      <w:marTop w:val="0"/>
      <w:marBottom w:val="0"/>
      <w:divBdr>
        <w:top w:val="none" w:sz="0" w:space="0" w:color="auto"/>
        <w:left w:val="none" w:sz="0" w:space="0" w:color="auto"/>
        <w:bottom w:val="none" w:sz="0" w:space="0" w:color="auto"/>
        <w:right w:val="none" w:sz="0" w:space="0" w:color="auto"/>
      </w:divBdr>
    </w:div>
    <w:div w:id="301035991">
      <w:bodyDiv w:val="1"/>
      <w:marLeft w:val="0"/>
      <w:marRight w:val="0"/>
      <w:marTop w:val="0"/>
      <w:marBottom w:val="0"/>
      <w:divBdr>
        <w:top w:val="none" w:sz="0" w:space="0" w:color="auto"/>
        <w:left w:val="none" w:sz="0" w:space="0" w:color="auto"/>
        <w:bottom w:val="none" w:sz="0" w:space="0" w:color="auto"/>
        <w:right w:val="none" w:sz="0" w:space="0" w:color="auto"/>
      </w:divBdr>
    </w:div>
    <w:div w:id="303314093">
      <w:bodyDiv w:val="1"/>
      <w:marLeft w:val="0"/>
      <w:marRight w:val="0"/>
      <w:marTop w:val="0"/>
      <w:marBottom w:val="0"/>
      <w:divBdr>
        <w:top w:val="none" w:sz="0" w:space="0" w:color="auto"/>
        <w:left w:val="none" w:sz="0" w:space="0" w:color="auto"/>
        <w:bottom w:val="none" w:sz="0" w:space="0" w:color="auto"/>
        <w:right w:val="none" w:sz="0" w:space="0" w:color="auto"/>
      </w:divBdr>
    </w:div>
    <w:div w:id="304701615">
      <w:bodyDiv w:val="1"/>
      <w:marLeft w:val="0"/>
      <w:marRight w:val="0"/>
      <w:marTop w:val="0"/>
      <w:marBottom w:val="0"/>
      <w:divBdr>
        <w:top w:val="none" w:sz="0" w:space="0" w:color="auto"/>
        <w:left w:val="none" w:sz="0" w:space="0" w:color="auto"/>
        <w:bottom w:val="none" w:sz="0" w:space="0" w:color="auto"/>
        <w:right w:val="none" w:sz="0" w:space="0" w:color="auto"/>
      </w:divBdr>
    </w:div>
    <w:div w:id="308438785">
      <w:bodyDiv w:val="1"/>
      <w:marLeft w:val="0"/>
      <w:marRight w:val="0"/>
      <w:marTop w:val="0"/>
      <w:marBottom w:val="0"/>
      <w:divBdr>
        <w:top w:val="none" w:sz="0" w:space="0" w:color="auto"/>
        <w:left w:val="none" w:sz="0" w:space="0" w:color="auto"/>
        <w:bottom w:val="none" w:sz="0" w:space="0" w:color="auto"/>
        <w:right w:val="none" w:sz="0" w:space="0" w:color="auto"/>
      </w:divBdr>
    </w:div>
    <w:div w:id="311254590">
      <w:bodyDiv w:val="1"/>
      <w:marLeft w:val="0"/>
      <w:marRight w:val="0"/>
      <w:marTop w:val="0"/>
      <w:marBottom w:val="0"/>
      <w:divBdr>
        <w:top w:val="none" w:sz="0" w:space="0" w:color="auto"/>
        <w:left w:val="none" w:sz="0" w:space="0" w:color="auto"/>
        <w:bottom w:val="none" w:sz="0" w:space="0" w:color="auto"/>
        <w:right w:val="none" w:sz="0" w:space="0" w:color="auto"/>
      </w:divBdr>
    </w:div>
    <w:div w:id="311641229">
      <w:bodyDiv w:val="1"/>
      <w:marLeft w:val="0"/>
      <w:marRight w:val="0"/>
      <w:marTop w:val="0"/>
      <w:marBottom w:val="0"/>
      <w:divBdr>
        <w:top w:val="none" w:sz="0" w:space="0" w:color="auto"/>
        <w:left w:val="none" w:sz="0" w:space="0" w:color="auto"/>
        <w:bottom w:val="none" w:sz="0" w:space="0" w:color="auto"/>
        <w:right w:val="none" w:sz="0" w:space="0" w:color="auto"/>
      </w:divBdr>
    </w:div>
    <w:div w:id="312565123">
      <w:bodyDiv w:val="1"/>
      <w:marLeft w:val="0"/>
      <w:marRight w:val="0"/>
      <w:marTop w:val="0"/>
      <w:marBottom w:val="0"/>
      <w:divBdr>
        <w:top w:val="none" w:sz="0" w:space="0" w:color="auto"/>
        <w:left w:val="none" w:sz="0" w:space="0" w:color="auto"/>
        <w:bottom w:val="none" w:sz="0" w:space="0" w:color="auto"/>
        <w:right w:val="none" w:sz="0" w:space="0" w:color="auto"/>
      </w:divBdr>
    </w:div>
    <w:div w:id="313687288">
      <w:bodyDiv w:val="1"/>
      <w:marLeft w:val="0"/>
      <w:marRight w:val="0"/>
      <w:marTop w:val="0"/>
      <w:marBottom w:val="0"/>
      <w:divBdr>
        <w:top w:val="none" w:sz="0" w:space="0" w:color="auto"/>
        <w:left w:val="none" w:sz="0" w:space="0" w:color="auto"/>
        <w:bottom w:val="none" w:sz="0" w:space="0" w:color="auto"/>
        <w:right w:val="none" w:sz="0" w:space="0" w:color="auto"/>
      </w:divBdr>
    </w:div>
    <w:div w:id="316344025">
      <w:bodyDiv w:val="1"/>
      <w:marLeft w:val="0"/>
      <w:marRight w:val="0"/>
      <w:marTop w:val="0"/>
      <w:marBottom w:val="0"/>
      <w:divBdr>
        <w:top w:val="none" w:sz="0" w:space="0" w:color="auto"/>
        <w:left w:val="none" w:sz="0" w:space="0" w:color="auto"/>
        <w:bottom w:val="none" w:sz="0" w:space="0" w:color="auto"/>
        <w:right w:val="none" w:sz="0" w:space="0" w:color="auto"/>
      </w:divBdr>
    </w:div>
    <w:div w:id="317072132">
      <w:bodyDiv w:val="1"/>
      <w:marLeft w:val="0"/>
      <w:marRight w:val="0"/>
      <w:marTop w:val="0"/>
      <w:marBottom w:val="0"/>
      <w:divBdr>
        <w:top w:val="none" w:sz="0" w:space="0" w:color="auto"/>
        <w:left w:val="none" w:sz="0" w:space="0" w:color="auto"/>
        <w:bottom w:val="none" w:sz="0" w:space="0" w:color="auto"/>
        <w:right w:val="none" w:sz="0" w:space="0" w:color="auto"/>
      </w:divBdr>
    </w:div>
    <w:div w:id="317226045">
      <w:bodyDiv w:val="1"/>
      <w:marLeft w:val="0"/>
      <w:marRight w:val="0"/>
      <w:marTop w:val="0"/>
      <w:marBottom w:val="0"/>
      <w:divBdr>
        <w:top w:val="none" w:sz="0" w:space="0" w:color="auto"/>
        <w:left w:val="none" w:sz="0" w:space="0" w:color="auto"/>
        <w:bottom w:val="none" w:sz="0" w:space="0" w:color="auto"/>
        <w:right w:val="none" w:sz="0" w:space="0" w:color="auto"/>
      </w:divBdr>
    </w:div>
    <w:div w:id="320503077">
      <w:bodyDiv w:val="1"/>
      <w:marLeft w:val="0"/>
      <w:marRight w:val="0"/>
      <w:marTop w:val="0"/>
      <w:marBottom w:val="0"/>
      <w:divBdr>
        <w:top w:val="none" w:sz="0" w:space="0" w:color="auto"/>
        <w:left w:val="none" w:sz="0" w:space="0" w:color="auto"/>
        <w:bottom w:val="none" w:sz="0" w:space="0" w:color="auto"/>
        <w:right w:val="none" w:sz="0" w:space="0" w:color="auto"/>
      </w:divBdr>
    </w:div>
    <w:div w:id="322783397">
      <w:bodyDiv w:val="1"/>
      <w:marLeft w:val="0"/>
      <w:marRight w:val="0"/>
      <w:marTop w:val="0"/>
      <w:marBottom w:val="0"/>
      <w:divBdr>
        <w:top w:val="none" w:sz="0" w:space="0" w:color="auto"/>
        <w:left w:val="none" w:sz="0" w:space="0" w:color="auto"/>
        <w:bottom w:val="none" w:sz="0" w:space="0" w:color="auto"/>
        <w:right w:val="none" w:sz="0" w:space="0" w:color="auto"/>
      </w:divBdr>
    </w:div>
    <w:div w:id="325283901">
      <w:bodyDiv w:val="1"/>
      <w:marLeft w:val="0"/>
      <w:marRight w:val="0"/>
      <w:marTop w:val="0"/>
      <w:marBottom w:val="0"/>
      <w:divBdr>
        <w:top w:val="none" w:sz="0" w:space="0" w:color="auto"/>
        <w:left w:val="none" w:sz="0" w:space="0" w:color="auto"/>
        <w:bottom w:val="none" w:sz="0" w:space="0" w:color="auto"/>
        <w:right w:val="none" w:sz="0" w:space="0" w:color="auto"/>
      </w:divBdr>
    </w:div>
    <w:div w:id="327247715">
      <w:bodyDiv w:val="1"/>
      <w:marLeft w:val="0"/>
      <w:marRight w:val="0"/>
      <w:marTop w:val="0"/>
      <w:marBottom w:val="0"/>
      <w:divBdr>
        <w:top w:val="none" w:sz="0" w:space="0" w:color="auto"/>
        <w:left w:val="none" w:sz="0" w:space="0" w:color="auto"/>
        <w:bottom w:val="none" w:sz="0" w:space="0" w:color="auto"/>
        <w:right w:val="none" w:sz="0" w:space="0" w:color="auto"/>
      </w:divBdr>
    </w:div>
    <w:div w:id="328674288">
      <w:bodyDiv w:val="1"/>
      <w:marLeft w:val="0"/>
      <w:marRight w:val="0"/>
      <w:marTop w:val="0"/>
      <w:marBottom w:val="0"/>
      <w:divBdr>
        <w:top w:val="none" w:sz="0" w:space="0" w:color="auto"/>
        <w:left w:val="none" w:sz="0" w:space="0" w:color="auto"/>
        <w:bottom w:val="none" w:sz="0" w:space="0" w:color="auto"/>
        <w:right w:val="none" w:sz="0" w:space="0" w:color="auto"/>
      </w:divBdr>
    </w:div>
    <w:div w:id="333844472">
      <w:bodyDiv w:val="1"/>
      <w:marLeft w:val="0"/>
      <w:marRight w:val="0"/>
      <w:marTop w:val="0"/>
      <w:marBottom w:val="0"/>
      <w:divBdr>
        <w:top w:val="none" w:sz="0" w:space="0" w:color="auto"/>
        <w:left w:val="none" w:sz="0" w:space="0" w:color="auto"/>
        <w:bottom w:val="none" w:sz="0" w:space="0" w:color="auto"/>
        <w:right w:val="none" w:sz="0" w:space="0" w:color="auto"/>
      </w:divBdr>
    </w:div>
    <w:div w:id="338315939">
      <w:bodyDiv w:val="1"/>
      <w:marLeft w:val="0"/>
      <w:marRight w:val="0"/>
      <w:marTop w:val="0"/>
      <w:marBottom w:val="0"/>
      <w:divBdr>
        <w:top w:val="none" w:sz="0" w:space="0" w:color="auto"/>
        <w:left w:val="none" w:sz="0" w:space="0" w:color="auto"/>
        <w:bottom w:val="none" w:sz="0" w:space="0" w:color="auto"/>
        <w:right w:val="none" w:sz="0" w:space="0" w:color="auto"/>
      </w:divBdr>
    </w:div>
    <w:div w:id="342242820">
      <w:bodyDiv w:val="1"/>
      <w:marLeft w:val="0"/>
      <w:marRight w:val="0"/>
      <w:marTop w:val="0"/>
      <w:marBottom w:val="0"/>
      <w:divBdr>
        <w:top w:val="none" w:sz="0" w:space="0" w:color="auto"/>
        <w:left w:val="none" w:sz="0" w:space="0" w:color="auto"/>
        <w:bottom w:val="none" w:sz="0" w:space="0" w:color="auto"/>
        <w:right w:val="none" w:sz="0" w:space="0" w:color="auto"/>
      </w:divBdr>
    </w:div>
    <w:div w:id="343171106">
      <w:bodyDiv w:val="1"/>
      <w:marLeft w:val="0"/>
      <w:marRight w:val="0"/>
      <w:marTop w:val="0"/>
      <w:marBottom w:val="0"/>
      <w:divBdr>
        <w:top w:val="none" w:sz="0" w:space="0" w:color="auto"/>
        <w:left w:val="none" w:sz="0" w:space="0" w:color="auto"/>
        <w:bottom w:val="none" w:sz="0" w:space="0" w:color="auto"/>
        <w:right w:val="none" w:sz="0" w:space="0" w:color="auto"/>
      </w:divBdr>
    </w:div>
    <w:div w:id="346643485">
      <w:bodyDiv w:val="1"/>
      <w:marLeft w:val="0"/>
      <w:marRight w:val="0"/>
      <w:marTop w:val="0"/>
      <w:marBottom w:val="0"/>
      <w:divBdr>
        <w:top w:val="none" w:sz="0" w:space="0" w:color="auto"/>
        <w:left w:val="none" w:sz="0" w:space="0" w:color="auto"/>
        <w:bottom w:val="none" w:sz="0" w:space="0" w:color="auto"/>
        <w:right w:val="none" w:sz="0" w:space="0" w:color="auto"/>
      </w:divBdr>
    </w:div>
    <w:div w:id="350692098">
      <w:bodyDiv w:val="1"/>
      <w:marLeft w:val="0"/>
      <w:marRight w:val="0"/>
      <w:marTop w:val="0"/>
      <w:marBottom w:val="0"/>
      <w:divBdr>
        <w:top w:val="none" w:sz="0" w:space="0" w:color="auto"/>
        <w:left w:val="none" w:sz="0" w:space="0" w:color="auto"/>
        <w:bottom w:val="none" w:sz="0" w:space="0" w:color="auto"/>
        <w:right w:val="none" w:sz="0" w:space="0" w:color="auto"/>
      </w:divBdr>
    </w:div>
    <w:div w:id="351035892">
      <w:bodyDiv w:val="1"/>
      <w:marLeft w:val="0"/>
      <w:marRight w:val="0"/>
      <w:marTop w:val="0"/>
      <w:marBottom w:val="0"/>
      <w:divBdr>
        <w:top w:val="none" w:sz="0" w:space="0" w:color="auto"/>
        <w:left w:val="none" w:sz="0" w:space="0" w:color="auto"/>
        <w:bottom w:val="none" w:sz="0" w:space="0" w:color="auto"/>
        <w:right w:val="none" w:sz="0" w:space="0" w:color="auto"/>
      </w:divBdr>
    </w:div>
    <w:div w:id="362022697">
      <w:bodyDiv w:val="1"/>
      <w:marLeft w:val="0"/>
      <w:marRight w:val="0"/>
      <w:marTop w:val="0"/>
      <w:marBottom w:val="0"/>
      <w:divBdr>
        <w:top w:val="none" w:sz="0" w:space="0" w:color="auto"/>
        <w:left w:val="none" w:sz="0" w:space="0" w:color="auto"/>
        <w:bottom w:val="none" w:sz="0" w:space="0" w:color="auto"/>
        <w:right w:val="none" w:sz="0" w:space="0" w:color="auto"/>
      </w:divBdr>
    </w:div>
    <w:div w:id="363023636">
      <w:bodyDiv w:val="1"/>
      <w:marLeft w:val="0"/>
      <w:marRight w:val="0"/>
      <w:marTop w:val="0"/>
      <w:marBottom w:val="0"/>
      <w:divBdr>
        <w:top w:val="none" w:sz="0" w:space="0" w:color="auto"/>
        <w:left w:val="none" w:sz="0" w:space="0" w:color="auto"/>
        <w:bottom w:val="none" w:sz="0" w:space="0" w:color="auto"/>
        <w:right w:val="none" w:sz="0" w:space="0" w:color="auto"/>
      </w:divBdr>
    </w:div>
    <w:div w:id="366219081">
      <w:bodyDiv w:val="1"/>
      <w:marLeft w:val="0"/>
      <w:marRight w:val="0"/>
      <w:marTop w:val="0"/>
      <w:marBottom w:val="0"/>
      <w:divBdr>
        <w:top w:val="none" w:sz="0" w:space="0" w:color="auto"/>
        <w:left w:val="none" w:sz="0" w:space="0" w:color="auto"/>
        <w:bottom w:val="none" w:sz="0" w:space="0" w:color="auto"/>
        <w:right w:val="none" w:sz="0" w:space="0" w:color="auto"/>
      </w:divBdr>
    </w:div>
    <w:div w:id="373164853">
      <w:bodyDiv w:val="1"/>
      <w:marLeft w:val="0"/>
      <w:marRight w:val="0"/>
      <w:marTop w:val="0"/>
      <w:marBottom w:val="0"/>
      <w:divBdr>
        <w:top w:val="none" w:sz="0" w:space="0" w:color="auto"/>
        <w:left w:val="none" w:sz="0" w:space="0" w:color="auto"/>
        <w:bottom w:val="none" w:sz="0" w:space="0" w:color="auto"/>
        <w:right w:val="none" w:sz="0" w:space="0" w:color="auto"/>
      </w:divBdr>
    </w:div>
    <w:div w:id="375929987">
      <w:bodyDiv w:val="1"/>
      <w:marLeft w:val="0"/>
      <w:marRight w:val="0"/>
      <w:marTop w:val="0"/>
      <w:marBottom w:val="0"/>
      <w:divBdr>
        <w:top w:val="none" w:sz="0" w:space="0" w:color="auto"/>
        <w:left w:val="none" w:sz="0" w:space="0" w:color="auto"/>
        <w:bottom w:val="none" w:sz="0" w:space="0" w:color="auto"/>
        <w:right w:val="none" w:sz="0" w:space="0" w:color="auto"/>
      </w:divBdr>
    </w:div>
    <w:div w:id="379594665">
      <w:bodyDiv w:val="1"/>
      <w:marLeft w:val="0"/>
      <w:marRight w:val="0"/>
      <w:marTop w:val="0"/>
      <w:marBottom w:val="0"/>
      <w:divBdr>
        <w:top w:val="none" w:sz="0" w:space="0" w:color="auto"/>
        <w:left w:val="none" w:sz="0" w:space="0" w:color="auto"/>
        <w:bottom w:val="none" w:sz="0" w:space="0" w:color="auto"/>
        <w:right w:val="none" w:sz="0" w:space="0" w:color="auto"/>
      </w:divBdr>
    </w:div>
    <w:div w:id="380520398">
      <w:bodyDiv w:val="1"/>
      <w:marLeft w:val="0"/>
      <w:marRight w:val="0"/>
      <w:marTop w:val="0"/>
      <w:marBottom w:val="0"/>
      <w:divBdr>
        <w:top w:val="none" w:sz="0" w:space="0" w:color="auto"/>
        <w:left w:val="none" w:sz="0" w:space="0" w:color="auto"/>
        <w:bottom w:val="none" w:sz="0" w:space="0" w:color="auto"/>
        <w:right w:val="none" w:sz="0" w:space="0" w:color="auto"/>
      </w:divBdr>
    </w:div>
    <w:div w:id="382481584">
      <w:bodyDiv w:val="1"/>
      <w:marLeft w:val="0"/>
      <w:marRight w:val="0"/>
      <w:marTop w:val="0"/>
      <w:marBottom w:val="0"/>
      <w:divBdr>
        <w:top w:val="none" w:sz="0" w:space="0" w:color="auto"/>
        <w:left w:val="none" w:sz="0" w:space="0" w:color="auto"/>
        <w:bottom w:val="none" w:sz="0" w:space="0" w:color="auto"/>
        <w:right w:val="none" w:sz="0" w:space="0" w:color="auto"/>
      </w:divBdr>
    </w:div>
    <w:div w:id="383603340">
      <w:bodyDiv w:val="1"/>
      <w:marLeft w:val="0"/>
      <w:marRight w:val="0"/>
      <w:marTop w:val="0"/>
      <w:marBottom w:val="0"/>
      <w:divBdr>
        <w:top w:val="none" w:sz="0" w:space="0" w:color="auto"/>
        <w:left w:val="none" w:sz="0" w:space="0" w:color="auto"/>
        <w:bottom w:val="none" w:sz="0" w:space="0" w:color="auto"/>
        <w:right w:val="none" w:sz="0" w:space="0" w:color="auto"/>
      </w:divBdr>
    </w:div>
    <w:div w:id="384716028">
      <w:bodyDiv w:val="1"/>
      <w:marLeft w:val="0"/>
      <w:marRight w:val="0"/>
      <w:marTop w:val="0"/>
      <w:marBottom w:val="0"/>
      <w:divBdr>
        <w:top w:val="none" w:sz="0" w:space="0" w:color="auto"/>
        <w:left w:val="none" w:sz="0" w:space="0" w:color="auto"/>
        <w:bottom w:val="none" w:sz="0" w:space="0" w:color="auto"/>
        <w:right w:val="none" w:sz="0" w:space="0" w:color="auto"/>
      </w:divBdr>
    </w:div>
    <w:div w:id="384912895">
      <w:bodyDiv w:val="1"/>
      <w:marLeft w:val="0"/>
      <w:marRight w:val="0"/>
      <w:marTop w:val="0"/>
      <w:marBottom w:val="0"/>
      <w:divBdr>
        <w:top w:val="none" w:sz="0" w:space="0" w:color="auto"/>
        <w:left w:val="none" w:sz="0" w:space="0" w:color="auto"/>
        <w:bottom w:val="none" w:sz="0" w:space="0" w:color="auto"/>
        <w:right w:val="none" w:sz="0" w:space="0" w:color="auto"/>
      </w:divBdr>
    </w:div>
    <w:div w:id="387386243">
      <w:bodyDiv w:val="1"/>
      <w:marLeft w:val="0"/>
      <w:marRight w:val="0"/>
      <w:marTop w:val="0"/>
      <w:marBottom w:val="0"/>
      <w:divBdr>
        <w:top w:val="none" w:sz="0" w:space="0" w:color="auto"/>
        <w:left w:val="none" w:sz="0" w:space="0" w:color="auto"/>
        <w:bottom w:val="none" w:sz="0" w:space="0" w:color="auto"/>
        <w:right w:val="none" w:sz="0" w:space="0" w:color="auto"/>
      </w:divBdr>
    </w:div>
    <w:div w:id="387650435">
      <w:bodyDiv w:val="1"/>
      <w:marLeft w:val="0"/>
      <w:marRight w:val="0"/>
      <w:marTop w:val="0"/>
      <w:marBottom w:val="0"/>
      <w:divBdr>
        <w:top w:val="none" w:sz="0" w:space="0" w:color="auto"/>
        <w:left w:val="none" w:sz="0" w:space="0" w:color="auto"/>
        <w:bottom w:val="none" w:sz="0" w:space="0" w:color="auto"/>
        <w:right w:val="none" w:sz="0" w:space="0" w:color="auto"/>
      </w:divBdr>
    </w:div>
    <w:div w:id="397943838">
      <w:bodyDiv w:val="1"/>
      <w:marLeft w:val="0"/>
      <w:marRight w:val="0"/>
      <w:marTop w:val="0"/>
      <w:marBottom w:val="0"/>
      <w:divBdr>
        <w:top w:val="none" w:sz="0" w:space="0" w:color="auto"/>
        <w:left w:val="none" w:sz="0" w:space="0" w:color="auto"/>
        <w:bottom w:val="none" w:sz="0" w:space="0" w:color="auto"/>
        <w:right w:val="none" w:sz="0" w:space="0" w:color="auto"/>
      </w:divBdr>
    </w:div>
    <w:div w:id="399794088">
      <w:bodyDiv w:val="1"/>
      <w:marLeft w:val="0"/>
      <w:marRight w:val="0"/>
      <w:marTop w:val="0"/>
      <w:marBottom w:val="0"/>
      <w:divBdr>
        <w:top w:val="none" w:sz="0" w:space="0" w:color="auto"/>
        <w:left w:val="none" w:sz="0" w:space="0" w:color="auto"/>
        <w:bottom w:val="none" w:sz="0" w:space="0" w:color="auto"/>
        <w:right w:val="none" w:sz="0" w:space="0" w:color="auto"/>
      </w:divBdr>
    </w:div>
    <w:div w:id="404842200">
      <w:bodyDiv w:val="1"/>
      <w:marLeft w:val="0"/>
      <w:marRight w:val="0"/>
      <w:marTop w:val="0"/>
      <w:marBottom w:val="0"/>
      <w:divBdr>
        <w:top w:val="none" w:sz="0" w:space="0" w:color="auto"/>
        <w:left w:val="none" w:sz="0" w:space="0" w:color="auto"/>
        <w:bottom w:val="none" w:sz="0" w:space="0" w:color="auto"/>
        <w:right w:val="none" w:sz="0" w:space="0" w:color="auto"/>
      </w:divBdr>
    </w:div>
    <w:div w:id="409697818">
      <w:bodyDiv w:val="1"/>
      <w:marLeft w:val="0"/>
      <w:marRight w:val="0"/>
      <w:marTop w:val="0"/>
      <w:marBottom w:val="0"/>
      <w:divBdr>
        <w:top w:val="none" w:sz="0" w:space="0" w:color="auto"/>
        <w:left w:val="none" w:sz="0" w:space="0" w:color="auto"/>
        <w:bottom w:val="none" w:sz="0" w:space="0" w:color="auto"/>
        <w:right w:val="none" w:sz="0" w:space="0" w:color="auto"/>
      </w:divBdr>
    </w:div>
    <w:div w:id="414012088">
      <w:bodyDiv w:val="1"/>
      <w:marLeft w:val="0"/>
      <w:marRight w:val="0"/>
      <w:marTop w:val="0"/>
      <w:marBottom w:val="0"/>
      <w:divBdr>
        <w:top w:val="none" w:sz="0" w:space="0" w:color="auto"/>
        <w:left w:val="none" w:sz="0" w:space="0" w:color="auto"/>
        <w:bottom w:val="none" w:sz="0" w:space="0" w:color="auto"/>
        <w:right w:val="none" w:sz="0" w:space="0" w:color="auto"/>
      </w:divBdr>
    </w:div>
    <w:div w:id="418915834">
      <w:bodyDiv w:val="1"/>
      <w:marLeft w:val="0"/>
      <w:marRight w:val="0"/>
      <w:marTop w:val="0"/>
      <w:marBottom w:val="0"/>
      <w:divBdr>
        <w:top w:val="none" w:sz="0" w:space="0" w:color="auto"/>
        <w:left w:val="none" w:sz="0" w:space="0" w:color="auto"/>
        <w:bottom w:val="none" w:sz="0" w:space="0" w:color="auto"/>
        <w:right w:val="none" w:sz="0" w:space="0" w:color="auto"/>
      </w:divBdr>
    </w:div>
    <w:div w:id="428283475">
      <w:bodyDiv w:val="1"/>
      <w:marLeft w:val="0"/>
      <w:marRight w:val="0"/>
      <w:marTop w:val="0"/>
      <w:marBottom w:val="0"/>
      <w:divBdr>
        <w:top w:val="none" w:sz="0" w:space="0" w:color="auto"/>
        <w:left w:val="none" w:sz="0" w:space="0" w:color="auto"/>
        <w:bottom w:val="none" w:sz="0" w:space="0" w:color="auto"/>
        <w:right w:val="none" w:sz="0" w:space="0" w:color="auto"/>
      </w:divBdr>
    </w:div>
    <w:div w:id="429355460">
      <w:bodyDiv w:val="1"/>
      <w:marLeft w:val="0"/>
      <w:marRight w:val="0"/>
      <w:marTop w:val="0"/>
      <w:marBottom w:val="0"/>
      <w:divBdr>
        <w:top w:val="none" w:sz="0" w:space="0" w:color="auto"/>
        <w:left w:val="none" w:sz="0" w:space="0" w:color="auto"/>
        <w:bottom w:val="none" w:sz="0" w:space="0" w:color="auto"/>
        <w:right w:val="none" w:sz="0" w:space="0" w:color="auto"/>
      </w:divBdr>
    </w:div>
    <w:div w:id="438989232">
      <w:bodyDiv w:val="1"/>
      <w:marLeft w:val="0"/>
      <w:marRight w:val="0"/>
      <w:marTop w:val="0"/>
      <w:marBottom w:val="0"/>
      <w:divBdr>
        <w:top w:val="none" w:sz="0" w:space="0" w:color="auto"/>
        <w:left w:val="none" w:sz="0" w:space="0" w:color="auto"/>
        <w:bottom w:val="none" w:sz="0" w:space="0" w:color="auto"/>
        <w:right w:val="none" w:sz="0" w:space="0" w:color="auto"/>
      </w:divBdr>
    </w:div>
    <w:div w:id="442111661">
      <w:bodyDiv w:val="1"/>
      <w:marLeft w:val="0"/>
      <w:marRight w:val="0"/>
      <w:marTop w:val="0"/>
      <w:marBottom w:val="0"/>
      <w:divBdr>
        <w:top w:val="none" w:sz="0" w:space="0" w:color="auto"/>
        <w:left w:val="none" w:sz="0" w:space="0" w:color="auto"/>
        <w:bottom w:val="none" w:sz="0" w:space="0" w:color="auto"/>
        <w:right w:val="none" w:sz="0" w:space="0" w:color="auto"/>
      </w:divBdr>
    </w:div>
    <w:div w:id="442458234">
      <w:bodyDiv w:val="1"/>
      <w:marLeft w:val="0"/>
      <w:marRight w:val="0"/>
      <w:marTop w:val="0"/>
      <w:marBottom w:val="0"/>
      <w:divBdr>
        <w:top w:val="none" w:sz="0" w:space="0" w:color="auto"/>
        <w:left w:val="none" w:sz="0" w:space="0" w:color="auto"/>
        <w:bottom w:val="none" w:sz="0" w:space="0" w:color="auto"/>
        <w:right w:val="none" w:sz="0" w:space="0" w:color="auto"/>
      </w:divBdr>
    </w:div>
    <w:div w:id="444081274">
      <w:bodyDiv w:val="1"/>
      <w:marLeft w:val="0"/>
      <w:marRight w:val="0"/>
      <w:marTop w:val="0"/>
      <w:marBottom w:val="0"/>
      <w:divBdr>
        <w:top w:val="none" w:sz="0" w:space="0" w:color="auto"/>
        <w:left w:val="none" w:sz="0" w:space="0" w:color="auto"/>
        <w:bottom w:val="none" w:sz="0" w:space="0" w:color="auto"/>
        <w:right w:val="none" w:sz="0" w:space="0" w:color="auto"/>
      </w:divBdr>
    </w:div>
    <w:div w:id="444467587">
      <w:bodyDiv w:val="1"/>
      <w:marLeft w:val="0"/>
      <w:marRight w:val="0"/>
      <w:marTop w:val="0"/>
      <w:marBottom w:val="0"/>
      <w:divBdr>
        <w:top w:val="none" w:sz="0" w:space="0" w:color="auto"/>
        <w:left w:val="none" w:sz="0" w:space="0" w:color="auto"/>
        <w:bottom w:val="none" w:sz="0" w:space="0" w:color="auto"/>
        <w:right w:val="none" w:sz="0" w:space="0" w:color="auto"/>
      </w:divBdr>
    </w:div>
    <w:div w:id="445393873">
      <w:bodyDiv w:val="1"/>
      <w:marLeft w:val="0"/>
      <w:marRight w:val="0"/>
      <w:marTop w:val="0"/>
      <w:marBottom w:val="0"/>
      <w:divBdr>
        <w:top w:val="none" w:sz="0" w:space="0" w:color="auto"/>
        <w:left w:val="none" w:sz="0" w:space="0" w:color="auto"/>
        <w:bottom w:val="none" w:sz="0" w:space="0" w:color="auto"/>
        <w:right w:val="none" w:sz="0" w:space="0" w:color="auto"/>
      </w:divBdr>
    </w:div>
    <w:div w:id="448669013">
      <w:bodyDiv w:val="1"/>
      <w:marLeft w:val="0"/>
      <w:marRight w:val="0"/>
      <w:marTop w:val="0"/>
      <w:marBottom w:val="0"/>
      <w:divBdr>
        <w:top w:val="none" w:sz="0" w:space="0" w:color="auto"/>
        <w:left w:val="none" w:sz="0" w:space="0" w:color="auto"/>
        <w:bottom w:val="none" w:sz="0" w:space="0" w:color="auto"/>
        <w:right w:val="none" w:sz="0" w:space="0" w:color="auto"/>
      </w:divBdr>
    </w:div>
    <w:div w:id="449713357">
      <w:bodyDiv w:val="1"/>
      <w:marLeft w:val="0"/>
      <w:marRight w:val="0"/>
      <w:marTop w:val="0"/>
      <w:marBottom w:val="0"/>
      <w:divBdr>
        <w:top w:val="none" w:sz="0" w:space="0" w:color="auto"/>
        <w:left w:val="none" w:sz="0" w:space="0" w:color="auto"/>
        <w:bottom w:val="none" w:sz="0" w:space="0" w:color="auto"/>
        <w:right w:val="none" w:sz="0" w:space="0" w:color="auto"/>
      </w:divBdr>
    </w:div>
    <w:div w:id="450169253">
      <w:bodyDiv w:val="1"/>
      <w:marLeft w:val="0"/>
      <w:marRight w:val="0"/>
      <w:marTop w:val="0"/>
      <w:marBottom w:val="0"/>
      <w:divBdr>
        <w:top w:val="none" w:sz="0" w:space="0" w:color="auto"/>
        <w:left w:val="none" w:sz="0" w:space="0" w:color="auto"/>
        <w:bottom w:val="none" w:sz="0" w:space="0" w:color="auto"/>
        <w:right w:val="none" w:sz="0" w:space="0" w:color="auto"/>
      </w:divBdr>
    </w:div>
    <w:div w:id="451562484">
      <w:bodyDiv w:val="1"/>
      <w:marLeft w:val="0"/>
      <w:marRight w:val="0"/>
      <w:marTop w:val="0"/>
      <w:marBottom w:val="0"/>
      <w:divBdr>
        <w:top w:val="none" w:sz="0" w:space="0" w:color="auto"/>
        <w:left w:val="none" w:sz="0" w:space="0" w:color="auto"/>
        <w:bottom w:val="none" w:sz="0" w:space="0" w:color="auto"/>
        <w:right w:val="none" w:sz="0" w:space="0" w:color="auto"/>
      </w:divBdr>
    </w:div>
    <w:div w:id="451678089">
      <w:bodyDiv w:val="1"/>
      <w:marLeft w:val="0"/>
      <w:marRight w:val="0"/>
      <w:marTop w:val="0"/>
      <w:marBottom w:val="0"/>
      <w:divBdr>
        <w:top w:val="none" w:sz="0" w:space="0" w:color="auto"/>
        <w:left w:val="none" w:sz="0" w:space="0" w:color="auto"/>
        <w:bottom w:val="none" w:sz="0" w:space="0" w:color="auto"/>
        <w:right w:val="none" w:sz="0" w:space="0" w:color="auto"/>
      </w:divBdr>
    </w:div>
    <w:div w:id="453914365">
      <w:bodyDiv w:val="1"/>
      <w:marLeft w:val="0"/>
      <w:marRight w:val="0"/>
      <w:marTop w:val="0"/>
      <w:marBottom w:val="0"/>
      <w:divBdr>
        <w:top w:val="none" w:sz="0" w:space="0" w:color="auto"/>
        <w:left w:val="none" w:sz="0" w:space="0" w:color="auto"/>
        <w:bottom w:val="none" w:sz="0" w:space="0" w:color="auto"/>
        <w:right w:val="none" w:sz="0" w:space="0" w:color="auto"/>
      </w:divBdr>
    </w:div>
    <w:div w:id="459307274">
      <w:bodyDiv w:val="1"/>
      <w:marLeft w:val="0"/>
      <w:marRight w:val="0"/>
      <w:marTop w:val="0"/>
      <w:marBottom w:val="0"/>
      <w:divBdr>
        <w:top w:val="none" w:sz="0" w:space="0" w:color="auto"/>
        <w:left w:val="none" w:sz="0" w:space="0" w:color="auto"/>
        <w:bottom w:val="none" w:sz="0" w:space="0" w:color="auto"/>
        <w:right w:val="none" w:sz="0" w:space="0" w:color="auto"/>
      </w:divBdr>
    </w:div>
    <w:div w:id="462311774">
      <w:bodyDiv w:val="1"/>
      <w:marLeft w:val="0"/>
      <w:marRight w:val="0"/>
      <w:marTop w:val="0"/>
      <w:marBottom w:val="0"/>
      <w:divBdr>
        <w:top w:val="none" w:sz="0" w:space="0" w:color="auto"/>
        <w:left w:val="none" w:sz="0" w:space="0" w:color="auto"/>
        <w:bottom w:val="none" w:sz="0" w:space="0" w:color="auto"/>
        <w:right w:val="none" w:sz="0" w:space="0" w:color="auto"/>
      </w:divBdr>
    </w:div>
    <w:div w:id="464395803">
      <w:bodyDiv w:val="1"/>
      <w:marLeft w:val="0"/>
      <w:marRight w:val="0"/>
      <w:marTop w:val="0"/>
      <w:marBottom w:val="0"/>
      <w:divBdr>
        <w:top w:val="none" w:sz="0" w:space="0" w:color="auto"/>
        <w:left w:val="none" w:sz="0" w:space="0" w:color="auto"/>
        <w:bottom w:val="none" w:sz="0" w:space="0" w:color="auto"/>
        <w:right w:val="none" w:sz="0" w:space="0" w:color="auto"/>
      </w:divBdr>
    </w:div>
    <w:div w:id="465901718">
      <w:bodyDiv w:val="1"/>
      <w:marLeft w:val="0"/>
      <w:marRight w:val="0"/>
      <w:marTop w:val="0"/>
      <w:marBottom w:val="0"/>
      <w:divBdr>
        <w:top w:val="none" w:sz="0" w:space="0" w:color="auto"/>
        <w:left w:val="none" w:sz="0" w:space="0" w:color="auto"/>
        <w:bottom w:val="none" w:sz="0" w:space="0" w:color="auto"/>
        <w:right w:val="none" w:sz="0" w:space="0" w:color="auto"/>
      </w:divBdr>
    </w:div>
    <w:div w:id="470756623">
      <w:bodyDiv w:val="1"/>
      <w:marLeft w:val="0"/>
      <w:marRight w:val="0"/>
      <w:marTop w:val="0"/>
      <w:marBottom w:val="0"/>
      <w:divBdr>
        <w:top w:val="none" w:sz="0" w:space="0" w:color="auto"/>
        <w:left w:val="none" w:sz="0" w:space="0" w:color="auto"/>
        <w:bottom w:val="none" w:sz="0" w:space="0" w:color="auto"/>
        <w:right w:val="none" w:sz="0" w:space="0" w:color="auto"/>
      </w:divBdr>
    </w:div>
    <w:div w:id="480276383">
      <w:bodyDiv w:val="1"/>
      <w:marLeft w:val="0"/>
      <w:marRight w:val="0"/>
      <w:marTop w:val="0"/>
      <w:marBottom w:val="0"/>
      <w:divBdr>
        <w:top w:val="none" w:sz="0" w:space="0" w:color="auto"/>
        <w:left w:val="none" w:sz="0" w:space="0" w:color="auto"/>
        <w:bottom w:val="none" w:sz="0" w:space="0" w:color="auto"/>
        <w:right w:val="none" w:sz="0" w:space="0" w:color="auto"/>
      </w:divBdr>
    </w:div>
    <w:div w:id="482043768">
      <w:bodyDiv w:val="1"/>
      <w:marLeft w:val="0"/>
      <w:marRight w:val="0"/>
      <w:marTop w:val="0"/>
      <w:marBottom w:val="0"/>
      <w:divBdr>
        <w:top w:val="none" w:sz="0" w:space="0" w:color="auto"/>
        <w:left w:val="none" w:sz="0" w:space="0" w:color="auto"/>
        <w:bottom w:val="none" w:sz="0" w:space="0" w:color="auto"/>
        <w:right w:val="none" w:sz="0" w:space="0" w:color="auto"/>
      </w:divBdr>
    </w:div>
    <w:div w:id="483788244">
      <w:bodyDiv w:val="1"/>
      <w:marLeft w:val="0"/>
      <w:marRight w:val="0"/>
      <w:marTop w:val="0"/>
      <w:marBottom w:val="0"/>
      <w:divBdr>
        <w:top w:val="none" w:sz="0" w:space="0" w:color="auto"/>
        <w:left w:val="none" w:sz="0" w:space="0" w:color="auto"/>
        <w:bottom w:val="none" w:sz="0" w:space="0" w:color="auto"/>
        <w:right w:val="none" w:sz="0" w:space="0" w:color="auto"/>
      </w:divBdr>
    </w:div>
    <w:div w:id="484509881">
      <w:bodyDiv w:val="1"/>
      <w:marLeft w:val="0"/>
      <w:marRight w:val="0"/>
      <w:marTop w:val="0"/>
      <w:marBottom w:val="0"/>
      <w:divBdr>
        <w:top w:val="none" w:sz="0" w:space="0" w:color="auto"/>
        <w:left w:val="none" w:sz="0" w:space="0" w:color="auto"/>
        <w:bottom w:val="none" w:sz="0" w:space="0" w:color="auto"/>
        <w:right w:val="none" w:sz="0" w:space="0" w:color="auto"/>
      </w:divBdr>
    </w:div>
    <w:div w:id="484661343">
      <w:bodyDiv w:val="1"/>
      <w:marLeft w:val="0"/>
      <w:marRight w:val="0"/>
      <w:marTop w:val="0"/>
      <w:marBottom w:val="0"/>
      <w:divBdr>
        <w:top w:val="none" w:sz="0" w:space="0" w:color="auto"/>
        <w:left w:val="none" w:sz="0" w:space="0" w:color="auto"/>
        <w:bottom w:val="none" w:sz="0" w:space="0" w:color="auto"/>
        <w:right w:val="none" w:sz="0" w:space="0" w:color="auto"/>
      </w:divBdr>
    </w:div>
    <w:div w:id="487788577">
      <w:bodyDiv w:val="1"/>
      <w:marLeft w:val="0"/>
      <w:marRight w:val="0"/>
      <w:marTop w:val="0"/>
      <w:marBottom w:val="0"/>
      <w:divBdr>
        <w:top w:val="none" w:sz="0" w:space="0" w:color="auto"/>
        <w:left w:val="none" w:sz="0" w:space="0" w:color="auto"/>
        <w:bottom w:val="none" w:sz="0" w:space="0" w:color="auto"/>
        <w:right w:val="none" w:sz="0" w:space="0" w:color="auto"/>
      </w:divBdr>
    </w:div>
    <w:div w:id="491874736">
      <w:bodyDiv w:val="1"/>
      <w:marLeft w:val="0"/>
      <w:marRight w:val="0"/>
      <w:marTop w:val="0"/>
      <w:marBottom w:val="0"/>
      <w:divBdr>
        <w:top w:val="none" w:sz="0" w:space="0" w:color="auto"/>
        <w:left w:val="none" w:sz="0" w:space="0" w:color="auto"/>
        <w:bottom w:val="none" w:sz="0" w:space="0" w:color="auto"/>
        <w:right w:val="none" w:sz="0" w:space="0" w:color="auto"/>
      </w:divBdr>
    </w:div>
    <w:div w:id="493452089">
      <w:bodyDiv w:val="1"/>
      <w:marLeft w:val="0"/>
      <w:marRight w:val="0"/>
      <w:marTop w:val="0"/>
      <w:marBottom w:val="0"/>
      <w:divBdr>
        <w:top w:val="none" w:sz="0" w:space="0" w:color="auto"/>
        <w:left w:val="none" w:sz="0" w:space="0" w:color="auto"/>
        <w:bottom w:val="none" w:sz="0" w:space="0" w:color="auto"/>
        <w:right w:val="none" w:sz="0" w:space="0" w:color="auto"/>
      </w:divBdr>
    </w:div>
    <w:div w:id="496270432">
      <w:bodyDiv w:val="1"/>
      <w:marLeft w:val="0"/>
      <w:marRight w:val="0"/>
      <w:marTop w:val="0"/>
      <w:marBottom w:val="0"/>
      <w:divBdr>
        <w:top w:val="none" w:sz="0" w:space="0" w:color="auto"/>
        <w:left w:val="none" w:sz="0" w:space="0" w:color="auto"/>
        <w:bottom w:val="none" w:sz="0" w:space="0" w:color="auto"/>
        <w:right w:val="none" w:sz="0" w:space="0" w:color="auto"/>
      </w:divBdr>
    </w:div>
    <w:div w:id="499320181">
      <w:bodyDiv w:val="1"/>
      <w:marLeft w:val="0"/>
      <w:marRight w:val="0"/>
      <w:marTop w:val="0"/>
      <w:marBottom w:val="0"/>
      <w:divBdr>
        <w:top w:val="none" w:sz="0" w:space="0" w:color="auto"/>
        <w:left w:val="none" w:sz="0" w:space="0" w:color="auto"/>
        <w:bottom w:val="none" w:sz="0" w:space="0" w:color="auto"/>
        <w:right w:val="none" w:sz="0" w:space="0" w:color="auto"/>
      </w:divBdr>
    </w:div>
    <w:div w:id="500389898">
      <w:bodyDiv w:val="1"/>
      <w:marLeft w:val="0"/>
      <w:marRight w:val="0"/>
      <w:marTop w:val="0"/>
      <w:marBottom w:val="0"/>
      <w:divBdr>
        <w:top w:val="none" w:sz="0" w:space="0" w:color="auto"/>
        <w:left w:val="none" w:sz="0" w:space="0" w:color="auto"/>
        <w:bottom w:val="none" w:sz="0" w:space="0" w:color="auto"/>
        <w:right w:val="none" w:sz="0" w:space="0" w:color="auto"/>
      </w:divBdr>
    </w:div>
    <w:div w:id="501356281">
      <w:bodyDiv w:val="1"/>
      <w:marLeft w:val="0"/>
      <w:marRight w:val="0"/>
      <w:marTop w:val="0"/>
      <w:marBottom w:val="0"/>
      <w:divBdr>
        <w:top w:val="none" w:sz="0" w:space="0" w:color="auto"/>
        <w:left w:val="none" w:sz="0" w:space="0" w:color="auto"/>
        <w:bottom w:val="none" w:sz="0" w:space="0" w:color="auto"/>
        <w:right w:val="none" w:sz="0" w:space="0" w:color="auto"/>
      </w:divBdr>
    </w:div>
    <w:div w:id="512036179">
      <w:bodyDiv w:val="1"/>
      <w:marLeft w:val="0"/>
      <w:marRight w:val="0"/>
      <w:marTop w:val="0"/>
      <w:marBottom w:val="0"/>
      <w:divBdr>
        <w:top w:val="none" w:sz="0" w:space="0" w:color="auto"/>
        <w:left w:val="none" w:sz="0" w:space="0" w:color="auto"/>
        <w:bottom w:val="none" w:sz="0" w:space="0" w:color="auto"/>
        <w:right w:val="none" w:sz="0" w:space="0" w:color="auto"/>
      </w:divBdr>
    </w:div>
    <w:div w:id="514539600">
      <w:bodyDiv w:val="1"/>
      <w:marLeft w:val="0"/>
      <w:marRight w:val="0"/>
      <w:marTop w:val="0"/>
      <w:marBottom w:val="0"/>
      <w:divBdr>
        <w:top w:val="none" w:sz="0" w:space="0" w:color="auto"/>
        <w:left w:val="none" w:sz="0" w:space="0" w:color="auto"/>
        <w:bottom w:val="none" w:sz="0" w:space="0" w:color="auto"/>
        <w:right w:val="none" w:sz="0" w:space="0" w:color="auto"/>
      </w:divBdr>
    </w:div>
    <w:div w:id="514735945">
      <w:bodyDiv w:val="1"/>
      <w:marLeft w:val="0"/>
      <w:marRight w:val="0"/>
      <w:marTop w:val="0"/>
      <w:marBottom w:val="0"/>
      <w:divBdr>
        <w:top w:val="none" w:sz="0" w:space="0" w:color="auto"/>
        <w:left w:val="none" w:sz="0" w:space="0" w:color="auto"/>
        <w:bottom w:val="none" w:sz="0" w:space="0" w:color="auto"/>
        <w:right w:val="none" w:sz="0" w:space="0" w:color="auto"/>
      </w:divBdr>
    </w:div>
    <w:div w:id="517232502">
      <w:bodyDiv w:val="1"/>
      <w:marLeft w:val="0"/>
      <w:marRight w:val="0"/>
      <w:marTop w:val="0"/>
      <w:marBottom w:val="0"/>
      <w:divBdr>
        <w:top w:val="none" w:sz="0" w:space="0" w:color="auto"/>
        <w:left w:val="none" w:sz="0" w:space="0" w:color="auto"/>
        <w:bottom w:val="none" w:sz="0" w:space="0" w:color="auto"/>
        <w:right w:val="none" w:sz="0" w:space="0" w:color="auto"/>
      </w:divBdr>
    </w:div>
    <w:div w:id="518741821">
      <w:bodyDiv w:val="1"/>
      <w:marLeft w:val="0"/>
      <w:marRight w:val="0"/>
      <w:marTop w:val="0"/>
      <w:marBottom w:val="0"/>
      <w:divBdr>
        <w:top w:val="none" w:sz="0" w:space="0" w:color="auto"/>
        <w:left w:val="none" w:sz="0" w:space="0" w:color="auto"/>
        <w:bottom w:val="none" w:sz="0" w:space="0" w:color="auto"/>
        <w:right w:val="none" w:sz="0" w:space="0" w:color="auto"/>
      </w:divBdr>
    </w:div>
    <w:div w:id="518784404">
      <w:bodyDiv w:val="1"/>
      <w:marLeft w:val="0"/>
      <w:marRight w:val="0"/>
      <w:marTop w:val="0"/>
      <w:marBottom w:val="0"/>
      <w:divBdr>
        <w:top w:val="none" w:sz="0" w:space="0" w:color="auto"/>
        <w:left w:val="none" w:sz="0" w:space="0" w:color="auto"/>
        <w:bottom w:val="none" w:sz="0" w:space="0" w:color="auto"/>
        <w:right w:val="none" w:sz="0" w:space="0" w:color="auto"/>
      </w:divBdr>
    </w:div>
    <w:div w:id="523518283">
      <w:bodyDiv w:val="1"/>
      <w:marLeft w:val="0"/>
      <w:marRight w:val="0"/>
      <w:marTop w:val="0"/>
      <w:marBottom w:val="0"/>
      <w:divBdr>
        <w:top w:val="none" w:sz="0" w:space="0" w:color="auto"/>
        <w:left w:val="none" w:sz="0" w:space="0" w:color="auto"/>
        <w:bottom w:val="none" w:sz="0" w:space="0" w:color="auto"/>
        <w:right w:val="none" w:sz="0" w:space="0" w:color="auto"/>
      </w:divBdr>
    </w:div>
    <w:div w:id="529684576">
      <w:bodyDiv w:val="1"/>
      <w:marLeft w:val="0"/>
      <w:marRight w:val="0"/>
      <w:marTop w:val="0"/>
      <w:marBottom w:val="0"/>
      <w:divBdr>
        <w:top w:val="none" w:sz="0" w:space="0" w:color="auto"/>
        <w:left w:val="none" w:sz="0" w:space="0" w:color="auto"/>
        <w:bottom w:val="none" w:sz="0" w:space="0" w:color="auto"/>
        <w:right w:val="none" w:sz="0" w:space="0" w:color="auto"/>
      </w:divBdr>
    </w:div>
    <w:div w:id="530799088">
      <w:bodyDiv w:val="1"/>
      <w:marLeft w:val="0"/>
      <w:marRight w:val="0"/>
      <w:marTop w:val="0"/>
      <w:marBottom w:val="0"/>
      <w:divBdr>
        <w:top w:val="none" w:sz="0" w:space="0" w:color="auto"/>
        <w:left w:val="none" w:sz="0" w:space="0" w:color="auto"/>
        <w:bottom w:val="none" w:sz="0" w:space="0" w:color="auto"/>
        <w:right w:val="none" w:sz="0" w:space="0" w:color="auto"/>
      </w:divBdr>
    </w:div>
    <w:div w:id="533079403">
      <w:bodyDiv w:val="1"/>
      <w:marLeft w:val="0"/>
      <w:marRight w:val="0"/>
      <w:marTop w:val="0"/>
      <w:marBottom w:val="0"/>
      <w:divBdr>
        <w:top w:val="none" w:sz="0" w:space="0" w:color="auto"/>
        <w:left w:val="none" w:sz="0" w:space="0" w:color="auto"/>
        <w:bottom w:val="none" w:sz="0" w:space="0" w:color="auto"/>
        <w:right w:val="none" w:sz="0" w:space="0" w:color="auto"/>
      </w:divBdr>
    </w:div>
    <w:div w:id="537200436">
      <w:bodyDiv w:val="1"/>
      <w:marLeft w:val="0"/>
      <w:marRight w:val="0"/>
      <w:marTop w:val="0"/>
      <w:marBottom w:val="0"/>
      <w:divBdr>
        <w:top w:val="none" w:sz="0" w:space="0" w:color="auto"/>
        <w:left w:val="none" w:sz="0" w:space="0" w:color="auto"/>
        <w:bottom w:val="none" w:sz="0" w:space="0" w:color="auto"/>
        <w:right w:val="none" w:sz="0" w:space="0" w:color="auto"/>
      </w:divBdr>
    </w:div>
    <w:div w:id="538012242">
      <w:bodyDiv w:val="1"/>
      <w:marLeft w:val="0"/>
      <w:marRight w:val="0"/>
      <w:marTop w:val="0"/>
      <w:marBottom w:val="0"/>
      <w:divBdr>
        <w:top w:val="none" w:sz="0" w:space="0" w:color="auto"/>
        <w:left w:val="none" w:sz="0" w:space="0" w:color="auto"/>
        <w:bottom w:val="none" w:sz="0" w:space="0" w:color="auto"/>
        <w:right w:val="none" w:sz="0" w:space="0" w:color="auto"/>
      </w:divBdr>
    </w:div>
    <w:div w:id="539241421">
      <w:bodyDiv w:val="1"/>
      <w:marLeft w:val="0"/>
      <w:marRight w:val="0"/>
      <w:marTop w:val="0"/>
      <w:marBottom w:val="0"/>
      <w:divBdr>
        <w:top w:val="none" w:sz="0" w:space="0" w:color="auto"/>
        <w:left w:val="none" w:sz="0" w:space="0" w:color="auto"/>
        <w:bottom w:val="none" w:sz="0" w:space="0" w:color="auto"/>
        <w:right w:val="none" w:sz="0" w:space="0" w:color="auto"/>
      </w:divBdr>
    </w:div>
    <w:div w:id="540282858">
      <w:bodyDiv w:val="1"/>
      <w:marLeft w:val="0"/>
      <w:marRight w:val="0"/>
      <w:marTop w:val="0"/>
      <w:marBottom w:val="0"/>
      <w:divBdr>
        <w:top w:val="none" w:sz="0" w:space="0" w:color="auto"/>
        <w:left w:val="none" w:sz="0" w:space="0" w:color="auto"/>
        <w:bottom w:val="none" w:sz="0" w:space="0" w:color="auto"/>
        <w:right w:val="none" w:sz="0" w:space="0" w:color="auto"/>
      </w:divBdr>
    </w:div>
    <w:div w:id="543103888">
      <w:bodyDiv w:val="1"/>
      <w:marLeft w:val="0"/>
      <w:marRight w:val="0"/>
      <w:marTop w:val="0"/>
      <w:marBottom w:val="0"/>
      <w:divBdr>
        <w:top w:val="none" w:sz="0" w:space="0" w:color="auto"/>
        <w:left w:val="none" w:sz="0" w:space="0" w:color="auto"/>
        <w:bottom w:val="none" w:sz="0" w:space="0" w:color="auto"/>
        <w:right w:val="none" w:sz="0" w:space="0" w:color="auto"/>
      </w:divBdr>
    </w:div>
    <w:div w:id="543324084">
      <w:bodyDiv w:val="1"/>
      <w:marLeft w:val="0"/>
      <w:marRight w:val="0"/>
      <w:marTop w:val="0"/>
      <w:marBottom w:val="0"/>
      <w:divBdr>
        <w:top w:val="none" w:sz="0" w:space="0" w:color="auto"/>
        <w:left w:val="none" w:sz="0" w:space="0" w:color="auto"/>
        <w:bottom w:val="none" w:sz="0" w:space="0" w:color="auto"/>
        <w:right w:val="none" w:sz="0" w:space="0" w:color="auto"/>
      </w:divBdr>
    </w:div>
    <w:div w:id="559168874">
      <w:bodyDiv w:val="1"/>
      <w:marLeft w:val="0"/>
      <w:marRight w:val="0"/>
      <w:marTop w:val="0"/>
      <w:marBottom w:val="0"/>
      <w:divBdr>
        <w:top w:val="none" w:sz="0" w:space="0" w:color="auto"/>
        <w:left w:val="none" w:sz="0" w:space="0" w:color="auto"/>
        <w:bottom w:val="none" w:sz="0" w:space="0" w:color="auto"/>
        <w:right w:val="none" w:sz="0" w:space="0" w:color="auto"/>
      </w:divBdr>
    </w:div>
    <w:div w:id="559903563">
      <w:bodyDiv w:val="1"/>
      <w:marLeft w:val="0"/>
      <w:marRight w:val="0"/>
      <w:marTop w:val="0"/>
      <w:marBottom w:val="0"/>
      <w:divBdr>
        <w:top w:val="none" w:sz="0" w:space="0" w:color="auto"/>
        <w:left w:val="none" w:sz="0" w:space="0" w:color="auto"/>
        <w:bottom w:val="none" w:sz="0" w:space="0" w:color="auto"/>
        <w:right w:val="none" w:sz="0" w:space="0" w:color="auto"/>
      </w:divBdr>
    </w:div>
    <w:div w:id="562300945">
      <w:bodyDiv w:val="1"/>
      <w:marLeft w:val="0"/>
      <w:marRight w:val="0"/>
      <w:marTop w:val="0"/>
      <w:marBottom w:val="0"/>
      <w:divBdr>
        <w:top w:val="none" w:sz="0" w:space="0" w:color="auto"/>
        <w:left w:val="none" w:sz="0" w:space="0" w:color="auto"/>
        <w:bottom w:val="none" w:sz="0" w:space="0" w:color="auto"/>
        <w:right w:val="none" w:sz="0" w:space="0" w:color="auto"/>
      </w:divBdr>
    </w:div>
    <w:div w:id="564143510">
      <w:bodyDiv w:val="1"/>
      <w:marLeft w:val="0"/>
      <w:marRight w:val="0"/>
      <w:marTop w:val="0"/>
      <w:marBottom w:val="0"/>
      <w:divBdr>
        <w:top w:val="none" w:sz="0" w:space="0" w:color="auto"/>
        <w:left w:val="none" w:sz="0" w:space="0" w:color="auto"/>
        <w:bottom w:val="none" w:sz="0" w:space="0" w:color="auto"/>
        <w:right w:val="none" w:sz="0" w:space="0" w:color="auto"/>
      </w:divBdr>
    </w:div>
    <w:div w:id="565531104">
      <w:bodyDiv w:val="1"/>
      <w:marLeft w:val="0"/>
      <w:marRight w:val="0"/>
      <w:marTop w:val="0"/>
      <w:marBottom w:val="0"/>
      <w:divBdr>
        <w:top w:val="none" w:sz="0" w:space="0" w:color="auto"/>
        <w:left w:val="none" w:sz="0" w:space="0" w:color="auto"/>
        <w:bottom w:val="none" w:sz="0" w:space="0" w:color="auto"/>
        <w:right w:val="none" w:sz="0" w:space="0" w:color="auto"/>
      </w:divBdr>
    </w:div>
    <w:div w:id="568612036">
      <w:bodyDiv w:val="1"/>
      <w:marLeft w:val="0"/>
      <w:marRight w:val="0"/>
      <w:marTop w:val="0"/>
      <w:marBottom w:val="0"/>
      <w:divBdr>
        <w:top w:val="none" w:sz="0" w:space="0" w:color="auto"/>
        <w:left w:val="none" w:sz="0" w:space="0" w:color="auto"/>
        <w:bottom w:val="none" w:sz="0" w:space="0" w:color="auto"/>
        <w:right w:val="none" w:sz="0" w:space="0" w:color="auto"/>
      </w:divBdr>
    </w:div>
    <w:div w:id="570770712">
      <w:bodyDiv w:val="1"/>
      <w:marLeft w:val="0"/>
      <w:marRight w:val="0"/>
      <w:marTop w:val="0"/>
      <w:marBottom w:val="0"/>
      <w:divBdr>
        <w:top w:val="none" w:sz="0" w:space="0" w:color="auto"/>
        <w:left w:val="none" w:sz="0" w:space="0" w:color="auto"/>
        <w:bottom w:val="none" w:sz="0" w:space="0" w:color="auto"/>
        <w:right w:val="none" w:sz="0" w:space="0" w:color="auto"/>
      </w:divBdr>
    </w:div>
    <w:div w:id="571282713">
      <w:bodyDiv w:val="1"/>
      <w:marLeft w:val="0"/>
      <w:marRight w:val="0"/>
      <w:marTop w:val="0"/>
      <w:marBottom w:val="0"/>
      <w:divBdr>
        <w:top w:val="none" w:sz="0" w:space="0" w:color="auto"/>
        <w:left w:val="none" w:sz="0" w:space="0" w:color="auto"/>
        <w:bottom w:val="none" w:sz="0" w:space="0" w:color="auto"/>
        <w:right w:val="none" w:sz="0" w:space="0" w:color="auto"/>
      </w:divBdr>
    </w:div>
    <w:div w:id="575745475">
      <w:bodyDiv w:val="1"/>
      <w:marLeft w:val="0"/>
      <w:marRight w:val="0"/>
      <w:marTop w:val="0"/>
      <w:marBottom w:val="0"/>
      <w:divBdr>
        <w:top w:val="none" w:sz="0" w:space="0" w:color="auto"/>
        <w:left w:val="none" w:sz="0" w:space="0" w:color="auto"/>
        <w:bottom w:val="none" w:sz="0" w:space="0" w:color="auto"/>
        <w:right w:val="none" w:sz="0" w:space="0" w:color="auto"/>
      </w:divBdr>
    </w:div>
    <w:div w:id="590503944">
      <w:bodyDiv w:val="1"/>
      <w:marLeft w:val="0"/>
      <w:marRight w:val="0"/>
      <w:marTop w:val="0"/>
      <w:marBottom w:val="0"/>
      <w:divBdr>
        <w:top w:val="none" w:sz="0" w:space="0" w:color="auto"/>
        <w:left w:val="none" w:sz="0" w:space="0" w:color="auto"/>
        <w:bottom w:val="none" w:sz="0" w:space="0" w:color="auto"/>
        <w:right w:val="none" w:sz="0" w:space="0" w:color="auto"/>
      </w:divBdr>
    </w:div>
    <w:div w:id="590507050">
      <w:bodyDiv w:val="1"/>
      <w:marLeft w:val="0"/>
      <w:marRight w:val="0"/>
      <w:marTop w:val="0"/>
      <w:marBottom w:val="0"/>
      <w:divBdr>
        <w:top w:val="none" w:sz="0" w:space="0" w:color="auto"/>
        <w:left w:val="none" w:sz="0" w:space="0" w:color="auto"/>
        <w:bottom w:val="none" w:sz="0" w:space="0" w:color="auto"/>
        <w:right w:val="none" w:sz="0" w:space="0" w:color="auto"/>
      </w:divBdr>
    </w:div>
    <w:div w:id="591939787">
      <w:bodyDiv w:val="1"/>
      <w:marLeft w:val="0"/>
      <w:marRight w:val="0"/>
      <w:marTop w:val="0"/>
      <w:marBottom w:val="0"/>
      <w:divBdr>
        <w:top w:val="none" w:sz="0" w:space="0" w:color="auto"/>
        <w:left w:val="none" w:sz="0" w:space="0" w:color="auto"/>
        <w:bottom w:val="none" w:sz="0" w:space="0" w:color="auto"/>
        <w:right w:val="none" w:sz="0" w:space="0" w:color="auto"/>
      </w:divBdr>
    </w:div>
    <w:div w:id="595526590">
      <w:bodyDiv w:val="1"/>
      <w:marLeft w:val="0"/>
      <w:marRight w:val="0"/>
      <w:marTop w:val="0"/>
      <w:marBottom w:val="0"/>
      <w:divBdr>
        <w:top w:val="none" w:sz="0" w:space="0" w:color="auto"/>
        <w:left w:val="none" w:sz="0" w:space="0" w:color="auto"/>
        <w:bottom w:val="none" w:sz="0" w:space="0" w:color="auto"/>
        <w:right w:val="none" w:sz="0" w:space="0" w:color="auto"/>
      </w:divBdr>
    </w:div>
    <w:div w:id="595746231">
      <w:bodyDiv w:val="1"/>
      <w:marLeft w:val="0"/>
      <w:marRight w:val="0"/>
      <w:marTop w:val="0"/>
      <w:marBottom w:val="0"/>
      <w:divBdr>
        <w:top w:val="none" w:sz="0" w:space="0" w:color="auto"/>
        <w:left w:val="none" w:sz="0" w:space="0" w:color="auto"/>
        <w:bottom w:val="none" w:sz="0" w:space="0" w:color="auto"/>
        <w:right w:val="none" w:sz="0" w:space="0" w:color="auto"/>
      </w:divBdr>
    </w:div>
    <w:div w:id="601114257">
      <w:bodyDiv w:val="1"/>
      <w:marLeft w:val="0"/>
      <w:marRight w:val="0"/>
      <w:marTop w:val="0"/>
      <w:marBottom w:val="0"/>
      <w:divBdr>
        <w:top w:val="none" w:sz="0" w:space="0" w:color="auto"/>
        <w:left w:val="none" w:sz="0" w:space="0" w:color="auto"/>
        <w:bottom w:val="none" w:sz="0" w:space="0" w:color="auto"/>
        <w:right w:val="none" w:sz="0" w:space="0" w:color="auto"/>
      </w:divBdr>
    </w:div>
    <w:div w:id="607591253">
      <w:bodyDiv w:val="1"/>
      <w:marLeft w:val="0"/>
      <w:marRight w:val="0"/>
      <w:marTop w:val="0"/>
      <w:marBottom w:val="0"/>
      <w:divBdr>
        <w:top w:val="none" w:sz="0" w:space="0" w:color="auto"/>
        <w:left w:val="none" w:sz="0" w:space="0" w:color="auto"/>
        <w:bottom w:val="none" w:sz="0" w:space="0" w:color="auto"/>
        <w:right w:val="none" w:sz="0" w:space="0" w:color="auto"/>
      </w:divBdr>
    </w:div>
    <w:div w:id="608202127">
      <w:bodyDiv w:val="1"/>
      <w:marLeft w:val="0"/>
      <w:marRight w:val="0"/>
      <w:marTop w:val="0"/>
      <w:marBottom w:val="0"/>
      <w:divBdr>
        <w:top w:val="none" w:sz="0" w:space="0" w:color="auto"/>
        <w:left w:val="none" w:sz="0" w:space="0" w:color="auto"/>
        <w:bottom w:val="none" w:sz="0" w:space="0" w:color="auto"/>
        <w:right w:val="none" w:sz="0" w:space="0" w:color="auto"/>
      </w:divBdr>
    </w:div>
    <w:div w:id="608780149">
      <w:bodyDiv w:val="1"/>
      <w:marLeft w:val="0"/>
      <w:marRight w:val="0"/>
      <w:marTop w:val="0"/>
      <w:marBottom w:val="0"/>
      <w:divBdr>
        <w:top w:val="none" w:sz="0" w:space="0" w:color="auto"/>
        <w:left w:val="none" w:sz="0" w:space="0" w:color="auto"/>
        <w:bottom w:val="none" w:sz="0" w:space="0" w:color="auto"/>
        <w:right w:val="none" w:sz="0" w:space="0" w:color="auto"/>
      </w:divBdr>
    </w:div>
    <w:div w:id="609505397">
      <w:bodyDiv w:val="1"/>
      <w:marLeft w:val="0"/>
      <w:marRight w:val="0"/>
      <w:marTop w:val="0"/>
      <w:marBottom w:val="0"/>
      <w:divBdr>
        <w:top w:val="none" w:sz="0" w:space="0" w:color="auto"/>
        <w:left w:val="none" w:sz="0" w:space="0" w:color="auto"/>
        <w:bottom w:val="none" w:sz="0" w:space="0" w:color="auto"/>
        <w:right w:val="none" w:sz="0" w:space="0" w:color="auto"/>
      </w:divBdr>
    </w:div>
    <w:div w:id="611322351">
      <w:bodyDiv w:val="1"/>
      <w:marLeft w:val="0"/>
      <w:marRight w:val="0"/>
      <w:marTop w:val="0"/>
      <w:marBottom w:val="0"/>
      <w:divBdr>
        <w:top w:val="none" w:sz="0" w:space="0" w:color="auto"/>
        <w:left w:val="none" w:sz="0" w:space="0" w:color="auto"/>
        <w:bottom w:val="none" w:sz="0" w:space="0" w:color="auto"/>
        <w:right w:val="none" w:sz="0" w:space="0" w:color="auto"/>
      </w:divBdr>
    </w:div>
    <w:div w:id="611590122">
      <w:bodyDiv w:val="1"/>
      <w:marLeft w:val="0"/>
      <w:marRight w:val="0"/>
      <w:marTop w:val="0"/>
      <w:marBottom w:val="0"/>
      <w:divBdr>
        <w:top w:val="none" w:sz="0" w:space="0" w:color="auto"/>
        <w:left w:val="none" w:sz="0" w:space="0" w:color="auto"/>
        <w:bottom w:val="none" w:sz="0" w:space="0" w:color="auto"/>
        <w:right w:val="none" w:sz="0" w:space="0" w:color="auto"/>
      </w:divBdr>
    </w:div>
    <w:div w:id="613368257">
      <w:bodyDiv w:val="1"/>
      <w:marLeft w:val="0"/>
      <w:marRight w:val="0"/>
      <w:marTop w:val="0"/>
      <w:marBottom w:val="0"/>
      <w:divBdr>
        <w:top w:val="none" w:sz="0" w:space="0" w:color="auto"/>
        <w:left w:val="none" w:sz="0" w:space="0" w:color="auto"/>
        <w:bottom w:val="none" w:sz="0" w:space="0" w:color="auto"/>
        <w:right w:val="none" w:sz="0" w:space="0" w:color="auto"/>
      </w:divBdr>
    </w:div>
    <w:div w:id="613513613">
      <w:bodyDiv w:val="1"/>
      <w:marLeft w:val="0"/>
      <w:marRight w:val="0"/>
      <w:marTop w:val="0"/>
      <w:marBottom w:val="0"/>
      <w:divBdr>
        <w:top w:val="none" w:sz="0" w:space="0" w:color="auto"/>
        <w:left w:val="none" w:sz="0" w:space="0" w:color="auto"/>
        <w:bottom w:val="none" w:sz="0" w:space="0" w:color="auto"/>
        <w:right w:val="none" w:sz="0" w:space="0" w:color="auto"/>
      </w:divBdr>
    </w:div>
    <w:div w:id="614750251">
      <w:bodyDiv w:val="1"/>
      <w:marLeft w:val="0"/>
      <w:marRight w:val="0"/>
      <w:marTop w:val="0"/>
      <w:marBottom w:val="0"/>
      <w:divBdr>
        <w:top w:val="none" w:sz="0" w:space="0" w:color="auto"/>
        <w:left w:val="none" w:sz="0" w:space="0" w:color="auto"/>
        <w:bottom w:val="none" w:sz="0" w:space="0" w:color="auto"/>
        <w:right w:val="none" w:sz="0" w:space="0" w:color="auto"/>
      </w:divBdr>
    </w:div>
    <w:div w:id="615988474">
      <w:bodyDiv w:val="1"/>
      <w:marLeft w:val="0"/>
      <w:marRight w:val="0"/>
      <w:marTop w:val="0"/>
      <w:marBottom w:val="0"/>
      <w:divBdr>
        <w:top w:val="none" w:sz="0" w:space="0" w:color="auto"/>
        <w:left w:val="none" w:sz="0" w:space="0" w:color="auto"/>
        <w:bottom w:val="none" w:sz="0" w:space="0" w:color="auto"/>
        <w:right w:val="none" w:sz="0" w:space="0" w:color="auto"/>
      </w:divBdr>
    </w:div>
    <w:div w:id="616376555">
      <w:bodyDiv w:val="1"/>
      <w:marLeft w:val="0"/>
      <w:marRight w:val="0"/>
      <w:marTop w:val="0"/>
      <w:marBottom w:val="0"/>
      <w:divBdr>
        <w:top w:val="none" w:sz="0" w:space="0" w:color="auto"/>
        <w:left w:val="none" w:sz="0" w:space="0" w:color="auto"/>
        <w:bottom w:val="none" w:sz="0" w:space="0" w:color="auto"/>
        <w:right w:val="none" w:sz="0" w:space="0" w:color="auto"/>
      </w:divBdr>
    </w:div>
    <w:div w:id="620772720">
      <w:bodyDiv w:val="1"/>
      <w:marLeft w:val="0"/>
      <w:marRight w:val="0"/>
      <w:marTop w:val="0"/>
      <w:marBottom w:val="0"/>
      <w:divBdr>
        <w:top w:val="none" w:sz="0" w:space="0" w:color="auto"/>
        <w:left w:val="none" w:sz="0" w:space="0" w:color="auto"/>
        <w:bottom w:val="none" w:sz="0" w:space="0" w:color="auto"/>
        <w:right w:val="none" w:sz="0" w:space="0" w:color="auto"/>
      </w:divBdr>
    </w:div>
    <w:div w:id="621233083">
      <w:bodyDiv w:val="1"/>
      <w:marLeft w:val="0"/>
      <w:marRight w:val="0"/>
      <w:marTop w:val="0"/>
      <w:marBottom w:val="0"/>
      <w:divBdr>
        <w:top w:val="none" w:sz="0" w:space="0" w:color="auto"/>
        <w:left w:val="none" w:sz="0" w:space="0" w:color="auto"/>
        <w:bottom w:val="none" w:sz="0" w:space="0" w:color="auto"/>
        <w:right w:val="none" w:sz="0" w:space="0" w:color="auto"/>
      </w:divBdr>
    </w:div>
    <w:div w:id="628782648">
      <w:bodyDiv w:val="1"/>
      <w:marLeft w:val="0"/>
      <w:marRight w:val="0"/>
      <w:marTop w:val="0"/>
      <w:marBottom w:val="0"/>
      <w:divBdr>
        <w:top w:val="none" w:sz="0" w:space="0" w:color="auto"/>
        <w:left w:val="none" w:sz="0" w:space="0" w:color="auto"/>
        <w:bottom w:val="none" w:sz="0" w:space="0" w:color="auto"/>
        <w:right w:val="none" w:sz="0" w:space="0" w:color="auto"/>
      </w:divBdr>
    </w:div>
    <w:div w:id="635335026">
      <w:bodyDiv w:val="1"/>
      <w:marLeft w:val="0"/>
      <w:marRight w:val="0"/>
      <w:marTop w:val="0"/>
      <w:marBottom w:val="0"/>
      <w:divBdr>
        <w:top w:val="none" w:sz="0" w:space="0" w:color="auto"/>
        <w:left w:val="none" w:sz="0" w:space="0" w:color="auto"/>
        <w:bottom w:val="none" w:sz="0" w:space="0" w:color="auto"/>
        <w:right w:val="none" w:sz="0" w:space="0" w:color="auto"/>
      </w:divBdr>
    </w:div>
    <w:div w:id="637419305">
      <w:bodyDiv w:val="1"/>
      <w:marLeft w:val="0"/>
      <w:marRight w:val="0"/>
      <w:marTop w:val="0"/>
      <w:marBottom w:val="0"/>
      <w:divBdr>
        <w:top w:val="none" w:sz="0" w:space="0" w:color="auto"/>
        <w:left w:val="none" w:sz="0" w:space="0" w:color="auto"/>
        <w:bottom w:val="none" w:sz="0" w:space="0" w:color="auto"/>
        <w:right w:val="none" w:sz="0" w:space="0" w:color="auto"/>
      </w:divBdr>
    </w:div>
    <w:div w:id="652611155">
      <w:bodyDiv w:val="1"/>
      <w:marLeft w:val="0"/>
      <w:marRight w:val="0"/>
      <w:marTop w:val="0"/>
      <w:marBottom w:val="0"/>
      <w:divBdr>
        <w:top w:val="none" w:sz="0" w:space="0" w:color="auto"/>
        <w:left w:val="none" w:sz="0" w:space="0" w:color="auto"/>
        <w:bottom w:val="none" w:sz="0" w:space="0" w:color="auto"/>
        <w:right w:val="none" w:sz="0" w:space="0" w:color="auto"/>
      </w:divBdr>
    </w:div>
    <w:div w:id="653411297">
      <w:bodyDiv w:val="1"/>
      <w:marLeft w:val="0"/>
      <w:marRight w:val="0"/>
      <w:marTop w:val="0"/>
      <w:marBottom w:val="0"/>
      <w:divBdr>
        <w:top w:val="none" w:sz="0" w:space="0" w:color="auto"/>
        <w:left w:val="none" w:sz="0" w:space="0" w:color="auto"/>
        <w:bottom w:val="none" w:sz="0" w:space="0" w:color="auto"/>
        <w:right w:val="none" w:sz="0" w:space="0" w:color="auto"/>
      </w:divBdr>
    </w:div>
    <w:div w:id="660700800">
      <w:bodyDiv w:val="1"/>
      <w:marLeft w:val="0"/>
      <w:marRight w:val="0"/>
      <w:marTop w:val="0"/>
      <w:marBottom w:val="0"/>
      <w:divBdr>
        <w:top w:val="none" w:sz="0" w:space="0" w:color="auto"/>
        <w:left w:val="none" w:sz="0" w:space="0" w:color="auto"/>
        <w:bottom w:val="none" w:sz="0" w:space="0" w:color="auto"/>
        <w:right w:val="none" w:sz="0" w:space="0" w:color="auto"/>
      </w:divBdr>
    </w:div>
    <w:div w:id="664430774">
      <w:bodyDiv w:val="1"/>
      <w:marLeft w:val="0"/>
      <w:marRight w:val="0"/>
      <w:marTop w:val="0"/>
      <w:marBottom w:val="0"/>
      <w:divBdr>
        <w:top w:val="none" w:sz="0" w:space="0" w:color="auto"/>
        <w:left w:val="none" w:sz="0" w:space="0" w:color="auto"/>
        <w:bottom w:val="none" w:sz="0" w:space="0" w:color="auto"/>
        <w:right w:val="none" w:sz="0" w:space="0" w:color="auto"/>
      </w:divBdr>
    </w:div>
    <w:div w:id="665019590">
      <w:bodyDiv w:val="1"/>
      <w:marLeft w:val="0"/>
      <w:marRight w:val="0"/>
      <w:marTop w:val="0"/>
      <w:marBottom w:val="0"/>
      <w:divBdr>
        <w:top w:val="none" w:sz="0" w:space="0" w:color="auto"/>
        <w:left w:val="none" w:sz="0" w:space="0" w:color="auto"/>
        <w:bottom w:val="none" w:sz="0" w:space="0" w:color="auto"/>
        <w:right w:val="none" w:sz="0" w:space="0" w:color="auto"/>
      </w:divBdr>
    </w:div>
    <w:div w:id="665287821">
      <w:bodyDiv w:val="1"/>
      <w:marLeft w:val="0"/>
      <w:marRight w:val="0"/>
      <w:marTop w:val="0"/>
      <w:marBottom w:val="0"/>
      <w:divBdr>
        <w:top w:val="none" w:sz="0" w:space="0" w:color="auto"/>
        <w:left w:val="none" w:sz="0" w:space="0" w:color="auto"/>
        <w:bottom w:val="none" w:sz="0" w:space="0" w:color="auto"/>
        <w:right w:val="none" w:sz="0" w:space="0" w:color="auto"/>
      </w:divBdr>
    </w:div>
    <w:div w:id="669724161">
      <w:bodyDiv w:val="1"/>
      <w:marLeft w:val="0"/>
      <w:marRight w:val="0"/>
      <w:marTop w:val="0"/>
      <w:marBottom w:val="0"/>
      <w:divBdr>
        <w:top w:val="none" w:sz="0" w:space="0" w:color="auto"/>
        <w:left w:val="none" w:sz="0" w:space="0" w:color="auto"/>
        <w:bottom w:val="none" w:sz="0" w:space="0" w:color="auto"/>
        <w:right w:val="none" w:sz="0" w:space="0" w:color="auto"/>
      </w:divBdr>
    </w:div>
    <w:div w:id="673806762">
      <w:bodyDiv w:val="1"/>
      <w:marLeft w:val="0"/>
      <w:marRight w:val="0"/>
      <w:marTop w:val="0"/>
      <w:marBottom w:val="0"/>
      <w:divBdr>
        <w:top w:val="none" w:sz="0" w:space="0" w:color="auto"/>
        <w:left w:val="none" w:sz="0" w:space="0" w:color="auto"/>
        <w:bottom w:val="none" w:sz="0" w:space="0" w:color="auto"/>
        <w:right w:val="none" w:sz="0" w:space="0" w:color="auto"/>
      </w:divBdr>
    </w:div>
    <w:div w:id="676812774">
      <w:bodyDiv w:val="1"/>
      <w:marLeft w:val="0"/>
      <w:marRight w:val="0"/>
      <w:marTop w:val="0"/>
      <w:marBottom w:val="0"/>
      <w:divBdr>
        <w:top w:val="none" w:sz="0" w:space="0" w:color="auto"/>
        <w:left w:val="none" w:sz="0" w:space="0" w:color="auto"/>
        <w:bottom w:val="none" w:sz="0" w:space="0" w:color="auto"/>
        <w:right w:val="none" w:sz="0" w:space="0" w:color="auto"/>
      </w:divBdr>
    </w:div>
    <w:div w:id="679157978">
      <w:bodyDiv w:val="1"/>
      <w:marLeft w:val="0"/>
      <w:marRight w:val="0"/>
      <w:marTop w:val="0"/>
      <w:marBottom w:val="0"/>
      <w:divBdr>
        <w:top w:val="none" w:sz="0" w:space="0" w:color="auto"/>
        <w:left w:val="none" w:sz="0" w:space="0" w:color="auto"/>
        <w:bottom w:val="none" w:sz="0" w:space="0" w:color="auto"/>
        <w:right w:val="none" w:sz="0" w:space="0" w:color="auto"/>
      </w:divBdr>
    </w:div>
    <w:div w:id="679433311">
      <w:bodyDiv w:val="1"/>
      <w:marLeft w:val="0"/>
      <w:marRight w:val="0"/>
      <w:marTop w:val="0"/>
      <w:marBottom w:val="0"/>
      <w:divBdr>
        <w:top w:val="none" w:sz="0" w:space="0" w:color="auto"/>
        <w:left w:val="none" w:sz="0" w:space="0" w:color="auto"/>
        <w:bottom w:val="none" w:sz="0" w:space="0" w:color="auto"/>
        <w:right w:val="none" w:sz="0" w:space="0" w:color="auto"/>
      </w:divBdr>
    </w:div>
    <w:div w:id="687684438">
      <w:bodyDiv w:val="1"/>
      <w:marLeft w:val="0"/>
      <w:marRight w:val="0"/>
      <w:marTop w:val="0"/>
      <w:marBottom w:val="0"/>
      <w:divBdr>
        <w:top w:val="none" w:sz="0" w:space="0" w:color="auto"/>
        <w:left w:val="none" w:sz="0" w:space="0" w:color="auto"/>
        <w:bottom w:val="none" w:sz="0" w:space="0" w:color="auto"/>
        <w:right w:val="none" w:sz="0" w:space="0" w:color="auto"/>
      </w:divBdr>
    </w:div>
    <w:div w:id="689184992">
      <w:bodyDiv w:val="1"/>
      <w:marLeft w:val="0"/>
      <w:marRight w:val="0"/>
      <w:marTop w:val="0"/>
      <w:marBottom w:val="0"/>
      <w:divBdr>
        <w:top w:val="none" w:sz="0" w:space="0" w:color="auto"/>
        <w:left w:val="none" w:sz="0" w:space="0" w:color="auto"/>
        <w:bottom w:val="none" w:sz="0" w:space="0" w:color="auto"/>
        <w:right w:val="none" w:sz="0" w:space="0" w:color="auto"/>
      </w:divBdr>
    </w:div>
    <w:div w:id="690761750">
      <w:bodyDiv w:val="1"/>
      <w:marLeft w:val="0"/>
      <w:marRight w:val="0"/>
      <w:marTop w:val="0"/>
      <w:marBottom w:val="0"/>
      <w:divBdr>
        <w:top w:val="none" w:sz="0" w:space="0" w:color="auto"/>
        <w:left w:val="none" w:sz="0" w:space="0" w:color="auto"/>
        <w:bottom w:val="none" w:sz="0" w:space="0" w:color="auto"/>
        <w:right w:val="none" w:sz="0" w:space="0" w:color="auto"/>
      </w:divBdr>
    </w:div>
    <w:div w:id="692414118">
      <w:bodyDiv w:val="1"/>
      <w:marLeft w:val="0"/>
      <w:marRight w:val="0"/>
      <w:marTop w:val="0"/>
      <w:marBottom w:val="0"/>
      <w:divBdr>
        <w:top w:val="none" w:sz="0" w:space="0" w:color="auto"/>
        <w:left w:val="none" w:sz="0" w:space="0" w:color="auto"/>
        <w:bottom w:val="none" w:sz="0" w:space="0" w:color="auto"/>
        <w:right w:val="none" w:sz="0" w:space="0" w:color="auto"/>
      </w:divBdr>
    </w:div>
    <w:div w:id="693312775">
      <w:bodyDiv w:val="1"/>
      <w:marLeft w:val="0"/>
      <w:marRight w:val="0"/>
      <w:marTop w:val="0"/>
      <w:marBottom w:val="0"/>
      <w:divBdr>
        <w:top w:val="none" w:sz="0" w:space="0" w:color="auto"/>
        <w:left w:val="none" w:sz="0" w:space="0" w:color="auto"/>
        <w:bottom w:val="none" w:sz="0" w:space="0" w:color="auto"/>
        <w:right w:val="none" w:sz="0" w:space="0" w:color="auto"/>
      </w:divBdr>
    </w:div>
    <w:div w:id="695810416">
      <w:bodyDiv w:val="1"/>
      <w:marLeft w:val="0"/>
      <w:marRight w:val="0"/>
      <w:marTop w:val="0"/>
      <w:marBottom w:val="0"/>
      <w:divBdr>
        <w:top w:val="none" w:sz="0" w:space="0" w:color="auto"/>
        <w:left w:val="none" w:sz="0" w:space="0" w:color="auto"/>
        <w:bottom w:val="none" w:sz="0" w:space="0" w:color="auto"/>
        <w:right w:val="none" w:sz="0" w:space="0" w:color="auto"/>
      </w:divBdr>
    </w:div>
    <w:div w:id="704335376">
      <w:bodyDiv w:val="1"/>
      <w:marLeft w:val="0"/>
      <w:marRight w:val="0"/>
      <w:marTop w:val="0"/>
      <w:marBottom w:val="0"/>
      <w:divBdr>
        <w:top w:val="none" w:sz="0" w:space="0" w:color="auto"/>
        <w:left w:val="none" w:sz="0" w:space="0" w:color="auto"/>
        <w:bottom w:val="none" w:sz="0" w:space="0" w:color="auto"/>
        <w:right w:val="none" w:sz="0" w:space="0" w:color="auto"/>
      </w:divBdr>
    </w:div>
    <w:div w:id="707069288">
      <w:bodyDiv w:val="1"/>
      <w:marLeft w:val="0"/>
      <w:marRight w:val="0"/>
      <w:marTop w:val="0"/>
      <w:marBottom w:val="0"/>
      <w:divBdr>
        <w:top w:val="none" w:sz="0" w:space="0" w:color="auto"/>
        <w:left w:val="none" w:sz="0" w:space="0" w:color="auto"/>
        <w:bottom w:val="none" w:sz="0" w:space="0" w:color="auto"/>
        <w:right w:val="none" w:sz="0" w:space="0" w:color="auto"/>
      </w:divBdr>
    </w:div>
    <w:div w:id="710226171">
      <w:bodyDiv w:val="1"/>
      <w:marLeft w:val="0"/>
      <w:marRight w:val="0"/>
      <w:marTop w:val="0"/>
      <w:marBottom w:val="0"/>
      <w:divBdr>
        <w:top w:val="none" w:sz="0" w:space="0" w:color="auto"/>
        <w:left w:val="none" w:sz="0" w:space="0" w:color="auto"/>
        <w:bottom w:val="none" w:sz="0" w:space="0" w:color="auto"/>
        <w:right w:val="none" w:sz="0" w:space="0" w:color="auto"/>
      </w:divBdr>
    </w:div>
    <w:div w:id="713508875">
      <w:bodyDiv w:val="1"/>
      <w:marLeft w:val="0"/>
      <w:marRight w:val="0"/>
      <w:marTop w:val="0"/>
      <w:marBottom w:val="0"/>
      <w:divBdr>
        <w:top w:val="none" w:sz="0" w:space="0" w:color="auto"/>
        <w:left w:val="none" w:sz="0" w:space="0" w:color="auto"/>
        <w:bottom w:val="none" w:sz="0" w:space="0" w:color="auto"/>
        <w:right w:val="none" w:sz="0" w:space="0" w:color="auto"/>
      </w:divBdr>
    </w:div>
    <w:div w:id="713621798">
      <w:bodyDiv w:val="1"/>
      <w:marLeft w:val="0"/>
      <w:marRight w:val="0"/>
      <w:marTop w:val="0"/>
      <w:marBottom w:val="0"/>
      <w:divBdr>
        <w:top w:val="none" w:sz="0" w:space="0" w:color="auto"/>
        <w:left w:val="none" w:sz="0" w:space="0" w:color="auto"/>
        <w:bottom w:val="none" w:sz="0" w:space="0" w:color="auto"/>
        <w:right w:val="none" w:sz="0" w:space="0" w:color="auto"/>
      </w:divBdr>
    </w:div>
    <w:div w:id="713697742">
      <w:bodyDiv w:val="1"/>
      <w:marLeft w:val="0"/>
      <w:marRight w:val="0"/>
      <w:marTop w:val="0"/>
      <w:marBottom w:val="0"/>
      <w:divBdr>
        <w:top w:val="none" w:sz="0" w:space="0" w:color="auto"/>
        <w:left w:val="none" w:sz="0" w:space="0" w:color="auto"/>
        <w:bottom w:val="none" w:sz="0" w:space="0" w:color="auto"/>
        <w:right w:val="none" w:sz="0" w:space="0" w:color="auto"/>
      </w:divBdr>
    </w:div>
    <w:div w:id="714815864">
      <w:bodyDiv w:val="1"/>
      <w:marLeft w:val="0"/>
      <w:marRight w:val="0"/>
      <w:marTop w:val="0"/>
      <w:marBottom w:val="0"/>
      <w:divBdr>
        <w:top w:val="none" w:sz="0" w:space="0" w:color="auto"/>
        <w:left w:val="none" w:sz="0" w:space="0" w:color="auto"/>
        <w:bottom w:val="none" w:sz="0" w:space="0" w:color="auto"/>
        <w:right w:val="none" w:sz="0" w:space="0" w:color="auto"/>
      </w:divBdr>
    </w:div>
    <w:div w:id="719597792">
      <w:bodyDiv w:val="1"/>
      <w:marLeft w:val="0"/>
      <w:marRight w:val="0"/>
      <w:marTop w:val="0"/>
      <w:marBottom w:val="0"/>
      <w:divBdr>
        <w:top w:val="none" w:sz="0" w:space="0" w:color="auto"/>
        <w:left w:val="none" w:sz="0" w:space="0" w:color="auto"/>
        <w:bottom w:val="none" w:sz="0" w:space="0" w:color="auto"/>
        <w:right w:val="none" w:sz="0" w:space="0" w:color="auto"/>
      </w:divBdr>
    </w:div>
    <w:div w:id="731317960">
      <w:bodyDiv w:val="1"/>
      <w:marLeft w:val="0"/>
      <w:marRight w:val="0"/>
      <w:marTop w:val="0"/>
      <w:marBottom w:val="0"/>
      <w:divBdr>
        <w:top w:val="none" w:sz="0" w:space="0" w:color="auto"/>
        <w:left w:val="none" w:sz="0" w:space="0" w:color="auto"/>
        <w:bottom w:val="none" w:sz="0" w:space="0" w:color="auto"/>
        <w:right w:val="none" w:sz="0" w:space="0" w:color="auto"/>
      </w:divBdr>
    </w:div>
    <w:div w:id="731806340">
      <w:bodyDiv w:val="1"/>
      <w:marLeft w:val="0"/>
      <w:marRight w:val="0"/>
      <w:marTop w:val="0"/>
      <w:marBottom w:val="0"/>
      <w:divBdr>
        <w:top w:val="none" w:sz="0" w:space="0" w:color="auto"/>
        <w:left w:val="none" w:sz="0" w:space="0" w:color="auto"/>
        <w:bottom w:val="none" w:sz="0" w:space="0" w:color="auto"/>
        <w:right w:val="none" w:sz="0" w:space="0" w:color="auto"/>
      </w:divBdr>
    </w:div>
    <w:div w:id="733429686">
      <w:bodyDiv w:val="1"/>
      <w:marLeft w:val="0"/>
      <w:marRight w:val="0"/>
      <w:marTop w:val="0"/>
      <w:marBottom w:val="0"/>
      <w:divBdr>
        <w:top w:val="none" w:sz="0" w:space="0" w:color="auto"/>
        <w:left w:val="none" w:sz="0" w:space="0" w:color="auto"/>
        <w:bottom w:val="none" w:sz="0" w:space="0" w:color="auto"/>
        <w:right w:val="none" w:sz="0" w:space="0" w:color="auto"/>
      </w:divBdr>
    </w:div>
    <w:div w:id="736828667">
      <w:bodyDiv w:val="1"/>
      <w:marLeft w:val="0"/>
      <w:marRight w:val="0"/>
      <w:marTop w:val="0"/>
      <w:marBottom w:val="0"/>
      <w:divBdr>
        <w:top w:val="none" w:sz="0" w:space="0" w:color="auto"/>
        <w:left w:val="none" w:sz="0" w:space="0" w:color="auto"/>
        <w:bottom w:val="none" w:sz="0" w:space="0" w:color="auto"/>
        <w:right w:val="none" w:sz="0" w:space="0" w:color="auto"/>
      </w:divBdr>
    </w:div>
    <w:div w:id="737484447">
      <w:bodyDiv w:val="1"/>
      <w:marLeft w:val="0"/>
      <w:marRight w:val="0"/>
      <w:marTop w:val="0"/>
      <w:marBottom w:val="0"/>
      <w:divBdr>
        <w:top w:val="none" w:sz="0" w:space="0" w:color="auto"/>
        <w:left w:val="none" w:sz="0" w:space="0" w:color="auto"/>
        <w:bottom w:val="none" w:sz="0" w:space="0" w:color="auto"/>
        <w:right w:val="none" w:sz="0" w:space="0" w:color="auto"/>
      </w:divBdr>
    </w:div>
    <w:div w:id="740253258">
      <w:bodyDiv w:val="1"/>
      <w:marLeft w:val="0"/>
      <w:marRight w:val="0"/>
      <w:marTop w:val="0"/>
      <w:marBottom w:val="0"/>
      <w:divBdr>
        <w:top w:val="none" w:sz="0" w:space="0" w:color="auto"/>
        <w:left w:val="none" w:sz="0" w:space="0" w:color="auto"/>
        <w:bottom w:val="none" w:sz="0" w:space="0" w:color="auto"/>
        <w:right w:val="none" w:sz="0" w:space="0" w:color="auto"/>
      </w:divBdr>
    </w:div>
    <w:div w:id="745879171">
      <w:bodyDiv w:val="1"/>
      <w:marLeft w:val="0"/>
      <w:marRight w:val="0"/>
      <w:marTop w:val="0"/>
      <w:marBottom w:val="0"/>
      <w:divBdr>
        <w:top w:val="none" w:sz="0" w:space="0" w:color="auto"/>
        <w:left w:val="none" w:sz="0" w:space="0" w:color="auto"/>
        <w:bottom w:val="none" w:sz="0" w:space="0" w:color="auto"/>
        <w:right w:val="none" w:sz="0" w:space="0" w:color="auto"/>
      </w:divBdr>
    </w:div>
    <w:div w:id="746222841">
      <w:bodyDiv w:val="1"/>
      <w:marLeft w:val="0"/>
      <w:marRight w:val="0"/>
      <w:marTop w:val="0"/>
      <w:marBottom w:val="0"/>
      <w:divBdr>
        <w:top w:val="none" w:sz="0" w:space="0" w:color="auto"/>
        <w:left w:val="none" w:sz="0" w:space="0" w:color="auto"/>
        <w:bottom w:val="none" w:sz="0" w:space="0" w:color="auto"/>
        <w:right w:val="none" w:sz="0" w:space="0" w:color="auto"/>
      </w:divBdr>
    </w:div>
    <w:div w:id="749810817">
      <w:bodyDiv w:val="1"/>
      <w:marLeft w:val="0"/>
      <w:marRight w:val="0"/>
      <w:marTop w:val="0"/>
      <w:marBottom w:val="0"/>
      <w:divBdr>
        <w:top w:val="none" w:sz="0" w:space="0" w:color="auto"/>
        <w:left w:val="none" w:sz="0" w:space="0" w:color="auto"/>
        <w:bottom w:val="none" w:sz="0" w:space="0" w:color="auto"/>
        <w:right w:val="none" w:sz="0" w:space="0" w:color="auto"/>
      </w:divBdr>
    </w:div>
    <w:div w:id="751120956">
      <w:bodyDiv w:val="1"/>
      <w:marLeft w:val="0"/>
      <w:marRight w:val="0"/>
      <w:marTop w:val="0"/>
      <w:marBottom w:val="0"/>
      <w:divBdr>
        <w:top w:val="none" w:sz="0" w:space="0" w:color="auto"/>
        <w:left w:val="none" w:sz="0" w:space="0" w:color="auto"/>
        <w:bottom w:val="none" w:sz="0" w:space="0" w:color="auto"/>
        <w:right w:val="none" w:sz="0" w:space="0" w:color="auto"/>
      </w:divBdr>
    </w:div>
    <w:div w:id="753936877">
      <w:bodyDiv w:val="1"/>
      <w:marLeft w:val="0"/>
      <w:marRight w:val="0"/>
      <w:marTop w:val="0"/>
      <w:marBottom w:val="0"/>
      <w:divBdr>
        <w:top w:val="none" w:sz="0" w:space="0" w:color="auto"/>
        <w:left w:val="none" w:sz="0" w:space="0" w:color="auto"/>
        <w:bottom w:val="none" w:sz="0" w:space="0" w:color="auto"/>
        <w:right w:val="none" w:sz="0" w:space="0" w:color="auto"/>
      </w:divBdr>
    </w:div>
    <w:div w:id="756439072">
      <w:bodyDiv w:val="1"/>
      <w:marLeft w:val="0"/>
      <w:marRight w:val="0"/>
      <w:marTop w:val="0"/>
      <w:marBottom w:val="0"/>
      <w:divBdr>
        <w:top w:val="none" w:sz="0" w:space="0" w:color="auto"/>
        <w:left w:val="none" w:sz="0" w:space="0" w:color="auto"/>
        <w:bottom w:val="none" w:sz="0" w:space="0" w:color="auto"/>
        <w:right w:val="none" w:sz="0" w:space="0" w:color="auto"/>
      </w:divBdr>
    </w:div>
    <w:div w:id="759253315">
      <w:bodyDiv w:val="1"/>
      <w:marLeft w:val="0"/>
      <w:marRight w:val="0"/>
      <w:marTop w:val="0"/>
      <w:marBottom w:val="0"/>
      <w:divBdr>
        <w:top w:val="none" w:sz="0" w:space="0" w:color="auto"/>
        <w:left w:val="none" w:sz="0" w:space="0" w:color="auto"/>
        <w:bottom w:val="none" w:sz="0" w:space="0" w:color="auto"/>
        <w:right w:val="none" w:sz="0" w:space="0" w:color="auto"/>
      </w:divBdr>
    </w:div>
    <w:div w:id="760680582">
      <w:bodyDiv w:val="1"/>
      <w:marLeft w:val="0"/>
      <w:marRight w:val="0"/>
      <w:marTop w:val="0"/>
      <w:marBottom w:val="0"/>
      <w:divBdr>
        <w:top w:val="none" w:sz="0" w:space="0" w:color="auto"/>
        <w:left w:val="none" w:sz="0" w:space="0" w:color="auto"/>
        <w:bottom w:val="none" w:sz="0" w:space="0" w:color="auto"/>
        <w:right w:val="none" w:sz="0" w:space="0" w:color="auto"/>
      </w:divBdr>
    </w:div>
    <w:div w:id="761609957">
      <w:bodyDiv w:val="1"/>
      <w:marLeft w:val="0"/>
      <w:marRight w:val="0"/>
      <w:marTop w:val="0"/>
      <w:marBottom w:val="0"/>
      <w:divBdr>
        <w:top w:val="none" w:sz="0" w:space="0" w:color="auto"/>
        <w:left w:val="none" w:sz="0" w:space="0" w:color="auto"/>
        <w:bottom w:val="none" w:sz="0" w:space="0" w:color="auto"/>
        <w:right w:val="none" w:sz="0" w:space="0" w:color="auto"/>
      </w:divBdr>
    </w:div>
    <w:div w:id="763191001">
      <w:bodyDiv w:val="1"/>
      <w:marLeft w:val="0"/>
      <w:marRight w:val="0"/>
      <w:marTop w:val="0"/>
      <w:marBottom w:val="0"/>
      <w:divBdr>
        <w:top w:val="none" w:sz="0" w:space="0" w:color="auto"/>
        <w:left w:val="none" w:sz="0" w:space="0" w:color="auto"/>
        <w:bottom w:val="none" w:sz="0" w:space="0" w:color="auto"/>
        <w:right w:val="none" w:sz="0" w:space="0" w:color="auto"/>
      </w:divBdr>
    </w:div>
    <w:div w:id="775559921">
      <w:bodyDiv w:val="1"/>
      <w:marLeft w:val="0"/>
      <w:marRight w:val="0"/>
      <w:marTop w:val="0"/>
      <w:marBottom w:val="0"/>
      <w:divBdr>
        <w:top w:val="none" w:sz="0" w:space="0" w:color="auto"/>
        <w:left w:val="none" w:sz="0" w:space="0" w:color="auto"/>
        <w:bottom w:val="none" w:sz="0" w:space="0" w:color="auto"/>
        <w:right w:val="none" w:sz="0" w:space="0" w:color="auto"/>
      </w:divBdr>
    </w:div>
    <w:div w:id="777024272">
      <w:bodyDiv w:val="1"/>
      <w:marLeft w:val="0"/>
      <w:marRight w:val="0"/>
      <w:marTop w:val="0"/>
      <w:marBottom w:val="0"/>
      <w:divBdr>
        <w:top w:val="none" w:sz="0" w:space="0" w:color="auto"/>
        <w:left w:val="none" w:sz="0" w:space="0" w:color="auto"/>
        <w:bottom w:val="none" w:sz="0" w:space="0" w:color="auto"/>
        <w:right w:val="none" w:sz="0" w:space="0" w:color="auto"/>
      </w:divBdr>
    </w:div>
    <w:div w:id="777678293">
      <w:bodyDiv w:val="1"/>
      <w:marLeft w:val="0"/>
      <w:marRight w:val="0"/>
      <w:marTop w:val="0"/>
      <w:marBottom w:val="0"/>
      <w:divBdr>
        <w:top w:val="none" w:sz="0" w:space="0" w:color="auto"/>
        <w:left w:val="none" w:sz="0" w:space="0" w:color="auto"/>
        <w:bottom w:val="none" w:sz="0" w:space="0" w:color="auto"/>
        <w:right w:val="none" w:sz="0" w:space="0" w:color="auto"/>
      </w:divBdr>
    </w:div>
    <w:div w:id="778110165">
      <w:bodyDiv w:val="1"/>
      <w:marLeft w:val="0"/>
      <w:marRight w:val="0"/>
      <w:marTop w:val="0"/>
      <w:marBottom w:val="0"/>
      <w:divBdr>
        <w:top w:val="none" w:sz="0" w:space="0" w:color="auto"/>
        <w:left w:val="none" w:sz="0" w:space="0" w:color="auto"/>
        <w:bottom w:val="none" w:sz="0" w:space="0" w:color="auto"/>
        <w:right w:val="none" w:sz="0" w:space="0" w:color="auto"/>
      </w:divBdr>
    </w:div>
    <w:div w:id="778180921">
      <w:bodyDiv w:val="1"/>
      <w:marLeft w:val="0"/>
      <w:marRight w:val="0"/>
      <w:marTop w:val="0"/>
      <w:marBottom w:val="0"/>
      <w:divBdr>
        <w:top w:val="none" w:sz="0" w:space="0" w:color="auto"/>
        <w:left w:val="none" w:sz="0" w:space="0" w:color="auto"/>
        <w:bottom w:val="none" w:sz="0" w:space="0" w:color="auto"/>
        <w:right w:val="none" w:sz="0" w:space="0" w:color="auto"/>
      </w:divBdr>
    </w:div>
    <w:div w:id="779833788">
      <w:bodyDiv w:val="1"/>
      <w:marLeft w:val="0"/>
      <w:marRight w:val="0"/>
      <w:marTop w:val="0"/>
      <w:marBottom w:val="0"/>
      <w:divBdr>
        <w:top w:val="none" w:sz="0" w:space="0" w:color="auto"/>
        <w:left w:val="none" w:sz="0" w:space="0" w:color="auto"/>
        <w:bottom w:val="none" w:sz="0" w:space="0" w:color="auto"/>
        <w:right w:val="none" w:sz="0" w:space="0" w:color="auto"/>
      </w:divBdr>
    </w:div>
    <w:div w:id="782069724">
      <w:bodyDiv w:val="1"/>
      <w:marLeft w:val="0"/>
      <w:marRight w:val="0"/>
      <w:marTop w:val="0"/>
      <w:marBottom w:val="0"/>
      <w:divBdr>
        <w:top w:val="none" w:sz="0" w:space="0" w:color="auto"/>
        <w:left w:val="none" w:sz="0" w:space="0" w:color="auto"/>
        <w:bottom w:val="none" w:sz="0" w:space="0" w:color="auto"/>
        <w:right w:val="none" w:sz="0" w:space="0" w:color="auto"/>
      </w:divBdr>
    </w:div>
    <w:div w:id="783815392">
      <w:bodyDiv w:val="1"/>
      <w:marLeft w:val="0"/>
      <w:marRight w:val="0"/>
      <w:marTop w:val="0"/>
      <w:marBottom w:val="0"/>
      <w:divBdr>
        <w:top w:val="none" w:sz="0" w:space="0" w:color="auto"/>
        <w:left w:val="none" w:sz="0" w:space="0" w:color="auto"/>
        <w:bottom w:val="none" w:sz="0" w:space="0" w:color="auto"/>
        <w:right w:val="none" w:sz="0" w:space="0" w:color="auto"/>
      </w:divBdr>
    </w:div>
    <w:div w:id="785541603">
      <w:bodyDiv w:val="1"/>
      <w:marLeft w:val="0"/>
      <w:marRight w:val="0"/>
      <w:marTop w:val="0"/>
      <w:marBottom w:val="0"/>
      <w:divBdr>
        <w:top w:val="none" w:sz="0" w:space="0" w:color="auto"/>
        <w:left w:val="none" w:sz="0" w:space="0" w:color="auto"/>
        <w:bottom w:val="none" w:sz="0" w:space="0" w:color="auto"/>
        <w:right w:val="none" w:sz="0" w:space="0" w:color="auto"/>
      </w:divBdr>
    </w:div>
    <w:div w:id="788089843">
      <w:bodyDiv w:val="1"/>
      <w:marLeft w:val="0"/>
      <w:marRight w:val="0"/>
      <w:marTop w:val="0"/>
      <w:marBottom w:val="0"/>
      <w:divBdr>
        <w:top w:val="none" w:sz="0" w:space="0" w:color="auto"/>
        <w:left w:val="none" w:sz="0" w:space="0" w:color="auto"/>
        <w:bottom w:val="none" w:sz="0" w:space="0" w:color="auto"/>
        <w:right w:val="none" w:sz="0" w:space="0" w:color="auto"/>
      </w:divBdr>
    </w:div>
    <w:div w:id="794761139">
      <w:bodyDiv w:val="1"/>
      <w:marLeft w:val="0"/>
      <w:marRight w:val="0"/>
      <w:marTop w:val="0"/>
      <w:marBottom w:val="0"/>
      <w:divBdr>
        <w:top w:val="none" w:sz="0" w:space="0" w:color="auto"/>
        <w:left w:val="none" w:sz="0" w:space="0" w:color="auto"/>
        <w:bottom w:val="none" w:sz="0" w:space="0" w:color="auto"/>
        <w:right w:val="none" w:sz="0" w:space="0" w:color="auto"/>
      </w:divBdr>
    </w:div>
    <w:div w:id="795293700">
      <w:bodyDiv w:val="1"/>
      <w:marLeft w:val="0"/>
      <w:marRight w:val="0"/>
      <w:marTop w:val="0"/>
      <w:marBottom w:val="0"/>
      <w:divBdr>
        <w:top w:val="none" w:sz="0" w:space="0" w:color="auto"/>
        <w:left w:val="none" w:sz="0" w:space="0" w:color="auto"/>
        <w:bottom w:val="none" w:sz="0" w:space="0" w:color="auto"/>
        <w:right w:val="none" w:sz="0" w:space="0" w:color="auto"/>
      </w:divBdr>
    </w:div>
    <w:div w:id="799491969">
      <w:bodyDiv w:val="1"/>
      <w:marLeft w:val="0"/>
      <w:marRight w:val="0"/>
      <w:marTop w:val="0"/>
      <w:marBottom w:val="0"/>
      <w:divBdr>
        <w:top w:val="none" w:sz="0" w:space="0" w:color="auto"/>
        <w:left w:val="none" w:sz="0" w:space="0" w:color="auto"/>
        <w:bottom w:val="none" w:sz="0" w:space="0" w:color="auto"/>
        <w:right w:val="none" w:sz="0" w:space="0" w:color="auto"/>
      </w:divBdr>
    </w:div>
    <w:div w:id="799955781">
      <w:bodyDiv w:val="1"/>
      <w:marLeft w:val="0"/>
      <w:marRight w:val="0"/>
      <w:marTop w:val="0"/>
      <w:marBottom w:val="0"/>
      <w:divBdr>
        <w:top w:val="none" w:sz="0" w:space="0" w:color="auto"/>
        <w:left w:val="none" w:sz="0" w:space="0" w:color="auto"/>
        <w:bottom w:val="none" w:sz="0" w:space="0" w:color="auto"/>
        <w:right w:val="none" w:sz="0" w:space="0" w:color="auto"/>
      </w:divBdr>
    </w:div>
    <w:div w:id="801117350">
      <w:bodyDiv w:val="1"/>
      <w:marLeft w:val="0"/>
      <w:marRight w:val="0"/>
      <w:marTop w:val="0"/>
      <w:marBottom w:val="0"/>
      <w:divBdr>
        <w:top w:val="none" w:sz="0" w:space="0" w:color="auto"/>
        <w:left w:val="none" w:sz="0" w:space="0" w:color="auto"/>
        <w:bottom w:val="none" w:sz="0" w:space="0" w:color="auto"/>
        <w:right w:val="none" w:sz="0" w:space="0" w:color="auto"/>
      </w:divBdr>
    </w:div>
    <w:div w:id="807090660">
      <w:bodyDiv w:val="1"/>
      <w:marLeft w:val="0"/>
      <w:marRight w:val="0"/>
      <w:marTop w:val="0"/>
      <w:marBottom w:val="0"/>
      <w:divBdr>
        <w:top w:val="none" w:sz="0" w:space="0" w:color="auto"/>
        <w:left w:val="none" w:sz="0" w:space="0" w:color="auto"/>
        <w:bottom w:val="none" w:sz="0" w:space="0" w:color="auto"/>
        <w:right w:val="none" w:sz="0" w:space="0" w:color="auto"/>
      </w:divBdr>
    </w:div>
    <w:div w:id="807479548">
      <w:bodyDiv w:val="1"/>
      <w:marLeft w:val="0"/>
      <w:marRight w:val="0"/>
      <w:marTop w:val="0"/>
      <w:marBottom w:val="0"/>
      <w:divBdr>
        <w:top w:val="none" w:sz="0" w:space="0" w:color="auto"/>
        <w:left w:val="none" w:sz="0" w:space="0" w:color="auto"/>
        <w:bottom w:val="none" w:sz="0" w:space="0" w:color="auto"/>
        <w:right w:val="none" w:sz="0" w:space="0" w:color="auto"/>
      </w:divBdr>
    </w:div>
    <w:div w:id="808131325">
      <w:bodyDiv w:val="1"/>
      <w:marLeft w:val="0"/>
      <w:marRight w:val="0"/>
      <w:marTop w:val="0"/>
      <w:marBottom w:val="0"/>
      <w:divBdr>
        <w:top w:val="none" w:sz="0" w:space="0" w:color="auto"/>
        <w:left w:val="none" w:sz="0" w:space="0" w:color="auto"/>
        <w:bottom w:val="none" w:sz="0" w:space="0" w:color="auto"/>
        <w:right w:val="none" w:sz="0" w:space="0" w:color="auto"/>
      </w:divBdr>
    </w:div>
    <w:div w:id="809176652">
      <w:bodyDiv w:val="1"/>
      <w:marLeft w:val="0"/>
      <w:marRight w:val="0"/>
      <w:marTop w:val="0"/>
      <w:marBottom w:val="0"/>
      <w:divBdr>
        <w:top w:val="none" w:sz="0" w:space="0" w:color="auto"/>
        <w:left w:val="none" w:sz="0" w:space="0" w:color="auto"/>
        <w:bottom w:val="none" w:sz="0" w:space="0" w:color="auto"/>
        <w:right w:val="none" w:sz="0" w:space="0" w:color="auto"/>
      </w:divBdr>
    </w:div>
    <w:div w:id="819540546">
      <w:bodyDiv w:val="1"/>
      <w:marLeft w:val="0"/>
      <w:marRight w:val="0"/>
      <w:marTop w:val="0"/>
      <w:marBottom w:val="0"/>
      <w:divBdr>
        <w:top w:val="none" w:sz="0" w:space="0" w:color="auto"/>
        <w:left w:val="none" w:sz="0" w:space="0" w:color="auto"/>
        <w:bottom w:val="none" w:sz="0" w:space="0" w:color="auto"/>
        <w:right w:val="none" w:sz="0" w:space="0" w:color="auto"/>
      </w:divBdr>
    </w:div>
    <w:div w:id="826365406">
      <w:bodyDiv w:val="1"/>
      <w:marLeft w:val="0"/>
      <w:marRight w:val="0"/>
      <w:marTop w:val="0"/>
      <w:marBottom w:val="0"/>
      <w:divBdr>
        <w:top w:val="none" w:sz="0" w:space="0" w:color="auto"/>
        <w:left w:val="none" w:sz="0" w:space="0" w:color="auto"/>
        <w:bottom w:val="none" w:sz="0" w:space="0" w:color="auto"/>
        <w:right w:val="none" w:sz="0" w:space="0" w:color="auto"/>
      </w:divBdr>
    </w:div>
    <w:div w:id="830216136">
      <w:bodyDiv w:val="1"/>
      <w:marLeft w:val="0"/>
      <w:marRight w:val="0"/>
      <w:marTop w:val="0"/>
      <w:marBottom w:val="0"/>
      <w:divBdr>
        <w:top w:val="none" w:sz="0" w:space="0" w:color="auto"/>
        <w:left w:val="none" w:sz="0" w:space="0" w:color="auto"/>
        <w:bottom w:val="none" w:sz="0" w:space="0" w:color="auto"/>
        <w:right w:val="none" w:sz="0" w:space="0" w:color="auto"/>
      </w:divBdr>
    </w:div>
    <w:div w:id="833835854">
      <w:bodyDiv w:val="1"/>
      <w:marLeft w:val="0"/>
      <w:marRight w:val="0"/>
      <w:marTop w:val="0"/>
      <w:marBottom w:val="0"/>
      <w:divBdr>
        <w:top w:val="none" w:sz="0" w:space="0" w:color="auto"/>
        <w:left w:val="none" w:sz="0" w:space="0" w:color="auto"/>
        <w:bottom w:val="none" w:sz="0" w:space="0" w:color="auto"/>
        <w:right w:val="none" w:sz="0" w:space="0" w:color="auto"/>
      </w:divBdr>
    </w:div>
    <w:div w:id="847522919">
      <w:bodyDiv w:val="1"/>
      <w:marLeft w:val="0"/>
      <w:marRight w:val="0"/>
      <w:marTop w:val="0"/>
      <w:marBottom w:val="0"/>
      <w:divBdr>
        <w:top w:val="none" w:sz="0" w:space="0" w:color="auto"/>
        <w:left w:val="none" w:sz="0" w:space="0" w:color="auto"/>
        <w:bottom w:val="none" w:sz="0" w:space="0" w:color="auto"/>
        <w:right w:val="none" w:sz="0" w:space="0" w:color="auto"/>
      </w:divBdr>
    </w:div>
    <w:div w:id="847643581">
      <w:bodyDiv w:val="1"/>
      <w:marLeft w:val="0"/>
      <w:marRight w:val="0"/>
      <w:marTop w:val="0"/>
      <w:marBottom w:val="0"/>
      <w:divBdr>
        <w:top w:val="none" w:sz="0" w:space="0" w:color="auto"/>
        <w:left w:val="none" w:sz="0" w:space="0" w:color="auto"/>
        <w:bottom w:val="none" w:sz="0" w:space="0" w:color="auto"/>
        <w:right w:val="none" w:sz="0" w:space="0" w:color="auto"/>
      </w:divBdr>
    </w:div>
    <w:div w:id="848330171">
      <w:bodyDiv w:val="1"/>
      <w:marLeft w:val="0"/>
      <w:marRight w:val="0"/>
      <w:marTop w:val="0"/>
      <w:marBottom w:val="0"/>
      <w:divBdr>
        <w:top w:val="none" w:sz="0" w:space="0" w:color="auto"/>
        <w:left w:val="none" w:sz="0" w:space="0" w:color="auto"/>
        <w:bottom w:val="none" w:sz="0" w:space="0" w:color="auto"/>
        <w:right w:val="none" w:sz="0" w:space="0" w:color="auto"/>
      </w:divBdr>
    </w:div>
    <w:div w:id="854802130">
      <w:bodyDiv w:val="1"/>
      <w:marLeft w:val="0"/>
      <w:marRight w:val="0"/>
      <w:marTop w:val="0"/>
      <w:marBottom w:val="0"/>
      <w:divBdr>
        <w:top w:val="none" w:sz="0" w:space="0" w:color="auto"/>
        <w:left w:val="none" w:sz="0" w:space="0" w:color="auto"/>
        <w:bottom w:val="none" w:sz="0" w:space="0" w:color="auto"/>
        <w:right w:val="none" w:sz="0" w:space="0" w:color="auto"/>
      </w:divBdr>
    </w:div>
    <w:div w:id="858279195">
      <w:bodyDiv w:val="1"/>
      <w:marLeft w:val="0"/>
      <w:marRight w:val="0"/>
      <w:marTop w:val="0"/>
      <w:marBottom w:val="0"/>
      <w:divBdr>
        <w:top w:val="none" w:sz="0" w:space="0" w:color="auto"/>
        <w:left w:val="none" w:sz="0" w:space="0" w:color="auto"/>
        <w:bottom w:val="none" w:sz="0" w:space="0" w:color="auto"/>
        <w:right w:val="none" w:sz="0" w:space="0" w:color="auto"/>
      </w:divBdr>
    </w:div>
    <w:div w:id="860164657">
      <w:bodyDiv w:val="1"/>
      <w:marLeft w:val="0"/>
      <w:marRight w:val="0"/>
      <w:marTop w:val="0"/>
      <w:marBottom w:val="0"/>
      <w:divBdr>
        <w:top w:val="none" w:sz="0" w:space="0" w:color="auto"/>
        <w:left w:val="none" w:sz="0" w:space="0" w:color="auto"/>
        <w:bottom w:val="none" w:sz="0" w:space="0" w:color="auto"/>
        <w:right w:val="none" w:sz="0" w:space="0" w:color="auto"/>
      </w:divBdr>
    </w:div>
    <w:div w:id="860779970">
      <w:bodyDiv w:val="1"/>
      <w:marLeft w:val="0"/>
      <w:marRight w:val="0"/>
      <w:marTop w:val="0"/>
      <w:marBottom w:val="0"/>
      <w:divBdr>
        <w:top w:val="none" w:sz="0" w:space="0" w:color="auto"/>
        <w:left w:val="none" w:sz="0" w:space="0" w:color="auto"/>
        <w:bottom w:val="none" w:sz="0" w:space="0" w:color="auto"/>
        <w:right w:val="none" w:sz="0" w:space="0" w:color="auto"/>
      </w:divBdr>
    </w:div>
    <w:div w:id="862746195">
      <w:bodyDiv w:val="1"/>
      <w:marLeft w:val="0"/>
      <w:marRight w:val="0"/>
      <w:marTop w:val="0"/>
      <w:marBottom w:val="0"/>
      <w:divBdr>
        <w:top w:val="none" w:sz="0" w:space="0" w:color="auto"/>
        <w:left w:val="none" w:sz="0" w:space="0" w:color="auto"/>
        <w:bottom w:val="none" w:sz="0" w:space="0" w:color="auto"/>
        <w:right w:val="none" w:sz="0" w:space="0" w:color="auto"/>
      </w:divBdr>
    </w:div>
    <w:div w:id="863057219">
      <w:bodyDiv w:val="1"/>
      <w:marLeft w:val="0"/>
      <w:marRight w:val="0"/>
      <w:marTop w:val="0"/>
      <w:marBottom w:val="0"/>
      <w:divBdr>
        <w:top w:val="none" w:sz="0" w:space="0" w:color="auto"/>
        <w:left w:val="none" w:sz="0" w:space="0" w:color="auto"/>
        <w:bottom w:val="none" w:sz="0" w:space="0" w:color="auto"/>
        <w:right w:val="none" w:sz="0" w:space="0" w:color="auto"/>
      </w:divBdr>
    </w:div>
    <w:div w:id="863788890">
      <w:bodyDiv w:val="1"/>
      <w:marLeft w:val="0"/>
      <w:marRight w:val="0"/>
      <w:marTop w:val="0"/>
      <w:marBottom w:val="0"/>
      <w:divBdr>
        <w:top w:val="none" w:sz="0" w:space="0" w:color="auto"/>
        <w:left w:val="none" w:sz="0" w:space="0" w:color="auto"/>
        <w:bottom w:val="none" w:sz="0" w:space="0" w:color="auto"/>
        <w:right w:val="none" w:sz="0" w:space="0" w:color="auto"/>
      </w:divBdr>
    </w:div>
    <w:div w:id="868447972">
      <w:bodyDiv w:val="1"/>
      <w:marLeft w:val="0"/>
      <w:marRight w:val="0"/>
      <w:marTop w:val="0"/>
      <w:marBottom w:val="0"/>
      <w:divBdr>
        <w:top w:val="none" w:sz="0" w:space="0" w:color="auto"/>
        <w:left w:val="none" w:sz="0" w:space="0" w:color="auto"/>
        <w:bottom w:val="none" w:sz="0" w:space="0" w:color="auto"/>
        <w:right w:val="none" w:sz="0" w:space="0" w:color="auto"/>
      </w:divBdr>
    </w:div>
    <w:div w:id="870149859">
      <w:bodyDiv w:val="1"/>
      <w:marLeft w:val="0"/>
      <w:marRight w:val="0"/>
      <w:marTop w:val="0"/>
      <w:marBottom w:val="0"/>
      <w:divBdr>
        <w:top w:val="none" w:sz="0" w:space="0" w:color="auto"/>
        <w:left w:val="none" w:sz="0" w:space="0" w:color="auto"/>
        <w:bottom w:val="none" w:sz="0" w:space="0" w:color="auto"/>
        <w:right w:val="none" w:sz="0" w:space="0" w:color="auto"/>
      </w:divBdr>
    </w:div>
    <w:div w:id="878083686">
      <w:bodyDiv w:val="1"/>
      <w:marLeft w:val="0"/>
      <w:marRight w:val="0"/>
      <w:marTop w:val="0"/>
      <w:marBottom w:val="0"/>
      <w:divBdr>
        <w:top w:val="none" w:sz="0" w:space="0" w:color="auto"/>
        <w:left w:val="none" w:sz="0" w:space="0" w:color="auto"/>
        <w:bottom w:val="none" w:sz="0" w:space="0" w:color="auto"/>
        <w:right w:val="none" w:sz="0" w:space="0" w:color="auto"/>
      </w:divBdr>
    </w:div>
    <w:div w:id="878513703">
      <w:bodyDiv w:val="1"/>
      <w:marLeft w:val="0"/>
      <w:marRight w:val="0"/>
      <w:marTop w:val="0"/>
      <w:marBottom w:val="0"/>
      <w:divBdr>
        <w:top w:val="none" w:sz="0" w:space="0" w:color="auto"/>
        <w:left w:val="none" w:sz="0" w:space="0" w:color="auto"/>
        <w:bottom w:val="none" w:sz="0" w:space="0" w:color="auto"/>
        <w:right w:val="none" w:sz="0" w:space="0" w:color="auto"/>
      </w:divBdr>
    </w:div>
    <w:div w:id="880365955">
      <w:bodyDiv w:val="1"/>
      <w:marLeft w:val="0"/>
      <w:marRight w:val="0"/>
      <w:marTop w:val="0"/>
      <w:marBottom w:val="0"/>
      <w:divBdr>
        <w:top w:val="none" w:sz="0" w:space="0" w:color="auto"/>
        <w:left w:val="none" w:sz="0" w:space="0" w:color="auto"/>
        <w:bottom w:val="none" w:sz="0" w:space="0" w:color="auto"/>
        <w:right w:val="none" w:sz="0" w:space="0" w:color="auto"/>
      </w:divBdr>
    </w:div>
    <w:div w:id="881743630">
      <w:bodyDiv w:val="1"/>
      <w:marLeft w:val="0"/>
      <w:marRight w:val="0"/>
      <w:marTop w:val="0"/>
      <w:marBottom w:val="0"/>
      <w:divBdr>
        <w:top w:val="none" w:sz="0" w:space="0" w:color="auto"/>
        <w:left w:val="none" w:sz="0" w:space="0" w:color="auto"/>
        <w:bottom w:val="none" w:sz="0" w:space="0" w:color="auto"/>
        <w:right w:val="none" w:sz="0" w:space="0" w:color="auto"/>
      </w:divBdr>
    </w:div>
    <w:div w:id="884489794">
      <w:bodyDiv w:val="1"/>
      <w:marLeft w:val="0"/>
      <w:marRight w:val="0"/>
      <w:marTop w:val="0"/>
      <w:marBottom w:val="0"/>
      <w:divBdr>
        <w:top w:val="none" w:sz="0" w:space="0" w:color="auto"/>
        <w:left w:val="none" w:sz="0" w:space="0" w:color="auto"/>
        <w:bottom w:val="none" w:sz="0" w:space="0" w:color="auto"/>
        <w:right w:val="none" w:sz="0" w:space="0" w:color="auto"/>
      </w:divBdr>
    </w:div>
    <w:div w:id="888765202">
      <w:bodyDiv w:val="1"/>
      <w:marLeft w:val="0"/>
      <w:marRight w:val="0"/>
      <w:marTop w:val="0"/>
      <w:marBottom w:val="0"/>
      <w:divBdr>
        <w:top w:val="none" w:sz="0" w:space="0" w:color="auto"/>
        <w:left w:val="none" w:sz="0" w:space="0" w:color="auto"/>
        <w:bottom w:val="none" w:sz="0" w:space="0" w:color="auto"/>
        <w:right w:val="none" w:sz="0" w:space="0" w:color="auto"/>
      </w:divBdr>
    </w:div>
    <w:div w:id="891694228">
      <w:bodyDiv w:val="1"/>
      <w:marLeft w:val="0"/>
      <w:marRight w:val="0"/>
      <w:marTop w:val="0"/>
      <w:marBottom w:val="0"/>
      <w:divBdr>
        <w:top w:val="none" w:sz="0" w:space="0" w:color="auto"/>
        <w:left w:val="none" w:sz="0" w:space="0" w:color="auto"/>
        <w:bottom w:val="none" w:sz="0" w:space="0" w:color="auto"/>
        <w:right w:val="none" w:sz="0" w:space="0" w:color="auto"/>
      </w:divBdr>
    </w:div>
    <w:div w:id="892279924">
      <w:bodyDiv w:val="1"/>
      <w:marLeft w:val="0"/>
      <w:marRight w:val="0"/>
      <w:marTop w:val="0"/>
      <w:marBottom w:val="0"/>
      <w:divBdr>
        <w:top w:val="none" w:sz="0" w:space="0" w:color="auto"/>
        <w:left w:val="none" w:sz="0" w:space="0" w:color="auto"/>
        <w:bottom w:val="none" w:sz="0" w:space="0" w:color="auto"/>
        <w:right w:val="none" w:sz="0" w:space="0" w:color="auto"/>
      </w:divBdr>
    </w:div>
    <w:div w:id="897086291">
      <w:bodyDiv w:val="1"/>
      <w:marLeft w:val="0"/>
      <w:marRight w:val="0"/>
      <w:marTop w:val="0"/>
      <w:marBottom w:val="0"/>
      <w:divBdr>
        <w:top w:val="none" w:sz="0" w:space="0" w:color="auto"/>
        <w:left w:val="none" w:sz="0" w:space="0" w:color="auto"/>
        <w:bottom w:val="none" w:sz="0" w:space="0" w:color="auto"/>
        <w:right w:val="none" w:sz="0" w:space="0" w:color="auto"/>
      </w:divBdr>
    </w:div>
    <w:div w:id="901214864">
      <w:bodyDiv w:val="1"/>
      <w:marLeft w:val="0"/>
      <w:marRight w:val="0"/>
      <w:marTop w:val="0"/>
      <w:marBottom w:val="0"/>
      <w:divBdr>
        <w:top w:val="none" w:sz="0" w:space="0" w:color="auto"/>
        <w:left w:val="none" w:sz="0" w:space="0" w:color="auto"/>
        <w:bottom w:val="none" w:sz="0" w:space="0" w:color="auto"/>
        <w:right w:val="none" w:sz="0" w:space="0" w:color="auto"/>
      </w:divBdr>
    </w:div>
    <w:div w:id="901334781">
      <w:bodyDiv w:val="1"/>
      <w:marLeft w:val="0"/>
      <w:marRight w:val="0"/>
      <w:marTop w:val="0"/>
      <w:marBottom w:val="0"/>
      <w:divBdr>
        <w:top w:val="none" w:sz="0" w:space="0" w:color="auto"/>
        <w:left w:val="none" w:sz="0" w:space="0" w:color="auto"/>
        <w:bottom w:val="none" w:sz="0" w:space="0" w:color="auto"/>
        <w:right w:val="none" w:sz="0" w:space="0" w:color="auto"/>
      </w:divBdr>
    </w:div>
    <w:div w:id="903754045">
      <w:bodyDiv w:val="1"/>
      <w:marLeft w:val="0"/>
      <w:marRight w:val="0"/>
      <w:marTop w:val="0"/>
      <w:marBottom w:val="0"/>
      <w:divBdr>
        <w:top w:val="none" w:sz="0" w:space="0" w:color="auto"/>
        <w:left w:val="none" w:sz="0" w:space="0" w:color="auto"/>
        <w:bottom w:val="none" w:sz="0" w:space="0" w:color="auto"/>
        <w:right w:val="none" w:sz="0" w:space="0" w:color="auto"/>
      </w:divBdr>
    </w:div>
    <w:div w:id="918563791">
      <w:bodyDiv w:val="1"/>
      <w:marLeft w:val="0"/>
      <w:marRight w:val="0"/>
      <w:marTop w:val="0"/>
      <w:marBottom w:val="0"/>
      <w:divBdr>
        <w:top w:val="none" w:sz="0" w:space="0" w:color="auto"/>
        <w:left w:val="none" w:sz="0" w:space="0" w:color="auto"/>
        <w:bottom w:val="none" w:sz="0" w:space="0" w:color="auto"/>
        <w:right w:val="none" w:sz="0" w:space="0" w:color="auto"/>
      </w:divBdr>
    </w:div>
    <w:div w:id="919757995">
      <w:bodyDiv w:val="1"/>
      <w:marLeft w:val="0"/>
      <w:marRight w:val="0"/>
      <w:marTop w:val="0"/>
      <w:marBottom w:val="0"/>
      <w:divBdr>
        <w:top w:val="none" w:sz="0" w:space="0" w:color="auto"/>
        <w:left w:val="none" w:sz="0" w:space="0" w:color="auto"/>
        <w:bottom w:val="none" w:sz="0" w:space="0" w:color="auto"/>
        <w:right w:val="none" w:sz="0" w:space="0" w:color="auto"/>
      </w:divBdr>
    </w:div>
    <w:div w:id="926112260">
      <w:bodyDiv w:val="1"/>
      <w:marLeft w:val="0"/>
      <w:marRight w:val="0"/>
      <w:marTop w:val="0"/>
      <w:marBottom w:val="0"/>
      <w:divBdr>
        <w:top w:val="none" w:sz="0" w:space="0" w:color="auto"/>
        <w:left w:val="none" w:sz="0" w:space="0" w:color="auto"/>
        <w:bottom w:val="none" w:sz="0" w:space="0" w:color="auto"/>
        <w:right w:val="none" w:sz="0" w:space="0" w:color="auto"/>
      </w:divBdr>
    </w:div>
    <w:div w:id="928808578">
      <w:bodyDiv w:val="1"/>
      <w:marLeft w:val="0"/>
      <w:marRight w:val="0"/>
      <w:marTop w:val="0"/>
      <w:marBottom w:val="0"/>
      <w:divBdr>
        <w:top w:val="none" w:sz="0" w:space="0" w:color="auto"/>
        <w:left w:val="none" w:sz="0" w:space="0" w:color="auto"/>
        <w:bottom w:val="none" w:sz="0" w:space="0" w:color="auto"/>
        <w:right w:val="none" w:sz="0" w:space="0" w:color="auto"/>
      </w:divBdr>
    </w:div>
    <w:div w:id="931619931">
      <w:bodyDiv w:val="1"/>
      <w:marLeft w:val="0"/>
      <w:marRight w:val="0"/>
      <w:marTop w:val="0"/>
      <w:marBottom w:val="0"/>
      <w:divBdr>
        <w:top w:val="none" w:sz="0" w:space="0" w:color="auto"/>
        <w:left w:val="none" w:sz="0" w:space="0" w:color="auto"/>
        <w:bottom w:val="none" w:sz="0" w:space="0" w:color="auto"/>
        <w:right w:val="none" w:sz="0" w:space="0" w:color="auto"/>
      </w:divBdr>
    </w:div>
    <w:div w:id="933394659">
      <w:bodyDiv w:val="1"/>
      <w:marLeft w:val="0"/>
      <w:marRight w:val="0"/>
      <w:marTop w:val="0"/>
      <w:marBottom w:val="0"/>
      <w:divBdr>
        <w:top w:val="none" w:sz="0" w:space="0" w:color="auto"/>
        <w:left w:val="none" w:sz="0" w:space="0" w:color="auto"/>
        <w:bottom w:val="none" w:sz="0" w:space="0" w:color="auto"/>
        <w:right w:val="none" w:sz="0" w:space="0" w:color="auto"/>
      </w:divBdr>
    </w:div>
    <w:div w:id="933590963">
      <w:bodyDiv w:val="1"/>
      <w:marLeft w:val="0"/>
      <w:marRight w:val="0"/>
      <w:marTop w:val="0"/>
      <w:marBottom w:val="0"/>
      <w:divBdr>
        <w:top w:val="none" w:sz="0" w:space="0" w:color="auto"/>
        <w:left w:val="none" w:sz="0" w:space="0" w:color="auto"/>
        <w:bottom w:val="none" w:sz="0" w:space="0" w:color="auto"/>
        <w:right w:val="none" w:sz="0" w:space="0" w:color="auto"/>
      </w:divBdr>
    </w:div>
    <w:div w:id="935164541">
      <w:bodyDiv w:val="1"/>
      <w:marLeft w:val="0"/>
      <w:marRight w:val="0"/>
      <w:marTop w:val="0"/>
      <w:marBottom w:val="0"/>
      <w:divBdr>
        <w:top w:val="none" w:sz="0" w:space="0" w:color="auto"/>
        <w:left w:val="none" w:sz="0" w:space="0" w:color="auto"/>
        <w:bottom w:val="none" w:sz="0" w:space="0" w:color="auto"/>
        <w:right w:val="none" w:sz="0" w:space="0" w:color="auto"/>
      </w:divBdr>
    </w:div>
    <w:div w:id="935358803">
      <w:bodyDiv w:val="1"/>
      <w:marLeft w:val="0"/>
      <w:marRight w:val="0"/>
      <w:marTop w:val="0"/>
      <w:marBottom w:val="0"/>
      <w:divBdr>
        <w:top w:val="none" w:sz="0" w:space="0" w:color="auto"/>
        <w:left w:val="none" w:sz="0" w:space="0" w:color="auto"/>
        <w:bottom w:val="none" w:sz="0" w:space="0" w:color="auto"/>
        <w:right w:val="none" w:sz="0" w:space="0" w:color="auto"/>
      </w:divBdr>
    </w:div>
    <w:div w:id="936671580">
      <w:bodyDiv w:val="1"/>
      <w:marLeft w:val="0"/>
      <w:marRight w:val="0"/>
      <w:marTop w:val="0"/>
      <w:marBottom w:val="0"/>
      <w:divBdr>
        <w:top w:val="none" w:sz="0" w:space="0" w:color="auto"/>
        <w:left w:val="none" w:sz="0" w:space="0" w:color="auto"/>
        <w:bottom w:val="none" w:sz="0" w:space="0" w:color="auto"/>
        <w:right w:val="none" w:sz="0" w:space="0" w:color="auto"/>
      </w:divBdr>
    </w:div>
    <w:div w:id="939068574">
      <w:bodyDiv w:val="1"/>
      <w:marLeft w:val="0"/>
      <w:marRight w:val="0"/>
      <w:marTop w:val="0"/>
      <w:marBottom w:val="0"/>
      <w:divBdr>
        <w:top w:val="none" w:sz="0" w:space="0" w:color="auto"/>
        <w:left w:val="none" w:sz="0" w:space="0" w:color="auto"/>
        <w:bottom w:val="none" w:sz="0" w:space="0" w:color="auto"/>
        <w:right w:val="none" w:sz="0" w:space="0" w:color="auto"/>
      </w:divBdr>
    </w:div>
    <w:div w:id="944533285">
      <w:bodyDiv w:val="1"/>
      <w:marLeft w:val="0"/>
      <w:marRight w:val="0"/>
      <w:marTop w:val="0"/>
      <w:marBottom w:val="0"/>
      <w:divBdr>
        <w:top w:val="none" w:sz="0" w:space="0" w:color="auto"/>
        <w:left w:val="none" w:sz="0" w:space="0" w:color="auto"/>
        <w:bottom w:val="none" w:sz="0" w:space="0" w:color="auto"/>
        <w:right w:val="none" w:sz="0" w:space="0" w:color="auto"/>
      </w:divBdr>
    </w:div>
    <w:div w:id="944580399">
      <w:bodyDiv w:val="1"/>
      <w:marLeft w:val="0"/>
      <w:marRight w:val="0"/>
      <w:marTop w:val="0"/>
      <w:marBottom w:val="0"/>
      <w:divBdr>
        <w:top w:val="none" w:sz="0" w:space="0" w:color="auto"/>
        <w:left w:val="none" w:sz="0" w:space="0" w:color="auto"/>
        <w:bottom w:val="none" w:sz="0" w:space="0" w:color="auto"/>
        <w:right w:val="none" w:sz="0" w:space="0" w:color="auto"/>
      </w:divBdr>
    </w:div>
    <w:div w:id="950163355">
      <w:bodyDiv w:val="1"/>
      <w:marLeft w:val="0"/>
      <w:marRight w:val="0"/>
      <w:marTop w:val="0"/>
      <w:marBottom w:val="0"/>
      <w:divBdr>
        <w:top w:val="none" w:sz="0" w:space="0" w:color="auto"/>
        <w:left w:val="none" w:sz="0" w:space="0" w:color="auto"/>
        <w:bottom w:val="none" w:sz="0" w:space="0" w:color="auto"/>
        <w:right w:val="none" w:sz="0" w:space="0" w:color="auto"/>
      </w:divBdr>
    </w:div>
    <w:div w:id="950433978">
      <w:bodyDiv w:val="1"/>
      <w:marLeft w:val="0"/>
      <w:marRight w:val="0"/>
      <w:marTop w:val="0"/>
      <w:marBottom w:val="0"/>
      <w:divBdr>
        <w:top w:val="none" w:sz="0" w:space="0" w:color="auto"/>
        <w:left w:val="none" w:sz="0" w:space="0" w:color="auto"/>
        <w:bottom w:val="none" w:sz="0" w:space="0" w:color="auto"/>
        <w:right w:val="none" w:sz="0" w:space="0" w:color="auto"/>
      </w:divBdr>
    </w:div>
    <w:div w:id="950824711">
      <w:bodyDiv w:val="1"/>
      <w:marLeft w:val="0"/>
      <w:marRight w:val="0"/>
      <w:marTop w:val="0"/>
      <w:marBottom w:val="0"/>
      <w:divBdr>
        <w:top w:val="none" w:sz="0" w:space="0" w:color="auto"/>
        <w:left w:val="none" w:sz="0" w:space="0" w:color="auto"/>
        <w:bottom w:val="none" w:sz="0" w:space="0" w:color="auto"/>
        <w:right w:val="none" w:sz="0" w:space="0" w:color="auto"/>
      </w:divBdr>
    </w:div>
    <w:div w:id="951208857">
      <w:bodyDiv w:val="1"/>
      <w:marLeft w:val="0"/>
      <w:marRight w:val="0"/>
      <w:marTop w:val="0"/>
      <w:marBottom w:val="0"/>
      <w:divBdr>
        <w:top w:val="none" w:sz="0" w:space="0" w:color="auto"/>
        <w:left w:val="none" w:sz="0" w:space="0" w:color="auto"/>
        <w:bottom w:val="none" w:sz="0" w:space="0" w:color="auto"/>
        <w:right w:val="none" w:sz="0" w:space="0" w:color="auto"/>
      </w:divBdr>
    </w:div>
    <w:div w:id="951861753">
      <w:bodyDiv w:val="1"/>
      <w:marLeft w:val="0"/>
      <w:marRight w:val="0"/>
      <w:marTop w:val="0"/>
      <w:marBottom w:val="0"/>
      <w:divBdr>
        <w:top w:val="none" w:sz="0" w:space="0" w:color="auto"/>
        <w:left w:val="none" w:sz="0" w:space="0" w:color="auto"/>
        <w:bottom w:val="none" w:sz="0" w:space="0" w:color="auto"/>
        <w:right w:val="none" w:sz="0" w:space="0" w:color="auto"/>
      </w:divBdr>
    </w:div>
    <w:div w:id="952396578">
      <w:bodyDiv w:val="1"/>
      <w:marLeft w:val="0"/>
      <w:marRight w:val="0"/>
      <w:marTop w:val="0"/>
      <w:marBottom w:val="0"/>
      <w:divBdr>
        <w:top w:val="none" w:sz="0" w:space="0" w:color="auto"/>
        <w:left w:val="none" w:sz="0" w:space="0" w:color="auto"/>
        <w:bottom w:val="none" w:sz="0" w:space="0" w:color="auto"/>
        <w:right w:val="none" w:sz="0" w:space="0" w:color="auto"/>
      </w:divBdr>
    </w:div>
    <w:div w:id="955218724">
      <w:bodyDiv w:val="1"/>
      <w:marLeft w:val="0"/>
      <w:marRight w:val="0"/>
      <w:marTop w:val="0"/>
      <w:marBottom w:val="0"/>
      <w:divBdr>
        <w:top w:val="none" w:sz="0" w:space="0" w:color="auto"/>
        <w:left w:val="none" w:sz="0" w:space="0" w:color="auto"/>
        <w:bottom w:val="none" w:sz="0" w:space="0" w:color="auto"/>
        <w:right w:val="none" w:sz="0" w:space="0" w:color="auto"/>
      </w:divBdr>
    </w:div>
    <w:div w:id="961107394">
      <w:bodyDiv w:val="1"/>
      <w:marLeft w:val="0"/>
      <w:marRight w:val="0"/>
      <w:marTop w:val="0"/>
      <w:marBottom w:val="0"/>
      <w:divBdr>
        <w:top w:val="none" w:sz="0" w:space="0" w:color="auto"/>
        <w:left w:val="none" w:sz="0" w:space="0" w:color="auto"/>
        <w:bottom w:val="none" w:sz="0" w:space="0" w:color="auto"/>
        <w:right w:val="none" w:sz="0" w:space="0" w:color="auto"/>
      </w:divBdr>
    </w:div>
    <w:div w:id="961766126">
      <w:bodyDiv w:val="1"/>
      <w:marLeft w:val="0"/>
      <w:marRight w:val="0"/>
      <w:marTop w:val="0"/>
      <w:marBottom w:val="0"/>
      <w:divBdr>
        <w:top w:val="none" w:sz="0" w:space="0" w:color="auto"/>
        <w:left w:val="none" w:sz="0" w:space="0" w:color="auto"/>
        <w:bottom w:val="none" w:sz="0" w:space="0" w:color="auto"/>
        <w:right w:val="none" w:sz="0" w:space="0" w:color="auto"/>
      </w:divBdr>
    </w:div>
    <w:div w:id="961955310">
      <w:bodyDiv w:val="1"/>
      <w:marLeft w:val="0"/>
      <w:marRight w:val="0"/>
      <w:marTop w:val="0"/>
      <w:marBottom w:val="0"/>
      <w:divBdr>
        <w:top w:val="none" w:sz="0" w:space="0" w:color="auto"/>
        <w:left w:val="none" w:sz="0" w:space="0" w:color="auto"/>
        <w:bottom w:val="none" w:sz="0" w:space="0" w:color="auto"/>
        <w:right w:val="none" w:sz="0" w:space="0" w:color="auto"/>
      </w:divBdr>
    </w:div>
    <w:div w:id="962543588">
      <w:bodyDiv w:val="1"/>
      <w:marLeft w:val="0"/>
      <w:marRight w:val="0"/>
      <w:marTop w:val="0"/>
      <w:marBottom w:val="0"/>
      <w:divBdr>
        <w:top w:val="none" w:sz="0" w:space="0" w:color="auto"/>
        <w:left w:val="none" w:sz="0" w:space="0" w:color="auto"/>
        <w:bottom w:val="none" w:sz="0" w:space="0" w:color="auto"/>
        <w:right w:val="none" w:sz="0" w:space="0" w:color="auto"/>
      </w:divBdr>
    </w:div>
    <w:div w:id="967857079">
      <w:bodyDiv w:val="1"/>
      <w:marLeft w:val="0"/>
      <w:marRight w:val="0"/>
      <w:marTop w:val="0"/>
      <w:marBottom w:val="0"/>
      <w:divBdr>
        <w:top w:val="none" w:sz="0" w:space="0" w:color="auto"/>
        <w:left w:val="none" w:sz="0" w:space="0" w:color="auto"/>
        <w:bottom w:val="none" w:sz="0" w:space="0" w:color="auto"/>
        <w:right w:val="none" w:sz="0" w:space="0" w:color="auto"/>
      </w:divBdr>
    </w:div>
    <w:div w:id="968051997">
      <w:bodyDiv w:val="1"/>
      <w:marLeft w:val="0"/>
      <w:marRight w:val="0"/>
      <w:marTop w:val="0"/>
      <w:marBottom w:val="0"/>
      <w:divBdr>
        <w:top w:val="none" w:sz="0" w:space="0" w:color="auto"/>
        <w:left w:val="none" w:sz="0" w:space="0" w:color="auto"/>
        <w:bottom w:val="none" w:sz="0" w:space="0" w:color="auto"/>
        <w:right w:val="none" w:sz="0" w:space="0" w:color="auto"/>
      </w:divBdr>
    </w:div>
    <w:div w:id="968900140">
      <w:bodyDiv w:val="1"/>
      <w:marLeft w:val="0"/>
      <w:marRight w:val="0"/>
      <w:marTop w:val="0"/>
      <w:marBottom w:val="0"/>
      <w:divBdr>
        <w:top w:val="none" w:sz="0" w:space="0" w:color="auto"/>
        <w:left w:val="none" w:sz="0" w:space="0" w:color="auto"/>
        <w:bottom w:val="none" w:sz="0" w:space="0" w:color="auto"/>
        <w:right w:val="none" w:sz="0" w:space="0" w:color="auto"/>
      </w:divBdr>
    </w:div>
    <w:div w:id="972754565">
      <w:bodyDiv w:val="1"/>
      <w:marLeft w:val="0"/>
      <w:marRight w:val="0"/>
      <w:marTop w:val="0"/>
      <w:marBottom w:val="0"/>
      <w:divBdr>
        <w:top w:val="none" w:sz="0" w:space="0" w:color="auto"/>
        <w:left w:val="none" w:sz="0" w:space="0" w:color="auto"/>
        <w:bottom w:val="none" w:sz="0" w:space="0" w:color="auto"/>
        <w:right w:val="none" w:sz="0" w:space="0" w:color="auto"/>
      </w:divBdr>
    </w:div>
    <w:div w:id="973413906">
      <w:bodyDiv w:val="1"/>
      <w:marLeft w:val="0"/>
      <w:marRight w:val="0"/>
      <w:marTop w:val="0"/>
      <w:marBottom w:val="0"/>
      <w:divBdr>
        <w:top w:val="none" w:sz="0" w:space="0" w:color="auto"/>
        <w:left w:val="none" w:sz="0" w:space="0" w:color="auto"/>
        <w:bottom w:val="none" w:sz="0" w:space="0" w:color="auto"/>
        <w:right w:val="none" w:sz="0" w:space="0" w:color="auto"/>
      </w:divBdr>
    </w:div>
    <w:div w:id="973752804">
      <w:bodyDiv w:val="1"/>
      <w:marLeft w:val="0"/>
      <w:marRight w:val="0"/>
      <w:marTop w:val="0"/>
      <w:marBottom w:val="0"/>
      <w:divBdr>
        <w:top w:val="none" w:sz="0" w:space="0" w:color="auto"/>
        <w:left w:val="none" w:sz="0" w:space="0" w:color="auto"/>
        <w:bottom w:val="none" w:sz="0" w:space="0" w:color="auto"/>
        <w:right w:val="none" w:sz="0" w:space="0" w:color="auto"/>
      </w:divBdr>
    </w:div>
    <w:div w:id="976688100">
      <w:bodyDiv w:val="1"/>
      <w:marLeft w:val="0"/>
      <w:marRight w:val="0"/>
      <w:marTop w:val="0"/>
      <w:marBottom w:val="0"/>
      <w:divBdr>
        <w:top w:val="none" w:sz="0" w:space="0" w:color="auto"/>
        <w:left w:val="none" w:sz="0" w:space="0" w:color="auto"/>
        <w:bottom w:val="none" w:sz="0" w:space="0" w:color="auto"/>
        <w:right w:val="none" w:sz="0" w:space="0" w:color="auto"/>
      </w:divBdr>
    </w:div>
    <w:div w:id="981344751">
      <w:bodyDiv w:val="1"/>
      <w:marLeft w:val="0"/>
      <w:marRight w:val="0"/>
      <w:marTop w:val="0"/>
      <w:marBottom w:val="0"/>
      <w:divBdr>
        <w:top w:val="none" w:sz="0" w:space="0" w:color="auto"/>
        <w:left w:val="none" w:sz="0" w:space="0" w:color="auto"/>
        <w:bottom w:val="none" w:sz="0" w:space="0" w:color="auto"/>
        <w:right w:val="none" w:sz="0" w:space="0" w:color="auto"/>
      </w:divBdr>
    </w:div>
    <w:div w:id="982351386">
      <w:bodyDiv w:val="1"/>
      <w:marLeft w:val="0"/>
      <w:marRight w:val="0"/>
      <w:marTop w:val="0"/>
      <w:marBottom w:val="0"/>
      <w:divBdr>
        <w:top w:val="none" w:sz="0" w:space="0" w:color="auto"/>
        <w:left w:val="none" w:sz="0" w:space="0" w:color="auto"/>
        <w:bottom w:val="none" w:sz="0" w:space="0" w:color="auto"/>
        <w:right w:val="none" w:sz="0" w:space="0" w:color="auto"/>
      </w:divBdr>
    </w:div>
    <w:div w:id="985822564">
      <w:bodyDiv w:val="1"/>
      <w:marLeft w:val="0"/>
      <w:marRight w:val="0"/>
      <w:marTop w:val="0"/>
      <w:marBottom w:val="0"/>
      <w:divBdr>
        <w:top w:val="none" w:sz="0" w:space="0" w:color="auto"/>
        <w:left w:val="none" w:sz="0" w:space="0" w:color="auto"/>
        <w:bottom w:val="none" w:sz="0" w:space="0" w:color="auto"/>
        <w:right w:val="none" w:sz="0" w:space="0" w:color="auto"/>
      </w:divBdr>
    </w:div>
    <w:div w:id="990056337">
      <w:bodyDiv w:val="1"/>
      <w:marLeft w:val="0"/>
      <w:marRight w:val="0"/>
      <w:marTop w:val="0"/>
      <w:marBottom w:val="0"/>
      <w:divBdr>
        <w:top w:val="none" w:sz="0" w:space="0" w:color="auto"/>
        <w:left w:val="none" w:sz="0" w:space="0" w:color="auto"/>
        <w:bottom w:val="none" w:sz="0" w:space="0" w:color="auto"/>
        <w:right w:val="none" w:sz="0" w:space="0" w:color="auto"/>
      </w:divBdr>
    </w:div>
    <w:div w:id="990057648">
      <w:bodyDiv w:val="1"/>
      <w:marLeft w:val="0"/>
      <w:marRight w:val="0"/>
      <w:marTop w:val="0"/>
      <w:marBottom w:val="0"/>
      <w:divBdr>
        <w:top w:val="none" w:sz="0" w:space="0" w:color="auto"/>
        <w:left w:val="none" w:sz="0" w:space="0" w:color="auto"/>
        <w:bottom w:val="none" w:sz="0" w:space="0" w:color="auto"/>
        <w:right w:val="none" w:sz="0" w:space="0" w:color="auto"/>
      </w:divBdr>
    </w:div>
    <w:div w:id="992300305">
      <w:bodyDiv w:val="1"/>
      <w:marLeft w:val="0"/>
      <w:marRight w:val="0"/>
      <w:marTop w:val="0"/>
      <w:marBottom w:val="0"/>
      <w:divBdr>
        <w:top w:val="none" w:sz="0" w:space="0" w:color="auto"/>
        <w:left w:val="none" w:sz="0" w:space="0" w:color="auto"/>
        <w:bottom w:val="none" w:sz="0" w:space="0" w:color="auto"/>
        <w:right w:val="none" w:sz="0" w:space="0" w:color="auto"/>
      </w:divBdr>
    </w:div>
    <w:div w:id="994454298">
      <w:bodyDiv w:val="1"/>
      <w:marLeft w:val="0"/>
      <w:marRight w:val="0"/>
      <w:marTop w:val="0"/>
      <w:marBottom w:val="0"/>
      <w:divBdr>
        <w:top w:val="none" w:sz="0" w:space="0" w:color="auto"/>
        <w:left w:val="none" w:sz="0" w:space="0" w:color="auto"/>
        <w:bottom w:val="none" w:sz="0" w:space="0" w:color="auto"/>
        <w:right w:val="none" w:sz="0" w:space="0" w:color="auto"/>
      </w:divBdr>
    </w:div>
    <w:div w:id="999963908">
      <w:bodyDiv w:val="1"/>
      <w:marLeft w:val="0"/>
      <w:marRight w:val="0"/>
      <w:marTop w:val="0"/>
      <w:marBottom w:val="0"/>
      <w:divBdr>
        <w:top w:val="none" w:sz="0" w:space="0" w:color="auto"/>
        <w:left w:val="none" w:sz="0" w:space="0" w:color="auto"/>
        <w:bottom w:val="none" w:sz="0" w:space="0" w:color="auto"/>
        <w:right w:val="none" w:sz="0" w:space="0" w:color="auto"/>
      </w:divBdr>
    </w:div>
    <w:div w:id="1008798137">
      <w:bodyDiv w:val="1"/>
      <w:marLeft w:val="0"/>
      <w:marRight w:val="0"/>
      <w:marTop w:val="0"/>
      <w:marBottom w:val="0"/>
      <w:divBdr>
        <w:top w:val="none" w:sz="0" w:space="0" w:color="auto"/>
        <w:left w:val="none" w:sz="0" w:space="0" w:color="auto"/>
        <w:bottom w:val="none" w:sz="0" w:space="0" w:color="auto"/>
        <w:right w:val="none" w:sz="0" w:space="0" w:color="auto"/>
      </w:divBdr>
    </w:div>
    <w:div w:id="1012031941">
      <w:bodyDiv w:val="1"/>
      <w:marLeft w:val="0"/>
      <w:marRight w:val="0"/>
      <w:marTop w:val="0"/>
      <w:marBottom w:val="0"/>
      <w:divBdr>
        <w:top w:val="none" w:sz="0" w:space="0" w:color="auto"/>
        <w:left w:val="none" w:sz="0" w:space="0" w:color="auto"/>
        <w:bottom w:val="none" w:sz="0" w:space="0" w:color="auto"/>
        <w:right w:val="none" w:sz="0" w:space="0" w:color="auto"/>
      </w:divBdr>
    </w:div>
    <w:div w:id="1012147211">
      <w:bodyDiv w:val="1"/>
      <w:marLeft w:val="0"/>
      <w:marRight w:val="0"/>
      <w:marTop w:val="0"/>
      <w:marBottom w:val="0"/>
      <w:divBdr>
        <w:top w:val="none" w:sz="0" w:space="0" w:color="auto"/>
        <w:left w:val="none" w:sz="0" w:space="0" w:color="auto"/>
        <w:bottom w:val="none" w:sz="0" w:space="0" w:color="auto"/>
        <w:right w:val="none" w:sz="0" w:space="0" w:color="auto"/>
      </w:divBdr>
    </w:div>
    <w:div w:id="1012488909">
      <w:bodyDiv w:val="1"/>
      <w:marLeft w:val="0"/>
      <w:marRight w:val="0"/>
      <w:marTop w:val="0"/>
      <w:marBottom w:val="0"/>
      <w:divBdr>
        <w:top w:val="none" w:sz="0" w:space="0" w:color="auto"/>
        <w:left w:val="none" w:sz="0" w:space="0" w:color="auto"/>
        <w:bottom w:val="none" w:sz="0" w:space="0" w:color="auto"/>
        <w:right w:val="none" w:sz="0" w:space="0" w:color="auto"/>
      </w:divBdr>
    </w:div>
    <w:div w:id="1016925892">
      <w:bodyDiv w:val="1"/>
      <w:marLeft w:val="0"/>
      <w:marRight w:val="0"/>
      <w:marTop w:val="0"/>
      <w:marBottom w:val="0"/>
      <w:divBdr>
        <w:top w:val="none" w:sz="0" w:space="0" w:color="auto"/>
        <w:left w:val="none" w:sz="0" w:space="0" w:color="auto"/>
        <w:bottom w:val="none" w:sz="0" w:space="0" w:color="auto"/>
        <w:right w:val="none" w:sz="0" w:space="0" w:color="auto"/>
      </w:divBdr>
    </w:div>
    <w:div w:id="1020008589">
      <w:bodyDiv w:val="1"/>
      <w:marLeft w:val="0"/>
      <w:marRight w:val="0"/>
      <w:marTop w:val="0"/>
      <w:marBottom w:val="0"/>
      <w:divBdr>
        <w:top w:val="none" w:sz="0" w:space="0" w:color="auto"/>
        <w:left w:val="none" w:sz="0" w:space="0" w:color="auto"/>
        <w:bottom w:val="none" w:sz="0" w:space="0" w:color="auto"/>
        <w:right w:val="none" w:sz="0" w:space="0" w:color="auto"/>
      </w:divBdr>
    </w:div>
    <w:div w:id="1022973209">
      <w:bodyDiv w:val="1"/>
      <w:marLeft w:val="0"/>
      <w:marRight w:val="0"/>
      <w:marTop w:val="0"/>
      <w:marBottom w:val="0"/>
      <w:divBdr>
        <w:top w:val="none" w:sz="0" w:space="0" w:color="auto"/>
        <w:left w:val="none" w:sz="0" w:space="0" w:color="auto"/>
        <w:bottom w:val="none" w:sz="0" w:space="0" w:color="auto"/>
        <w:right w:val="none" w:sz="0" w:space="0" w:color="auto"/>
      </w:divBdr>
    </w:div>
    <w:div w:id="1023438809">
      <w:bodyDiv w:val="1"/>
      <w:marLeft w:val="0"/>
      <w:marRight w:val="0"/>
      <w:marTop w:val="0"/>
      <w:marBottom w:val="0"/>
      <w:divBdr>
        <w:top w:val="none" w:sz="0" w:space="0" w:color="auto"/>
        <w:left w:val="none" w:sz="0" w:space="0" w:color="auto"/>
        <w:bottom w:val="none" w:sz="0" w:space="0" w:color="auto"/>
        <w:right w:val="none" w:sz="0" w:space="0" w:color="auto"/>
      </w:divBdr>
    </w:div>
    <w:div w:id="1024788207">
      <w:bodyDiv w:val="1"/>
      <w:marLeft w:val="0"/>
      <w:marRight w:val="0"/>
      <w:marTop w:val="0"/>
      <w:marBottom w:val="0"/>
      <w:divBdr>
        <w:top w:val="none" w:sz="0" w:space="0" w:color="auto"/>
        <w:left w:val="none" w:sz="0" w:space="0" w:color="auto"/>
        <w:bottom w:val="none" w:sz="0" w:space="0" w:color="auto"/>
        <w:right w:val="none" w:sz="0" w:space="0" w:color="auto"/>
      </w:divBdr>
    </w:div>
    <w:div w:id="1027485420">
      <w:bodyDiv w:val="1"/>
      <w:marLeft w:val="0"/>
      <w:marRight w:val="0"/>
      <w:marTop w:val="0"/>
      <w:marBottom w:val="0"/>
      <w:divBdr>
        <w:top w:val="none" w:sz="0" w:space="0" w:color="auto"/>
        <w:left w:val="none" w:sz="0" w:space="0" w:color="auto"/>
        <w:bottom w:val="none" w:sz="0" w:space="0" w:color="auto"/>
        <w:right w:val="none" w:sz="0" w:space="0" w:color="auto"/>
      </w:divBdr>
    </w:div>
    <w:div w:id="1027605243">
      <w:bodyDiv w:val="1"/>
      <w:marLeft w:val="0"/>
      <w:marRight w:val="0"/>
      <w:marTop w:val="0"/>
      <w:marBottom w:val="0"/>
      <w:divBdr>
        <w:top w:val="none" w:sz="0" w:space="0" w:color="auto"/>
        <w:left w:val="none" w:sz="0" w:space="0" w:color="auto"/>
        <w:bottom w:val="none" w:sz="0" w:space="0" w:color="auto"/>
        <w:right w:val="none" w:sz="0" w:space="0" w:color="auto"/>
      </w:divBdr>
    </w:div>
    <w:div w:id="1027876838">
      <w:bodyDiv w:val="1"/>
      <w:marLeft w:val="0"/>
      <w:marRight w:val="0"/>
      <w:marTop w:val="0"/>
      <w:marBottom w:val="0"/>
      <w:divBdr>
        <w:top w:val="none" w:sz="0" w:space="0" w:color="auto"/>
        <w:left w:val="none" w:sz="0" w:space="0" w:color="auto"/>
        <w:bottom w:val="none" w:sz="0" w:space="0" w:color="auto"/>
        <w:right w:val="none" w:sz="0" w:space="0" w:color="auto"/>
      </w:divBdr>
    </w:div>
    <w:div w:id="1030762114">
      <w:bodyDiv w:val="1"/>
      <w:marLeft w:val="0"/>
      <w:marRight w:val="0"/>
      <w:marTop w:val="0"/>
      <w:marBottom w:val="0"/>
      <w:divBdr>
        <w:top w:val="none" w:sz="0" w:space="0" w:color="auto"/>
        <w:left w:val="none" w:sz="0" w:space="0" w:color="auto"/>
        <w:bottom w:val="none" w:sz="0" w:space="0" w:color="auto"/>
        <w:right w:val="none" w:sz="0" w:space="0" w:color="auto"/>
      </w:divBdr>
    </w:div>
    <w:div w:id="1042747144">
      <w:bodyDiv w:val="1"/>
      <w:marLeft w:val="0"/>
      <w:marRight w:val="0"/>
      <w:marTop w:val="0"/>
      <w:marBottom w:val="0"/>
      <w:divBdr>
        <w:top w:val="none" w:sz="0" w:space="0" w:color="auto"/>
        <w:left w:val="none" w:sz="0" w:space="0" w:color="auto"/>
        <w:bottom w:val="none" w:sz="0" w:space="0" w:color="auto"/>
        <w:right w:val="none" w:sz="0" w:space="0" w:color="auto"/>
      </w:divBdr>
    </w:div>
    <w:div w:id="1043363469">
      <w:bodyDiv w:val="1"/>
      <w:marLeft w:val="0"/>
      <w:marRight w:val="0"/>
      <w:marTop w:val="0"/>
      <w:marBottom w:val="0"/>
      <w:divBdr>
        <w:top w:val="none" w:sz="0" w:space="0" w:color="auto"/>
        <w:left w:val="none" w:sz="0" w:space="0" w:color="auto"/>
        <w:bottom w:val="none" w:sz="0" w:space="0" w:color="auto"/>
        <w:right w:val="none" w:sz="0" w:space="0" w:color="auto"/>
      </w:divBdr>
    </w:div>
    <w:div w:id="1046762952">
      <w:bodyDiv w:val="1"/>
      <w:marLeft w:val="0"/>
      <w:marRight w:val="0"/>
      <w:marTop w:val="0"/>
      <w:marBottom w:val="0"/>
      <w:divBdr>
        <w:top w:val="none" w:sz="0" w:space="0" w:color="auto"/>
        <w:left w:val="none" w:sz="0" w:space="0" w:color="auto"/>
        <w:bottom w:val="none" w:sz="0" w:space="0" w:color="auto"/>
        <w:right w:val="none" w:sz="0" w:space="0" w:color="auto"/>
      </w:divBdr>
    </w:div>
    <w:div w:id="1048339826">
      <w:bodyDiv w:val="1"/>
      <w:marLeft w:val="0"/>
      <w:marRight w:val="0"/>
      <w:marTop w:val="0"/>
      <w:marBottom w:val="0"/>
      <w:divBdr>
        <w:top w:val="none" w:sz="0" w:space="0" w:color="auto"/>
        <w:left w:val="none" w:sz="0" w:space="0" w:color="auto"/>
        <w:bottom w:val="none" w:sz="0" w:space="0" w:color="auto"/>
        <w:right w:val="none" w:sz="0" w:space="0" w:color="auto"/>
      </w:divBdr>
    </w:div>
    <w:div w:id="1049841553">
      <w:bodyDiv w:val="1"/>
      <w:marLeft w:val="0"/>
      <w:marRight w:val="0"/>
      <w:marTop w:val="0"/>
      <w:marBottom w:val="0"/>
      <w:divBdr>
        <w:top w:val="none" w:sz="0" w:space="0" w:color="auto"/>
        <w:left w:val="none" w:sz="0" w:space="0" w:color="auto"/>
        <w:bottom w:val="none" w:sz="0" w:space="0" w:color="auto"/>
        <w:right w:val="none" w:sz="0" w:space="0" w:color="auto"/>
      </w:divBdr>
    </w:div>
    <w:div w:id="1052078694">
      <w:bodyDiv w:val="1"/>
      <w:marLeft w:val="0"/>
      <w:marRight w:val="0"/>
      <w:marTop w:val="0"/>
      <w:marBottom w:val="0"/>
      <w:divBdr>
        <w:top w:val="none" w:sz="0" w:space="0" w:color="auto"/>
        <w:left w:val="none" w:sz="0" w:space="0" w:color="auto"/>
        <w:bottom w:val="none" w:sz="0" w:space="0" w:color="auto"/>
        <w:right w:val="none" w:sz="0" w:space="0" w:color="auto"/>
      </w:divBdr>
    </w:div>
    <w:div w:id="1052459930">
      <w:bodyDiv w:val="1"/>
      <w:marLeft w:val="0"/>
      <w:marRight w:val="0"/>
      <w:marTop w:val="0"/>
      <w:marBottom w:val="0"/>
      <w:divBdr>
        <w:top w:val="none" w:sz="0" w:space="0" w:color="auto"/>
        <w:left w:val="none" w:sz="0" w:space="0" w:color="auto"/>
        <w:bottom w:val="none" w:sz="0" w:space="0" w:color="auto"/>
        <w:right w:val="none" w:sz="0" w:space="0" w:color="auto"/>
      </w:divBdr>
    </w:div>
    <w:div w:id="1054546898">
      <w:bodyDiv w:val="1"/>
      <w:marLeft w:val="0"/>
      <w:marRight w:val="0"/>
      <w:marTop w:val="0"/>
      <w:marBottom w:val="0"/>
      <w:divBdr>
        <w:top w:val="none" w:sz="0" w:space="0" w:color="auto"/>
        <w:left w:val="none" w:sz="0" w:space="0" w:color="auto"/>
        <w:bottom w:val="none" w:sz="0" w:space="0" w:color="auto"/>
        <w:right w:val="none" w:sz="0" w:space="0" w:color="auto"/>
      </w:divBdr>
    </w:div>
    <w:div w:id="1054812692">
      <w:bodyDiv w:val="1"/>
      <w:marLeft w:val="0"/>
      <w:marRight w:val="0"/>
      <w:marTop w:val="0"/>
      <w:marBottom w:val="0"/>
      <w:divBdr>
        <w:top w:val="none" w:sz="0" w:space="0" w:color="auto"/>
        <w:left w:val="none" w:sz="0" w:space="0" w:color="auto"/>
        <w:bottom w:val="none" w:sz="0" w:space="0" w:color="auto"/>
        <w:right w:val="none" w:sz="0" w:space="0" w:color="auto"/>
      </w:divBdr>
    </w:div>
    <w:div w:id="1055154863">
      <w:bodyDiv w:val="1"/>
      <w:marLeft w:val="0"/>
      <w:marRight w:val="0"/>
      <w:marTop w:val="0"/>
      <w:marBottom w:val="0"/>
      <w:divBdr>
        <w:top w:val="none" w:sz="0" w:space="0" w:color="auto"/>
        <w:left w:val="none" w:sz="0" w:space="0" w:color="auto"/>
        <w:bottom w:val="none" w:sz="0" w:space="0" w:color="auto"/>
        <w:right w:val="none" w:sz="0" w:space="0" w:color="auto"/>
      </w:divBdr>
    </w:div>
    <w:div w:id="1055356136">
      <w:bodyDiv w:val="1"/>
      <w:marLeft w:val="0"/>
      <w:marRight w:val="0"/>
      <w:marTop w:val="0"/>
      <w:marBottom w:val="0"/>
      <w:divBdr>
        <w:top w:val="none" w:sz="0" w:space="0" w:color="auto"/>
        <w:left w:val="none" w:sz="0" w:space="0" w:color="auto"/>
        <w:bottom w:val="none" w:sz="0" w:space="0" w:color="auto"/>
        <w:right w:val="none" w:sz="0" w:space="0" w:color="auto"/>
      </w:divBdr>
    </w:div>
    <w:div w:id="1059863894">
      <w:bodyDiv w:val="1"/>
      <w:marLeft w:val="0"/>
      <w:marRight w:val="0"/>
      <w:marTop w:val="0"/>
      <w:marBottom w:val="0"/>
      <w:divBdr>
        <w:top w:val="none" w:sz="0" w:space="0" w:color="auto"/>
        <w:left w:val="none" w:sz="0" w:space="0" w:color="auto"/>
        <w:bottom w:val="none" w:sz="0" w:space="0" w:color="auto"/>
        <w:right w:val="none" w:sz="0" w:space="0" w:color="auto"/>
      </w:divBdr>
    </w:div>
    <w:div w:id="1060327140">
      <w:bodyDiv w:val="1"/>
      <w:marLeft w:val="0"/>
      <w:marRight w:val="0"/>
      <w:marTop w:val="0"/>
      <w:marBottom w:val="0"/>
      <w:divBdr>
        <w:top w:val="none" w:sz="0" w:space="0" w:color="auto"/>
        <w:left w:val="none" w:sz="0" w:space="0" w:color="auto"/>
        <w:bottom w:val="none" w:sz="0" w:space="0" w:color="auto"/>
        <w:right w:val="none" w:sz="0" w:space="0" w:color="auto"/>
      </w:divBdr>
    </w:div>
    <w:div w:id="1062948916">
      <w:bodyDiv w:val="1"/>
      <w:marLeft w:val="0"/>
      <w:marRight w:val="0"/>
      <w:marTop w:val="0"/>
      <w:marBottom w:val="0"/>
      <w:divBdr>
        <w:top w:val="none" w:sz="0" w:space="0" w:color="auto"/>
        <w:left w:val="none" w:sz="0" w:space="0" w:color="auto"/>
        <w:bottom w:val="none" w:sz="0" w:space="0" w:color="auto"/>
        <w:right w:val="none" w:sz="0" w:space="0" w:color="auto"/>
      </w:divBdr>
    </w:div>
    <w:div w:id="1063216186">
      <w:bodyDiv w:val="1"/>
      <w:marLeft w:val="0"/>
      <w:marRight w:val="0"/>
      <w:marTop w:val="0"/>
      <w:marBottom w:val="0"/>
      <w:divBdr>
        <w:top w:val="none" w:sz="0" w:space="0" w:color="auto"/>
        <w:left w:val="none" w:sz="0" w:space="0" w:color="auto"/>
        <w:bottom w:val="none" w:sz="0" w:space="0" w:color="auto"/>
        <w:right w:val="none" w:sz="0" w:space="0" w:color="auto"/>
      </w:divBdr>
    </w:div>
    <w:div w:id="1063523925">
      <w:bodyDiv w:val="1"/>
      <w:marLeft w:val="0"/>
      <w:marRight w:val="0"/>
      <w:marTop w:val="0"/>
      <w:marBottom w:val="0"/>
      <w:divBdr>
        <w:top w:val="none" w:sz="0" w:space="0" w:color="auto"/>
        <w:left w:val="none" w:sz="0" w:space="0" w:color="auto"/>
        <w:bottom w:val="none" w:sz="0" w:space="0" w:color="auto"/>
        <w:right w:val="none" w:sz="0" w:space="0" w:color="auto"/>
      </w:divBdr>
    </w:div>
    <w:div w:id="1064834456">
      <w:bodyDiv w:val="1"/>
      <w:marLeft w:val="0"/>
      <w:marRight w:val="0"/>
      <w:marTop w:val="0"/>
      <w:marBottom w:val="0"/>
      <w:divBdr>
        <w:top w:val="none" w:sz="0" w:space="0" w:color="auto"/>
        <w:left w:val="none" w:sz="0" w:space="0" w:color="auto"/>
        <w:bottom w:val="none" w:sz="0" w:space="0" w:color="auto"/>
        <w:right w:val="none" w:sz="0" w:space="0" w:color="auto"/>
      </w:divBdr>
    </w:div>
    <w:div w:id="1065227763">
      <w:bodyDiv w:val="1"/>
      <w:marLeft w:val="0"/>
      <w:marRight w:val="0"/>
      <w:marTop w:val="0"/>
      <w:marBottom w:val="0"/>
      <w:divBdr>
        <w:top w:val="none" w:sz="0" w:space="0" w:color="auto"/>
        <w:left w:val="none" w:sz="0" w:space="0" w:color="auto"/>
        <w:bottom w:val="none" w:sz="0" w:space="0" w:color="auto"/>
        <w:right w:val="none" w:sz="0" w:space="0" w:color="auto"/>
      </w:divBdr>
    </w:div>
    <w:div w:id="1068842478">
      <w:bodyDiv w:val="1"/>
      <w:marLeft w:val="0"/>
      <w:marRight w:val="0"/>
      <w:marTop w:val="0"/>
      <w:marBottom w:val="0"/>
      <w:divBdr>
        <w:top w:val="none" w:sz="0" w:space="0" w:color="auto"/>
        <w:left w:val="none" w:sz="0" w:space="0" w:color="auto"/>
        <w:bottom w:val="none" w:sz="0" w:space="0" w:color="auto"/>
        <w:right w:val="none" w:sz="0" w:space="0" w:color="auto"/>
      </w:divBdr>
    </w:div>
    <w:div w:id="1076980526">
      <w:bodyDiv w:val="1"/>
      <w:marLeft w:val="0"/>
      <w:marRight w:val="0"/>
      <w:marTop w:val="0"/>
      <w:marBottom w:val="0"/>
      <w:divBdr>
        <w:top w:val="none" w:sz="0" w:space="0" w:color="auto"/>
        <w:left w:val="none" w:sz="0" w:space="0" w:color="auto"/>
        <w:bottom w:val="none" w:sz="0" w:space="0" w:color="auto"/>
        <w:right w:val="none" w:sz="0" w:space="0" w:color="auto"/>
      </w:divBdr>
    </w:div>
    <w:div w:id="1080248207">
      <w:bodyDiv w:val="1"/>
      <w:marLeft w:val="0"/>
      <w:marRight w:val="0"/>
      <w:marTop w:val="0"/>
      <w:marBottom w:val="0"/>
      <w:divBdr>
        <w:top w:val="none" w:sz="0" w:space="0" w:color="auto"/>
        <w:left w:val="none" w:sz="0" w:space="0" w:color="auto"/>
        <w:bottom w:val="none" w:sz="0" w:space="0" w:color="auto"/>
        <w:right w:val="none" w:sz="0" w:space="0" w:color="auto"/>
      </w:divBdr>
    </w:div>
    <w:div w:id="1080443471">
      <w:bodyDiv w:val="1"/>
      <w:marLeft w:val="0"/>
      <w:marRight w:val="0"/>
      <w:marTop w:val="0"/>
      <w:marBottom w:val="0"/>
      <w:divBdr>
        <w:top w:val="none" w:sz="0" w:space="0" w:color="auto"/>
        <w:left w:val="none" w:sz="0" w:space="0" w:color="auto"/>
        <w:bottom w:val="none" w:sz="0" w:space="0" w:color="auto"/>
        <w:right w:val="none" w:sz="0" w:space="0" w:color="auto"/>
      </w:divBdr>
    </w:div>
    <w:div w:id="1081685650">
      <w:bodyDiv w:val="1"/>
      <w:marLeft w:val="0"/>
      <w:marRight w:val="0"/>
      <w:marTop w:val="0"/>
      <w:marBottom w:val="0"/>
      <w:divBdr>
        <w:top w:val="none" w:sz="0" w:space="0" w:color="auto"/>
        <w:left w:val="none" w:sz="0" w:space="0" w:color="auto"/>
        <w:bottom w:val="none" w:sz="0" w:space="0" w:color="auto"/>
        <w:right w:val="none" w:sz="0" w:space="0" w:color="auto"/>
      </w:divBdr>
    </w:div>
    <w:div w:id="1083262671">
      <w:bodyDiv w:val="1"/>
      <w:marLeft w:val="0"/>
      <w:marRight w:val="0"/>
      <w:marTop w:val="0"/>
      <w:marBottom w:val="0"/>
      <w:divBdr>
        <w:top w:val="none" w:sz="0" w:space="0" w:color="auto"/>
        <w:left w:val="none" w:sz="0" w:space="0" w:color="auto"/>
        <w:bottom w:val="none" w:sz="0" w:space="0" w:color="auto"/>
        <w:right w:val="none" w:sz="0" w:space="0" w:color="auto"/>
      </w:divBdr>
    </w:div>
    <w:div w:id="1086998883">
      <w:bodyDiv w:val="1"/>
      <w:marLeft w:val="0"/>
      <w:marRight w:val="0"/>
      <w:marTop w:val="0"/>
      <w:marBottom w:val="0"/>
      <w:divBdr>
        <w:top w:val="none" w:sz="0" w:space="0" w:color="auto"/>
        <w:left w:val="none" w:sz="0" w:space="0" w:color="auto"/>
        <w:bottom w:val="none" w:sz="0" w:space="0" w:color="auto"/>
        <w:right w:val="none" w:sz="0" w:space="0" w:color="auto"/>
      </w:divBdr>
    </w:div>
    <w:div w:id="1087967507">
      <w:bodyDiv w:val="1"/>
      <w:marLeft w:val="0"/>
      <w:marRight w:val="0"/>
      <w:marTop w:val="0"/>
      <w:marBottom w:val="0"/>
      <w:divBdr>
        <w:top w:val="none" w:sz="0" w:space="0" w:color="auto"/>
        <w:left w:val="none" w:sz="0" w:space="0" w:color="auto"/>
        <w:bottom w:val="none" w:sz="0" w:space="0" w:color="auto"/>
        <w:right w:val="none" w:sz="0" w:space="0" w:color="auto"/>
      </w:divBdr>
    </w:div>
    <w:div w:id="1087993865">
      <w:bodyDiv w:val="1"/>
      <w:marLeft w:val="0"/>
      <w:marRight w:val="0"/>
      <w:marTop w:val="0"/>
      <w:marBottom w:val="0"/>
      <w:divBdr>
        <w:top w:val="none" w:sz="0" w:space="0" w:color="auto"/>
        <w:left w:val="none" w:sz="0" w:space="0" w:color="auto"/>
        <w:bottom w:val="none" w:sz="0" w:space="0" w:color="auto"/>
        <w:right w:val="none" w:sz="0" w:space="0" w:color="auto"/>
      </w:divBdr>
    </w:div>
    <w:div w:id="1088311437">
      <w:bodyDiv w:val="1"/>
      <w:marLeft w:val="0"/>
      <w:marRight w:val="0"/>
      <w:marTop w:val="0"/>
      <w:marBottom w:val="0"/>
      <w:divBdr>
        <w:top w:val="none" w:sz="0" w:space="0" w:color="auto"/>
        <w:left w:val="none" w:sz="0" w:space="0" w:color="auto"/>
        <w:bottom w:val="none" w:sz="0" w:space="0" w:color="auto"/>
        <w:right w:val="none" w:sz="0" w:space="0" w:color="auto"/>
      </w:divBdr>
    </w:div>
    <w:div w:id="1091925942">
      <w:bodyDiv w:val="1"/>
      <w:marLeft w:val="0"/>
      <w:marRight w:val="0"/>
      <w:marTop w:val="0"/>
      <w:marBottom w:val="0"/>
      <w:divBdr>
        <w:top w:val="none" w:sz="0" w:space="0" w:color="auto"/>
        <w:left w:val="none" w:sz="0" w:space="0" w:color="auto"/>
        <w:bottom w:val="none" w:sz="0" w:space="0" w:color="auto"/>
        <w:right w:val="none" w:sz="0" w:space="0" w:color="auto"/>
      </w:divBdr>
    </w:div>
    <w:div w:id="1100565409">
      <w:bodyDiv w:val="1"/>
      <w:marLeft w:val="0"/>
      <w:marRight w:val="0"/>
      <w:marTop w:val="0"/>
      <w:marBottom w:val="0"/>
      <w:divBdr>
        <w:top w:val="none" w:sz="0" w:space="0" w:color="auto"/>
        <w:left w:val="none" w:sz="0" w:space="0" w:color="auto"/>
        <w:bottom w:val="none" w:sz="0" w:space="0" w:color="auto"/>
        <w:right w:val="none" w:sz="0" w:space="0" w:color="auto"/>
      </w:divBdr>
    </w:div>
    <w:div w:id="1101412262">
      <w:bodyDiv w:val="1"/>
      <w:marLeft w:val="0"/>
      <w:marRight w:val="0"/>
      <w:marTop w:val="0"/>
      <w:marBottom w:val="0"/>
      <w:divBdr>
        <w:top w:val="none" w:sz="0" w:space="0" w:color="auto"/>
        <w:left w:val="none" w:sz="0" w:space="0" w:color="auto"/>
        <w:bottom w:val="none" w:sz="0" w:space="0" w:color="auto"/>
        <w:right w:val="none" w:sz="0" w:space="0" w:color="auto"/>
      </w:divBdr>
    </w:div>
    <w:div w:id="1109273952">
      <w:bodyDiv w:val="1"/>
      <w:marLeft w:val="0"/>
      <w:marRight w:val="0"/>
      <w:marTop w:val="0"/>
      <w:marBottom w:val="0"/>
      <w:divBdr>
        <w:top w:val="none" w:sz="0" w:space="0" w:color="auto"/>
        <w:left w:val="none" w:sz="0" w:space="0" w:color="auto"/>
        <w:bottom w:val="none" w:sz="0" w:space="0" w:color="auto"/>
        <w:right w:val="none" w:sz="0" w:space="0" w:color="auto"/>
      </w:divBdr>
    </w:div>
    <w:div w:id="1109933420">
      <w:bodyDiv w:val="1"/>
      <w:marLeft w:val="0"/>
      <w:marRight w:val="0"/>
      <w:marTop w:val="0"/>
      <w:marBottom w:val="0"/>
      <w:divBdr>
        <w:top w:val="none" w:sz="0" w:space="0" w:color="auto"/>
        <w:left w:val="none" w:sz="0" w:space="0" w:color="auto"/>
        <w:bottom w:val="none" w:sz="0" w:space="0" w:color="auto"/>
        <w:right w:val="none" w:sz="0" w:space="0" w:color="auto"/>
      </w:divBdr>
    </w:div>
    <w:div w:id="1110469176">
      <w:bodyDiv w:val="1"/>
      <w:marLeft w:val="0"/>
      <w:marRight w:val="0"/>
      <w:marTop w:val="0"/>
      <w:marBottom w:val="0"/>
      <w:divBdr>
        <w:top w:val="none" w:sz="0" w:space="0" w:color="auto"/>
        <w:left w:val="none" w:sz="0" w:space="0" w:color="auto"/>
        <w:bottom w:val="none" w:sz="0" w:space="0" w:color="auto"/>
        <w:right w:val="none" w:sz="0" w:space="0" w:color="auto"/>
      </w:divBdr>
    </w:div>
    <w:div w:id="1112628968">
      <w:bodyDiv w:val="1"/>
      <w:marLeft w:val="0"/>
      <w:marRight w:val="0"/>
      <w:marTop w:val="0"/>
      <w:marBottom w:val="0"/>
      <w:divBdr>
        <w:top w:val="none" w:sz="0" w:space="0" w:color="auto"/>
        <w:left w:val="none" w:sz="0" w:space="0" w:color="auto"/>
        <w:bottom w:val="none" w:sz="0" w:space="0" w:color="auto"/>
        <w:right w:val="none" w:sz="0" w:space="0" w:color="auto"/>
      </w:divBdr>
    </w:div>
    <w:div w:id="1113281555">
      <w:bodyDiv w:val="1"/>
      <w:marLeft w:val="0"/>
      <w:marRight w:val="0"/>
      <w:marTop w:val="0"/>
      <w:marBottom w:val="0"/>
      <w:divBdr>
        <w:top w:val="none" w:sz="0" w:space="0" w:color="auto"/>
        <w:left w:val="none" w:sz="0" w:space="0" w:color="auto"/>
        <w:bottom w:val="none" w:sz="0" w:space="0" w:color="auto"/>
        <w:right w:val="none" w:sz="0" w:space="0" w:color="auto"/>
      </w:divBdr>
    </w:div>
    <w:div w:id="1115951051">
      <w:bodyDiv w:val="1"/>
      <w:marLeft w:val="0"/>
      <w:marRight w:val="0"/>
      <w:marTop w:val="0"/>
      <w:marBottom w:val="0"/>
      <w:divBdr>
        <w:top w:val="none" w:sz="0" w:space="0" w:color="auto"/>
        <w:left w:val="none" w:sz="0" w:space="0" w:color="auto"/>
        <w:bottom w:val="none" w:sz="0" w:space="0" w:color="auto"/>
        <w:right w:val="none" w:sz="0" w:space="0" w:color="auto"/>
      </w:divBdr>
    </w:div>
    <w:div w:id="1116830916">
      <w:bodyDiv w:val="1"/>
      <w:marLeft w:val="0"/>
      <w:marRight w:val="0"/>
      <w:marTop w:val="0"/>
      <w:marBottom w:val="0"/>
      <w:divBdr>
        <w:top w:val="none" w:sz="0" w:space="0" w:color="auto"/>
        <w:left w:val="none" w:sz="0" w:space="0" w:color="auto"/>
        <w:bottom w:val="none" w:sz="0" w:space="0" w:color="auto"/>
        <w:right w:val="none" w:sz="0" w:space="0" w:color="auto"/>
      </w:divBdr>
    </w:div>
    <w:div w:id="1123309510">
      <w:bodyDiv w:val="1"/>
      <w:marLeft w:val="0"/>
      <w:marRight w:val="0"/>
      <w:marTop w:val="0"/>
      <w:marBottom w:val="0"/>
      <w:divBdr>
        <w:top w:val="none" w:sz="0" w:space="0" w:color="auto"/>
        <w:left w:val="none" w:sz="0" w:space="0" w:color="auto"/>
        <w:bottom w:val="none" w:sz="0" w:space="0" w:color="auto"/>
        <w:right w:val="none" w:sz="0" w:space="0" w:color="auto"/>
      </w:divBdr>
    </w:div>
    <w:div w:id="1124274835">
      <w:bodyDiv w:val="1"/>
      <w:marLeft w:val="0"/>
      <w:marRight w:val="0"/>
      <w:marTop w:val="0"/>
      <w:marBottom w:val="0"/>
      <w:divBdr>
        <w:top w:val="none" w:sz="0" w:space="0" w:color="auto"/>
        <w:left w:val="none" w:sz="0" w:space="0" w:color="auto"/>
        <w:bottom w:val="none" w:sz="0" w:space="0" w:color="auto"/>
        <w:right w:val="none" w:sz="0" w:space="0" w:color="auto"/>
      </w:divBdr>
    </w:div>
    <w:div w:id="1127579078">
      <w:bodyDiv w:val="1"/>
      <w:marLeft w:val="0"/>
      <w:marRight w:val="0"/>
      <w:marTop w:val="0"/>
      <w:marBottom w:val="0"/>
      <w:divBdr>
        <w:top w:val="none" w:sz="0" w:space="0" w:color="auto"/>
        <w:left w:val="none" w:sz="0" w:space="0" w:color="auto"/>
        <w:bottom w:val="none" w:sz="0" w:space="0" w:color="auto"/>
        <w:right w:val="none" w:sz="0" w:space="0" w:color="auto"/>
      </w:divBdr>
    </w:div>
    <w:div w:id="1129086825">
      <w:bodyDiv w:val="1"/>
      <w:marLeft w:val="0"/>
      <w:marRight w:val="0"/>
      <w:marTop w:val="0"/>
      <w:marBottom w:val="0"/>
      <w:divBdr>
        <w:top w:val="none" w:sz="0" w:space="0" w:color="auto"/>
        <w:left w:val="none" w:sz="0" w:space="0" w:color="auto"/>
        <w:bottom w:val="none" w:sz="0" w:space="0" w:color="auto"/>
        <w:right w:val="none" w:sz="0" w:space="0" w:color="auto"/>
      </w:divBdr>
    </w:div>
    <w:div w:id="1132937577">
      <w:bodyDiv w:val="1"/>
      <w:marLeft w:val="0"/>
      <w:marRight w:val="0"/>
      <w:marTop w:val="0"/>
      <w:marBottom w:val="0"/>
      <w:divBdr>
        <w:top w:val="none" w:sz="0" w:space="0" w:color="auto"/>
        <w:left w:val="none" w:sz="0" w:space="0" w:color="auto"/>
        <w:bottom w:val="none" w:sz="0" w:space="0" w:color="auto"/>
        <w:right w:val="none" w:sz="0" w:space="0" w:color="auto"/>
      </w:divBdr>
    </w:div>
    <w:div w:id="1133789579">
      <w:bodyDiv w:val="1"/>
      <w:marLeft w:val="0"/>
      <w:marRight w:val="0"/>
      <w:marTop w:val="0"/>
      <w:marBottom w:val="0"/>
      <w:divBdr>
        <w:top w:val="none" w:sz="0" w:space="0" w:color="auto"/>
        <w:left w:val="none" w:sz="0" w:space="0" w:color="auto"/>
        <w:bottom w:val="none" w:sz="0" w:space="0" w:color="auto"/>
        <w:right w:val="none" w:sz="0" w:space="0" w:color="auto"/>
      </w:divBdr>
    </w:div>
    <w:div w:id="1134375553">
      <w:bodyDiv w:val="1"/>
      <w:marLeft w:val="0"/>
      <w:marRight w:val="0"/>
      <w:marTop w:val="0"/>
      <w:marBottom w:val="0"/>
      <w:divBdr>
        <w:top w:val="none" w:sz="0" w:space="0" w:color="auto"/>
        <w:left w:val="none" w:sz="0" w:space="0" w:color="auto"/>
        <w:bottom w:val="none" w:sz="0" w:space="0" w:color="auto"/>
        <w:right w:val="none" w:sz="0" w:space="0" w:color="auto"/>
      </w:divBdr>
    </w:div>
    <w:div w:id="1134908048">
      <w:bodyDiv w:val="1"/>
      <w:marLeft w:val="0"/>
      <w:marRight w:val="0"/>
      <w:marTop w:val="0"/>
      <w:marBottom w:val="0"/>
      <w:divBdr>
        <w:top w:val="none" w:sz="0" w:space="0" w:color="auto"/>
        <w:left w:val="none" w:sz="0" w:space="0" w:color="auto"/>
        <w:bottom w:val="none" w:sz="0" w:space="0" w:color="auto"/>
        <w:right w:val="none" w:sz="0" w:space="0" w:color="auto"/>
      </w:divBdr>
    </w:div>
    <w:div w:id="1136796488">
      <w:bodyDiv w:val="1"/>
      <w:marLeft w:val="0"/>
      <w:marRight w:val="0"/>
      <w:marTop w:val="0"/>
      <w:marBottom w:val="0"/>
      <w:divBdr>
        <w:top w:val="none" w:sz="0" w:space="0" w:color="auto"/>
        <w:left w:val="none" w:sz="0" w:space="0" w:color="auto"/>
        <w:bottom w:val="none" w:sz="0" w:space="0" w:color="auto"/>
        <w:right w:val="none" w:sz="0" w:space="0" w:color="auto"/>
      </w:divBdr>
    </w:div>
    <w:div w:id="1140923685">
      <w:bodyDiv w:val="1"/>
      <w:marLeft w:val="0"/>
      <w:marRight w:val="0"/>
      <w:marTop w:val="0"/>
      <w:marBottom w:val="0"/>
      <w:divBdr>
        <w:top w:val="none" w:sz="0" w:space="0" w:color="auto"/>
        <w:left w:val="none" w:sz="0" w:space="0" w:color="auto"/>
        <w:bottom w:val="none" w:sz="0" w:space="0" w:color="auto"/>
        <w:right w:val="none" w:sz="0" w:space="0" w:color="auto"/>
      </w:divBdr>
    </w:div>
    <w:div w:id="1142849338">
      <w:bodyDiv w:val="1"/>
      <w:marLeft w:val="0"/>
      <w:marRight w:val="0"/>
      <w:marTop w:val="0"/>
      <w:marBottom w:val="0"/>
      <w:divBdr>
        <w:top w:val="none" w:sz="0" w:space="0" w:color="auto"/>
        <w:left w:val="none" w:sz="0" w:space="0" w:color="auto"/>
        <w:bottom w:val="none" w:sz="0" w:space="0" w:color="auto"/>
        <w:right w:val="none" w:sz="0" w:space="0" w:color="auto"/>
      </w:divBdr>
    </w:div>
    <w:div w:id="1144154052">
      <w:bodyDiv w:val="1"/>
      <w:marLeft w:val="0"/>
      <w:marRight w:val="0"/>
      <w:marTop w:val="0"/>
      <w:marBottom w:val="0"/>
      <w:divBdr>
        <w:top w:val="none" w:sz="0" w:space="0" w:color="auto"/>
        <w:left w:val="none" w:sz="0" w:space="0" w:color="auto"/>
        <w:bottom w:val="none" w:sz="0" w:space="0" w:color="auto"/>
        <w:right w:val="none" w:sz="0" w:space="0" w:color="auto"/>
      </w:divBdr>
    </w:div>
    <w:div w:id="1144663447">
      <w:bodyDiv w:val="1"/>
      <w:marLeft w:val="0"/>
      <w:marRight w:val="0"/>
      <w:marTop w:val="0"/>
      <w:marBottom w:val="0"/>
      <w:divBdr>
        <w:top w:val="none" w:sz="0" w:space="0" w:color="auto"/>
        <w:left w:val="none" w:sz="0" w:space="0" w:color="auto"/>
        <w:bottom w:val="none" w:sz="0" w:space="0" w:color="auto"/>
        <w:right w:val="none" w:sz="0" w:space="0" w:color="auto"/>
      </w:divBdr>
    </w:div>
    <w:div w:id="1145128367">
      <w:bodyDiv w:val="1"/>
      <w:marLeft w:val="0"/>
      <w:marRight w:val="0"/>
      <w:marTop w:val="0"/>
      <w:marBottom w:val="0"/>
      <w:divBdr>
        <w:top w:val="none" w:sz="0" w:space="0" w:color="auto"/>
        <w:left w:val="none" w:sz="0" w:space="0" w:color="auto"/>
        <w:bottom w:val="none" w:sz="0" w:space="0" w:color="auto"/>
        <w:right w:val="none" w:sz="0" w:space="0" w:color="auto"/>
      </w:divBdr>
    </w:div>
    <w:div w:id="1145396925">
      <w:bodyDiv w:val="1"/>
      <w:marLeft w:val="0"/>
      <w:marRight w:val="0"/>
      <w:marTop w:val="0"/>
      <w:marBottom w:val="0"/>
      <w:divBdr>
        <w:top w:val="none" w:sz="0" w:space="0" w:color="auto"/>
        <w:left w:val="none" w:sz="0" w:space="0" w:color="auto"/>
        <w:bottom w:val="none" w:sz="0" w:space="0" w:color="auto"/>
        <w:right w:val="none" w:sz="0" w:space="0" w:color="auto"/>
      </w:divBdr>
    </w:div>
    <w:div w:id="1146359734">
      <w:bodyDiv w:val="1"/>
      <w:marLeft w:val="0"/>
      <w:marRight w:val="0"/>
      <w:marTop w:val="0"/>
      <w:marBottom w:val="0"/>
      <w:divBdr>
        <w:top w:val="none" w:sz="0" w:space="0" w:color="auto"/>
        <w:left w:val="none" w:sz="0" w:space="0" w:color="auto"/>
        <w:bottom w:val="none" w:sz="0" w:space="0" w:color="auto"/>
        <w:right w:val="none" w:sz="0" w:space="0" w:color="auto"/>
      </w:divBdr>
    </w:div>
    <w:div w:id="1148983947">
      <w:bodyDiv w:val="1"/>
      <w:marLeft w:val="0"/>
      <w:marRight w:val="0"/>
      <w:marTop w:val="0"/>
      <w:marBottom w:val="0"/>
      <w:divBdr>
        <w:top w:val="none" w:sz="0" w:space="0" w:color="auto"/>
        <w:left w:val="none" w:sz="0" w:space="0" w:color="auto"/>
        <w:bottom w:val="none" w:sz="0" w:space="0" w:color="auto"/>
        <w:right w:val="none" w:sz="0" w:space="0" w:color="auto"/>
      </w:divBdr>
    </w:div>
    <w:div w:id="1149249221">
      <w:bodyDiv w:val="1"/>
      <w:marLeft w:val="0"/>
      <w:marRight w:val="0"/>
      <w:marTop w:val="0"/>
      <w:marBottom w:val="0"/>
      <w:divBdr>
        <w:top w:val="none" w:sz="0" w:space="0" w:color="auto"/>
        <w:left w:val="none" w:sz="0" w:space="0" w:color="auto"/>
        <w:bottom w:val="none" w:sz="0" w:space="0" w:color="auto"/>
        <w:right w:val="none" w:sz="0" w:space="0" w:color="auto"/>
      </w:divBdr>
    </w:div>
    <w:div w:id="1150944799">
      <w:bodyDiv w:val="1"/>
      <w:marLeft w:val="0"/>
      <w:marRight w:val="0"/>
      <w:marTop w:val="0"/>
      <w:marBottom w:val="0"/>
      <w:divBdr>
        <w:top w:val="none" w:sz="0" w:space="0" w:color="auto"/>
        <w:left w:val="none" w:sz="0" w:space="0" w:color="auto"/>
        <w:bottom w:val="none" w:sz="0" w:space="0" w:color="auto"/>
        <w:right w:val="none" w:sz="0" w:space="0" w:color="auto"/>
      </w:divBdr>
    </w:div>
    <w:div w:id="1153986194">
      <w:bodyDiv w:val="1"/>
      <w:marLeft w:val="0"/>
      <w:marRight w:val="0"/>
      <w:marTop w:val="0"/>
      <w:marBottom w:val="0"/>
      <w:divBdr>
        <w:top w:val="none" w:sz="0" w:space="0" w:color="auto"/>
        <w:left w:val="none" w:sz="0" w:space="0" w:color="auto"/>
        <w:bottom w:val="none" w:sz="0" w:space="0" w:color="auto"/>
        <w:right w:val="none" w:sz="0" w:space="0" w:color="auto"/>
      </w:divBdr>
    </w:div>
    <w:div w:id="1156261936">
      <w:bodyDiv w:val="1"/>
      <w:marLeft w:val="0"/>
      <w:marRight w:val="0"/>
      <w:marTop w:val="0"/>
      <w:marBottom w:val="0"/>
      <w:divBdr>
        <w:top w:val="none" w:sz="0" w:space="0" w:color="auto"/>
        <w:left w:val="none" w:sz="0" w:space="0" w:color="auto"/>
        <w:bottom w:val="none" w:sz="0" w:space="0" w:color="auto"/>
        <w:right w:val="none" w:sz="0" w:space="0" w:color="auto"/>
      </w:divBdr>
    </w:div>
    <w:div w:id="1156602935">
      <w:bodyDiv w:val="1"/>
      <w:marLeft w:val="0"/>
      <w:marRight w:val="0"/>
      <w:marTop w:val="0"/>
      <w:marBottom w:val="0"/>
      <w:divBdr>
        <w:top w:val="none" w:sz="0" w:space="0" w:color="auto"/>
        <w:left w:val="none" w:sz="0" w:space="0" w:color="auto"/>
        <w:bottom w:val="none" w:sz="0" w:space="0" w:color="auto"/>
        <w:right w:val="none" w:sz="0" w:space="0" w:color="auto"/>
      </w:divBdr>
    </w:div>
    <w:div w:id="1159007289">
      <w:bodyDiv w:val="1"/>
      <w:marLeft w:val="0"/>
      <w:marRight w:val="0"/>
      <w:marTop w:val="0"/>
      <w:marBottom w:val="0"/>
      <w:divBdr>
        <w:top w:val="none" w:sz="0" w:space="0" w:color="auto"/>
        <w:left w:val="none" w:sz="0" w:space="0" w:color="auto"/>
        <w:bottom w:val="none" w:sz="0" w:space="0" w:color="auto"/>
        <w:right w:val="none" w:sz="0" w:space="0" w:color="auto"/>
      </w:divBdr>
    </w:div>
    <w:div w:id="1163621949">
      <w:bodyDiv w:val="1"/>
      <w:marLeft w:val="0"/>
      <w:marRight w:val="0"/>
      <w:marTop w:val="0"/>
      <w:marBottom w:val="0"/>
      <w:divBdr>
        <w:top w:val="none" w:sz="0" w:space="0" w:color="auto"/>
        <w:left w:val="none" w:sz="0" w:space="0" w:color="auto"/>
        <w:bottom w:val="none" w:sz="0" w:space="0" w:color="auto"/>
        <w:right w:val="none" w:sz="0" w:space="0" w:color="auto"/>
      </w:divBdr>
    </w:div>
    <w:div w:id="1163937490">
      <w:bodyDiv w:val="1"/>
      <w:marLeft w:val="0"/>
      <w:marRight w:val="0"/>
      <w:marTop w:val="0"/>
      <w:marBottom w:val="0"/>
      <w:divBdr>
        <w:top w:val="none" w:sz="0" w:space="0" w:color="auto"/>
        <w:left w:val="none" w:sz="0" w:space="0" w:color="auto"/>
        <w:bottom w:val="none" w:sz="0" w:space="0" w:color="auto"/>
        <w:right w:val="none" w:sz="0" w:space="0" w:color="auto"/>
      </w:divBdr>
    </w:div>
    <w:div w:id="1167868972">
      <w:bodyDiv w:val="1"/>
      <w:marLeft w:val="0"/>
      <w:marRight w:val="0"/>
      <w:marTop w:val="0"/>
      <w:marBottom w:val="0"/>
      <w:divBdr>
        <w:top w:val="none" w:sz="0" w:space="0" w:color="auto"/>
        <w:left w:val="none" w:sz="0" w:space="0" w:color="auto"/>
        <w:bottom w:val="none" w:sz="0" w:space="0" w:color="auto"/>
        <w:right w:val="none" w:sz="0" w:space="0" w:color="auto"/>
      </w:divBdr>
    </w:div>
    <w:div w:id="1169784257">
      <w:bodyDiv w:val="1"/>
      <w:marLeft w:val="0"/>
      <w:marRight w:val="0"/>
      <w:marTop w:val="0"/>
      <w:marBottom w:val="0"/>
      <w:divBdr>
        <w:top w:val="none" w:sz="0" w:space="0" w:color="auto"/>
        <w:left w:val="none" w:sz="0" w:space="0" w:color="auto"/>
        <w:bottom w:val="none" w:sz="0" w:space="0" w:color="auto"/>
        <w:right w:val="none" w:sz="0" w:space="0" w:color="auto"/>
      </w:divBdr>
    </w:div>
    <w:div w:id="1177577734">
      <w:bodyDiv w:val="1"/>
      <w:marLeft w:val="0"/>
      <w:marRight w:val="0"/>
      <w:marTop w:val="0"/>
      <w:marBottom w:val="0"/>
      <w:divBdr>
        <w:top w:val="none" w:sz="0" w:space="0" w:color="auto"/>
        <w:left w:val="none" w:sz="0" w:space="0" w:color="auto"/>
        <w:bottom w:val="none" w:sz="0" w:space="0" w:color="auto"/>
        <w:right w:val="none" w:sz="0" w:space="0" w:color="auto"/>
      </w:divBdr>
    </w:div>
    <w:div w:id="1178500241">
      <w:bodyDiv w:val="1"/>
      <w:marLeft w:val="0"/>
      <w:marRight w:val="0"/>
      <w:marTop w:val="0"/>
      <w:marBottom w:val="0"/>
      <w:divBdr>
        <w:top w:val="none" w:sz="0" w:space="0" w:color="auto"/>
        <w:left w:val="none" w:sz="0" w:space="0" w:color="auto"/>
        <w:bottom w:val="none" w:sz="0" w:space="0" w:color="auto"/>
        <w:right w:val="none" w:sz="0" w:space="0" w:color="auto"/>
      </w:divBdr>
    </w:div>
    <w:div w:id="1182205675">
      <w:bodyDiv w:val="1"/>
      <w:marLeft w:val="0"/>
      <w:marRight w:val="0"/>
      <w:marTop w:val="0"/>
      <w:marBottom w:val="0"/>
      <w:divBdr>
        <w:top w:val="none" w:sz="0" w:space="0" w:color="auto"/>
        <w:left w:val="none" w:sz="0" w:space="0" w:color="auto"/>
        <w:bottom w:val="none" w:sz="0" w:space="0" w:color="auto"/>
        <w:right w:val="none" w:sz="0" w:space="0" w:color="auto"/>
      </w:divBdr>
    </w:div>
    <w:div w:id="1183394760">
      <w:bodyDiv w:val="1"/>
      <w:marLeft w:val="0"/>
      <w:marRight w:val="0"/>
      <w:marTop w:val="0"/>
      <w:marBottom w:val="0"/>
      <w:divBdr>
        <w:top w:val="none" w:sz="0" w:space="0" w:color="auto"/>
        <w:left w:val="none" w:sz="0" w:space="0" w:color="auto"/>
        <w:bottom w:val="none" w:sz="0" w:space="0" w:color="auto"/>
        <w:right w:val="none" w:sz="0" w:space="0" w:color="auto"/>
      </w:divBdr>
    </w:div>
    <w:div w:id="1183517106">
      <w:bodyDiv w:val="1"/>
      <w:marLeft w:val="0"/>
      <w:marRight w:val="0"/>
      <w:marTop w:val="0"/>
      <w:marBottom w:val="0"/>
      <w:divBdr>
        <w:top w:val="none" w:sz="0" w:space="0" w:color="auto"/>
        <w:left w:val="none" w:sz="0" w:space="0" w:color="auto"/>
        <w:bottom w:val="none" w:sz="0" w:space="0" w:color="auto"/>
        <w:right w:val="none" w:sz="0" w:space="0" w:color="auto"/>
      </w:divBdr>
    </w:div>
    <w:div w:id="1190296584">
      <w:bodyDiv w:val="1"/>
      <w:marLeft w:val="0"/>
      <w:marRight w:val="0"/>
      <w:marTop w:val="0"/>
      <w:marBottom w:val="0"/>
      <w:divBdr>
        <w:top w:val="none" w:sz="0" w:space="0" w:color="auto"/>
        <w:left w:val="none" w:sz="0" w:space="0" w:color="auto"/>
        <w:bottom w:val="none" w:sz="0" w:space="0" w:color="auto"/>
        <w:right w:val="none" w:sz="0" w:space="0" w:color="auto"/>
      </w:divBdr>
    </w:div>
    <w:div w:id="1191185934">
      <w:bodyDiv w:val="1"/>
      <w:marLeft w:val="0"/>
      <w:marRight w:val="0"/>
      <w:marTop w:val="0"/>
      <w:marBottom w:val="0"/>
      <w:divBdr>
        <w:top w:val="none" w:sz="0" w:space="0" w:color="auto"/>
        <w:left w:val="none" w:sz="0" w:space="0" w:color="auto"/>
        <w:bottom w:val="none" w:sz="0" w:space="0" w:color="auto"/>
        <w:right w:val="none" w:sz="0" w:space="0" w:color="auto"/>
      </w:divBdr>
    </w:div>
    <w:div w:id="1193881572">
      <w:bodyDiv w:val="1"/>
      <w:marLeft w:val="0"/>
      <w:marRight w:val="0"/>
      <w:marTop w:val="0"/>
      <w:marBottom w:val="0"/>
      <w:divBdr>
        <w:top w:val="none" w:sz="0" w:space="0" w:color="auto"/>
        <w:left w:val="none" w:sz="0" w:space="0" w:color="auto"/>
        <w:bottom w:val="none" w:sz="0" w:space="0" w:color="auto"/>
        <w:right w:val="none" w:sz="0" w:space="0" w:color="auto"/>
      </w:divBdr>
    </w:div>
    <w:div w:id="1195000196">
      <w:bodyDiv w:val="1"/>
      <w:marLeft w:val="0"/>
      <w:marRight w:val="0"/>
      <w:marTop w:val="0"/>
      <w:marBottom w:val="0"/>
      <w:divBdr>
        <w:top w:val="none" w:sz="0" w:space="0" w:color="auto"/>
        <w:left w:val="none" w:sz="0" w:space="0" w:color="auto"/>
        <w:bottom w:val="none" w:sz="0" w:space="0" w:color="auto"/>
        <w:right w:val="none" w:sz="0" w:space="0" w:color="auto"/>
      </w:divBdr>
    </w:div>
    <w:div w:id="1195726907">
      <w:bodyDiv w:val="1"/>
      <w:marLeft w:val="0"/>
      <w:marRight w:val="0"/>
      <w:marTop w:val="0"/>
      <w:marBottom w:val="0"/>
      <w:divBdr>
        <w:top w:val="none" w:sz="0" w:space="0" w:color="auto"/>
        <w:left w:val="none" w:sz="0" w:space="0" w:color="auto"/>
        <w:bottom w:val="none" w:sz="0" w:space="0" w:color="auto"/>
        <w:right w:val="none" w:sz="0" w:space="0" w:color="auto"/>
      </w:divBdr>
    </w:div>
    <w:div w:id="1195997095">
      <w:bodyDiv w:val="1"/>
      <w:marLeft w:val="0"/>
      <w:marRight w:val="0"/>
      <w:marTop w:val="0"/>
      <w:marBottom w:val="0"/>
      <w:divBdr>
        <w:top w:val="none" w:sz="0" w:space="0" w:color="auto"/>
        <w:left w:val="none" w:sz="0" w:space="0" w:color="auto"/>
        <w:bottom w:val="none" w:sz="0" w:space="0" w:color="auto"/>
        <w:right w:val="none" w:sz="0" w:space="0" w:color="auto"/>
      </w:divBdr>
    </w:div>
    <w:div w:id="1199707789">
      <w:bodyDiv w:val="1"/>
      <w:marLeft w:val="0"/>
      <w:marRight w:val="0"/>
      <w:marTop w:val="0"/>
      <w:marBottom w:val="0"/>
      <w:divBdr>
        <w:top w:val="none" w:sz="0" w:space="0" w:color="auto"/>
        <w:left w:val="none" w:sz="0" w:space="0" w:color="auto"/>
        <w:bottom w:val="none" w:sz="0" w:space="0" w:color="auto"/>
        <w:right w:val="none" w:sz="0" w:space="0" w:color="auto"/>
      </w:divBdr>
    </w:div>
    <w:div w:id="1200432274">
      <w:bodyDiv w:val="1"/>
      <w:marLeft w:val="0"/>
      <w:marRight w:val="0"/>
      <w:marTop w:val="0"/>
      <w:marBottom w:val="0"/>
      <w:divBdr>
        <w:top w:val="none" w:sz="0" w:space="0" w:color="auto"/>
        <w:left w:val="none" w:sz="0" w:space="0" w:color="auto"/>
        <w:bottom w:val="none" w:sz="0" w:space="0" w:color="auto"/>
        <w:right w:val="none" w:sz="0" w:space="0" w:color="auto"/>
      </w:divBdr>
    </w:div>
    <w:div w:id="1202013040">
      <w:bodyDiv w:val="1"/>
      <w:marLeft w:val="0"/>
      <w:marRight w:val="0"/>
      <w:marTop w:val="0"/>
      <w:marBottom w:val="0"/>
      <w:divBdr>
        <w:top w:val="none" w:sz="0" w:space="0" w:color="auto"/>
        <w:left w:val="none" w:sz="0" w:space="0" w:color="auto"/>
        <w:bottom w:val="none" w:sz="0" w:space="0" w:color="auto"/>
        <w:right w:val="none" w:sz="0" w:space="0" w:color="auto"/>
      </w:divBdr>
    </w:div>
    <w:div w:id="1202403396">
      <w:bodyDiv w:val="1"/>
      <w:marLeft w:val="0"/>
      <w:marRight w:val="0"/>
      <w:marTop w:val="0"/>
      <w:marBottom w:val="0"/>
      <w:divBdr>
        <w:top w:val="none" w:sz="0" w:space="0" w:color="auto"/>
        <w:left w:val="none" w:sz="0" w:space="0" w:color="auto"/>
        <w:bottom w:val="none" w:sz="0" w:space="0" w:color="auto"/>
        <w:right w:val="none" w:sz="0" w:space="0" w:color="auto"/>
      </w:divBdr>
    </w:div>
    <w:div w:id="1206872643">
      <w:bodyDiv w:val="1"/>
      <w:marLeft w:val="0"/>
      <w:marRight w:val="0"/>
      <w:marTop w:val="0"/>
      <w:marBottom w:val="0"/>
      <w:divBdr>
        <w:top w:val="none" w:sz="0" w:space="0" w:color="auto"/>
        <w:left w:val="none" w:sz="0" w:space="0" w:color="auto"/>
        <w:bottom w:val="none" w:sz="0" w:space="0" w:color="auto"/>
        <w:right w:val="none" w:sz="0" w:space="0" w:color="auto"/>
      </w:divBdr>
    </w:div>
    <w:div w:id="1207256240">
      <w:bodyDiv w:val="1"/>
      <w:marLeft w:val="0"/>
      <w:marRight w:val="0"/>
      <w:marTop w:val="0"/>
      <w:marBottom w:val="0"/>
      <w:divBdr>
        <w:top w:val="none" w:sz="0" w:space="0" w:color="auto"/>
        <w:left w:val="none" w:sz="0" w:space="0" w:color="auto"/>
        <w:bottom w:val="none" w:sz="0" w:space="0" w:color="auto"/>
        <w:right w:val="none" w:sz="0" w:space="0" w:color="auto"/>
      </w:divBdr>
    </w:div>
    <w:div w:id="1208419713">
      <w:bodyDiv w:val="1"/>
      <w:marLeft w:val="0"/>
      <w:marRight w:val="0"/>
      <w:marTop w:val="0"/>
      <w:marBottom w:val="0"/>
      <w:divBdr>
        <w:top w:val="none" w:sz="0" w:space="0" w:color="auto"/>
        <w:left w:val="none" w:sz="0" w:space="0" w:color="auto"/>
        <w:bottom w:val="none" w:sz="0" w:space="0" w:color="auto"/>
        <w:right w:val="none" w:sz="0" w:space="0" w:color="auto"/>
      </w:divBdr>
    </w:div>
    <w:div w:id="1209028707">
      <w:bodyDiv w:val="1"/>
      <w:marLeft w:val="0"/>
      <w:marRight w:val="0"/>
      <w:marTop w:val="0"/>
      <w:marBottom w:val="0"/>
      <w:divBdr>
        <w:top w:val="none" w:sz="0" w:space="0" w:color="auto"/>
        <w:left w:val="none" w:sz="0" w:space="0" w:color="auto"/>
        <w:bottom w:val="none" w:sz="0" w:space="0" w:color="auto"/>
        <w:right w:val="none" w:sz="0" w:space="0" w:color="auto"/>
      </w:divBdr>
    </w:div>
    <w:div w:id="1209679820">
      <w:bodyDiv w:val="1"/>
      <w:marLeft w:val="0"/>
      <w:marRight w:val="0"/>
      <w:marTop w:val="0"/>
      <w:marBottom w:val="0"/>
      <w:divBdr>
        <w:top w:val="none" w:sz="0" w:space="0" w:color="auto"/>
        <w:left w:val="none" w:sz="0" w:space="0" w:color="auto"/>
        <w:bottom w:val="none" w:sz="0" w:space="0" w:color="auto"/>
        <w:right w:val="none" w:sz="0" w:space="0" w:color="auto"/>
      </w:divBdr>
    </w:div>
    <w:div w:id="1212107461">
      <w:bodyDiv w:val="1"/>
      <w:marLeft w:val="0"/>
      <w:marRight w:val="0"/>
      <w:marTop w:val="0"/>
      <w:marBottom w:val="0"/>
      <w:divBdr>
        <w:top w:val="none" w:sz="0" w:space="0" w:color="auto"/>
        <w:left w:val="none" w:sz="0" w:space="0" w:color="auto"/>
        <w:bottom w:val="none" w:sz="0" w:space="0" w:color="auto"/>
        <w:right w:val="none" w:sz="0" w:space="0" w:color="auto"/>
      </w:divBdr>
    </w:div>
    <w:div w:id="1212302675">
      <w:bodyDiv w:val="1"/>
      <w:marLeft w:val="0"/>
      <w:marRight w:val="0"/>
      <w:marTop w:val="0"/>
      <w:marBottom w:val="0"/>
      <w:divBdr>
        <w:top w:val="none" w:sz="0" w:space="0" w:color="auto"/>
        <w:left w:val="none" w:sz="0" w:space="0" w:color="auto"/>
        <w:bottom w:val="none" w:sz="0" w:space="0" w:color="auto"/>
        <w:right w:val="none" w:sz="0" w:space="0" w:color="auto"/>
      </w:divBdr>
    </w:div>
    <w:div w:id="1213037531">
      <w:bodyDiv w:val="1"/>
      <w:marLeft w:val="0"/>
      <w:marRight w:val="0"/>
      <w:marTop w:val="0"/>
      <w:marBottom w:val="0"/>
      <w:divBdr>
        <w:top w:val="none" w:sz="0" w:space="0" w:color="auto"/>
        <w:left w:val="none" w:sz="0" w:space="0" w:color="auto"/>
        <w:bottom w:val="none" w:sz="0" w:space="0" w:color="auto"/>
        <w:right w:val="none" w:sz="0" w:space="0" w:color="auto"/>
      </w:divBdr>
    </w:div>
    <w:div w:id="1213271049">
      <w:bodyDiv w:val="1"/>
      <w:marLeft w:val="0"/>
      <w:marRight w:val="0"/>
      <w:marTop w:val="0"/>
      <w:marBottom w:val="0"/>
      <w:divBdr>
        <w:top w:val="none" w:sz="0" w:space="0" w:color="auto"/>
        <w:left w:val="none" w:sz="0" w:space="0" w:color="auto"/>
        <w:bottom w:val="none" w:sz="0" w:space="0" w:color="auto"/>
        <w:right w:val="none" w:sz="0" w:space="0" w:color="auto"/>
      </w:divBdr>
    </w:div>
    <w:div w:id="1216428167">
      <w:bodyDiv w:val="1"/>
      <w:marLeft w:val="0"/>
      <w:marRight w:val="0"/>
      <w:marTop w:val="0"/>
      <w:marBottom w:val="0"/>
      <w:divBdr>
        <w:top w:val="none" w:sz="0" w:space="0" w:color="auto"/>
        <w:left w:val="none" w:sz="0" w:space="0" w:color="auto"/>
        <w:bottom w:val="none" w:sz="0" w:space="0" w:color="auto"/>
        <w:right w:val="none" w:sz="0" w:space="0" w:color="auto"/>
      </w:divBdr>
    </w:div>
    <w:div w:id="1219436282">
      <w:bodyDiv w:val="1"/>
      <w:marLeft w:val="0"/>
      <w:marRight w:val="0"/>
      <w:marTop w:val="0"/>
      <w:marBottom w:val="0"/>
      <w:divBdr>
        <w:top w:val="none" w:sz="0" w:space="0" w:color="auto"/>
        <w:left w:val="none" w:sz="0" w:space="0" w:color="auto"/>
        <w:bottom w:val="none" w:sz="0" w:space="0" w:color="auto"/>
        <w:right w:val="none" w:sz="0" w:space="0" w:color="auto"/>
      </w:divBdr>
    </w:div>
    <w:div w:id="1222013085">
      <w:bodyDiv w:val="1"/>
      <w:marLeft w:val="0"/>
      <w:marRight w:val="0"/>
      <w:marTop w:val="0"/>
      <w:marBottom w:val="0"/>
      <w:divBdr>
        <w:top w:val="none" w:sz="0" w:space="0" w:color="auto"/>
        <w:left w:val="none" w:sz="0" w:space="0" w:color="auto"/>
        <w:bottom w:val="none" w:sz="0" w:space="0" w:color="auto"/>
        <w:right w:val="none" w:sz="0" w:space="0" w:color="auto"/>
      </w:divBdr>
    </w:div>
    <w:div w:id="1226718059">
      <w:bodyDiv w:val="1"/>
      <w:marLeft w:val="0"/>
      <w:marRight w:val="0"/>
      <w:marTop w:val="0"/>
      <w:marBottom w:val="0"/>
      <w:divBdr>
        <w:top w:val="none" w:sz="0" w:space="0" w:color="auto"/>
        <w:left w:val="none" w:sz="0" w:space="0" w:color="auto"/>
        <w:bottom w:val="none" w:sz="0" w:space="0" w:color="auto"/>
        <w:right w:val="none" w:sz="0" w:space="0" w:color="auto"/>
      </w:divBdr>
    </w:div>
    <w:div w:id="1227254075">
      <w:bodyDiv w:val="1"/>
      <w:marLeft w:val="0"/>
      <w:marRight w:val="0"/>
      <w:marTop w:val="0"/>
      <w:marBottom w:val="0"/>
      <w:divBdr>
        <w:top w:val="none" w:sz="0" w:space="0" w:color="auto"/>
        <w:left w:val="none" w:sz="0" w:space="0" w:color="auto"/>
        <w:bottom w:val="none" w:sz="0" w:space="0" w:color="auto"/>
        <w:right w:val="none" w:sz="0" w:space="0" w:color="auto"/>
      </w:divBdr>
    </w:div>
    <w:div w:id="1231426228">
      <w:bodyDiv w:val="1"/>
      <w:marLeft w:val="0"/>
      <w:marRight w:val="0"/>
      <w:marTop w:val="0"/>
      <w:marBottom w:val="0"/>
      <w:divBdr>
        <w:top w:val="none" w:sz="0" w:space="0" w:color="auto"/>
        <w:left w:val="none" w:sz="0" w:space="0" w:color="auto"/>
        <w:bottom w:val="none" w:sz="0" w:space="0" w:color="auto"/>
        <w:right w:val="none" w:sz="0" w:space="0" w:color="auto"/>
      </w:divBdr>
    </w:div>
    <w:div w:id="1235162628">
      <w:bodyDiv w:val="1"/>
      <w:marLeft w:val="0"/>
      <w:marRight w:val="0"/>
      <w:marTop w:val="0"/>
      <w:marBottom w:val="0"/>
      <w:divBdr>
        <w:top w:val="none" w:sz="0" w:space="0" w:color="auto"/>
        <w:left w:val="none" w:sz="0" w:space="0" w:color="auto"/>
        <w:bottom w:val="none" w:sz="0" w:space="0" w:color="auto"/>
        <w:right w:val="none" w:sz="0" w:space="0" w:color="auto"/>
      </w:divBdr>
    </w:div>
    <w:div w:id="1238173258">
      <w:bodyDiv w:val="1"/>
      <w:marLeft w:val="0"/>
      <w:marRight w:val="0"/>
      <w:marTop w:val="0"/>
      <w:marBottom w:val="0"/>
      <w:divBdr>
        <w:top w:val="none" w:sz="0" w:space="0" w:color="auto"/>
        <w:left w:val="none" w:sz="0" w:space="0" w:color="auto"/>
        <w:bottom w:val="none" w:sz="0" w:space="0" w:color="auto"/>
        <w:right w:val="none" w:sz="0" w:space="0" w:color="auto"/>
      </w:divBdr>
    </w:div>
    <w:div w:id="1240678869">
      <w:bodyDiv w:val="1"/>
      <w:marLeft w:val="0"/>
      <w:marRight w:val="0"/>
      <w:marTop w:val="0"/>
      <w:marBottom w:val="0"/>
      <w:divBdr>
        <w:top w:val="none" w:sz="0" w:space="0" w:color="auto"/>
        <w:left w:val="none" w:sz="0" w:space="0" w:color="auto"/>
        <w:bottom w:val="none" w:sz="0" w:space="0" w:color="auto"/>
        <w:right w:val="none" w:sz="0" w:space="0" w:color="auto"/>
      </w:divBdr>
    </w:div>
    <w:div w:id="1241256029">
      <w:bodyDiv w:val="1"/>
      <w:marLeft w:val="0"/>
      <w:marRight w:val="0"/>
      <w:marTop w:val="0"/>
      <w:marBottom w:val="0"/>
      <w:divBdr>
        <w:top w:val="none" w:sz="0" w:space="0" w:color="auto"/>
        <w:left w:val="none" w:sz="0" w:space="0" w:color="auto"/>
        <w:bottom w:val="none" w:sz="0" w:space="0" w:color="auto"/>
        <w:right w:val="none" w:sz="0" w:space="0" w:color="auto"/>
      </w:divBdr>
    </w:div>
    <w:div w:id="1242519772">
      <w:bodyDiv w:val="1"/>
      <w:marLeft w:val="0"/>
      <w:marRight w:val="0"/>
      <w:marTop w:val="0"/>
      <w:marBottom w:val="0"/>
      <w:divBdr>
        <w:top w:val="none" w:sz="0" w:space="0" w:color="auto"/>
        <w:left w:val="none" w:sz="0" w:space="0" w:color="auto"/>
        <w:bottom w:val="none" w:sz="0" w:space="0" w:color="auto"/>
        <w:right w:val="none" w:sz="0" w:space="0" w:color="auto"/>
      </w:divBdr>
    </w:div>
    <w:div w:id="1242911550">
      <w:bodyDiv w:val="1"/>
      <w:marLeft w:val="0"/>
      <w:marRight w:val="0"/>
      <w:marTop w:val="0"/>
      <w:marBottom w:val="0"/>
      <w:divBdr>
        <w:top w:val="none" w:sz="0" w:space="0" w:color="auto"/>
        <w:left w:val="none" w:sz="0" w:space="0" w:color="auto"/>
        <w:bottom w:val="none" w:sz="0" w:space="0" w:color="auto"/>
        <w:right w:val="none" w:sz="0" w:space="0" w:color="auto"/>
      </w:divBdr>
    </w:div>
    <w:div w:id="1244757036">
      <w:bodyDiv w:val="1"/>
      <w:marLeft w:val="0"/>
      <w:marRight w:val="0"/>
      <w:marTop w:val="0"/>
      <w:marBottom w:val="0"/>
      <w:divBdr>
        <w:top w:val="none" w:sz="0" w:space="0" w:color="auto"/>
        <w:left w:val="none" w:sz="0" w:space="0" w:color="auto"/>
        <w:bottom w:val="none" w:sz="0" w:space="0" w:color="auto"/>
        <w:right w:val="none" w:sz="0" w:space="0" w:color="auto"/>
      </w:divBdr>
    </w:div>
    <w:div w:id="1244875219">
      <w:bodyDiv w:val="1"/>
      <w:marLeft w:val="0"/>
      <w:marRight w:val="0"/>
      <w:marTop w:val="0"/>
      <w:marBottom w:val="0"/>
      <w:divBdr>
        <w:top w:val="none" w:sz="0" w:space="0" w:color="auto"/>
        <w:left w:val="none" w:sz="0" w:space="0" w:color="auto"/>
        <w:bottom w:val="none" w:sz="0" w:space="0" w:color="auto"/>
        <w:right w:val="none" w:sz="0" w:space="0" w:color="auto"/>
      </w:divBdr>
    </w:div>
    <w:div w:id="1245603332">
      <w:bodyDiv w:val="1"/>
      <w:marLeft w:val="0"/>
      <w:marRight w:val="0"/>
      <w:marTop w:val="0"/>
      <w:marBottom w:val="0"/>
      <w:divBdr>
        <w:top w:val="none" w:sz="0" w:space="0" w:color="auto"/>
        <w:left w:val="none" w:sz="0" w:space="0" w:color="auto"/>
        <w:bottom w:val="none" w:sz="0" w:space="0" w:color="auto"/>
        <w:right w:val="none" w:sz="0" w:space="0" w:color="auto"/>
      </w:divBdr>
    </w:div>
    <w:div w:id="1245989605">
      <w:bodyDiv w:val="1"/>
      <w:marLeft w:val="0"/>
      <w:marRight w:val="0"/>
      <w:marTop w:val="0"/>
      <w:marBottom w:val="0"/>
      <w:divBdr>
        <w:top w:val="none" w:sz="0" w:space="0" w:color="auto"/>
        <w:left w:val="none" w:sz="0" w:space="0" w:color="auto"/>
        <w:bottom w:val="none" w:sz="0" w:space="0" w:color="auto"/>
        <w:right w:val="none" w:sz="0" w:space="0" w:color="auto"/>
      </w:divBdr>
    </w:div>
    <w:div w:id="1252817494">
      <w:bodyDiv w:val="1"/>
      <w:marLeft w:val="0"/>
      <w:marRight w:val="0"/>
      <w:marTop w:val="0"/>
      <w:marBottom w:val="0"/>
      <w:divBdr>
        <w:top w:val="none" w:sz="0" w:space="0" w:color="auto"/>
        <w:left w:val="none" w:sz="0" w:space="0" w:color="auto"/>
        <w:bottom w:val="none" w:sz="0" w:space="0" w:color="auto"/>
        <w:right w:val="none" w:sz="0" w:space="0" w:color="auto"/>
      </w:divBdr>
    </w:div>
    <w:div w:id="1256209803">
      <w:bodyDiv w:val="1"/>
      <w:marLeft w:val="0"/>
      <w:marRight w:val="0"/>
      <w:marTop w:val="0"/>
      <w:marBottom w:val="0"/>
      <w:divBdr>
        <w:top w:val="none" w:sz="0" w:space="0" w:color="auto"/>
        <w:left w:val="none" w:sz="0" w:space="0" w:color="auto"/>
        <w:bottom w:val="none" w:sz="0" w:space="0" w:color="auto"/>
        <w:right w:val="none" w:sz="0" w:space="0" w:color="auto"/>
      </w:divBdr>
    </w:div>
    <w:div w:id="1256593993">
      <w:bodyDiv w:val="1"/>
      <w:marLeft w:val="0"/>
      <w:marRight w:val="0"/>
      <w:marTop w:val="0"/>
      <w:marBottom w:val="0"/>
      <w:divBdr>
        <w:top w:val="none" w:sz="0" w:space="0" w:color="auto"/>
        <w:left w:val="none" w:sz="0" w:space="0" w:color="auto"/>
        <w:bottom w:val="none" w:sz="0" w:space="0" w:color="auto"/>
        <w:right w:val="none" w:sz="0" w:space="0" w:color="auto"/>
      </w:divBdr>
    </w:div>
    <w:div w:id="1259488438">
      <w:bodyDiv w:val="1"/>
      <w:marLeft w:val="0"/>
      <w:marRight w:val="0"/>
      <w:marTop w:val="0"/>
      <w:marBottom w:val="0"/>
      <w:divBdr>
        <w:top w:val="none" w:sz="0" w:space="0" w:color="auto"/>
        <w:left w:val="none" w:sz="0" w:space="0" w:color="auto"/>
        <w:bottom w:val="none" w:sz="0" w:space="0" w:color="auto"/>
        <w:right w:val="none" w:sz="0" w:space="0" w:color="auto"/>
      </w:divBdr>
    </w:div>
    <w:div w:id="1262109882">
      <w:bodyDiv w:val="1"/>
      <w:marLeft w:val="0"/>
      <w:marRight w:val="0"/>
      <w:marTop w:val="0"/>
      <w:marBottom w:val="0"/>
      <w:divBdr>
        <w:top w:val="none" w:sz="0" w:space="0" w:color="auto"/>
        <w:left w:val="none" w:sz="0" w:space="0" w:color="auto"/>
        <w:bottom w:val="none" w:sz="0" w:space="0" w:color="auto"/>
        <w:right w:val="none" w:sz="0" w:space="0" w:color="auto"/>
      </w:divBdr>
    </w:div>
    <w:div w:id="1266305938">
      <w:bodyDiv w:val="1"/>
      <w:marLeft w:val="0"/>
      <w:marRight w:val="0"/>
      <w:marTop w:val="0"/>
      <w:marBottom w:val="0"/>
      <w:divBdr>
        <w:top w:val="none" w:sz="0" w:space="0" w:color="auto"/>
        <w:left w:val="none" w:sz="0" w:space="0" w:color="auto"/>
        <w:bottom w:val="none" w:sz="0" w:space="0" w:color="auto"/>
        <w:right w:val="none" w:sz="0" w:space="0" w:color="auto"/>
      </w:divBdr>
    </w:div>
    <w:div w:id="1271595036">
      <w:bodyDiv w:val="1"/>
      <w:marLeft w:val="0"/>
      <w:marRight w:val="0"/>
      <w:marTop w:val="0"/>
      <w:marBottom w:val="0"/>
      <w:divBdr>
        <w:top w:val="none" w:sz="0" w:space="0" w:color="auto"/>
        <w:left w:val="none" w:sz="0" w:space="0" w:color="auto"/>
        <w:bottom w:val="none" w:sz="0" w:space="0" w:color="auto"/>
        <w:right w:val="none" w:sz="0" w:space="0" w:color="auto"/>
      </w:divBdr>
    </w:div>
    <w:div w:id="1273123035">
      <w:bodyDiv w:val="1"/>
      <w:marLeft w:val="0"/>
      <w:marRight w:val="0"/>
      <w:marTop w:val="0"/>
      <w:marBottom w:val="0"/>
      <w:divBdr>
        <w:top w:val="none" w:sz="0" w:space="0" w:color="auto"/>
        <w:left w:val="none" w:sz="0" w:space="0" w:color="auto"/>
        <w:bottom w:val="none" w:sz="0" w:space="0" w:color="auto"/>
        <w:right w:val="none" w:sz="0" w:space="0" w:color="auto"/>
      </w:divBdr>
    </w:div>
    <w:div w:id="1274896266">
      <w:bodyDiv w:val="1"/>
      <w:marLeft w:val="0"/>
      <w:marRight w:val="0"/>
      <w:marTop w:val="0"/>
      <w:marBottom w:val="0"/>
      <w:divBdr>
        <w:top w:val="none" w:sz="0" w:space="0" w:color="auto"/>
        <w:left w:val="none" w:sz="0" w:space="0" w:color="auto"/>
        <w:bottom w:val="none" w:sz="0" w:space="0" w:color="auto"/>
        <w:right w:val="none" w:sz="0" w:space="0" w:color="auto"/>
      </w:divBdr>
    </w:div>
    <w:div w:id="1283415571">
      <w:bodyDiv w:val="1"/>
      <w:marLeft w:val="0"/>
      <w:marRight w:val="0"/>
      <w:marTop w:val="0"/>
      <w:marBottom w:val="0"/>
      <w:divBdr>
        <w:top w:val="none" w:sz="0" w:space="0" w:color="auto"/>
        <w:left w:val="none" w:sz="0" w:space="0" w:color="auto"/>
        <w:bottom w:val="none" w:sz="0" w:space="0" w:color="auto"/>
        <w:right w:val="none" w:sz="0" w:space="0" w:color="auto"/>
      </w:divBdr>
    </w:div>
    <w:div w:id="1286280026">
      <w:bodyDiv w:val="1"/>
      <w:marLeft w:val="0"/>
      <w:marRight w:val="0"/>
      <w:marTop w:val="0"/>
      <w:marBottom w:val="0"/>
      <w:divBdr>
        <w:top w:val="none" w:sz="0" w:space="0" w:color="auto"/>
        <w:left w:val="none" w:sz="0" w:space="0" w:color="auto"/>
        <w:bottom w:val="none" w:sz="0" w:space="0" w:color="auto"/>
        <w:right w:val="none" w:sz="0" w:space="0" w:color="auto"/>
      </w:divBdr>
    </w:div>
    <w:div w:id="1288783353">
      <w:bodyDiv w:val="1"/>
      <w:marLeft w:val="0"/>
      <w:marRight w:val="0"/>
      <w:marTop w:val="0"/>
      <w:marBottom w:val="0"/>
      <w:divBdr>
        <w:top w:val="none" w:sz="0" w:space="0" w:color="auto"/>
        <w:left w:val="none" w:sz="0" w:space="0" w:color="auto"/>
        <w:bottom w:val="none" w:sz="0" w:space="0" w:color="auto"/>
        <w:right w:val="none" w:sz="0" w:space="0" w:color="auto"/>
      </w:divBdr>
    </w:div>
    <w:div w:id="1292638132">
      <w:bodyDiv w:val="1"/>
      <w:marLeft w:val="0"/>
      <w:marRight w:val="0"/>
      <w:marTop w:val="0"/>
      <w:marBottom w:val="0"/>
      <w:divBdr>
        <w:top w:val="none" w:sz="0" w:space="0" w:color="auto"/>
        <w:left w:val="none" w:sz="0" w:space="0" w:color="auto"/>
        <w:bottom w:val="none" w:sz="0" w:space="0" w:color="auto"/>
        <w:right w:val="none" w:sz="0" w:space="0" w:color="auto"/>
      </w:divBdr>
    </w:div>
    <w:div w:id="1294749226">
      <w:bodyDiv w:val="1"/>
      <w:marLeft w:val="0"/>
      <w:marRight w:val="0"/>
      <w:marTop w:val="0"/>
      <w:marBottom w:val="0"/>
      <w:divBdr>
        <w:top w:val="none" w:sz="0" w:space="0" w:color="auto"/>
        <w:left w:val="none" w:sz="0" w:space="0" w:color="auto"/>
        <w:bottom w:val="none" w:sz="0" w:space="0" w:color="auto"/>
        <w:right w:val="none" w:sz="0" w:space="0" w:color="auto"/>
      </w:divBdr>
    </w:div>
    <w:div w:id="1299650842">
      <w:bodyDiv w:val="1"/>
      <w:marLeft w:val="0"/>
      <w:marRight w:val="0"/>
      <w:marTop w:val="0"/>
      <w:marBottom w:val="0"/>
      <w:divBdr>
        <w:top w:val="none" w:sz="0" w:space="0" w:color="auto"/>
        <w:left w:val="none" w:sz="0" w:space="0" w:color="auto"/>
        <w:bottom w:val="none" w:sz="0" w:space="0" w:color="auto"/>
        <w:right w:val="none" w:sz="0" w:space="0" w:color="auto"/>
      </w:divBdr>
    </w:div>
    <w:div w:id="1310481528">
      <w:bodyDiv w:val="1"/>
      <w:marLeft w:val="0"/>
      <w:marRight w:val="0"/>
      <w:marTop w:val="0"/>
      <w:marBottom w:val="0"/>
      <w:divBdr>
        <w:top w:val="none" w:sz="0" w:space="0" w:color="auto"/>
        <w:left w:val="none" w:sz="0" w:space="0" w:color="auto"/>
        <w:bottom w:val="none" w:sz="0" w:space="0" w:color="auto"/>
        <w:right w:val="none" w:sz="0" w:space="0" w:color="auto"/>
      </w:divBdr>
    </w:div>
    <w:div w:id="1311517010">
      <w:bodyDiv w:val="1"/>
      <w:marLeft w:val="0"/>
      <w:marRight w:val="0"/>
      <w:marTop w:val="0"/>
      <w:marBottom w:val="0"/>
      <w:divBdr>
        <w:top w:val="none" w:sz="0" w:space="0" w:color="auto"/>
        <w:left w:val="none" w:sz="0" w:space="0" w:color="auto"/>
        <w:bottom w:val="none" w:sz="0" w:space="0" w:color="auto"/>
        <w:right w:val="none" w:sz="0" w:space="0" w:color="auto"/>
      </w:divBdr>
    </w:div>
    <w:div w:id="1316374621">
      <w:bodyDiv w:val="1"/>
      <w:marLeft w:val="0"/>
      <w:marRight w:val="0"/>
      <w:marTop w:val="0"/>
      <w:marBottom w:val="0"/>
      <w:divBdr>
        <w:top w:val="none" w:sz="0" w:space="0" w:color="auto"/>
        <w:left w:val="none" w:sz="0" w:space="0" w:color="auto"/>
        <w:bottom w:val="none" w:sz="0" w:space="0" w:color="auto"/>
        <w:right w:val="none" w:sz="0" w:space="0" w:color="auto"/>
      </w:divBdr>
    </w:div>
    <w:div w:id="1326476642">
      <w:bodyDiv w:val="1"/>
      <w:marLeft w:val="0"/>
      <w:marRight w:val="0"/>
      <w:marTop w:val="0"/>
      <w:marBottom w:val="0"/>
      <w:divBdr>
        <w:top w:val="none" w:sz="0" w:space="0" w:color="auto"/>
        <w:left w:val="none" w:sz="0" w:space="0" w:color="auto"/>
        <w:bottom w:val="none" w:sz="0" w:space="0" w:color="auto"/>
        <w:right w:val="none" w:sz="0" w:space="0" w:color="auto"/>
      </w:divBdr>
    </w:div>
    <w:div w:id="1326546069">
      <w:bodyDiv w:val="1"/>
      <w:marLeft w:val="0"/>
      <w:marRight w:val="0"/>
      <w:marTop w:val="0"/>
      <w:marBottom w:val="0"/>
      <w:divBdr>
        <w:top w:val="none" w:sz="0" w:space="0" w:color="auto"/>
        <w:left w:val="none" w:sz="0" w:space="0" w:color="auto"/>
        <w:bottom w:val="none" w:sz="0" w:space="0" w:color="auto"/>
        <w:right w:val="none" w:sz="0" w:space="0" w:color="auto"/>
      </w:divBdr>
    </w:div>
    <w:div w:id="1331986002">
      <w:bodyDiv w:val="1"/>
      <w:marLeft w:val="0"/>
      <w:marRight w:val="0"/>
      <w:marTop w:val="0"/>
      <w:marBottom w:val="0"/>
      <w:divBdr>
        <w:top w:val="none" w:sz="0" w:space="0" w:color="auto"/>
        <w:left w:val="none" w:sz="0" w:space="0" w:color="auto"/>
        <w:bottom w:val="none" w:sz="0" w:space="0" w:color="auto"/>
        <w:right w:val="none" w:sz="0" w:space="0" w:color="auto"/>
      </w:divBdr>
    </w:div>
    <w:div w:id="1340500084">
      <w:bodyDiv w:val="1"/>
      <w:marLeft w:val="0"/>
      <w:marRight w:val="0"/>
      <w:marTop w:val="0"/>
      <w:marBottom w:val="0"/>
      <w:divBdr>
        <w:top w:val="none" w:sz="0" w:space="0" w:color="auto"/>
        <w:left w:val="none" w:sz="0" w:space="0" w:color="auto"/>
        <w:bottom w:val="none" w:sz="0" w:space="0" w:color="auto"/>
        <w:right w:val="none" w:sz="0" w:space="0" w:color="auto"/>
      </w:divBdr>
    </w:div>
    <w:div w:id="1342855917">
      <w:bodyDiv w:val="1"/>
      <w:marLeft w:val="0"/>
      <w:marRight w:val="0"/>
      <w:marTop w:val="0"/>
      <w:marBottom w:val="0"/>
      <w:divBdr>
        <w:top w:val="none" w:sz="0" w:space="0" w:color="auto"/>
        <w:left w:val="none" w:sz="0" w:space="0" w:color="auto"/>
        <w:bottom w:val="none" w:sz="0" w:space="0" w:color="auto"/>
        <w:right w:val="none" w:sz="0" w:space="0" w:color="auto"/>
      </w:divBdr>
    </w:div>
    <w:div w:id="1343437837">
      <w:bodyDiv w:val="1"/>
      <w:marLeft w:val="0"/>
      <w:marRight w:val="0"/>
      <w:marTop w:val="0"/>
      <w:marBottom w:val="0"/>
      <w:divBdr>
        <w:top w:val="none" w:sz="0" w:space="0" w:color="auto"/>
        <w:left w:val="none" w:sz="0" w:space="0" w:color="auto"/>
        <w:bottom w:val="none" w:sz="0" w:space="0" w:color="auto"/>
        <w:right w:val="none" w:sz="0" w:space="0" w:color="auto"/>
      </w:divBdr>
    </w:div>
    <w:div w:id="1344547601">
      <w:bodyDiv w:val="1"/>
      <w:marLeft w:val="0"/>
      <w:marRight w:val="0"/>
      <w:marTop w:val="0"/>
      <w:marBottom w:val="0"/>
      <w:divBdr>
        <w:top w:val="none" w:sz="0" w:space="0" w:color="auto"/>
        <w:left w:val="none" w:sz="0" w:space="0" w:color="auto"/>
        <w:bottom w:val="none" w:sz="0" w:space="0" w:color="auto"/>
        <w:right w:val="none" w:sz="0" w:space="0" w:color="auto"/>
      </w:divBdr>
    </w:div>
    <w:div w:id="1345134727">
      <w:bodyDiv w:val="1"/>
      <w:marLeft w:val="0"/>
      <w:marRight w:val="0"/>
      <w:marTop w:val="0"/>
      <w:marBottom w:val="0"/>
      <w:divBdr>
        <w:top w:val="none" w:sz="0" w:space="0" w:color="auto"/>
        <w:left w:val="none" w:sz="0" w:space="0" w:color="auto"/>
        <w:bottom w:val="none" w:sz="0" w:space="0" w:color="auto"/>
        <w:right w:val="none" w:sz="0" w:space="0" w:color="auto"/>
      </w:divBdr>
    </w:div>
    <w:div w:id="1346788524">
      <w:bodyDiv w:val="1"/>
      <w:marLeft w:val="0"/>
      <w:marRight w:val="0"/>
      <w:marTop w:val="0"/>
      <w:marBottom w:val="0"/>
      <w:divBdr>
        <w:top w:val="none" w:sz="0" w:space="0" w:color="auto"/>
        <w:left w:val="none" w:sz="0" w:space="0" w:color="auto"/>
        <w:bottom w:val="none" w:sz="0" w:space="0" w:color="auto"/>
        <w:right w:val="none" w:sz="0" w:space="0" w:color="auto"/>
      </w:divBdr>
    </w:div>
    <w:div w:id="1347631851">
      <w:bodyDiv w:val="1"/>
      <w:marLeft w:val="0"/>
      <w:marRight w:val="0"/>
      <w:marTop w:val="0"/>
      <w:marBottom w:val="0"/>
      <w:divBdr>
        <w:top w:val="none" w:sz="0" w:space="0" w:color="auto"/>
        <w:left w:val="none" w:sz="0" w:space="0" w:color="auto"/>
        <w:bottom w:val="none" w:sz="0" w:space="0" w:color="auto"/>
        <w:right w:val="none" w:sz="0" w:space="0" w:color="auto"/>
      </w:divBdr>
    </w:div>
    <w:div w:id="1362324083">
      <w:bodyDiv w:val="1"/>
      <w:marLeft w:val="0"/>
      <w:marRight w:val="0"/>
      <w:marTop w:val="0"/>
      <w:marBottom w:val="0"/>
      <w:divBdr>
        <w:top w:val="none" w:sz="0" w:space="0" w:color="auto"/>
        <w:left w:val="none" w:sz="0" w:space="0" w:color="auto"/>
        <w:bottom w:val="none" w:sz="0" w:space="0" w:color="auto"/>
        <w:right w:val="none" w:sz="0" w:space="0" w:color="auto"/>
      </w:divBdr>
    </w:div>
    <w:div w:id="1367026698">
      <w:bodyDiv w:val="1"/>
      <w:marLeft w:val="0"/>
      <w:marRight w:val="0"/>
      <w:marTop w:val="0"/>
      <w:marBottom w:val="0"/>
      <w:divBdr>
        <w:top w:val="none" w:sz="0" w:space="0" w:color="auto"/>
        <w:left w:val="none" w:sz="0" w:space="0" w:color="auto"/>
        <w:bottom w:val="none" w:sz="0" w:space="0" w:color="auto"/>
        <w:right w:val="none" w:sz="0" w:space="0" w:color="auto"/>
      </w:divBdr>
    </w:div>
    <w:div w:id="1370257528">
      <w:bodyDiv w:val="1"/>
      <w:marLeft w:val="0"/>
      <w:marRight w:val="0"/>
      <w:marTop w:val="0"/>
      <w:marBottom w:val="0"/>
      <w:divBdr>
        <w:top w:val="none" w:sz="0" w:space="0" w:color="auto"/>
        <w:left w:val="none" w:sz="0" w:space="0" w:color="auto"/>
        <w:bottom w:val="none" w:sz="0" w:space="0" w:color="auto"/>
        <w:right w:val="none" w:sz="0" w:space="0" w:color="auto"/>
      </w:divBdr>
    </w:div>
    <w:div w:id="1370302689">
      <w:bodyDiv w:val="1"/>
      <w:marLeft w:val="0"/>
      <w:marRight w:val="0"/>
      <w:marTop w:val="0"/>
      <w:marBottom w:val="0"/>
      <w:divBdr>
        <w:top w:val="none" w:sz="0" w:space="0" w:color="auto"/>
        <w:left w:val="none" w:sz="0" w:space="0" w:color="auto"/>
        <w:bottom w:val="none" w:sz="0" w:space="0" w:color="auto"/>
        <w:right w:val="none" w:sz="0" w:space="0" w:color="auto"/>
      </w:divBdr>
    </w:div>
    <w:div w:id="1378119762">
      <w:bodyDiv w:val="1"/>
      <w:marLeft w:val="0"/>
      <w:marRight w:val="0"/>
      <w:marTop w:val="0"/>
      <w:marBottom w:val="0"/>
      <w:divBdr>
        <w:top w:val="none" w:sz="0" w:space="0" w:color="auto"/>
        <w:left w:val="none" w:sz="0" w:space="0" w:color="auto"/>
        <w:bottom w:val="none" w:sz="0" w:space="0" w:color="auto"/>
        <w:right w:val="none" w:sz="0" w:space="0" w:color="auto"/>
      </w:divBdr>
    </w:div>
    <w:div w:id="1380860133">
      <w:bodyDiv w:val="1"/>
      <w:marLeft w:val="0"/>
      <w:marRight w:val="0"/>
      <w:marTop w:val="0"/>
      <w:marBottom w:val="0"/>
      <w:divBdr>
        <w:top w:val="none" w:sz="0" w:space="0" w:color="auto"/>
        <w:left w:val="none" w:sz="0" w:space="0" w:color="auto"/>
        <w:bottom w:val="none" w:sz="0" w:space="0" w:color="auto"/>
        <w:right w:val="none" w:sz="0" w:space="0" w:color="auto"/>
      </w:divBdr>
    </w:div>
    <w:div w:id="1384256544">
      <w:bodyDiv w:val="1"/>
      <w:marLeft w:val="0"/>
      <w:marRight w:val="0"/>
      <w:marTop w:val="0"/>
      <w:marBottom w:val="0"/>
      <w:divBdr>
        <w:top w:val="none" w:sz="0" w:space="0" w:color="auto"/>
        <w:left w:val="none" w:sz="0" w:space="0" w:color="auto"/>
        <w:bottom w:val="none" w:sz="0" w:space="0" w:color="auto"/>
        <w:right w:val="none" w:sz="0" w:space="0" w:color="auto"/>
      </w:divBdr>
    </w:div>
    <w:div w:id="1398432735">
      <w:bodyDiv w:val="1"/>
      <w:marLeft w:val="0"/>
      <w:marRight w:val="0"/>
      <w:marTop w:val="0"/>
      <w:marBottom w:val="0"/>
      <w:divBdr>
        <w:top w:val="none" w:sz="0" w:space="0" w:color="auto"/>
        <w:left w:val="none" w:sz="0" w:space="0" w:color="auto"/>
        <w:bottom w:val="none" w:sz="0" w:space="0" w:color="auto"/>
        <w:right w:val="none" w:sz="0" w:space="0" w:color="auto"/>
      </w:divBdr>
    </w:div>
    <w:div w:id="1401441727">
      <w:bodyDiv w:val="1"/>
      <w:marLeft w:val="0"/>
      <w:marRight w:val="0"/>
      <w:marTop w:val="0"/>
      <w:marBottom w:val="0"/>
      <w:divBdr>
        <w:top w:val="none" w:sz="0" w:space="0" w:color="auto"/>
        <w:left w:val="none" w:sz="0" w:space="0" w:color="auto"/>
        <w:bottom w:val="none" w:sz="0" w:space="0" w:color="auto"/>
        <w:right w:val="none" w:sz="0" w:space="0" w:color="auto"/>
      </w:divBdr>
    </w:div>
    <w:div w:id="1402405896">
      <w:bodyDiv w:val="1"/>
      <w:marLeft w:val="0"/>
      <w:marRight w:val="0"/>
      <w:marTop w:val="0"/>
      <w:marBottom w:val="0"/>
      <w:divBdr>
        <w:top w:val="none" w:sz="0" w:space="0" w:color="auto"/>
        <w:left w:val="none" w:sz="0" w:space="0" w:color="auto"/>
        <w:bottom w:val="none" w:sz="0" w:space="0" w:color="auto"/>
        <w:right w:val="none" w:sz="0" w:space="0" w:color="auto"/>
      </w:divBdr>
    </w:div>
    <w:div w:id="1402408487">
      <w:bodyDiv w:val="1"/>
      <w:marLeft w:val="0"/>
      <w:marRight w:val="0"/>
      <w:marTop w:val="0"/>
      <w:marBottom w:val="0"/>
      <w:divBdr>
        <w:top w:val="none" w:sz="0" w:space="0" w:color="auto"/>
        <w:left w:val="none" w:sz="0" w:space="0" w:color="auto"/>
        <w:bottom w:val="none" w:sz="0" w:space="0" w:color="auto"/>
        <w:right w:val="none" w:sz="0" w:space="0" w:color="auto"/>
      </w:divBdr>
    </w:div>
    <w:div w:id="1402867492">
      <w:bodyDiv w:val="1"/>
      <w:marLeft w:val="0"/>
      <w:marRight w:val="0"/>
      <w:marTop w:val="0"/>
      <w:marBottom w:val="0"/>
      <w:divBdr>
        <w:top w:val="none" w:sz="0" w:space="0" w:color="auto"/>
        <w:left w:val="none" w:sz="0" w:space="0" w:color="auto"/>
        <w:bottom w:val="none" w:sz="0" w:space="0" w:color="auto"/>
        <w:right w:val="none" w:sz="0" w:space="0" w:color="auto"/>
      </w:divBdr>
    </w:div>
    <w:div w:id="1409155439">
      <w:bodyDiv w:val="1"/>
      <w:marLeft w:val="0"/>
      <w:marRight w:val="0"/>
      <w:marTop w:val="0"/>
      <w:marBottom w:val="0"/>
      <w:divBdr>
        <w:top w:val="none" w:sz="0" w:space="0" w:color="auto"/>
        <w:left w:val="none" w:sz="0" w:space="0" w:color="auto"/>
        <w:bottom w:val="none" w:sz="0" w:space="0" w:color="auto"/>
        <w:right w:val="none" w:sz="0" w:space="0" w:color="auto"/>
      </w:divBdr>
    </w:div>
    <w:div w:id="1409769158">
      <w:bodyDiv w:val="1"/>
      <w:marLeft w:val="0"/>
      <w:marRight w:val="0"/>
      <w:marTop w:val="0"/>
      <w:marBottom w:val="0"/>
      <w:divBdr>
        <w:top w:val="none" w:sz="0" w:space="0" w:color="auto"/>
        <w:left w:val="none" w:sz="0" w:space="0" w:color="auto"/>
        <w:bottom w:val="none" w:sz="0" w:space="0" w:color="auto"/>
        <w:right w:val="none" w:sz="0" w:space="0" w:color="auto"/>
      </w:divBdr>
    </w:div>
    <w:div w:id="1412001118">
      <w:bodyDiv w:val="1"/>
      <w:marLeft w:val="0"/>
      <w:marRight w:val="0"/>
      <w:marTop w:val="0"/>
      <w:marBottom w:val="0"/>
      <w:divBdr>
        <w:top w:val="none" w:sz="0" w:space="0" w:color="auto"/>
        <w:left w:val="none" w:sz="0" w:space="0" w:color="auto"/>
        <w:bottom w:val="none" w:sz="0" w:space="0" w:color="auto"/>
        <w:right w:val="none" w:sz="0" w:space="0" w:color="auto"/>
      </w:divBdr>
    </w:div>
    <w:div w:id="1412195485">
      <w:bodyDiv w:val="1"/>
      <w:marLeft w:val="0"/>
      <w:marRight w:val="0"/>
      <w:marTop w:val="0"/>
      <w:marBottom w:val="0"/>
      <w:divBdr>
        <w:top w:val="none" w:sz="0" w:space="0" w:color="auto"/>
        <w:left w:val="none" w:sz="0" w:space="0" w:color="auto"/>
        <w:bottom w:val="none" w:sz="0" w:space="0" w:color="auto"/>
        <w:right w:val="none" w:sz="0" w:space="0" w:color="auto"/>
      </w:divBdr>
    </w:div>
    <w:div w:id="1414090099">
      <w:bodyDiv w:val="1"/>
      <w:marLeft w:val="0"/>
      <w:marRight w:val="0"/>
      <w:marTop w:val="0"/>
      <w:marBottom w:val="0"/>
      <w:divBdr>
        <w:top w:val="none" w:sz="0" w:space="0" w:color="auto"/>
        <w:left w:val="none" w:sz="0" w:space="0" w:color="auto"/>
        <w:bottom w:val="none" w:sz="0" w:space="0" w:color="auto"/>
        <w:right w:val="none" w:sz="0" w:space="0" w:color="auto"/>
      </w:divBdr>
    </w:div>
    <w:div w:id="1417364896">
      <w:bodyDiv w:val="1"/>
      <w:marLeft w:val="0"/>
      <w:marRight w:val="0"/>
      <w:marTop w:val="0"/>
      <w:marBottom w:val="0"/>
      <w:divBdr>
        <w:top w:val="none" w:sz="0" w:space="0" w:color="auto"/>
        <w:left w:val="none" w:sz="0" w:space="0" w:color="auto"/>
        <w:bottom w:val="none" w:sz="0" w:space="0" w:color="auto"/>
        <w:right w:val="none" w:sz="0" w:space="0" w:color="auto"/>
      </w:divBdr>
    </w:div>
    <w:div w:id="1418135279">
      <w:bodyDiv w:val="1"/>
      <w:marLeft w:val="0"/>
      <w:marRight w:val="0"/>
      <w:marTop w:val="0"/>
      <w:marBottom w:val="0"/>
      <w:divBdr>
        <w:top w:val="none" w:sz="0" w:space="0" w:color="auto"/>
        <w:left w:val="none" w:sz="0" w:space="0" w:color="auto"/>
        <w:bottom w:val="none" w:sz="0" w:space="0" w:color="auto"/>
        <w:right w:val="none" w:sz="0" w:space="0" w:color="auto"/>
      </w:divBdr>
    </w:div>
    <w:div w:id="1418358312">
      <w:bodyDiv w:val="1"/>
      <w:marLeft w:val="0"/>
      <w:marRight w:val="0"/>
      <w:marTop w:val="0"/>
      <w:marBottom w:val="0"/>
      <w:divBdr>
        <w:top w:val="none" w:sz="0" w:space="0" w:color="auto"/>
        <w:left w:val="none" w:sz="0" w:space="0" w:color="auto"/>
        <w:bottom w:val="none" w:sz="0" w:space="0" w:color="auto"/>
        <w:right w:val="none" w:sz="0" w:space="0" w:color="auto"/>
      </w:divBdr>
    </w:div>
    <w:div w:id="1419327677">
      <w:bodyDiv w:val="1"/>
      <w:marLeft w:val="0"/>
      <w:marRight w:val="0"/>
      <w:marTop w:val="0"/>
      <w:marBottom w:val="0"/>
      <w:divBdr>
        <w:top w:val="none" w:sz="0" w:space="0" w:color="auto"/>
        <w:left w:val="none" w:sz="0" w:space="0" w:color="auto"/>
        <w:bottom w:val="none" w:sz="0" w:space="0" w:color="auto"/>
        <w:right w:val="none" w:sz="0" w:space="0" w:color="auto"/>
      </w:divBdr>
    </w:div>
    <w:div w:id="1421103677">
      <w:bodyDiv w:val="1"/>
      <w:marLeft w:val="0"/>
      <w:marRight w:val="0"/>
      <w:marTop w:val="0"/>
      <w:marBottom w:val="0"/>
      <w:divBdr>
        <w:top w:val="none" w:sz="0" w:space="0" w:color="auto"/>
        <w:left w:val="none" w:sz="0" w:space="0" w:color="auto"/>
        <w:bottom w:val="none" w:sz="0" w:space="0" w:color="auto"/>
        <w:right w:val="none" w:sz="0" w:space="0" w:color="auto"/>
      </w:divBdr>
    </w:div>
    <w:div w:id="1421607517">
      <w:bodyDiv w:val="1"/>
      <w:marLeft w:val="0"/>
      <w:marRight w:val="0"/>
      <w:marTop w:val="0"/>
      <w:marBottom w:val="0"/>
      <w:divBdr>
        <w:top w:val="none" w:sz="0" w:space="0" w:color="auto"/>
        <w:left w:val="none" w:sz="0" w:space="0" w:color="auto"/>
        <w:bottom w:val="none" w:sz="0" w:space="0" w:color="auto"/>
        <w:right w:val="none" w:sz="0" w:space="0" w:color="auto"/>
      </w:divBdr>
    </w:div>
    <w:div w:id="1423841935">
      <w:bodyDiv w:val="1"/>
      <w:marLeft w:val="0"/>
      <w:marRight w:val="0"/>
      <w:marTop w:val="0"/>
      <w:marBottom w:val="0"/>
      <w:divBdr>
        <w:top w:val="none" w:sz="0" w:space="0" w:color="auto"/>
        <w:left w:val="none" w:sz="0" w:space="0" w:color="auto"/>
        <w:bottom w:val="none" w:sz="0" w:space="0" w:color="auto"/>
        <w:right w:val="none" w:sz="0" w:space="0" w:color="auto"/>
      </w:divBdr>
    </w:div>
    <w:div w:id="1425106140">
      <w:bodyDiv w:val="1"/>
      <w:marLeft w:val="0"/>
      <w:marRight w:val="0"/>
      <w:marTop w:val="0"/>
      <w:marBottom w:val="0"/>
      <w:divBdr>
        <w:top w:val="none" w:sz="0" w:space="0" w:color="auto"/>
        <w:left w:val="none" w:sz="0" w:space="0" w:color="auto"/>
        <w:bottom w:val="none" w:sz="0" w:space="0" w:color="auto"/>
        <w:right w:val="none" w:sz="0" w:space="0" w:color="auto"/>
      </w:divBdr>
    </w:div>
    <w:div w:id="1427920819">
      <w:bodyDiv w:val="1"/>
      <w:marLeft w:val="0"/>
      <w:marRight w:val="0"/>
      <w:marTop w:val="0"/>
      <w:marBottom w:val="0"/>
      <w:divBdr>
        <w:top w:val="none" w:sz="0" w:space="0" w:color="auto"/>
        <w:left w:val="none" w:sz="0" w:space="0" w:color="auto"/>
        <w:bottom w:val="none" w:sz="0" w:space="0" w:color="auto"/>
        <w:right w:val="none" w:sz="0" w:space="0" w:color="auto"/>
      </w:divBdr>
    </w:div>
    <w:div w:id="1428960150">
      <w:bodyDiv w:val="1"/>
      <w:marLeft w:val="0"/>
      <w:marRight w:val="0"/>
      <w:marTop w:val="0"/>
      <w:marBottom w:val="0"/>
      <w:divBdr>
        <w:top w:val="none" w:sz="0" w:space="0" w:color="auto"/>
        <w:left w:val="none" w:sz="0" w:space="0" w:color="auto"/>
        <w:bottom w:val="none" w:sz="0" w:space="0" w:color="auto"/>
        <w:right w:val="none" w:sz="0" w:space="0" w:color="auto"/>
      </w:divBdr>
    </w:div>
    <w:div w:id="1429502722">
      <w:bodyDiv w:val="1"/>
      <w:marLeft w:val="0"/>
      <w:marRight w:val="0"/>
      <w:marTop w:val="0"/>
      <w:marBottom w:val="0"/>
      <w:divBdr>
        <w:top w:val="none" w:sz="0" w:space="0" w:color="auto"/>
        <w:left w:val="none" w:sz="0" w:space="0" w:color="auto"/>
        <w:bottom w:val="none" w:sz="0" w:space="0" w:color="auto"/>
        <w:right w:val="none" w:sz="0" w:space="0" w:color="auto"/>
      </w:divBdr>
    </w:div>
    <w:div w:id="1434284369">
      <w:bodyDiv w:val="1"/>
      <w:marLeft w:val="0"/>
      <w:marRight w:val="0"/>
      <w:marTop w:val="0"/>
      <w:marBottom w:val="0"/>
      <w:divBdr>
        <w:top w:val="none" w:sz="0" w:space="0" w:color="auto"/>
        <w:left w:val="none" w:sz="0" w:space="0" w:color="auto"/>
        <w:bottom w:val="none" w:sz="0" w:space="0" w:color="auto"/>
        <w:right w:val="none" w:sz="0" w:space="0" w:color="auto"/>
      </w:divBdr>
    </w:div>
    <w:div w:id="1435437818">
      <w:bodyDiv w:val="1"/>
      <w:marLeft w:val="0"/>
      <w:marRight w:val="0"/>
      <w:marTop w:val="0"/>
      <w:marBottom w:val="0"/>
      <w:divBdr>
        <w:top w:val="none" w:sz="0" w:space="0" w:color="auto"/>
        <w:left w:val="none" w:sz="0" w:space="0" w:color="auto"/>
        <w:bottom w:val="none" w:sz="0" w:space="0" w:color="auto"/>
        <w:right w:val="none" w:sz="0" w:space="0" w:color="auto"/>
      </w:divBdr>
    </w:div>
    <w:div w:id="1439326458">
      <w:bodyDiv w:val="1"/>
      <w:marLeft w:val="0"/>
      <w:marRight w:val="0"/>
      <w:marTop w:val="0"/>
      <w:marBottom w:val="0"/>
      <w:divBdr>
        <w:top w:val="none" w:sz="0" w:space="0" w:color="auto"/>
        <w:left w:val="none" w:sz="0" w:space="0" w:color="auto"/>
        <w:bottom w:val="none" w:sz="0" w:space="0" w:color="auto"/>
        <w:right w:val="none" w:sz="0" w:space="0" w:color="auto"/>
      </w:divBdr>
    </w:div>
    <w:div w:id="1441992088">
      <w:bodyDiv w:val="1"/>
      <w:marLeft w:val="0"/>
      <w:marRight w:val="0"/>
      <w:marTop w:val="0"/>
      <w:marBottom w:val="0"/>
      <w:divBdr>
        <w:top w:val="none" w:sz="0" w:space="0" w:color="auto"/>
        <w:left w:val="none" w:sz="0" w:space="0" w:color="auto"/>
        <w:bottom w:val="none" w:sz="0" w:space="0" w:color="auto"/>
        <w:right w:val="none" w:sz="0" w:space="0" w:color="auto"/>
      </w:divBdr>
    </w:div>
    <w:div w:id="1443643698">
      <w:bodyDiv w:val="1"/>
      <w:marLeft w:val="0"/>
      <w:marRight w:val="0"/>
      <w:marTop w:val="0"/>
      <w:marBottom w:val="0"/>
      <w:divBdr>
        <w:top w:val="none" w:sz="0" w:space="0" w:color="auto"/>
        <w:left w:val="none" w:sz="0" w:space="0" w:color="auto"/>
        <w:bottom w:val="none" w:sz="0" w:space="0" w:color="auto"/>
        <w:right w:val="none" w:sz="0" w:space="0" w:color="auto"/>
      </w:divBdr>
    </w:div>
    <w:div w:id="1446146449">
      <w:bodyDiv w:val="1"/>
      <w:marLeft w:val="0"/>
      <w:marRight w:val="0"/>
      <w:marTop w:val="0"/>
      <w:marBottom w:val="0"/>
      <w:divBdr>
        <w:top w:val="none" w:sz="0" w:space="0" w:color="auto"/>
        <w:left w:val="none" w:sz="0" w:space="0" w:color="auto"/>
        <w:bottom w:val="none" w:sz="0" w:space="0" w:color="auto"/>
        <w:right w:val="none" w:sz="0" w:space="0" w:color="auto"/>
      </w:divBdr>
    </w:div>
    <w:div w:id="1446920082">
      <w:bodyDiv w:val="1"/>
      <w:marLeft w:val="0"/>
      <w:marRight w:val="0"/>
      <w:marTop w:val="0"/>
      <w:marBottom w:val="0"/>
      <w:divBdr>
        <w:top w:val="none" w:sz="0" w:space="0" w:color="auto"/>
        <w:left w:val="none" w:sz="0" w:space="0" w:color="auto"/>
        <w:bottom w:val="none" w:sz="0" w:space="0" w:color="auto"/>
        <w:right w:val="none" w:sz="0" w:space="0" w:color="auto"/>
      </w:divBdr>
    </w:div>
    <w:div w:id="1453280825">
      <w:bodyDiv w:val="1"/>
      <w:marLeft w:val="0"/>
      <w:marRight w:val="0"/>
      <w:marTop w:val="0"/>
      <w:marBottom w:val="0"/>
      <w:divBdr>
        <w:top w:val="none" w:sz="0" w:space="0" w:color="auto"/>
        <w:left w:val="none" w:sz="0" w:space="0" w:color="auto"/>
        <w:bottom w:val="none" w:sz="0" w:space="0" w:color="auto"/>
        <w:right w:val="none" w:sz="0" w:space="0" w:color="auto"/>
      </w:divBdr>
    </w:div>
    <w:div w:id="1457676049">
      <w:bodyDiv w:val="1"/>
      <w:marLeft w:val="0"/>
      <w:marRight w:val="0"/>
      <w:marTop w:val="0"/>
      <w:marBottom w:val="0"/>
      <w:divBdr>
        <w:top w:val="none" w:sz="0" w:space="0" w:color="auto"/>
        <w:left w:val="none" w:sz="0" w:space="0" w:color="auto"/>
        <w:bottom w:val="none" w:sz="0" w:space="0" w:color="auto"/>
        <w:right w:val="none" w:sz="0" w:space="0" w:color="auto"/>
      </w:divBdr>
    </w:div>
    <w:div w:id="1463115280">
      <w:bodyDiv w:val="1"/>
      <w:marLeft w:val="0"/>
      <w:marRight w:val="0"/>
      <w:marTop w:val="0"/>
      <w:marBottom w:val="0"/>
      <w:divBdr>
        <w:top w:val="none" w:sz="0" w:space="0" w:color="auto"/>
        <w:left w:val="none" w:sz="0" w:space="0" w:color="auto"/>
        <w:bottom w:val="none" w:sz="0" w:space="0" w:color="auto"/>
        <w:right w:val="none" w:sz="0" w:space="0" w:color="auto"/>
      </w:divBdr>
    </w:div>
    <w:div w:id="1467888629">
      <w:bodyDiv w:val="1"/>
      <w:marLeft w:val="0"/>
      <w:marRight w:val="0"/>
      <w:marTop w:val="0"/>
      <w:marBottom w:val="0"/>
      <w:divBdr>
        <w:top w:val="none" w:sz="0" w:space="0" w:color="auto"/>
        <w:left w:val="none" w:sz="0" w:space="0" w:color="auto"/>
        <w:bottom w:val="none" w:sz="0" w:space="0" w:color="auto"/>
        <w:right w:val="none" w:sz="0" w:space="0" w:color="auto"/>
      </w:divBdr>
    </w:div>
    <w:div w:id="1468158118">
      <w:bodyDiv w:val="1"/>
      <w:marLeft w:val="0"/>
      <w:marRight w:val="0"/>
      <w:marTop w:val="0"/>
      <w:marBottom w:val="0"/>
      <w:divBdr>
        <w:top w:val="none" w:sz="0" w:space="0" w:color="auto"/>
        <w:left w:val="none" w:sz="0" w:space="0" w:color="auto"/>
        <w:bottom w:val="none" w:sz="0" w:space="0" w:color="auto"/>
        <w:right w:val="none" w:sz="0" w:space="0" w:color="auto"/>
      </w:divBdr>
    </w:div>
    <w:div w:id="1470394537">
      <w:bodyDiv w:val="1"/>
      <w:marLeft w:val="0"/>
      <w:marRight w:val="0"/>
      <w:marTop w:val="0"/>
      <w:marBottom w:val="0"/>
      <w:divBdr>
        <w:top w:val="none" w:sz="0" w:space="0" w:color="auto"/>
        <w:left w:val="none" w:sz="0" w:space="0" w:color="auto"/>
        <w:bottom w:val="none" w:sz="0" w:space="0" w:color="auto"/>
        <w:right w:val="none" w:sz="0" w:space="0" w:color="auto"/>
      </w:divBdr>
    </w:div>
    <w:div w:id="1470980908">
      <w:bodyDiv w:val="1"/>
      <w:marLeft w:val="0"/>
      <w:marRight w:val="0"/>
      <w:marTop w:val="0"/>
      <w:marBottom w:val="0"/>
      <w:divBdr>
        <w:top w:val="none" w:sz="0" w:space="0" w:color="auto"/>
        <w:left w:val="none" w:sz="0" w:space="0" w:color="auto"/>
        <w:bottom w:val="none" w:sz="0" w:space="0" w:color="auto"/>
        <w:right w:val="none" w:sz="0" w:space="0" w:color="auto"/>
      </w:divBdr>
    </w:div>
    <w:div w:id="1481078003">
      <w:bodyDiv w:val="1"/>
      <w:marLeft w:val="0"/>
      <w:marRight w:val="0"/>
      <w:marTop w:val="0"/>
      <w:marBottom w:val="0"/>
      <w:divBdr>
        <w:top w:val="none" w:sz="0" w:space="0" w:color="auto"/>
        <w:left w:val="none" w:sz="0" w:space="0" w:color="auto"/>
        <w:bottom w:val="none" w:sz="0" w:space="0" w:color="auto"/>
        <w:right w:val="none" w:sz="0" w:space="0" w:color="auto"/>
      </w:divBdr>
    </w:div>
    <w:div w:id="1481651509">
      <w:bodyDiv w:val="1"/>
      <w:marLeft w:val="0"/>
      <w:marRight w:val="0"/>
      <w:marTop w:val="0"/>
      <w:marBottom w:val="0"/>
      <w:divBdr>
        <w:top w:val="none" w:sz="0" w:space="0" w:color="auto"/>
        <w:left w:val="none" w:sz="0" w:space="0" w:color="auto"/>
        <w:bottom w:val="none" w:sz="0" w:space="0" w:color="auto"/>
        <w:right w:val="none" w:sz="0" w:space="0" w:color="auto"/>
      </w:divBdr>
    </w:div>
    <w:div w:id="1482120354">
      <w:bodyDiv w:val="1"/>
      <w:marLeft w:val="0"/>
      <w:marRight w:val="0"/>
      <w:marTop w:val="0"/>
      <w:marBottom w:val="0"/>
      <w:divBdr>
        <w:top w:val="none" w:sz="0" w:space="0" w:color="auto"/>
        <w:left w:val="none" w:sz="0" w:space="0" w:color="auto"/>
        <w:bottom w:val="none" w:sz="0" w:space="0" w:color="auto"/>
        <w:right w:val="none" w:sz="0" w:space="0" w:color="auto"/>
      </w:divBdr>
    </w:div>
    <w:div w:id="1490629964">
      <w:bodyDiv w:val="1"/>
      <w:marLeft w:val="0"/>
      <w:marRight w:val="0"/>
      <w:marTop w:val="0"/>
      <w:marBottom w:val="0"/>
      <w:divBdr>
        <w:top w:val="none" w:sz="0" w:space="0" w:color="auto"/>
        <w:left w:val="none" w:sz="0" w:space="0" w:color="auto"/>
        <w:bottom w:val="none" w:sz="0" w:space="0" w:color="auto"/>
        <w:right w:val="none" w:sz="0" w:space="0" w:color="auto"/>
      </w:divBdr>
    </w:div>
    <w:div w:id="1492142641">
      <w:bodyDiv w:val="1"/>
      <w:marLeft w:val="0"/>
      <w:marRight w:val="0"/>
      <w:marTop w:val="0"/>
      <w:marBottom w:val="0"/>
      <w:divBdr>
        <w:top w:val="none" w:sz="0" w:space="0" w:color="auto"/>
        <w:left w:val="none" w:sz="0" w:space="0" w:color="auto"/>
        <w:bottom w:val="none" w:sz="0" w:space="0" w:color="auto"/>
        <w:right w:val="none" w:sz="0" w:space="0" w:color="auto"/>
      </w:divBdr>
    </w:div>
    <w:div w:id="1495410705">
      <w:bodyDiv w:val="1"/>
      <w:marLeft w:val="0"/>
      <w:marRight w:val="0"/>
      <w:marTop w:val="0"/>
      <w:marBottom w:val="0"/>
      <w:divBdr>
        <w:top w:val="none" w:sz="0" w:space="0" w:color="auto"/>
        <w:left w:val="none" w:sz="0" w:space="0" w:color="auto"/>
        <w:bottom w:val="none" w:sz="0" w:space="0" w:color="auto"/>
        <w:right w:val="none" w:sz="0" w:space="0" w:color="auto"/>
      </w:divBdr>
    </w:div>
    <w:div w:id="1504590953">
      <w:bodyDiv w:val="1"/>
      <w:marLeft w:val="0"/>
      <w:marRight w:val="0"/>
      <w:marTop w:val="0"/>
      <w:marBottom w:val="0"/>
      <w:divBdr>
        <w:top w:val="none" w:sz="0" w:space="0" w:color="auto"/>
        <w:left w:val="none" w:sz="0" w:space="0" w:color="auto"/>
        <w:bottom w:val="none" w:sz="0" w:space="0" w:color="auto"/>
        <w:right w:val="none" w:sz="0" w:space="0" w:color="auto"/>
      </w:divBdr>
    </w:div>
    <w:div w:id="1505583648">
      <w:bodyDiv w:val="1"/>
      <w:marLeft w:val="0"/>
      <w:marRight w:val="0"/>
      <w:marTop w:val="0"/>
      <w:marBottom w:val="0"/>
      <w:divBdr>
        <w:top w:val="none" w:sz="0" w:space="0" w:color="auto"/>
        <w:left w:val="none" w:sz="0" w:space="0" w:color="auto"/>
        <w:bottom w:val="none" w:sz="0" w:space="0" w:color="auto"/>
        <w:right w:val="none" w:sz="0" w:space="0" w:color="auto"/>
      </w:divBdr>
    </w:div>
    <w:div w:id="1506477986">
      <w:bodyDiv w:val="1"/>
      <w:marLeft w:val="0"/>
      <w:marRight w:val="0"/>
      <w:marTop w:val="0"/>
      <w:marBottom w:val="0"/>
      <w:divBdr>
        <w:top w:val="none" w:sz="0" w:space="0" w:color="auto"/>
        <w:left w:val="none" w:sz="0" w:space="0" w:color="auto"/>
        <w:bottom w:val="none" w:sz="0" w:space="0" w:color="auto"/>
        <w:right w:val="none" w:sz="0" w:space="0" w:color="auto"/>
      </w:divBdr>
    </w:div>
    <w:div w:id="1507866270">
      <w:bodyDiv w:val="1"/>
      <w:marLeft w:val="0"/>
      <w:marRight w:val="0"/>
      <w:marTop w:val="0"/>
      <w:marBottom w:val="0"/>
      <w:divBdr>
        <w:top w:val="none" w:sz="0" w:space="0" w:color="auto"/>
        <w:left w:val="none" w:sz="0" w:space="0" w:color="auto"/>
        <w:bottom w:val="none" w:sz="0" w:space="0" w:color="auto"/>
        <w:right w:val="none" w:sz="0" w:space="0" w:color="auto"/>
      </w:divBdr>
    </w:div>
    <w:div w:id="1508713739">
      <w:bodyDiv w:val="1"/>
      <w:marLeft w:val="0"/>
      <w:marRight w:val="0"/>
      <w:marTop w:val="0"/>
      <w:marBottom w:val="0"/>
      <w:divBdr>
        <w:top w:val="none" w:sz="0" w:space="0" w:color="auto"/>
        <w:left w:val="none" w:sz="0" w:space="0" w:color="auto"/>
        <w:bottom w:val="none" w:sz="0" w:space="0" w:color="auto"/>
        <w:right w:val="none" w:sz="0" w:space="0" w:color="auto"/>
      </w:divBdr>
    </w:div>
    <w:div w:id="1513490046">
      <w:bodyDiv w:val="1"/>
      <w:marLeft w:val="0"/>
      <w:marRight w:val="0"/>
      <w:marTop w:val="0"/>
      <w:marBottom w:val="0"/>
      <w:divBdr>
        <w:top w:val="none" w:sz="0" w:space="0" w:color="auto"/>
        <w:left w:val="none" w:sz="0" w:space="0" w:color="auto"/>
        <w:bottom w:val="none" w:sz="0" w:space="0" w:color="auto"/>
        <w:right w:val="none" w:sz="0" w:space="0" w:color="auto"/>
      </w:divBdr>
    </w:div>
    <w:div w:id="1515922536">
      <w:bodyDiv w:val="1"/>
      <w:marLeft w:val="0"/>
      <w:marRight w:val="0"/>
      <w:marTop w:val="0"/>
      <w:marBottom w:val="0"/>
      <w:divBdr>
        <w:top w:val="none" w:sz="0" w:space="0" w:color="auto"/>
        <w:left w:val="none" w:sz="0" w:space="0" w:color="auto"/>
        <w:bottom w:val="none" w:sz="0" w:space="0" w:color="auto"/>
        <w:right w:val="none" w:sz="0" w:space="0" w:color="auto"/>
      </w:divBdr>
    </w:div>
    <w:div w:id="1516074892">
      <w:bodyDiv w:val="1"/>
      <w:marLeft w:val="0"/>
      <w:marRight w:val="0"/>
      <w:marTop w:val="0"/>
      <w:marBottom w:val="0"/>
      <w:divBdr>
        <w:top w:val="none" w:sz="0" w:space="0" w:color="auto"/>
        <w:left w:val="none" w:sz="0" w:space="0" w:color="auto"/>
        <w:bottom w:val="none" w:sz="0" w:space="0" w:color="auto"/>
        <w:right w:val="none" w:sz="0" w:space="0" w:color="auto"/>
      </w:divBdr>
    </w:div>
    <w:div w:id="1517384247">
      <w:bodyDiv w:val="1"/>
      <w:marLeft w:val="0"/>
      <w:marRight w:val="0"/>
      <w:marTop w:val="0"/>
      <w:marBottom w:val="0"/>
      <w:divBdr>
        <w:top w:val="none" w:sz="0" w:space="0" w:color="auto"/>
        <w:left w:val="none" w:sz="0" w:space="0" w:color="auto"/>
        <w:bottom w:val="none" w:sz="0" w:space="0" w:color="auto"/>
        <w:right w:val="none" w:sz="0" w:space="0" w:color="auto"/>
      </w:divBdr>
    </w:div>
    <w:div w:id="1518544395">
      <w:bodyDiv w:val="1"/>
      <w:marLeft w:val="0"/>
      <w:marRight w:val="0"/>
      <w:marTop w:val="0"/>
      <w:marBottom w:val="0"/>
      <w:divBdr>
        <w:top w:val="none" w:sz="0" w:space="0" w:color="auto"/>
        <w:left w:val="none" w:sz="0" w:space="0" w:color="auto"/>
        <w:bottom w:val="none" w:sz="0" w:space="0" w:color="auto"/>
        <w:right w:val="none" w:sz="0" w:space="0" w:color="auto"/>
      </w:divBdr>
    </w:div>
    <w:div w:id="1521115780">
      <w:bodyDiv w:val="1"/>
      <w:marLeft w:val="0"/>
      <w:marRight w:val="0"/>
      <w:marTop w:val="0"/>
      <w:marBottom w:val="0"/>
      <w:divBdr>
        <w:top w:val="none" w:sz="0" w:space="0" w:color="auto"/>
        <w:left w:val="none" w:sz="0" w:space="0" w:color="auto"/>
        <w:bottom w:val="none" w:sz="0" w:space="0" w:color="auto"/>
        <w:right w:val="none" w:sz="0" w:space="0" w:color="auto"/>
      </w:divBdr>
    </w:div>
    <w:div w:id="1524367748">
      <w:bodyDiv w:val="1"/>
      <w:marLeft w:val="0"/>
      <w:marRight w:val="0"/>
      <w:marTop w:val="0"/>
      <w:marBottom w:val="0"/>
      <w:divBdr>
        <w:top w:val="none" w:sz="0" w:space="0" w:color="auto"/>
        <w:left w:val="none" w:sz="0" w:space="0" w:color="auto"/>
        <w:bottom w:val="none" w:sz="0" w:space="0" w:color="auto"/>
        <w:right w:val="none" w:sz="0" w:space="0" w:color="auto"/>
      </w:divBdr>
    </w:div>
    <w:div w:id="1524593223">
      <w:bodyDiv w:val="1"/>
      <w:marLeft w:val="0"/>
      <w:marRight w:val="0"/>
      <w:marTop w:val="0"/>
      <w:marBottom w:val="0"/>
      <w:divBdr>
        <w:top w:val="none" w:sz="0" w:space="0" w:color="auto"/>
        <w:left w:val="none" w:sz="0" w:space="0" w:color="auto"/>
        <w:bottom w:val="none" w:sz="0" w:space="0" w:color="auto"/>
        <w:right w:val="none" w:sz="0" w:space="0" w:color="auto"/>
      </w:divBdr>
    </w:div>
    <w:div w:id="1526020321">
      <w:bodyDiv w:val="1"/>
      <w:marLeft w:val="0"/>
      <w:marRight w:val="0"/>
      <w:marTop w:val="0"/>
      <w:marBottom w:val="0"/>
      <w:divBdr>
        <w:top w:val="none" w:sz="0" w:space="0" w:color="auto"/>
        <w:left w:val="none" w:sz="0" w:space="0" w:color="auto"/>
        <w:bottom w:val="none" w:sz="0" w:space="0" w:color="auto"/>
        <w:right w:val="none" w:sz="0" w:space="0" w:color="auto"/>
      </w:divBdr>
    </w:div>
    <w:div w:id="1530143187">
      <w:bodyDiv w:val="1"/>
      <w:marLeft w:val="0"/>
      <w:marRight w:val="0"/>
      <w:marTop w:val="0"/>
      <w:marBottom w:val="0"/>
      <w:divBdr>
        <w:top w:val="none" w:sz="0" w:space="0" w:color="auto"/>
        <w:left w:val="none" w:sz="0" w:space="0" w:color="auto"/>
        <w:bottom w:val="none" w:sz="0" w:space="0" w:color="auto"/>
        <w:right w:val="none" w:sz="0" w:space="0" w:color="auto"/>
      </w:divBdr>
    </w:div>
    <w:div w:id="1535341814">
      <w:bodyDiv w:val="1"/>
      <w:marLeft w:val="0"/>
      <w:marRight w:val="0"/>
      <w:marTop w:val="0"/>
      <w:marBottom w:val="0"/>
      <w:divBdr>
        <w:top w:val="none" w:sz="0" w:space="0" w:color="auto"/>
        <w:left w:val="none" w:sz="0" w:space="0" w:color="auto"/>
        <w:bottom w:val="none" w:sz="0" w:space="0" w:color="auto"/>
        <w:right w:val="none" w:sz="0" w:space="0" w:color="auto"/>
      </w:divBdr>
    </w:div>
    <w:div w:id="1539389932">
      <w:bodyDiv w:val="1"/>
      <w:marLeft w:val="0"/>
      <w:marRight w:val="0"/>
      <w:marTop w:val="0"/>
      <w:marBottom w:val="0"/>
      <w:divBdr>
        <w:top w:val="none" w:sz="0" w:space="0" w:color="auto"/>
        <w:left w:val="none" w:sz="0" w:space="0" w:color="auto"/>
        <w:bottom w:val="none" w:sz="0" w:space="0" w:color="auto"/>
        <w:right w:val="none" w:sz="0" w:space="0" w:color="auto"/>
      </w:divBdr>
    </w:div>
    <w:div w:id="1542935284">
      <w:bodyDiv w:val="1"/>
      <w:marLeft w:val="0"/>
      <w:marRight w:val="0"/>
      <w:marTop w:val="0"/>
      <w:marBottom w:val="0"/>
      <w:divBdr>
        <w:top w:val="none" w:sz="0" w:space="0" w:color="auto"/>
        <w:left w:val="none" w:sz="0" w:space="0" w:color="auto"/>
        <w:bottom w:val="none" w:sz="0" w:space="0" w:color="auto"/>
        <w:right w:val="none" w:sz="0" w:space="0" w:color="auto"/>
      </w:divBdr>
    </w:div>
    <w:div w:id="1543470400">
      <w:bodyDiv w:val="1"/>
      <w:marLeft w:val="0"/>
      <w:marRight w:val="0"/>
      <w:marTop w:val="0"/>
      <w:marBottom w:val="0"/>
      <w:divBdr>
        <w:top w:val="none" w:sz="0" w:space="0" w:color="auto"/>
        <w:left w:val="none" w:sz="0" w:space="0" w:color="auto"/>
        <w:bottom w:val="none" w:sz="0" w:space="0" w:color="auto"/>
        <w:right w:val="none" w:sz="0" w:space="0" w:color="auto"/>
      </w:divBdr>
    </w:div>
    <w:div w:id="1544518613">
      <w:bodyDiv w:val="1"/>
      <w:marLeft w:val="0"/>
      <w:marRight w:val="0"/>
      <w:marTop w:val="0"/>
      <w:marBottom w:val="0"/>
      <w:divBdr>
        <w:top w:val="none" w:sz="0" w:space="0" w:color="auto"/>
        <w:left w:val="none" w:sz="0" w:space="0" w:color="auto"/>
        <w:bottom w:val="none" w:sz="0" w:space="0" w:color="auto"/>
        <w:right w:val="none" w:sz="0" w:space="0" w:color="auto"/>
      </w:divBdr>
    </w:div>
    <w:div w:id="1545212189">
      <w:bodyDiv w:val="1"/>
      <w:marLeft w:val="0"/>
      <w:marRight w:val="0"/>
      <w:marTop w:val="0"/>
      <w:marBottom w:val="0"/>
      <w:divBdr>
        <w:top w:val="none" w:sz="0" w:space="0" w:color="auto"/>
        <w:left w:val="none" w:sz="0" w:space="0" w:color="auto"/>
        <w:bottom w:val="none" w:sz="0" w:space="0" w:color="auto"/>
        <w:right w:val="none" w:sz="0" w:space="0" w:color="auto"/>
      </w:divBdr>
    </w:div>
    <w:div w:id="1546912317">
      <w:bodyDiv w:val="1"/>
      <w:marLeft w:val="0"/>
      <w:marRight w:val="0"/>
      <w:marTop w:val="0"/>
      <w:marBottom w:val="0"/>
      <w:divBdr>
        <w:top w:val="none" w:sz="0" w:space="0" w:color="auto"/>
        <w:left w:val="none" w:sz="0" w:space="0" w:color="auto"/>
        <w:bottom w:val="none" w:sz="0" w:space="0" w:color="auto"/>
        <w:right w:val="none" w:sz="0" w:space="0" w:color="auto"/>
      </w:divBdr>
    </w:div>
    <w:div w:id="1547334332">
      <w:bodyDiv w:val="1"/>
      <w:marLeft w:val="0"/>
      <w:marRight w:val="0"/>
      <w:marTop w:val="0"/>
      <w:marBottom w:val="0"/>
      <w:divBdr>
        <w:top w:val="none" w:sz="0" w:space="0" w:color="auto"/>
        <w:left w:val="none" w:sz="0" w:space="0" w:color="auto"/>
        <w:bottom w:val="none" w:sz="0" w:space="0" w:color="auto"/>
        <w:right w:val="none" w:sz="0" w:space="0" w:color="auto"/>
      </w:divBdr>
    </w:div>
    <w:div w:id="1553880925">
      <w:bodyDiv w:val="1"/>
      <w:marLeft w:val="0"/>
      <w:marRight w:val="0"/>
      <w:marTop w:val="0"/>
      <w:marBottom w:val="0"/>
      <w:divBdr>
        <w:top w:val="none" w:sz="0" w:space="0" w:color="auto"/>
        <w:left w:val="none" w:sz="0" w:space="0" w:color="auto"/>
        <w:bottom w:val="none" w:sz="0" w:space="0" w:color="auto"/>
        <w:right w:val="none" w:sz="0" w:space="0" w:color="auto"/>
      </w:divBdr>
    </w:div>
    <w:div w:id="1554466474">
      <w:bodyDiv w:val="1"/>
      <w:marLeft w:val="0"/>
      <w:marRight w:val="0"/>
      <w:marTop w:val="0"/>
      <w:marBottom w:val="0"/>
      <w:divBdr>
        <w:top w:val="none" w:sz="0" w:space="0" w:color="auto"/>
        <w:left w:val="none" w:sz="0" w:space="0" w:color="auto"/>
        <w:bottom w:val="none" w:sz="0" w:space="0" w:color="auto"/>
        <w:right w:val="none" w:sz="0" w:space="0" w:color="auto"/>
      </w:divBdr>
    </w:div>
    <w:div w:id="1560825100">
      <w:bodyDiv w:val="1"/>
      <w:marLeft w:val="0"/>
      <w:marRight w:val="0"/>
      <w:marTop w:val="0"/>
      <w:marBottom w:val="0"/>
      <w:divBdr>
        <w:top w:val="none" w:sz="0" w:space="0" w:color="auto"/>
        <w:left w:val="none" w:sz="0" w:space="0" w:color="auto"/>
        <w:bottom w:val="none" w:sz="0" w:space="0" w:color="auto"/>
        <w:right w:val="none" w:sz="0" w:space="0" w:color="auto"/>
      </w:divBdr>
    </w:div>
    <w:div w:id="1562132766">
      <w:bodyDiv w:val="1"/>
      <w:marLeft w:val="0"/>
      <w:marRight w:val="0"/>
      <w:marTop w:val="0"/>
      <w:marBottom w:val="0"/>
      <w:divBdr>
        <w:top w:val="none" w:sz="0" w:space="0" w:color="auto"/>
        <w:left w:val="none" w:sz="0" w:space="0" w:color="auto"/>
        <w:bottom w:val="none" w:sz="0" w:space="0" w:color="auto"/>
        <w:right w:val="none" w:sz="0" w:space="0" w:color="auto"/>
      </w:divBdr>
    </w:div>
    <w:div w:id="1563129775">
      <w:bodyDiv w:val="1"/>
      <w:marLeft w:val="0"/>
      <w:marRight w:val="0"/>
      <w:marTop w:val="0"/>
      <w:marBottom w:val="0"/>
      <w:divBdr>
        <w:top w:val="none" w:sz="0" w:space="0" w:color="auto"/>
        <w:left w:val="none" w:sz="0" w:space="0" w:color="auto"/>
        <w:bottom w:val="none" w:sz="0" w:space="0" w:color="auto"/>
        <w:right w:val="none" w:sz="0" w:space="0" w:color="auto"/>
      </w:divBdr>
    </w:div>
    <w:div w:id="1565530830">
      <w:bodyDiv w:val="1"/>
      <w:marLeft w:val="0"/>
      <w:marRight w:val="0"/>
      <w:marTop w:val="0"/>
      <w:marBottom w:val="0"/>
      <w:divBdr>
        <w:top w:val="none" w:sz="0" w:space="0" w:color="auto"/>
        <w:left w:val="none" w:sz="0" w:space="0" w:color="auto"/>
        <w:bottom w:val="none" w:sz="0" w:space="0" w:color="auto"/>
        <w:right w:val="none" w:sz="0" w:space="0" w:color="auto"/>
      </w:divBdr>
    </w:div>
    <w:div w:id="1565606774">
      <w:bodyDiv w:val="1"/>
      <w:marLeft w:val="0"/>
      <w:marRight w:val="0"/>
      <w:marTop w:val="0"/>
      <w:marBottom w:val="0"/>
      <w:divBdr>
        <w:top w:val="none" w:sz="0" w:space="0" w:color="auto"/>
        <w:left w:val="none" w:sz="0" w:space="0" w:color="auto"/>
        <w:bottom w:val="none" w:sz="0" w:space="0" w:color="auto"/>
        <w:right w:val="none" w:sz="0" w:space="0" w:color="auto"/>
      </w:divBdr>
    </w:div>
    <w:div w:id="1567109530">
      <w:bodyDiv w:val="1"/>
      <w:marLeft w:val="0"/>
      <w:marRight w:val="0"/>
      <w:marTop w:val="0"/>
      <w:marBottom w:val="0"/>
      <w:divBdr>
        <w:top w:val="none" w:sz="0" w:space="0" w:color="auto"/>
        <w:left w:val="none" w:sz="0" w:space="0" w:color="auto"/>
        <w:bottom w:val="none" w:sz="0" w:space="0" w:color="auto"/>
        <w:right w:val="none" w:sz="0" w:space="0" w:color="auto"/>
      </w:divBdr>
    </w:div>
    <w:div w:id="1570848331">
      <w:bodyDiv w:val="1"/>
      <w:marLeft w:val="0"/>
      <w:marRight w:val="0"/>
      <w:marTop w:val="0"/>
      <w:marBottom w:val="0"/>
      <w:divBdr>
        <w:top w:val="none" w:sz="0" w:space="0" w:color="auto"/>
        <w:left w:val="none" w:sz="0" w:space="0" w:color="auto"/>
        <w:bottom w:val="none" w:sz="0" w:space="0" w:color="auto"/>
        <w:right w:val="none" w:sz="0" w:space="0" w:color="auto"/>
      </w:divBdr>
    </w:div>
    <w:div w:id="1574731232">
      <w:bodyDiv w:val="1"/>
      <w:marLeft w:val="0"/>
      <w:marRight w:val="0"/>
      <w:marTop w:val="0"/>
      <w:marBottom w:val="0"/>
      <w:divBdr>
        <w:top w:val="none" w:sz="0" w:space="0" w:color="auto"/>
        <w:left w:val="none" w:sz="0" w:space="0" w:color="auto"/>
        <w:bottom w:val="none" w:sz="0" w:space="0" w:color="auto"/>
        <w:right w:val="none" w:sz="0" w:space="0" w:color="auto"/>
      </w:divBdr>
    </w:div>
    <w:div w:id="1581988247">
      <w:bodyDiv w:val="1"/>
      <w:marLeft w:val="0"/>
      <w:marRight w:val="0"/>
      <w:marTop w:val="0"/>
      <w:marBottom w:val="0"/>
      <w:divBdr>
        <w:top w:val="none" w:sz="0" w:space="0" w:color="auto"/>
        <w:left w:val="none" w:sz="0" w:space="0" w:color="auto"/>
        <w:bottom w:val="none" w:sz="0" w:space="0" w:color="auto"/>
        <w:right w:val="none" w:sz="0" w:space="0" w:color="auto"/>
      </w:divBdr>
    </w:div>
    <w:div w:id="1582105211">
      <w:bodyDiv w:val="1"/>
      <w:marLeft w:val="0"/>
      <w:marRight w:val="0"/>
      <w:marTop w:val="0"/>
      <w:marBottom w:val="0"/>
      <w:divBdr>
        <w:top w:val="none" w:sz="0" w:space="0" w:color="auto"/>
        <w:left w:val="none" w:sz="0" w:space="0" w:color="auto"/>
        <w:bottom w:val="none" w:sz="0" w:space="0" w:color="auto"/>
        <w:right w:val="none" w:sz="0" w:space="0" w:color="auto"/>
      </w:divBdr>
    </w:div>
    <w:div w:id="1587692908">
      <w:bodyDiv w:val="1"/>
      <w:marLeft w:val="0"/>
      <w:marRight w:val="0"/>
      <w:marTop w:val="0"/>
      <w:marBottom w:val="0"/>
      <w:divBdr>
        <w:top w:val="none" w:sz="0" w:space="0" w:color="auto"/>
        <w:left w:val="none" w:sz="0" w:space="0" w:color="auto"/>
        <w:bottom w:val="none" w:sz="0" w:space="0" w:color="auto"/>
        <w:right w:val="none" w:sz="0" w:space="0" w:color="auto"/>
      </w:divBdr>
    </w:div>
    <w:div w:id="1589540096">
      <w:bodyDiv w:val="1"/>
      <w:marLeft w:val="0"/>
      <w:marRight w:val="0"/>
      <w:marTop w:val="0"/>
      <w:marBottom w:val="0"/>
      <w:divBdr>
        <w:top w:val="none" w:sz="0" w:space="0" w:color="auto"/>
        <w:left w:val="none" w:sz="0" w:space="0" w:color="auto"/>
        <w:bottom w:val="none" w:sz="0" w:space="0" w:color="auto"/>
        <w:right w:val="none" w:sz="0" w:space="0" w:color="auto"/>
      </w:divBdr>
    </w:div>
    <w:div w:id="1589998859">
      <w:bodyDiv w:val="1"/>
      <w:marLeft w:val="0"/>
      <w:marRight w:val="0"/>
      <w:marTop w:val="0"/>
      <w:marBottom w:val="0"/>
      <w:divBdr>
        <w:top w:val="none" w:sz="0" w:space="0" w:color="auto"/>
        <w:left w:val="none" w:sz="0" w:space="0" w:color="auto"/>
        <w:bottom w:val="none" w:sz="0" w:space="0" w:color="auto"/>
        <w:right w:val="none" w:sz="0" w:space="0" w:color="auto"/>
      </w:divBdr>
    </w:div>
    <w:div w:id="1591113857">
      <w:bodyDiv w:val="1"/>
      <w:marLeft w:val="0"/>
      <w:marRight w:val="0"/>
      <w:marTop w:val="0"/>
      <w:marBottom w:val="0"/>
      <w:divBdr>
        <w:top w:val="none" w:sz="0" w:space="0" w:color="auto"/>
        <w:left w:val="none" w:sz="0" w:space="0" w:color="auto"/>
        <w:bottom w:val="none" w:sz="0" w:space="0" w:color="auto"/>
        <w:right w:val="none" w:sz="0" w:space="0" w:color="auto"/>
      </w:divBdr>
    </w:div>
    <w:div w:id="1592663520">
      <w:bodyDiv w:val="1"/>
      <w:marLeft w:val="0"/>
      <w:marRight w:val="0"/>
      <w:marTop w:val="0"/>
      <w:marBottom w:val="0"/>
      <w:divBdr>
        <w:top w:val="none" w:sz="0" w:space="0" w:color="auto"/>
        <w:left w:val="none" w:sz="0" w:space="0" w:color="auto"/>
        <w:bottom w:val="none" w:sz="0" w:space="0" w:color="auto"/>
        <w:right w:val="none" w:sz="0" w:space="0" w:color="auto"/>
      </w:divBdr>
    </w:div>
    <w:div w:id="1593973980">
      <w:bodyDiv w:val="1"/>
      <w:marLeft w:val="0"/>
      <w:marRight w:val="0"/>
      <w:marTop w:val="0"/>
      <w:marBottom w:val="0"/>
      <w:divBdr>
        <w:top w:val="none" w:sz="0" w:space="0" w:color="auto"/>
        <w:left w:val="none" w:sz="0" w:space="0" w:color="auto"/>
        <w:bottom w:val="none" w:sz="0" w:space="0" w:color="auto"/>
        <w:right w:val="none" w:sz="0" w:space="0" w:color="auto"/>
      </w:divBdr>
    </w:div>
    <w:div w:id="1595632413">
      <w:bodyDiv w:val="1"/>
      <w:marLeft w:val="0"/>
      <w:marRight w:val="0"/>
      <w:marTop w:val="0"/>
      <w:marBottom w:val="0"/>
      <w:divBdr>
        <w:top w:val="none" w:sz="0" w:space="0" w:color="auto"/>
        <w:left w:val="none" w:sz="0" w:space="0" w:color="auto"/>
        <w:bottom w:val="none" w:sz="0" w:space="0" w:color="auto"/>
        <w:right w:val="none" w:sz="0" w:space="0" w:color="auto"/>
      </w:divBdr>
    </w:div>
    <w:div w:id="1596210101">
      <w:bodyDiv w:val="1"/>
      <w:marLeft w:val="0"/>
      <w:marRight w:val="0"/>
      <w:marTop w:val="0"/>
      <w:marBottom w:val="0"/>
      <w:divBdr>
        <w:top w:val="none" w:sz="0" w:space="0" w:color="auto"/>
        <w:left w:val="none" w:sz="0" w:space="0" w:color="auto"/>
        <w:bottom w:val="none" w:sz="0" w:space="0" w:color="auto"/>
        <w:right w:val="none" w:sz="0" w:space="0" w:color="auto"/>
      </w:divBdr>
    </w:div>
    <w:div w:id="1596403686">
      <w:bodyDiv w:val="1"/>
      <w:marLeft w:val="0"/>
      <w:marRight w:val="0"/>
      <w:marTop w:val="0"/>
      <w:marBottom w:val="0"/>
      <w:divBdr>
        <w:top w:val="none" w:sz="0" w:space="0" w:color="auto"/>
        <w:left w:val="none" w:sz="0" w:space="0" w:color="auto"/>
        <w:bottom w:val="none" w:sz="0" w:space="0" w:color="auto"/>
        <w:right w:val="none" w:sz="0" w:space="0" w:color="auto"/>
      </w:divBdr>
    </w:div>
    <w:div w:id="1599093132">
      <w:bodyDiv w:val="1"/>
      <w:marLeft w:val="0"/>
      <w:marRight w:val="0"/>
      <w:marTop w:val="0"/>
      <w:marBottom w:val="0"/>
      <w:divBdr>
        <w:top w:val="none" w:sz="0" w:space="0" w:color="auto"/>
        <w:left w:val="none" w:sz="0" w:space="0" w:color="auto"/>
        <w:bottom w:val="none" w:sz="0" w:space="0" w:color="auto"/>
        <w:right w:val="none" w:sz="0" w:space="0" w:color="auto"/>
      </w:divBdr>
    </w:div>
    <w:div w:id="1601110661">
      <w:bodyDiv w:val="1"/>
      <w:marLeft w:val="0"/>
      <w:marRight w:val="0"/>
      <w:marTop w:val="0"/>
      <w:marBottom w:val="0"/>
      <w:divBdr>
        <w:top w:val="none" w:sz="0" w:space="0" w:color="auto"/>
        <w:left w:val="none" w:sz="0" w:space="0" w:color="auto"/>
        <w:bottom w:val="none" w:sz="0" w:space="0" w:color="auto"/>
        <w:right w:val="none" w:sz="0" w:space="0" w:color="auto"/>
      </w:divBdr>
    </w:div>
    <w:div w:id="1602487465">
      <w:bodyDiv w:val="1"/>
      <w:marLeft w:val="0"/>
      <w:marRight w:val="0"/>
      <w:marTop w:val="0"/>
      <w:marBottom w:val="0"/>
      <w:divBdr>
        <w:top w:val="none" w:sz="0" w:space="0" w:color="auto"/>
        <w:left w:val="none" w:sz="0" w:space="0" w:color="auto"/>
        <w:bottom w:val="none" w:sz="0" w:space="0" w:color="auto"/>
        <w:right w:val="none" w:sz="0" w:space="0" w:color="auto"/>
      </w:divBdr>
    </w:div>
    <w:div w:id="1603876406">
      <w:bodyDiv w:val="1"/>
      <w:marLeft w:val="0"/>
      <w:marRight w:val="0"/>
      <w:marTop w:val="0"/>
      <w:marBottom w:val="0"/>
      <w:divBdr>
        <w:top w:val="none" w:sz="0" w:space="0" w:color="auto"/>
        <w:left w:val="none" w:sz="0" w:space="0" w:color="auto"/>
        <w:bottom w:val="none" w:sz="0" w:space="0" w:color="auto"/>
        <w:right w:val="none" w:sz="0" w:space="0" w:color="auto"/>
      </w:divBdr>
    </w:div>
    <w:div w:id="1608733341">
      <w:bodyDiv w:val="1"/>
      <w:marLeft w:val="0"/>
      <w:marRight w:val="0"/>
      <w:marTop w:val="0"/>
      <w:marBottom w:val="0"/>
      <w:divBdr>
        <w:top w:val="none" w:sz="0" w:space="0" w:color="auto"/>
        <w:left w:val="none" w:sz="0" w:space="0" w:color="auto"/>
        <w:bottom w:val="none" w:sz="0" w:space="0" w:color="auto"/>
        <w:right w:val="none" w:sz="0" w:space="0" w:color="auto"/>
      </w:divBdr>
    </w:div>
    <w:div w:id="1608734179">
      <w:bodyDiv w:val="1"/>
      <w:marLeft w:val="0"/>
      <w:marRight w:val="0"/>
      <w:marTop w:val="0"/>
      <w:marBottom w:val="0"/>
      <w:divBdr>
        <w:top w:val="none" w:sz="0" w:space="0" w:color="auto"/>
        <w:left w:val="none" w:sz="0" w:space="0" w:color="auto"/>
        <w:bottom w:val="none" w:sz="0" w:space="0" w:color="auto"/>
        <w:right w:val="none" w:sz="0" w:space="0" w:color="auto"/>
      </w:divBdr>
    </w:div>
    <w:div w:id="1625426015">
      <w:bodyDiv w:val="1"/>
      <w:marLeft w:val="0"/>
      <w:marRight w:val="0"/>
      <w:marTop w:val="0"/>
      <w:marBottom w:val="0"/>
      <w:divBdr>
        <w:top w:val="none" w:sz="0" w:space="0" w:color="auto"/>
        <w:left w:val="none" w:sz="0" w:space="0" w:color="auto"/>
        <w:bottom w:val="none" w:sz="0" w:space="0" w:color="auto"/>
        <w:right w:val="none" w:sz="0" w:space="0" w:color="auto"/>
      </w:divBdr>
    </w:div>
    <w:div w:id="1626886021">
      <w:bodyDiv w:val="1"/>
      <w:marLeft w:val="0"/>
      <w:marRight w:val="0"/>
      <w:marTop w:val="0"/>
      <w:marBottom w:val="0"/>
      <w:divBdr>
        <w:top w:val="none" w:sz="0" w:space="0" w:color="auto"/>
        <w:left w:val="none" w:sz="0" w:space="0" w:color="auto"/>
        <w:bottom w:val="none" w:sz="0" w:space="0" w:color="auto"/>
        <w:right w:val="none" w:sz="0" w:space="0" w:color="auto"/>
      </w:divBdr>
    </w:div>
    <w:div w:id="1629965890">
      <w:bodyDiv w:val="1"/>
      <w:marLeft w:val="0"/>
      <w:marRight w:val="0"/>
      <w:marTop w:val="0"/>
      <w:marBottom w:val="0"/>
      <w:divBdr>
        <w:top w:val="none" w:sz="0" w:space="0" w:color="auto"/>
        <w:left w:val="none" w:sz="0" w:space="0" w:color="auto"/>
        <w:bottom w:val="none" w:sz="0" w:space="0" w:color="auto"/>
        <w:right w:val="none" w:sz="0" w:space="0" w:color="auto"/>
      </w:divBdr>
    </w:div>
    <w:div w:id="1630547625">
      <w:bodyDiv w:val="1"/>
      <w:marLeft w:val="0"/>
      <w:marRight w:val="0"/>
      <w:marTop w:val="0"/>
      <w:marBottom w:val="0"/>
      <w:divBdr>
        <w:top w:val="none" w:sz="0" w:space="0" w:color="auto"/>
        <w:left w:val="none" w:sz="0" w:space="0" w:color="auto"/>
        <w:bottom w:val="none" w:sz="0" w:space="0" w:color="auto"/>
        <w:right w:val="none" w:sz="0" w:space="0" w:color="auto"/>
      </w:divBdr>
    </w:div>
    <w:div w:id="1635519530">
      <w:bodyDiv w:val="1"/>
      <w:marLeft w:val="0"/>
      <w:marRight w:val="0"/>
      <w:marTop w:val="0"/>
      <w:marBottom w:val="0"/>
      <w:divBdr>
        <w:top w:val="none" w:sz="0" w:space="0" w:color="auto"/>
        <w:left w:val="none" w:sz="0" w:space="0" w:color="auto"/>
        <w:bottom w:val="none" w:sz="0" w:space="0" w:color="auto"/>
        <w:right w:val="none" w:sz="0" w:space="0" w:color="auto"/>
      </w:divBdr>
    </w:div>
    <w:div w:id="1638800965">
      <w:bodyDiv w:val="1"/>
      <w:marLeft w:val="0"/>
      <w:marRight w:val="0"/>
      <w:marTop w:val="0"/>
      <w:marBottom w:val="0"/>
      <w:divBdr>
        <w:top w:val="none" w:sz="0" w:space="0" w:color="auto"/>
        <w:left w:val="none" w:sz="0" w:space="0" w:color="auto"/>
        <w:bottom w:val="none" w:sz="0" w:space="0" w:color="auto"/>
        <w:right w:val="none" w:sz="0" w:space="0" w:color="auto"/>
      </w:divBdr>
    </w:div>
    <w:div w:id="1639724693">
      <w:bodyDiv w:val="1"/>
      <w:marLeft w:val="0"/>
      <w:marRight w:val="0"/>
      <w:marTop w:val="0"/>
      <w:marBottom w:val="0"/>
      <w:divBdr>
        <w:top w:val="none" w:sz="0" w:space="0" w:color="auto"/>
        <w:left w:val="none" w:sz="0" w:space="0" w:color="auto"/>
        <w:bottom w:val="none" w:sz="0" w:space="0" w:color="auto"/>
        <w:right w:val="none" w:sz="0" w:space="0" w:color="auto"/>
      </w:divBdr>
    </w:div>
    <w:div w:id="1642230479">
      <w:bodyDiv w:val="1"/>
      <w:marLeft w:val="0"/>
      <w:marRight w:val="0"/>
      <w:marTop w:val="0"/>
      <w:marBottom w:val="0"/>
      <w:divBdr>
        <w:top w:val="none" w:sz="0" w:space="0" w:color="auto"/>
        <w:left w:val="none" w:sz="0" w:space="0" w:color="auto"/>
        <w:bottom w:val="none" w:sz="0" w:space="0" w:color="auto"/>
        <w:right w:val="none" w:sz="0" w:space="0" w:color="auto"/>
      </w:divBdr>
    </w:div>
    <w:div w:id="1644966469">
      <w:bodyDiv w:val="1"/>
      <w:marLeft w:val="0"/>
      <w:marRight w:val="0"/>
      <w:marTop w:val="0"/>
      <w:marBottom w:val="0"/>
      <w:divBdr>
        <w:top w:val="none" w:sz="0" w:space="0" w:color="auto"/>
        <w:left w:val="none" w:sz="0" w:space="0" w:color="auto"/>
        <w:bottom w:val="none" w:sz="0" w:space="0" w:color="auto"/>
        <w:right w:val="none" w:sz="0" w:space="0" w:color="auto"/>
      </w:divBdr>
    </w:div>
    <w:div w:id="1645889515">
      <w:bodyDiv w:val="1"/>
      <w:marLeft w:val="0"/>
      <w:marRight w:val="0"/>
      <w:marTop w:val="0"/>
      <w:marBottom w:val="0"/>
      <w:divBdr>
        <w:top w:val="none" w:sz="0" w:space="0" w:color="auto"/>
        <w:left w:val="none" w:sz="0" w:space="0" w:color="auto"/>
        <w:bottom w:val="none" w:sz="0" w:space="0" w:color="auto"/>
        <w:right w:val="none" w:sz="0" w:space="0" w:color="auto"/>
      </w:divBdr>
    </w:div>
    <w:div w:id="1649430883">
      <w:bodyDiv w:val="1"/>
      <w:marLeft w:val="0"/>
      <w:marRight w:val="0"/>
      <w:marTop w:val="0"/>
      <w:marBottom w:val="0"/>
      <w:divBdr>
        <w:top w:val="none" w:sz="0" w:space="0" w:color="auto"/>
        <w:left w:val="none" w:sz="0" w:space="0" w:color="auto"/>
        <w:bottom w:val="none" w:sz="0" w:space="0" w:color="auto"/>
        <w:right w:val="none" w:sz="0" w:space="0" w:color="auto"/>
      </w:divBdr>
    </w:div>
    <w:div w:id="1655179766">
      <w:bodyDiv w:val="1"/>
      <w:marLeft w:val="0"/>
      <w:marRight w:val="0"/>
      <w:marTop w:val="0"/>
      <w:marBottom w:val="0"/>
      <w:divBdr>
        <w:top w:val="none" w:sz="0" w:space="0" w:color="auto"/>
        <w:left w:val="none" w:sz="0" w:space="0" w:color="auto"/>
        <w:bottom w:val="none" w:sz="0" w:space="0" w:color="auto"/>
        <w:right w:val="none" w:sz="0" w:space="0" w:color="auto"/>
      </w:divBdr>
    </w:div>
    <w:div w:id="1656180665">
      <w:bodyDiv w:val="1"/>
      <w:marLeft w:val="0"/>
      <w:marRight w:val="0"/>
      <w:marTop w:val="0"/>
      <w:marBottom w:val="0"/>
      <w:divBdr>
        <w:top w:val="none" w:sz="0" w:space="0" w:color="auto"/>
        <w:left w:val="none" w:sz="0" w:space="0" w:color="auto"/>
        <w:bottom w:val="none" w:sz="0" w:space="0" w:color="auto"/>
        <w:right w:val="none" w:sz="0" w:space="0" w:color="auto"/>
      </w:divBdr>
    </w:div>
    <w:div w:id="1660108079">
      <w:bodyDiv w:val="1"/>
      <w:marLeft w:val="0"/>
      <w:marRight w:val="0"/>
      <w:marTop w:val="0"/>
      <w:marBottom w:val="0"/>
      <w:divBdr>
        <w:top w:val="none" w:sz="0" w:space="0" w:color="auto"/>
        <w:left w:val="none" w:sz="0" w:space="0" w:color="auto"/>
        <w:bottom w:val="none" w:sz="0" w:space="0" w:color="auto"/>
        <w:right w:val="none" w:sz="0" w:space="0" w:color="auto"/>
      </w:divBdr>
    </w:div>
    <w:div w:id="1666206522">
      <w:bodyDiv w:val="1"/>
      <w:marLeft w:val="0"/>
      <w:marRight w:val="0"/>
      <w:marTop w:val="0"/>
      <w:marBottom w:val="0"/>
      <w:divBdr>
        <w:top w:val="none" w:sz="0" w:space="0" w:color="auto"/>
        <w:left w:val="none" w:sz="0" w:space="0" w:color="auto"/>
        <w:bottom w:val="none" w:sz="0" w:space="0" w:color="auto"/>
        <w:right w:val="none" w:sz="0" w:space="0" w:color="auto"/>
      </w:divBdr>
    </w:div>
    <w:div w:id="1668285480">
      <w:bodyDiv w:val="1"/>
      <w:marLeft w:val="0"/>
      <w:marRight w:val="0"/>
      <w:marTop w:val="0"/>
      <w:marBottom w:val="0"/>
      <w:divBdr>
        <w:top w:val="none" w:sz="0" w:space="0" w:color="auto"/>
        <w:left w:val="none" w:sz="0" w:space="0" w:color="auto"/>
        <w:bottom w:val="none" w:sz="0" w:space="0" w:color="auto"/>
        <w:right w:val="none" w:sz="0" w:space="0" w:color="auto"/>
      </w:divBdr>
    </w:div>
    <w:div w:id="1668702479">
      <w:bodyDiv w:val="1"/>
      <w:marLeft w:val="0"/>
      <w:marRight w:val="0"/>
      <w:marTop w:val="0"/>
      <w:marBottom w:val="0"/>
      <w:divBdr>
        <w:top w:val="none" w:sz="0" w:space="0" w:color="auto"/>
        <w:left w:val="none" w:sz="0" w:space="0" w:color="auto"/>
        <w:bottom w:val="none" w:sz="0" w:space="0" w:color="auto"/>
        <w:right w:val="none" w:sz="0" w:space="0" w:color="auto"/>
      </w:divBdr>
    </w:div>
    <w:div w:id="1672441362">
      <w:bodyDiv w:val="1"/>
      <w:marLeft w:val="0"/>
      <w:marRight w:val="0"/>
      <w:marTop w:val="0"/>
      <w:marBottom w:val="0"/>
      <w:divBdr>
        <w:top w:val="none" w:sz="0" w:space="0" w:color="auto"/>
        <w:left w:val="none" w:sz="0" w:space="0" w:color="auto"/>
        <w:bottom w:val="none" w:sz="0" w:space="0" w:color="auto"/>
        <w:right w:val="none" w:sz="0" w:space="0" w:color="auto"/>
      </w:divBdr>
    </w:div>
    <w:div w:id="1675065376">
      <w:bodyDiv w:val="1"/>
      <w:marLeft w:val="0"/>
      <w:marRight w:val="0"/>
      <w:marTop w:val="0"/>
      <w:marBottom w:val="0"/>
      <w:divBdr>
        <w:top w:val="none" w:sz="0" w:space="0" w:color="auto"/>
        <w:left w:val="none" w:sz="0" w:space="0" w:color="auto"/>
        <w:bottom w:val="none" w:sz="0" w:space="0" w:color="auto"/>
        <w:right w:val="none" w:sz="0" w:space="0" w:color="auto"/>
      </w:divBdr>
    </w:div>
    <w:div w:id="1684865433">
      <w:bodyDiv w:val="1"/>
      <w:marLeft w:val="0"/>
      <w:marRight w:val="0"/>
      <w:marTop w:val="0"/>
      <w:marBottom w:val="0"/>
      <w:divBdr>
        <w:top w:val="none" w:sz="0" w:space="0" w:color="auto"/>
        <w:left w:val="none" w:sz="0" w:space="0" w:color="auto"/>
        <w:bottom w:val="none" w:sz="0" w:space="0" w:color="auto"/>
        <w:right w:val="none" w:sz="0" w:space="0" w:color="auto"/>
      </w:divBdr>
    </w:div>
    <w:div w:id="1687243539">
      <w:bodyDiv w:val="1"/>
      <w:marLeft w:val="0"/>
      <w:marRight w:val="0"/>
      <w:marTop w:val="0"/>
      <w:marBottom w:val="0"/>
      <w:divBdr>
        <w:top w:val="none" w:sz="0" w:space="0" w:color="auto"/>
        <w:left w:val="none" w:sz="0" w:space="0" w:color="auto"/>
        <w:bottom w:val="none" w:sz="0" w:space="0" w:color="auto"/>
        <w:right w:val="none" w:sz="0" w:space="0" w:color="auto"/>
      </w:divBdr>
    </w:div>
    <w:div w:id="1687830198">
      <w:bodyDiv w:val="1"/>
      <w:marLeft w:val="0"/>
      <w:marRight w:val="0"/>
      <w:marTop w:val="0"/>
      <w:marBottom w:val="0"/>
      <w:divBdr>
        <w:top w:val="none" w:sz="0" w:space="0" w:color="auto"/>
        <w:left w:val="none" w:sz="0" w:space="0" w:color="auto"/>
        <w:bottom w:val="none" w:sz="0" w:space="0" w:color="auto"/>
        <w:right w:val="none" w:sz="0" w:space="0" w:color="auto"/>
      </w:divBdr>
    </w:div>
    <w:div w:id="1689678572">
      <w:bodyDiv w:val="1"/>
      <w:marLeft w:val="0"/>
      <w:marRight w:val="0"/>
      <w:marTop w:val="0"/>
      <w:marBottom w:val="0"/>
      <w:divBdr>
        <w:top w:val="none" w:sz="0" w:space="0" w:color="auto"/>
        <w:left w:val="none" w:sz="0" w:space="0" w:color="auto"/>
        <w:bottom w:val="none" w:sz="0" w:space="0" w:color="auto"/>
        <w:right w:val="none" w:sz="0" w:space="0" w:color="auto"/>
      </w:divBdr>
    </w:div>
    <w:div w:id="1696538883">
      <w:bodyDiv w:val="1"/>
      <w:marLeft w:val="0"/>
      <w:marRight w:val="0"/>
      <w:marTop w:val="0"/>
      <w:marBottom w:val="0"/>
      <w:divBdr>
        <w:top w:val="none" w:sz="0" w:space="0" w:color="auto"/>
        <w:left w:val="none" w:sz="0" w:space="0" w:color="auto"/>
        <w:bottom w:val="none" w:sz="0" w:space="0" w:color="auto"/>
        <w:right w:val="none" w:sz="0" w:space="0" w:color="auto"/>
      </w:divBdr>
    </w:div>
    <w:div w:id="1701390446">
      <w:bodyDiv w:val="1"/>
      <w:marLeft w:val="0"/>
      <w:marRight w:val="0"/>
      <w:marTop w:val="0"/>
      <w:marBottom w:val="0"/>
      <w:divBdr>
        <w:top w:val="none" w:sz="0" w:space="0" w:color="auto"/>
        <w:left w:val="none" w:sz="0" w:space="0" w:color="auto"/>
        <w:bottom w:val="none" w:sz="0" w:space="0" w:color="auto"/>
        <w:right w:val="none" w:sz="0" w:space="0" w:color="auto"/>
      </w:divBdr>
    </w:div>
    <w:div w:id="1702433744">
      <w:bodyDiv w:val="1"/>
      <w:marLeft w:val="0"/>
      <w:marRight w:val="0"/>
      <w:marTop w:val="0"/>
      <w:marBottom w:val="0"/>
      <w:divBdr>
        <w:top w:val="none" w:sz="0" w:space="0" w:color="auto"/>
        <w:left w:val="none" w:sz="0" w:space="0" w:color="auto"/>
        <w:bottom w:val="none" w:sz="0" w:space="0" w:color="auto"/>
        <w:right w:val="none" w:sz="0" w:space="0" w:color="auto"/>
      </w:divBdr>
    </w:div>
    <w:div w:id="1703244420">
      <w:bodyDiv w:val="1"/>
      <w:marLeft w:val="0"/>
      <w:marRight w:val="0"/>
      <w:marTop w:val="0"/>
      <w:marBottom w:val="0"/>
      <w:divBdr>
        <w:top w:val="none" w:sz="0" w:space="0" w:color="auto"/>
        <w:left w:val="none" w:sz="0" w:space="0" w:color="auto"/>
        <w:bottom w:val="none" w:sz="0" w:space="0" w:color="auto"/>
        <w:right w:val="none" w:sz="0" w:space="0" w:color="auto"/>
      </w:divBdr>
    </w:div>
    <w:div w:id="1703704521">
      <w:bodyDiv w:val="1"/>
      <w:marLeft w:val="0"/>
      <w:marRight w:val="0"/>
      <w:marTop w:val="0"/>
      <w:marBottom w:val="0"/>
      <w:divBdr>
        <w:top w:val="none" w:sz="0" w:space="0" w:color="auto"/>
        <w:left w:val="none" w:sz="0" w:space="0" w:color="auto"/>
        <w:bottom w:val="none" w:sz="0" w:space="0" w:color="auto"/>
        <w:right w:val="none" w:sz="0" w:space="0" w:color="auto"/>
      </w:divBdr>
    </w:div>
    <w:div w:id="1705985508">
      <w:bodyDiv w:val="1"/>
      <w:marLeft w:val="0"/>
      <w:marRight w:val="0"/>
      <w:marTop w:val="0"/>
      <w:marBottom w:val="0"/>
      <w:divBdr>
        <w:top w:val="none" w:sz="0" w:space="0" w:color="auto"/>
        <w:left w:val="none" w:sz="0" w:space="0" w:color="auto"/>
        <w:bottom w:val="none" w:sz="0" w:space="0" w:color="auto"/>
        <w:right w:val="none" w:sz="0" w:space="0" w:color="auto"/>
      </w:divBdr>
    </w:div>
    <w:div w:id="1710371457">
      <w:bodyDiv w:val="1"/>
      <w:marLeft w:val="0"/>
      <w:marRight w:val="0"/>
      <w:marTop w:val="0"/>
      <w:marBottom w:val="0"/>
      <w:divBdr>
        <w:top w:val="none" w:sz="0" w:space="0" w:color="auto"/>
        <w:left w:val="none" w:sz="0" w:space="0" w:color="auto"/>
        <w:bottom w:val="none" w:sz="0" w:space="0" w:color="auto"/>
        <w:right w:val="none" w:sz="0" w:space="0" w:color="auto"/>
      </w:divBdr>
    </w:div>
    <w:div w:id="1713723869">
      <w:bodyDiv w:val="1"/>
      <w:marLeft w:val="0"/>
      <w:marRight w:val="0"/>
      <w:marTop w:val="0"/>
      <w:marBottom w:val="0"/>
      <w:divBdr>
        <w:top w:val="none" w:sz="0" w:space="0" w:color="auto"/>
        <w:left w:val="none" w:sz="0" w:space="0" w:color="auto"/>
        <w:bottom w:val="none" w:sz="0" w:space="0" w:color="auto"/>
        <w:right w:val="none" w:sz="0" w:space="0" w:color="auto"/>
      </w:divBdr>
    </w:div>
    <w:div w:id="1716150192">
      <w:bodyDiv w:val="1"/>
      <w:marLeft w:val="0"/>
      <w:marRight w:val="0"/>
      <w:marTop w:val="0"/>
      <w:marBottom w:val="0"/>
      <w:divBdr>
        <w:top w:val="none" w:sz="0" w:space="0" w:color="auto"/>
        <w:left w:val="none" w:sz="0" w:space="0" w:color="auto"/>
        <w:bottom w:val="none" w:sz="0" w:space="0" w:color="auto"/>
        <w:right w:val="none" w:sz="0" w:space="0" w:color="auto"/>
      </w:divBdr>
    </w:div>
    <w:div w:id="1717002101">
      <w:bodyDiv w:val="1"/>
      <w:marLeft w:val="0"/>
      <w:marRight w:val="0"/>
      <w:marTop w:val="0"/>
      <w:marBottom w:val="0"/>
      <w:divBdr>
        <w:top w:val="none" w:sz="0" w:space="0" w:color="auto"/>
        <w:left w:val="none" w:sz="0" w:space="0" w:color="auto"/>
        <w:bottom w:val="none" w:sz="0" w:space="0" w:color="auto"/>
        <w:right w:val="none" w:sz="0" w:space="0" w:color="auto"/>
      </w:divBdr>
    </w:div>
    <w:div w:id="1719624430">
      <w:bodyDiv w:val="1"/>
      <w:marLeft w:val="0"/>
      <w:marRight w:val="0"/>
      <w:marTop w:val="0"/>
      <w:marBottom w:val="0"/>
      <w:divBdr>
        <w:top w:val="none" w:sz="0" w:space="0" w:color="auto"/>
        <w:left w:val="none" w:sz="0" w:space="0" w:color="auto"/>
        <w:bottom w:val="none" w:sz="0" w:space="0" w:color="auto"/>
        <w:right w:val="none" w:sz="0" w:space="0" w:color="auto"/>
      </w:divBdr>
    </w:div>
    <w:div w:id="1726834881">
      <w:bodyDiv w:val="1"/>
      <w:marLeft w:val="0"/>
      <w:marRight w:val="0"/>
      <w:marTop w:val="0"/>
      <w:marBottom w:val="0"/>
      <w:divBdr>
        <w:top w:val="none" w:sz="0" w:space="0" w:color="auto"/>
        <w:left w:val="none" w:sz="0" w:space="0" w:color="auto"/>
        <w:bottom w:val="none" w:sz="0" w:space="0" w:color="auto"/>
        <w:right w:val="none" w:sz="0" w:space="0" w:color="auto"/>
      </w:divBdr>
    </w:div>
    <w:div w:id="1732384755">
      <w:bodyDiv w:val="1"/>
      <w:marLeft w:val="0"/>
      <w:marRight w:val="0"/>
      <w:marTop w:val="0"/>
      <w:marBottom w:val="0"/>
      <w:divBdr>
        <w:top w:val="none" w:sz="0" w:space="0" w:color="auto"/>
        <w:left w:val="none" w:sz="0" w:space="0" w:color="auto"/>
        <w:bottom w:val="none" w:sz="0" w:space="0" w:color="auto"/>
        <w:right w:val="none" w:sz="0" w:space="0" w:color="auto"/>
      </w:divBdr>
    </w:div>
    <w:div w:id="1737892903">
      <w:bodyDiv w:val="1"/>
      <w:marLeft w:val="0"/>
      <w:marRight w:val="0"/>
      <w:marTop w:val="0"/>
      <w:marBottom w:val="0"/>
      <w:divBdr>
        <w:top w:val="none" w:sz="0" w:space="0" w:color="auto"/>
        <w:left w:val="none" w:sz="0" w:space="0" w:color="auto"/>
        <w:bottom w:val="none" w:sz="0" w:space="0" w:color="auto"/>
        <w:right w:val="none" w:sz="0" w:space="0" w:color="auto"/>
      </w:divBdr>
    </w:div>
    <w:div w:id="1741059516">
      <w:bodyDiv w:val="1"/>
      <w:marLeft w:val="0"/>
      <w:marRight w:val="0"/>
      <w:marTop w:val="0"/>
      <w:marBottom w:val="0"/>
      <w:divBdr>
        <w:top w:val="none" w:sz="0" w:space="0" w:color="auto"/>
        <w:left w:val="none" w:sz="0" w:space="0" w:color="auto"/>
        <w:bottom w:val="none" w:sz="0" w:space="0" w:color="auto"/>
        <w:right w:val="none" w:sz="0" w:space="0" w:color="auto"/>
      </w:divBdr>
    </w:div>
    <w:div w:id="1741518130">
      <w:bodyDiv w:val="1"/>
      <w:marLeft w:val="0"/>
      <w:marRight w:val="0"/>
      <w:marTop w:val="0"/>
      <w:marBottom w:val="0"/>
      <w:divBdr>
        <w:top w:val="none" w:sz="0" w:space="0" w:color="auto"/>
        <w:left w:val="none" w:sz="0" w:space="0" w:color="auto"/>
        <w:bottom w:val="none" w:sz="0" w:space="0" w:color="auto"/>
        <w:right w:val="none" w:sz="0" w:space="0" w:color="auto"/>
      </w:divBdr>
    </w:div>
    <w:div w:id="1742756303">
      <w:bodyDiv w:val="1"/>
      <w:marLeft w:val="0"/>
      <w:marRight w:val="0"/>
      <w:marTop w:val="0"/>
      <w:marBottom w:val="0"/>
      <w:divBdr>
        <w:top w:val="none" w:sz="0" w:space="0" w:color="auto"/>
        <w:left w:val="none" w:sz="0" w:space="0" w:color="auto"/>
        <w:bottom w:val="none" w:sz="0" w:space="0" w:color="auto"/>
        <w:right w:val="none" w:sz="0" w:space="0" w:color="auto"/>
      </w:divBdr>
    </w:div>
    <w:div w:id="1743945027">
      <w:bodyDiv w:val="1"/>
      <w:marLeft w:val="0"/>
      <w:marRight w:val="0"/>
      <w:marTop w:val="0"/>
      <w:marBottom w:val="0"/>
      <w:divBdr>
        <w:top w:val="none" w:sz="0" w:space="0" w:color="auto"/>
        <w:left w:val="none" w:sz="0" w:space="0" w:color="auto"/>
        <w:bottom w:val="none" w:sz="0" w:space="0" w:color="auto"/>
        <w:right w:val="none" w:sz="0" w:space="0" w:color="auto"/>
      </w:divBdr>
    </w:div>
    <w:div w:id="1746800659">
      <w:bodyDiv w:val="1"/>
      <w:marLeft w:val="0"/>
      <w:marRight w:val="0"/>
      <w:marTop w:val="0"/>
      <w:marBottom w:val="0"/>
      <w:divBdr>
        <w:top w:val="none" w:sz="0" w:space="0" w:color="auto"/>
        <w:left w:val="none" w:sz="0" w:space="0" w:color="auto"/>
        <w:bottom w:val="none" w:sz="0" w:space="0" w:color="auto"/>
        <w:right w:val="none" w:sz="0" w:space="0" w:color="auto"/>
      </w:divBdr>
    </w:div>
    <w:div w:id="1748381254">
      <w:bodyDiv w:val="1"/>
      <w:marLeft w:val="0"/>
      <w:marRight w:val="0"/>
      <w:marTop w:val="0"/>
      <w:marBottom w:val="0"/>
      <w:divBdr>
        <w:top w:val="none" w:sz="0" w:space="0" w:color="auto"/>
        <w:left w:val="none" w:sz="0" w:space="0" w:color="auto"/>
        <w:bottom w:val="none" w:sz="0" w:space="0" w:color="auto"/>
        <w:right w:val="none" w:sz="0" w:space="0" w:color="auto"/>
      </w:divBdr>
    </w:div>
    <w:div w:id="1750078110">
      <w:bodyDiv w:val="1"/>
      <w:marLeft w:val="0"/>
      <w:marRight w:val="0"/>
      <w:marTop w:val="0"/>
      <w:marBottom w:val="0"/>
      <w:divBdr>
        <w:top w:val="none" w:sz="0" w:space="0" w:color="auto"/>
        <w:left w:val="none" w:sz="0" w:space="0" w:color="auto"/>
        <w:bottom w:val="none" w:sz="0" w:space="0" w:color="auto"/>
        <w:right w:val="none" w:sz="0" w:space="0" w:color="auto"/>
      </w:divBdr>
    </w:div>
    <w:div w:id="1752702818">
      <w:bodyDiv w:val="1"/>
      <w:marLeft w:val="0"/>
      <w:marRight w:val="0"/>
      <w:marTop w:val="0"/>
      <w:marBottom w:val="0"/>
      <w:divBdr>
        <w:top w:val="none" w:sz="0" w:space="0" w:color="auto"/>
        <w:left w:val="none" w:sz="0" w:space="0" w:color="auto"/>
        <w:bottom w:val="none" w:sz="0" w:space="0" w:color="auto"/>
        <w:right w:val="none" w:sz="0" w:space="0" w:color="auto"/>
      </w:divBdr>
    </w:div>
    <w:div w:id="1755666641">
      <w:bodyDiv w:val="1"/>
      <w:marLeft w:val="0"/>
      <w:marRight w:val="0"/>
      <w:marTop w:val="0"/>
      <w:marBottom w:val="0"/>
      <w:divBdr>
        <w:top w:val="none" w:sz="0" w:space="0" w:color="auto"/>
        <w:left w:val="none" w:sz="0" w:space="0" w:color="auto"/>
        <w:bottom w:val="none" w:sz="0" w:space="0" w:color="auto"/>
        <w:right w:val="none" w:sz="0" w:space="0" w:color="auto"/>
      </w:divBdr>
    </w:div>
    <w:div w:id="1755931532">
      <w:bodyDiv w:val="1"/>
      <w:marLeft w:val="0"/>
      <w:marRight w:val="0"/>
      <w:marTop w:val="0"/>
      <w:marBottom w:val="0"/>
      <w:divBdr>
        <w:top w:val="none" w:sz="0" w:space="0" w:color="auto"/>
        <w:left w:val="none" w:sz="0" w:space="0" w:color="auto"/>
        <w:bottom w:val="none" w:sz="0" w:space="0" w:color="auto"/>
        <w:right w:val="none" w:sz="0" w:space="0" w:color="auto"/>
      </w:divBdr>
    </w:div>
    <w:div w:id="1761873112">
      <w:bodyDiv w:val="1"/>
      <w:marLeft w:val="0"/>
      <w:marRight w:val="0"/>
      <w:marTop w:val="0"/>
      <w:marBottom w:val="0"/>
      <w:divBdr>
        <w:top w:val="none" w:sz="0" w:space="0" w:color="auto"/>
        <w:left w:val="none" w:sz="0" w:space="0" w:color="auto"/>
        <w:bottom w:val="none" w:sz="0" w:space="0" w:color="auto"/>
        <w:right w:val="none" w:sz="0" w:space="0" w:color="auto"/>
      </w:divBdr>
    </w:div>
    <w:div w:id="1762216089">
      <w:bodyDiv w:val="1"/>
      <w:marLeft w:val="0"/>
      <w:marRight w:val="0"/>
      <w:marTop w:val="0"/>
      <w:marBottom w:val="0"/>
      <w:divBdr>
        <w:top w:val="none" w:sz="0" w:space="0" w:color="auto"/>
        <w:left w:val="none" w:sz="0" w:space="0" w:color="auto"/>
        <w:bottom w:val="none" w:sz="0" w:space="0" w:color="auto"/>
        <w:right w:val="none" w:sz="0" w:space="0" w:color="auto"/>
      </w:divBdr>
    </w:div>
    <w:div w:id="1764760209">
      <w:bodyDiv w:val="1"/>
      <w:marLeft w:val="0"/>
      <w:marRight w:val="0"/>
      <w:marTop w:val="0"/>
      <w:marBottom w:val="0"/>
      <w:divBdr>
        <w:top w:val="none" w:sz="0" w:space="0" w:color="auto"/>
        <w:left w:val="none" w:sz="0" w:space="0" w:color="auto"/>
        <w:bottom w:val="none" w:sz="0" w:space="0" w:color="auto"/>
        <w:right w:val="none" w:sz="0" w:space="0" w:color="auto"/>
      </w:divBdr>
    </w:div>
    <w:div w:id="1765178897">
      <w:bodyDiv w:val="1"/>
      <w:marLeft w:val="0"/>
      <w:marRight w:val="0"/>
      <w:marTop w:val="0"/>
      <w:marBottom w:val="0"/>
      <w:divBdr>
        <w:top w:val="none" w:sz="0" w:space="0" w:color="auto"/>
        <w:left w:val="none" w:sz="0" w:space="0" w:color="auto"/>
        <w:bottom w:val="none" w:sz="0" w:space="0" w:color="auto"/>
        <w:right w:val="none" w:sz="0" w:space="0" w:color="auto"/>
      </w:divBdr>
    </w:div>
    <w:div w:id="1770278325">
      <w:bodyDiv w:val="1"/>
      <w:marLeft w:val="0"/>
      <w:marRight w:val="0"/>
      <w:marTop w:val="0"/>
      <w:marBottom w:val="0"/>
      <w:divBdr>
        <w:top w:val="none" w:sz="0" w:space="0" w:color="auto"/>
        <w:left w:val="none" w:sz="0" w:space="0" w:color="auto"/>
        <w:bottom w:val="none" w:sz="0" w:space="0" w:color="auto"/>
        <w:right w:val="none" w:sz="0" w:space="0" w:color="auto"/>
      </w:divBdr>
    </w:div>
    <w:div w:id="1774134403">
      <w:bodyDiv w:val="1"/>
      <w:marLeft w:val="0"/>
      <w:marRight w:val="0"/>
      <w:marTop w:val="0"/>
      <w:marBottom w:val="0"/>
      <w:divBdr>
        <w:top w:val="none" w:sz="0" w:space="0" w:color="auto"/>
        <w:left w:val="none" w:sz="0" w:space="0" w:color="auto"/>
        <w:bottom w:val="none" w:sz="0" w:space="0" w:color="auto"/>
        <w:right w:val="none" w:sz="0" w:space="0" w:color="auto"/>
      </w:divBdr>
    </w:div>
    <w:div w:id="1774668498">
      <w:bodyDiv w:val="1"/>
      <w:marLeft w:val="0"/>
      <w:marRight w:val="0"/>
      <w:marTop w:val="0"/>
      <w:marBottom w:val="0"/>
      <w:divBdr>
        <w:top w:val="none" w:sz="0" w:space="0" w:color="auto"/>
        <w:left w:val="none" w:sz="0" w:space="0" w:color="auto"/>
        <w:bottom w:val="none" w:sz="0" w:space="0" w:color="auto"/>
        <w:right w:val="none" w:sz="0" w:space="0" w:color="auto"/>
      </w:divBdr>
    </w:div>
    <w:div w:id="1778403985">
      <w:bodyDiv w:val="1"/>
      <w:marLeft w:val="0"/>
      <w:marRight w:val="0"/>
      <w:marTop w:val="0"/>
      <w:marBottom w:val="0"/>
      <w:divBdr>
        <w:top w:val="none" w:sz="0" w:space="0" w:color="auto"/>
        <w:left w:val="none" w:sz="0" w:space="0" w:color="auto"/>
        <w:bottom w:val="none" w:sz="0" w:space="0" w:color="auto"/>
        <w:right w:val="none" w:sz="0" w:space="0" w:color="auto"/>
      </w:divBdr>
    </w:div>
    <w:div w:id="1779442654">
      <w:bodyDiv w:val="1"/>
      <w:marLeft w:val="0"/>
      <w:marRight w:val="0"/>
      <w:marTop w:val="0"/>
      <w:marBottom w:val="0"/>
      <w:divBdr>
        <w:top w:val="none" w:sz="0" w:space="0" w:color="auto"/>
        <w:left w:val="none" w:sz="0" w:space="0" w:color="auto"/>
        <w:bottom w:val="none" w:sz="0" w:space="0" w:color="auto"/>
        <w:right w:val="none" w:sz="0" w:space="0" w:color="auto"/>
      </w:divBdr>
    </w:div>
    <w:div w:id="1783457806">
      <w:bodyDiv w:val="1"/>
      <w:marLeft w:val="0"/>
      <w:marRight w:val="0"/>
      <w:marTop w:val="0"/>
      <w:marBottom w:val="0"/>
      <w:divBdr>
        <w:top w:val="none" w:sz="0" w:space="0" w:color="auto"/>
        <w:left w:val="none" w:sz="0" w:space="0" w:color="auto"/>
        <w:bottom w:val="none" w:sz="0" w:space="0" w:color="auto"/>
        <w:right w:val="none" w:sz="0" w:space="0" w:color="auto"/>
      </w:divBdr>
    </w:div>
    <w:div w:id="1785343941">
      <w:bodyDiv w:val="1"/>
      <w:marLeft w:val="0"/>
      <w:marRight w:val="0"/>
      <w:marTop w:val="0"/>
      <w:marBottom w:val="0"/>
      <w:divBdr>
        <w:top w:val="none" w:sz="0" w:space="0" w:color="auto"/>
        <w:left w:val="none" w:sz="0" w:space="0" w:color="auto"/>
        <w:bottom w:val="none" w:sz="0" w:space="0" w:color="auto"/>
        <w:right w:val="none" w:sz="0" w:space="0" w:color="auto"/>
      </w:divBdr>
    </w:div>
    <w:div w:id="1786146669">
      <w:bodyDiv w:val="1"/>
      <w:marLeft w:val="0"/>
      <w:marRight w:val="0"/>
      <w:marTop w:val="0"/>
      <w:marBottom w:val="0"/>
      <w:divBdr>
        <w:top w:val="none" w:sz="0" w:space="0" w:color="auto"/>
        <w:left w:val="none" w:sz="0" w:space="0" w:color="auto"/>
        <w:bottom w:val="none" w:sz="0" w:space="0" w:color="auto"/>
        <w:right w:val="none" w:sz="0" w:space="0" w:color="auto"/>
      </w:divBdr>
    </w:div>
    <w:div w:id="1790589255">
      <w:bodyDiv w:val="1"/>
      <w:marLeft w:val="0"/>
      <w:marRight w:val="0"/>
      <w:marTop w:val="0"/>
      <w:marBottom w:val="0"/>
      <w:divBdr>
        <w:top w:val="none" w:sz="0" w:space="0" w:color="auto"/>
        <w:left w:val="none" w:sz="0" w:space="0" w:color="auto"/>
        <w:bottom w:val="none" w:sz="0" w:space="0" w:color="auto"/>
        <w:right w:val="none" w:sz="0" w:space="0" w:color="auto"/>
      </w:divBdr>
    </w:div>
    <w:div w:id="1790734890">
      <w:bodyDiv w:val="1"/>
      <w:marLeft w:val="0"/>
      <w:marRight w:val="0"/>
      <w:marTop w:val="0"/>
      <w:marBottom w:val="0"/>
      <w:divBdr>
        <w:top w:val="none" w:sz="0" w:space="0" w:color="auto"/>
        <w:left w:val="none" w:sz="0" w:space="0" w:color="auto"/>
        <w:bottom w:val="none" w:sz="0" w:space="0" w:color="auto"/>
        <w:right w:val="none" w:sz="0" w:space="0" w:color="auto"/>
      </w:divBdr>
    </w:div>
    <w:div w:id="1799183769">
      <w:bodyDiv w:val="1"/>
      <w:marLeft w:val="0"/>
      <w:marRight w:val="0"/>
      <w:marTop w:val="0"/>
      <w:marBottom w:val="0"/>
      <w:divBdr>
        <w:top w:val="none" w:sz="0" w:space="0" w:color="auto"/>
        <w:left w:val="none" w:sz="0" w:space="0" w:color="auto"/>
        <w:bottom w:val="none" w:sz="0" w:space="0" w:color="auto"/>
        <w:right w:val="none" w:sz="0" w:space="0" w:color="auto"/>
      </w:divBdr>
    </w:div>
    <w:div w:id="1800030970">
      <w:bodyDiv w:val="1"/>
      <w:marLeft w:val="0"/>
      <w:marRight w:val="0"/>
      <w:marTop w:val="0"/>
      <w:marBottom w:val="0"/>
      <w:divBdr>
        <w:top w:val="none" w:sz="0" w:space="0" w:color="auto"/>
        <w:left w:val="none" w:sz="0" w:space="0" w:color="auto"/>
        <w:bottom w:val="none" w:sz="0" w:space="0" w:color="auto"/>
        <w:right w:val="none" w:sz="0" w:space="0" w:color="auto"/>
      </w:divBdr>
    </w:div>
    <w:div w:id="1802381664">
      <w:bodyDiv w:val="1"/>
      <w:marLeft w:val="0"/>
      <w:marRight w:val="0"/>
      <w:marTop w:val="0"/>
      <w:marBottom w:val="0"/>
      <w:divBdr>
        <w:top w:val="none" w:sz="0" w:space="0" w:color="auto"/>
        <w:left w:val="none" w:sz="0" w:space="0" w:color="auto"/>
        <w:bottom w:val="none" w:sz="0" w:space="0" w:color="auto"/>
        <w:right w:val="none" w:sz="0" w:space="0" w:color="auto"/>
      </w:divBdr>
    </w:div>
    <w:div w:id="1805079278">
      <w:bodyDiv w:val="1"/>
      <w:marLeft w:val="0"/>
      <w:marRight w:val="0"/>
      <w:marTop w:val="0"/>
      <w:marBottom w:val="0"/>
      <w:divBdr>
        <w:top w:val="none" w:sz="0" w:space="0" w:color="auto"/>
        <w:left w:val="none" w:sz="0" w:space="0" w:color="auto"/>
        <w:bottom w:val="none" w:sz="0" w:space="0" w:color="auto"/>
        <w:right w:val="none" w:sz="0" w:space="0" w:color="auto"/>
      </w:divBdr>
    </w:div>
    <w:div w:id="1805080960">
      <w:bodyDiv w:val="1"/>
      <w:marLeft w:val="0"/>
      <w:marRight w:val="0"/>
      <w:marTop w:val="0"/>
      <w:marBottom w:val="0"/>
      <w:divBdr>
        <w:top w:val="none" w:sz="0" w:space="0" w:color="auto"/>
        <w:left w:val="none" w:sz="0" w:space="0" w:color="auto"/>
        <w:bottom w:val="none" w:sz="0" w:space="0" w:color="auto"/>
        <w:right w:val="none" w:sz="0" w:space="0" w:color="auto"/>
      </w:divBdr>
    </w:div>
    <w:div w:id="1806701606">
      <w:bodyDiv w:val="1"/>
      <w:marLeft w:val="0"/>
      <w:marRight w:val="0"/>
      <w:marTop w:val="0"/>
      <w:marBottom w:val="0"/>
      <w:divBdr>
        <w:top w:val="none" w:sz="0" w:space="0" w:color="auto"/>
        <w:left w:val="none" w:sz="0" w:space="0" w:color="auto"/>
        <w:bottom w:val="none" w:sz="0" w:space="0" w:color="auto"/>
        <w:right w:val="none" w:sz="0" w:space="0" w:color="auto"/>
      </w:divBdr>
    </w:div>
    <w:div w:id="1807815299">
      <w:bodyDiv w:val="1"/>
      <w:marLeft w:val="0"/>
      <w:marRight w:val="0"/>
      <w:marTop w:val="0"/>
      <w:marBottom w:val="0"/>
      <w:divBdr>
        <w:top w:val="none" w:sz="0" w:space="0" w:color="auto"/>
        <w:left w:val="none" w:sz="0" w:space="0" w:color="auto"/>
        <w:bottom w:val="none" w:sz="0" w:space="0" w:color="auto"/>
        <w:right w:val="none" w:sz="0" w:space="0" w:color="auto"/>
      </w:divBdr>
    </w:div>
    <w:div w:id="1809542846">
      <w:bodyDiv w:val="1"/>
      <w:marLeft w:val="0"/>
      <w:marRight w:val="0"/>
      <w:marTop w:val="0"/>
      <w:marBottom w:val="0"/>
      <w:divBdr>
        <w:top w:val="none" w:sz="0" w:space="0" w:color="auto"/>
        <w:left w:val="none" w:sz="0" w:space="0" w:color="auto"/>
        <w:bottom w:val="none" w:sz="0" w:space="0" w:color="auto"/>
        <w:right w:val="none" w:sz="0" w:space="0" w:color="auto"/>
      </w:divBdr>
    </w:div>
    <w:div w:id="1809665692">
      <w:bodyDiv w:val="1"/>
      <w:marLeft w:val="0"/>
      <w:marRight w:val="0"/>
      <w:marTop w:val="0"/>
      <w:marBottom w:val="0"/>
      <w:divBdr>
        <w:top w:val="none" w:sz="0" w:space="0" w:color="auto"/>
        <w:left w:val="none" w:sz="0" w:space="0" w:color="auto"/>
        <w:bottom w:val="none" w:sz="0" w:space="0" w:color="auto"/>
        <w:right w:val="none" w:sz="0" w:space="0" w:color="auto"/>
      </w:divBdr>
    </w:div>
    <w:div w:id="1811169518">
      <w:bodyDiv w:val="1"/>
      <w:marLeft w:val="0"/>
      <w:marRight w:val="0"/>
      <w:marTop w:val="0"/>
      <w:marBottom w:val="0"/>
      <w:divBdr>
        <w:top w:val="none" w:sz="0" w:space="0" w:color="auto"/>
        <w:left w:val="none" w:sz="0" w:space="0" w:color="auto"/>
        <w:bottom w:val="none" w:sz="0" w:space="0" w:color="auto"/>
        <w:right w:val="none" w:sz="0" w:space="0" w:color="auto"/>
      </w:divBdr>
    </w:div>
    <w:div w:id="1812745197">
      <w:bodyDiv w:val="1"/>
      <w:marLeft w:val="0"/>
      <w:marRight w:val="0"/>
      <w:marTop w:val="0"/>
      <w:marBottom w:val="0"/>
      <w:divBdr>
        <w:top w:val="none" w:sz="0" w:space="0" w:color="auto"/>
        <w:left w:val="none" w:sz="0" w:space="0" w:color="auto"/>
        <w:bottom w:val="none" w:sz="0" w:space="0" w:color="auto"/>
        <w:right w:val="none" w:sz="0" w:space="0" w:color="auto"/>
      </w:divBdr>
    </w:div>
    <w:div w:id="1814789113">
      <w:bodyDiv w:val="1"/>
      <w:marLeft w:val="0"/>
      <w:marRight w:val="0"/>
      <w:marTop w:val="0"/>
      <w:marBottom w:val="0"/>
      <w:divBdr>
        <w:top w:val="none" w:sz="0" w:space="0" w:color="auto"/>
        <w:left w:val="none" w:sz="0" w:space="0" w:color="auto"/>
        <w:bottom w:val="none" w:sz="0" w:space="0" w:color="auto"/>
        <w:right w:val="none" w:sz="0" w:space="0" w:color="auto"/>
      </w:divBdr>
    </w:div>
    <w:div w:id="1822309466">
      <w:bodyDiv w:val="1"/>
      <w:marLeft w:val="0"/>
      <w:marRight w:val="0"/>
      <w:marTop w:val="0"/>
      <w:marBottom w:val="0"/>
      <w:divBdr>
        <w:top w:val="none" w:sz="0" w:space="0" w:color="auto"/>
        <w:left w:val="none" w:sz="0" w:space="0" w:color="auto"/>
        <w:bottom w:val="none" w:sz="0" w:space="0" w:color="auto"/>
        <w:right w:val="none" w:sz="0" w:space="0" w:color="auto"/>
      </w:divBdr>
    </w:div>
    <w:div w:id="1837840550">
      <w:bodyDiv w:val="1"/>
      <w:marLeft w:val="0"/>
      <w:marRight w:val="0"/>
      <w:marTop w:val="0"/>
      <w:marBottom w:val="0"/>
      <w:divBdr>
        <w:top w:val="none" w:sz="0" w:space="0" w:color="auto"/>
        <w:left w:val="none" w:sz="0" w:space="0" w:color="auto"/>
        <w:bottom w:val="none" w:sz="0" w:space="0" w:color="auto"/>
        <w:right w:val="none" w:sz="0" w:space="0" w:color="auto"/>
      </w:divBdr>
    </w:div>
    <w:div w:id="1839037830">
      <w:bodyDiv w:val="1"/>
      <w:marLeft w:val="0"/>
      <w:marRight w:val="0"/>
      <w:marTop w:val="0"/>
      <w:marBottom w:val="0"/>
      <w:divBdr>
        <w:top w:val="none" w:sz="0" w:space="0" w:color="auto"/>
        <w:left w:val="none" w:sz="0" w:space="0" w:color="auto"/>
        <w:bottom w:val="none" w:sz="0" w:space="0" w:color="auto"/>
        <w:right w:val="none" w:sz="0" w:space="0" w:color="auto"/>
      </w:divBdr>
    </w:div>
    <w:div w:id="1844202572">
      <w:bodyDiv w:val="1"/>
      <w:marLeft w:val="0"/>
      <w:marRight w:val="0"/>
      <w:marTop w:val="0"/>
      <w:marBottom w:val="0"/>
      <w:divBdr>
        <w:top w:val="none" w:sz="0" w:space="0" w:color="auto"/>
        <w:left w:val="none" w:sz="0" w:space="0" w:color="auto"/>
        <w:bottom w:val="none" w:sz="0" w:space="0" w:color="auto"/>
        <w:right w:val="none" w:sz="0" w:space="0" w:color="auto"/>
      </w:divBdr>
    </w:div>
    <w:div w:id="1849253099">
      <w:bodyDiv w:val="1"/>
      <w:marLeft w:val="0"/>
      <w:marRight w:val="0"/>
      <w:marTop w:val="0"/>
      <w:marBottom w:val="0"/>
      <w:divBdr>
        <w:top w:val="none" w:sz="0" w:space="0" w:color="auto"/>
        <w:left w:val="none" w:sz="0" w:space="0" w:color="auto"/>
        <w:bottom w:val="none" w:sz="0" w:space="0" w:color="auto"/>
        <w:right w:val="none" w:sz="0" w:space="0" w:color="auto"/>
      </w:divBdr>
    </w:div>
    <w:div w:id="1855683394">
      <w:bodyDiv w:val="1"/>
      <w:marLeft w:val="0"/>
      <w:marRight w:val="0"/>
      <w:marTop w:val="0"/>
      <w:marBottom w:val="0"/>
      <w:divBdr>
        <w:top w:val="none" w:sz="0" w:space="0" w:color="auto"/>
        <w:left w:val="none" w:sz="0" w:space="0" w:color="auto"/>
        <w:bottom w:val="none" w:sz="0" w:space="0" w:color="auto"/>
        <w:right w:val="none" w:sz="0" w:space="0" w:color="auto"/>
      </w:divBdr>
    </w:div>
    <w:div w:id="1859349034">
      <w:bodyDiv w:val="1"/>
      <w:marLeft w:val="0"/>
      <w:marRight w:val="0"/>
      <w:marTop w:val="0"/>
      <w:marBottom w:val="0"/>
      <w:divBdr>
        <w:top w:val="none" w:sz="0" w:space="0" w:color="auto"/>
        <w:left w:val="none" w:sz="0" w:space="0" w:color="auto"/>
        <w:bottom w:val="none" w:sz="0" w:space="0" w:color="auto"/>
        <w:right w:val="none" w:sz="0" w:space="0" w:color="auto"/>
      </w:divBdr>
    </w:div>
    <w:div w:id="1860851501">
      <w:bodyDiv w:val="1"/>
      <w:marLeft w:val="0"/>
      <w:marRight w:val="0"/>
      <w:marTop w:val="0"/>
      <w:marBottom w:val="0"/>
      <w:divBdr>
        <w:top w:val="none" w:sz="0" w:space="0" w:color="auto"/>
        <w:left w:val="none" w:sz="0" w:space="0" w:color="auto"/>
        <w:bottom w:val="none" w:sz="0" w:space="0" w:color="auto"/>
        <w:right w:val="none" w:sz="0" w:space="0" w:color="auto"/>
      </w:divBdr>
    </w:div>
    <w:div w:id="1862087176">
      <w:bodyDiv w:val="1"/>
      <w:marLeft w:val="0"/>
      <w:marRight w:val="0"/>
      <w:marTop w:val="0"/>
      <w:marBottom w:val="0"/>
      <w:divBdr>
        <w:top w:val="none" w:sz="0" w:space="0" w:color="auto"/>
        <w:left w:val="none" w:sz="0" w:space="0" w:color="auto"/>
        <w:bottom w:val="none" w:sz="0" w:space="0" w:color="auto"/>
        <w:right w:val="none" w:sz="0" w:space="0" w:color="auto"/>
      </w:divBdr>
    </w:div>
    <w:div w:id="1864903176">
      <w:bodyDiv w:val="1"/>
      <w:marLeft w:val="0"/>
      <w:marRight w:val="0"/>
      <w:marTop w:val="0"/>
      <w:marBottom w:val="0"/>
      <w:divBdr>
        <w:top w:val="none" w:sz="0" w:space="0" w:color="auto"/>
        <w:left w:val="none" w:sz="0" w:space="0" w:color="auto"/>
        <w:bottom w:val="none" w:sz="0" w:space="0" w:color="auto"/>
        <w:right w:val="none" w:sz="0" w:space="0" w:color="auto"/>
      </w:divBdr>
    </w:div>
    <w:div w:id="1865898361">
      <w:bodyDiv w:val="1"/>
      <w:marLeft w:val="0"/>
      <w:marRight w:val="0"/>
      <w:marTop w:val="0"/>
      <w:marBottom w:val="0"/>
      <w:divBdr>
        <w:top w:val="none" w:sz="0" w:space="0" w:color="auto"/>
        <w:left w:val="none" w:sz="0" w:space="0" w:color="auto"/>
        <w:bottom w:val="none" w:sz="0" w:space="0" w:color="auto"/>
        <w:right w:val="none" w:sz="0" w:space="0" w:color="auto"/>
      </w:divBdr>
    </w:div>
    <w:div w:id="1871526755">
      <w:bodyDiv w:val="1"/>
      <w:marLeft w:val="0"/>
      <w:marRight w:val="0"/>
      <w:marTop w:val="0"/>
      <w:marBottom w:val="0"/>
      <w:divBdr>
        <w:top w:val="none" w:sz="0" w:space="0" w:color="auto"/>
        <w:left w:val="none" w:sz="0" w:space="0" w:color="auto"/>
        <w:bottom w:val="none" w:sz="0" w:space="0" w:color="auto"/>
        <w:right w:val="none" w:sz="0" w:space="0" w:color="auto"/>
      </w:divBdr>
    </w:div>
    <w:div w:id="1872305643">
      <w:bodyDiv w:val="1"/>
      <w:marLeft w:val="0"/>
      <w:marRight w:val="0"/>
      <w:marTop w:val="0"/>
      <w:marBottom w:val="0"/>
      <w:divBdr>
        <w:top w:val="none" w:sz="0" w:space="0" w:color="auto"/>
        <w:left w:val="none" w:sz="0" w:space="0" w:color="auto"/>
        <w:bottom w:val="none" w:sz="0" w:space="0" w:color="auto"/>
        <w:right w:val="none" w:sz="0" w:space="0" w:color="auto"/>
      </w:divBdr>
    </w:div>
    <w:div w:id="1875537593">
      <w:bodyDiv w:val="1"/>
      <w:marLeft w:val="0"/>
      <w:marRight w:val="0"/>
      <w:marTop w:val="0"/>
      <w:marBottom w:val="0"/>
      <w:divBdr>
        <w:top w:val="none" w:sz="0" w:space="0" w:color="auto"/>
        <w:left w:val="none" w:sz="0" w:space="0" w:color="auto"/>
        <w:bottom w:val="none" w:sz="0" w:space="0" w:color="auto"/>
        <w:right w:val="none" w:sz="0" w:space="0" w:color="auto"/>
      </w:divBdr>
    </w:div>
    <w:div w:id="1878540793">
      <w:bodyDiv w:val="1"/>
      <w:marLeft w:val="0"/>
      <w:marRight w:val="0"/>
      <w:marTop w:val="0"/>
      <w:marBottom w:val="0"/>
      <w:divBdr>
        <w:top w:val="none" w:sz="0" w:space="0" w:color="auto"/>
        <w:left w:val="none" w:sz="0" w:space="0" w:color="auto"/>
        <w:bottom w:val="none" w:sz="0" w:space="0" w:color="auto"/>
        <w:right w:val="none" w:sz="0" w:space="0" w:color="auto"/>
      </w:divBdr>
    </w:div>
    <w:div w:id="1880706665">
      <w:bodyDiv w:val="1"/>
      <w:marLeft w:val="0"/>
      <w:marRight w:val="0"/>
      <w:marTop w:val="0"/>
      <w:marBottom w:val="0"/>
      <w:divBdr>
        <w:top w:val="none" w:sz="0" w:space="0" w:color="auto"/>
        <w:left w:val="none" w:sz="0" w:space="0" w:color="auto"/>
        <w:bottom w:val="none" w:sz="0" w:space="0" w:color="auto"/>
        <w:right w:val="none" w:sz="0" w:space="0" w:color="auto"/>
      </w:divBdr>
    </w:div>
    <w:div w:id="1884558397">
      <w:bodyDiv w:val="1"/>
      <w:marLeft w:val="0"/>
      <w:marRight w:val="0"/>
      <w:marTop w:val="0"/>
      <w:marBottom w:val="0"/>
      <w:divBdr>
        <w:top w:val="none" w:sz="0" w:space="0" w:color="auto"/>
        <w:left w:val="none" w:sz="0" w:space="0" w:color="auto"/>
        <w:bottom w:val="none" w:sz="0" w:space="0" w:color="auto"/>
        <w:right w:val="none" w:sz="0" w:space="0" w:color="auto"/>
      </w:divBdr>
    </w:div>
    <w:div w:id="1886722603">
      <w:bodyDiv w:val="1"/>
      <w:marLeft w:val="0"/>
      <w:marRight w:val="0"/>
      <w:marTop w:val="0"/>
      <w:marBottom w:val="0"/>
      <w:divBdr>
        <w:top w:val="none" w:sz="0" w:space="0" w:color="auto"/>
        <w:left w:val="none" w:sz="0" w:space="0" w:color="auto"/>
        <w:bottom w:val="none" w:sz="0" w:space="0" w:color="auto"/>
        <w:right w:val="none" w:sz="0" w:space="0" w:color="auto"/>
      </w:divBdr>
    </w:div>
    <w:div w:id="1895651029">
      <w:bodyDiv w:val="1"/>
      <w:marLeft w:val="0"/>
      <w:marRight w:val="0"/>
      <w:marTop w:val="0"/>
      <w:marBottom w:val="0"/>
      <w:divBdr>
        <w:top w:val="none" w:sz="0" w:space="0" w:color="auto"/>
        <w:left w:val="none" w:sz="0" w:space="0" w:color="auto"/>
        <w:bottom w:val="none" w:sz="0" w:space="0" w:color="auto"/>
        <w:right w:val="none" w:sz="0" w:space="0" w:color="auto"/>
      </w:divBdr>
    </w:div>
    <w:div w:id="1898010799">
      <w:bodyDiv w:val="1"/>
      <w:marLeft w:val="0"/>
      <w:marRight w:val="0"/>
      <w:marTop w:val="0"/>
      <w:marBottom w:val="0"/>
      <w:divBdr>
        <w:top w:val="none" w:sz="0" w:space="0" w:color="auto"/>
        <w:left w:val="none" w:sz="0" w:space="0" w:color="auto"/>
        <w:bottom w:val="none" w:sz="0" w:space="0" w:color="auto"/>
        <w:right w:val="none" w:sz="0" w:space="0" w:color="auto"/>
      </w:divBdr>
    </w:div>
    <w:div w:id="1901482081">
      <w:bodyDiv w:val="1"/>
      <w:marLeft w:val="0"/>
      <w:marRight w:val="0"/>
      <w:marTop w:val="0"/>
      <w:marBottom w:val="0"/>
      <w:divBdr>
        <w:top w:val="none" w:sz="0" w:space="0" w:color="auto"/>
        <w:left w:val="none" w:sz="0" w:space="0" w:color="auto"/>
        <w:bottom w:val="none" w:sz="0" w:space="0" w:color="auto"/>
        <w:right w:val="none" w:sz="0" w:space="0" w:color="auto"/>
      </w:divBdr>
    </w:div>
    <w:div w:id="1902789398">
      <w:bodyDiv w:val="1"/>
      <w:marLeft w:val="0"/>
      <w:marRight w:val="0"/>
      <w:marTop w:val="0"/>
      <w:marBottom w:val="0"/>
      <w:divBdr>
        <w:top w:val="none" w:sz="0" w:space="0" w:color="auto"/>
        <w:left w:val="none" w:sz="0" w:space="0" w:color="auto"/>
        <w:bottom w:val="none" w:sz="0" w:space="0" w:color="auto"/>
        <w:right w:val="none" w:sz="0" w:space="0" w:color="auto"/>
      </w:divBdr>
    </w:div>
    <w:div w:id="1903328460">
      <w:bodyDiv w:val="1"/>
      <w:marLeft w:val="0"/>
      <w:marRight w:val="0"/>
      <w:marTop w:val="0"/>
      <w:marBottom w:val="0"/>
      <w:divBdr>
        <w:top w:val="none" w:sz="0" w:space="0" w:color="auto"/>
        <w:left w:val="none" w:sz="0" w:space="0" w:color="auto"/>
        <w:bottom w:val="none" w:sz="0" w:space="0" w:color="auto"/>
        <w:right w:val="none" w:sz="0" w:space="0" w:color="auto"/>
      </w:divBdr>
    </w:div>
    <w:div w:id="1904674311">
      <w:bodyDiv w:val="1"/>
      <w:marLeft w:val="0"/>
      <w:marRight w:val="0"/>
      <w:marTop w:val="0"/>
      <w:marBottom w:val="0"/>
      <w:divBdr>
        <w:top w:val="none" w:sz="0" w:space="0" w:color="auto"/>
        <w:left w:val="none" w:sz="0" w:space="0" w:color="auto"/>
        <w:bottom w:val="none" w:sz="0" w:space="0" w:color="auto"/>
        <w:right w:val="none" w:sz="0" w:space="0" w:color="auto"/>
      </w:divBdr>
    </w:div>
    <w:div w:id="1907452332">
      <w:bodyDiv w:val="1"/>
      <w:marLeft w:val="0"/>
      <w:marRight w:val="0"/>
      <w:marTop w:val="0"/>
      <w:marBottom w:val="0"/>
      <w:divBdr>
        <w:top w:val="none" w:sz="0" w:space="0" w:color="auto"/>
        <w:left w:val="none" w:sz="0" w:space="0" w:color="auto"/>
        <w:bottom w:val="none" w:sz="0" w:space="0" w:color="auto"/>
        <w:right w:val="none" w:sz="0" w:space="0" w:color="auto"/>
      </w:divBdr>
    </w:div>
    <w:div w:id="1907955133">
      <w:bodyDiv w:val="1"/>
      <w:marLeft w:val="0"/>
      <w:marRight w:val="0"/>
      <w:marTop w:val="0"/>
      <w:marBottom w:val="0"/>
      <w:divBdr>
        <w:top w:val="none" w:sz="0" w:space="0" w:color="auto"/>
        <w:left w:val="none" w:sz="0" w:space="0" w:color="auto"/>
        <w:bottom w:val="none" w:sz="0" w:space="0" w:color="auto"/>
        <w:right w:val="none" w:sz="0" w:space="0" w:color="auto"/>
      </w:divBdr>
    </w:div>
    <w:div w:id="1914509999">
      <w:bodyDiv w:val="1"/>
      <w:marLeft w:val="0"/>
      <w:marRight w:val="0"/>
      <w:marTop w:val="0"/>
      <w:marBottom w:val="0"/>
      <w:divBdr>
        <w:top w:val="none" w:sz="0" w:space="0" w:color="auto"/>
        <w:left w:val="none" w:sz="0" w:space="0" w:color="auto"/>
        <w:bottom w:val="none" w:sz="0" w:space="0" w:color="auto"/>
        <w:right w:val="none" w:sz="0" w:space="0" w:color="auto"/>
      </w:divBdr>
    </w:div>
    <w:div w:id="1923299402">
      <w:bodyDiv w:val="1"/>
      <w:marLeft w:val="0"/>
      <w:marRight w:val="0"/>
      <w:marTop w:val="0"/>
      <w:marBottom w:val="0"/>
      <w:divBdr>
        <w:top w:val="none" w:sz="0" w:space="0" w:color="auto"/>
        <w:left w:val="none" w:sz="0" w:space="0" w:color="auto"/>
        <w:bottom w:val="none" w:sz="0" w:space="0" w:color="auto"/>
        <w:right w:val="none" w:sz="0" w:space="0" w:color="auto"/>
      </w:divBdr>
    </w:div>
    <w:div w:id="1925915621">
      <w:bodyDiv w:val="1"/>
      <w:marLeft w:val="0"/>
      <w:marRight w:val="0"/>
      <w:marTop w:val="0"/>
      <w:marBottom w:val="0"/>
      <w:divBdr>
        <w:top w:val="none" w:sz="0" w:space="0" w:color="auto"/>
        <w:left w:val="none" w:sz="0" w:space="0" w:color="auto"/>
        <w:bottom w:val="none" w:sz="0" w:space="0" w:color="auto"/>
        <w:right w:val="none" w:sz="0" w:space="0" w:color="auto"/>
      </w:divBdr>
    </w:div>
    <w:div w:id="1929800696">
      <w:bodyDiv w:val="1"/>
      <w:marLeft w:val="0"/>
      <w:marRight w:val="0"/>
      <w:marTop w:val="0"/>
      <w:marBottom w:val="0"/>
      <w:divBdr>
        <w:top w:val="none" w:sz="0" w:space="0" w:color="auto"/>
        <w:left w:val="none" w:sz="0" w:space="0" w:color="auto"/>
        <w:bottom w:val="none" w:sz="0" w:space="0" w:color="auto"/>
        <w:right w:val="none" w:sz="0" w:space="0" w:color="auto"/>
      </w:divBdr>
    </w:div>
    <w:div w:id="1930654373">
      <w:bodyDiv w:val="1"/>
      <w:marLeft w:val="0"/>
      <w:marRight w:val="0"/>
      <w:marTop w:val="0"/>
      <w:marBottom w:val="0"/>
      <w:divBdr>
        <w:top w:val="none" w:sz="0" w:space="0" w:color="auto"/>
        <w:left w:val="none" w:sz="0" w:space="0" w:color="auto"/>
        <w:bottom w:val="none" w:sz="0" w:space="0" w:color="auto"/>
        <w:right w:val="none" w:sz="0" w:space="0" w:color="auto"/>
      </w:divBdr>
    </w:div>
    <w:div w:id="1931766862">
      <w:bodyDiv w:val="1"/>
      <w:marLeft w:val="0"/>
      <w:marRight w:val="0"/>
      <w:marTop w:val="0"/>
      <w:marBottom w:val="0"/>
      <w:divBdr>
        <w:top w:val="none" w:sz="0" w:space="0" w:color="auto"/>
        <w:left w:val="none" w:sz="0" w:space="0" w:color="auto"/>
        <w:bottom w:val="none" w:sz="0" w:space="0" w:color="auto"/>
        <w:right w:val="none" w:sz="0" w:space="0" w:color="auto"/>
      </w:divBdr>
    </w:div>
    <w:div w:id="1932469887">
      <w:bodyDiv w:val="1"/>
      <w:marLeft w:val="0"/>
      <w:marRight w:val="0"/>
      <w:marTop w:val="0"/>
      <w:marBottom w:val="0"/>
      <w:divBdr>
        <w:top w:val="none" w:sz="0" w:space="0" w:color="auto"/>
        <w:left w:val="none" w:sz="0" w:space="0" w:color="auto"/>
        <w:bottom w:val="none" w:sz="0" w:space="0" w:color="auto"/>
        <w:right w:val="none" w:sz="0" w:space="0" w:color="auto"/>
      </w:divBdr>
    </w:div>
    <w:div w:id="1935623320">
      <w:bodyDiv w:val="1"/>
      <w:marLeft w:val="0"/>
      <w:marRight w:val="0"/>
      <w:marTop w:val="0"/>
      <w:marBottom w:val="0"/>
      <w:divBdr>
        <w:top w:val="none" w:sz="0" w:space="0" w:color="auto"/>
        <w:left w:val="none" w:sz="0" w:space="0" w:color="auto"/>
        <w:bottom w:val="none" w:sz="0" w:space="0" w:color="auto"/>
        <w:right w:val="none" w:sz="0" w:space="0" w:color="auto"/>
      </w:divBdr>
    </w:div>
    <w:div w:id="1936861124">
      <w:bodyDiv w:val="1"/>
      <w:marLeft w:val="0"/>
      <w:marRight w:val="0"/>
      <w:marTop w:val="0"/>
      <w:marBottom w:val="0"/>
      <w:divBdr>
        <w:top w:val="none" w:sz="0" w:space="0" w:color="auto"/>
        <w:left w:val="none" w:sz="0" w:space="0" w:color="auto"/>
        <w:bottom w:val="none" w:sz="0" w:space="0" w:color="auto"/>
        <w:right w:val="none" w:sz="0" w:space="0" w:color="auto"/>
      </w:divBdr>
    </w:div>
    <w:div w:id="1938980632">
      <w:bodyDiv w:val="1"/>
      <w:marLeft w:val="0"/>
      <w:marRight w:val="0"/>
      <w:marTop w:val="0"/>
      <w:marBottom w:val="0"/>
      <w:divBdr>
        <w:top w:val="none" w:sz="0" w:space="0" w:color="auto"/>
        <w:left w:val="none" w:sz="0" w:space="0" w:color="auto"/>
        <w:bottom w:val="none" w:sz="0" w:space="0" w:color="auto"/>
        <w:right w:val="none" w:sz="0" w:space="0" w:color="auto"/>
      </w:divBdr>
    </w:div>
    <w:div w:id="1940331905">
      <w:bodyDiv w:val="1"/>
      <w:marLeft w:val="0"/>
      <w:marRight w:val="0"/>
      <w:marTop w:val="0"/>
      <w:marBottom w:val="0"/>
      <w:divBdr>
        <w:top w:val="none" w:sz="0" w:space="0" w:color="auto"/>
        <w:left w:val="none" w:sz="0" w:space="0" w:color="auto"/>
        <w:bottom w:val="none" w:sz="0" w:space="0" w:color="auto"/>
        <w:right w:val="none" w:sz="0" w:space="0" w:color="auto"/>
      </w:divBdr>
    </w:div>
    <w:div w:id="1943610427">
      <w:bodyDiv w:val="1"/>
      <w:marLeft w:val="0"/>
      <w:marRight w:val="0"/>
      <w:marTop w:val="0"/>
      <w:marBottom w:val="0"/>
      <w:divBdr>
        <w:top w:val="none" w:sz="0" w:space="0" w:color="auto"/>
        <w:left w:val="none" w:sz="0" w:space="0" w:color="auto"/>
        <w:bottom w:val="none" w:sz="0" w:space="0" w:color="auto"/>
        <w:right w:val="none" w:sz="0" w:space="0" w:color="auto"/>
      </w:divBdr>
    </w:div>
    <w:div w:id="1947733762">
      <w:bodyDiv w:val="1"/>
      <w:marLeft w:val="0"/>
      <w:marRight w:val="0"/>
      <w:marTop w:val="0"/>
      <w:marBottom w:val="0"/>
      <w:divBdr>
        <w:top w:val="none" w:sz="0" w:space="0" w:color="auto"/>
        <w:left w:val="none" w:sz="0" w:space="0" w:color="auto"/>
        <w:bottom w:val="none" w:sz="0" w:space="0" w:color="auto"/>
        <w:right w:val="none" w:sz="0" w:space="0" w:color="auto"/>
      </w:divBdr>
    </w:div>
    <w:div w:id="1950235149">
      <w:bodyDiv w:val="1"/>
      <w:marLeft w:val="0"/>
      <w:marRight w:val="0"/>
      <w:marTop w:val="0"/>
      <w:marBottom w:val="0"/>
      <w:divBdr>
        <w:top w:val="none" w:sz="0" w:space="0" w:color="auto"/>
        <w:left w:val="none" w:sz="0" w:space="0" w:color="auto"/>
        <w:bottom w:val="none" w:sz="0" w:space="0" w:color="auto"/>
        <w:right w:val="none" w:sz="0" w:space="0" w:color="auto"/>
      </w:divBdr>
    </w:div>
    <w:div w:id="1958753863">
      <w:bodyDiv w:val="1"/>
      <w:marLeft w:val="0"/>
      <w:marRight w:val="0"/>
      <w:marTop w:val="0"/>
      <w:marBottom w:val="0"/>
      <w:divBdr>
        <w:top w:val="none" w:sz="0" w:space="0" w:color="auto"/>
        <w:left w:val="none" w:sz="0" w:space="0" w:color="auto"/>
        <w:bottom w:val="none" w:sz="0" w:space="0" w:color="auto"/>
        <w:right w:val="none" w:sz="0" w:space="0" w:color="auto"/>
      </w:divBdr>
    </w:div>
    <w:div w:id="1962607709">
      <w:bodyDiv w:val="1"/>
      <w:marLeft w:val="0"/>
      <w:marRight w:val="0"/>
      <w:marTop w:val="0"/>
      <w:marBottom w:val="0"/>
      <w:divBdr>
        <w:top w:val="none" w:sz="0" w:space="0" w:color="auto"/>
        <w:left w:val="none" w:sz="0" w:space="0" w:color="auto"/>
        <w:bottom w:val="none" w:sz="0" w:space="0" w:color="auto"/>
        <w:right w:val="none" w:sz="0" w:space="0" w:color="auto"/>
      </w:divBdr>
    </w:div>
    <w:div w:id="1963800147">
      <w:bodyDiv w:val="1"/>
      <w:marLeft w:val="0"/>
      <w:marRight w:val="0"/>
      <w:marTop w:val="0"/>
      <w:marBottom w:val="0"/>
      <w:divBdr>
        <w:top w:val="none" w:sz="0" w:space="0" w:color="auto"/>
        <w:left w:val="none" w:sz="0" w:space="0" w:color="auto"/>
        <w:bottom w:val="none" w:sz="0" w:space="0" w:color="auto"/>
        <w:right w:val="none" w:sz="0" w:space="0" w:color="auto"/>
      </w:divBdr>
    </w:div>
    <w:div w:id="1965695473">
      <w:bodyDiv w:val="1"/>
      <w:marLeft w:val="0"/>
      <w:marRight w:val="0"/>
      <w:marTop w:val="0"/>
      <w:marBottom w:val="0"/>
      <w:divBdr>
        <w:top w:val="none" w:sz="0" w:space="0" w:color="auto"/>
        <w:left w:val="none" w:sz="0" w:space="0" w:color="auto"/>
        <w:bottom w:val="none" w:sz="0" w:space="0" w:color="auto"/>
        <w:right w:val="none" w:sz="0" w:space="0" w:color="auto"/>
      </w:divBdr>
    </w:div>
    <w:div w:id="1968926386">
      <w:bodyDiv w:val="1"/>
      <w:marLeft w:val="0"/>
      <w:marRight w:val="0"/>
      <w:marTop w:val="0"/>
      <w:marBottom w:val="0"/>
      <w:divBdr>
        <w:top w:val="none" w:sz="0" w:space="0" w:color="auto"/>
        <w:left w:val="none" w:sz="0" w:space="0" w:color="auto"/>
        <w:bottom w:val="none" w:sz="0" w:space="0" w:color="auto"/>
        <w:right w:val="none" w:sz="0" w:space="0" w:color="auto"/>
      </w:divBdr>
    </w:div>
    <w:div w:id="1973903854">
      <w:bodyDiv w:val="1"/>
      <w:marLeft w:val="0"/>
      <w:marRight w:val="0"/>
      <w:marTop w:val="0"/>
      <w:marBottom w:val="0"/>
      <w:divBdr>
        <w:top w:val="none" w:sz="0" w:space="0" w:color="auto"/>
        <w:left w:val="none" w:sz="0" w:space="0" w:color="auto"/>
        <w:bottom w:val="none" w:sz="0" w:space="0" w:color="auto"/>
        <w:right w:val="none" w:sz="0" w:space="0" w:color="auto"/>
      </w:divBdr>
    </w:div>
    <w:div w:id="1981768135">
      <w:bodyDiv w:val="1"/>
      <w:marLeft w:val="0"/>
      <w:marRight w:val="0"/>
      <w:marTop w:val="0"/>
      <w:marBottom w:val="0"/>
      <w:divBdr>
        <w:top w:val="none" w:sz="0" w:space="0" w:color="auto"/>
        <w:left w:val="none" w:sz="0" w:space="0" w:color="auto"/>
        <w:bottom w:val="none" w:sz="0" w:space="0" w:color="auto"/>
        <w:right w:val="none" w:sz="0" w:space="0" w:color="auto"/>
      </w:divBdr>
    </w:div>
    <w:div w:id="1984384857">
      <w:bodyDiv w:val="1"/>
      <w:marLeft w:val="0"/>
      <w:marRight w:val="0"/>
      <w:marTop w:val="0"/>
      <w:marBottom w:val="0"/>
      <w:divBdr>
        <w:top w:val="none" w:sz="0" w:space="0" w:color="auto"/>
        <w:left w:val="none" w:sz="0" w:space="0" w:color="auto"/>
        <w:bottom w:val="none" w:sz="0" w:space="0" w:color="auto"/>
        <w:right w:val="none" w:sz="0" w:space="0" w:color="auto"/>
      </w:divBdr>
    </w:div>
    <w:div w:id="1989045637">
      <w:bodyDiv w:val="1"/>
      <w:marLeft w:val="0"/>
      <w:marRight w:val="0"/>
      <w:marTop w:val="0"/>
      <w:marBottom w:val="0"/>
      <w:divBdr>
        <w:top w:val="none" w:sz="0" w:space="0" w:color="auto"/>
        <w:left w:val="none" w:sz="0" w:space="0" w:color="auto"/>
        <w:bottom w:val="none" w:sz="0" w:space="0" w:color="auto"/>
        <w:right w:val="none" w:sz="0" w:space="0" w:color="auto"/>
      </w:divBdr>
    </w:div>
    <w:div w:id="1997104966">
      <w:bodyDiv w:val="1"/>
      <w:marLeft w:val="0"/>
      <w:marRight w:val="0"/>
      <w:marTop w:val="0"/>
      <w:marBottom w:val="0"/>
      <w:divBdr>
        <w:top w:val="none" w:sz="0" w:space="0" w:color="auto"/>
        <w:left w:val="none" w:sz="0" w:space="0" w:color="auto"/>
        <w:bottom w:val="none" w:sz="0" w:space="0" w:color="auto"/>
        <w:right w:val="none" w:sz="0" w:space="0" w:color="auto"/>
      </w:divBdr>
    </w:div>
    <w:div w:id="1997682530">
      <w:bodyDiv w:val="1"/>
      <w:marLeft w:val="0"/>
      <w:marRight w:val="0"/>
      <w:marTop w:val="0"/>
      <w:marBottom w:val="0"/>
      <w:divBdr>
        <w:top w:val="none" w:sz="0" w:space="0" w:color="auto"/>
        <w:left w:val="none" w:sz="0" w:space="0" w:color="auto"/>
        <w:bottom w:val="none" w:sz="0" w:space="0" w:color="auto"/>
        <w:right w:val="none" w:sz="0" w:space="0" w:color="auto"/>
      </w:divBdr>
    </w:div>
    <w:div w:id="1999188483">
      <w:bodyDiv w:val="1"/>
      <w:marLeft w:val="0"/>
      <w:marRight w:val="0"/>
      <w:marTop w:val="0"/>
      <w:marBottom w:val="0"/>
      <w:divBdr>
        <w:top w:val="none" w:sz="0" w:space="0" w:color="auto"/>
        <w:left w:val="none" w:sz="0" w:space="0" w:color="auto"/>
        <w:bottom w:val="none" w:sz="0" w:space="0" w:color="auto"/>
        <w:right w:val="none" w:sz="0" w:space="0" w:color="auto"/>
      </w:divBdr>
    </w:div>
    <w:div w:id="2000114825">
      <w:bodyDiv w:val="1"/>
      <w:marLeft w:val="0"/>
      <w:marRight w:val="0"/>
      <w:marTop w:val="0"/>
      <w:marBottom w:val="0"/>
      <w:divBdr>
        <w:top w:val="none" w:sz="0" w:space="0" w:color="auto"/>
        <w:left w:val="none" w:sz="0" w:space="0" w:color="auto"/>
        <w:bottom w:val="none" w:sz="0" w:space="0" w:color="auto"/>
        <w:right w:val="none" w:sz="0" w:space="0" w:color="auto"/>
      </w:divBdr>
    </w:div>
    <w:div w:id="2004165514">
      <w:bodyDiv w:val="1"/>
      <w:marLeft w:val="0"/>
      <w:marRight w:val="0"/>
      <w:marTop w:val="0"/>
      <w:marBottom w:val="0"/>
      <w:divBdr>
        <w:top w:val="none" w:sz="0" w:space="0" w:color="auto"/>
        <w:left w:val="none" w:sz="0" w:space="0" w:color="auto"/>
        <w:bottom w:val="none" w:sz="0" w:space="0" w:color="auto"/>
        <w:right w:val="none" w:sz="0" w:space="0" w:color="auto"/>
      </w:divBdr>
    </w:div>
    <w:div w:id="2005014433">
      <w:bodyDiv w:val="1"/>
      <w:marLeft w:val="0"/>
      <w:marRight w:val="0"/>
      <w:marTop w:val="0"/>
      <w:marBottom w:val="0"/>
      <w:divBdr>
        <w:top w:val="none" w:sz="0" w:space="0" w:color="auto"/>
        <w:left w:val="none" w:sz="0" w:space="0" w:color="auto"/>
        <w:bottom w:val="none" w:sz="0" w:space="0" w:color="auto"/>
        <w:right w:val="none" w:sz="0" w:space="0" w:color="auto"/>
      </w:divBdr>
    </w:div>
    <w:div w:id="2005237759">
      <w:bodyDiv w:val="1"/>
      <w:marLeft w:val="0"/>
      <w:marRight w:val="0"/>
      <w:marTop w:val="0"/>
      <w:marBottom w:val="0"/>
      <w:divBdr>
        <w:top w:val="none" w:sz="0" w:space="0" w:color="auto"/>
        <w:left w:val="none" w:sz="0" w:space="0" w:color="auto"/>
        <w:bottom w:val="none" w:sz="0" w:space="0" w:color="auto"/>
        <w:right w:val="none" w:sz="0" w:space="0" w:color="auto"/>
      </w:divBdr>
    </w:div>
    <w:div w:id="2007903252">
      <w:bodyDiv w:val="1"/>
      <w:marLeft w:val="0"/>
      <w:marRight w:val="0"/>
      <w:marTop w:val="0"/>
      <w:marBottom w:val="0"/>
      <w:divBdr>
        <w:top w:val="none" w:sz="0" w:space="0" w:color="auto"/>
        <w:left w:val="none" w:sz="0" w:space="0" w:color="auto"/>
        <w:bottom w:val="none" w:sz="0" w:space="0" w:color="auto"/>
        <w:right w:val="none" w:sz="0" w:space="0" w:color="auto"/>
      </w:divBdr>
    </w:div>
    <w:div w:id="2008052958">
      <w:bodyDiv w:val="1"/>
      <w:marLeft w:val="0"/>
      <w:marRight w:val="0"/>
      <w:marTop w:val="0"/>
      <w:marBottom w:val="0"/>
      <w:divBdr>
        <w:top w:val="none" w:sz="0" w:space="0" w:color="auto"/>
        <w:left w:val="none" w:sz="0" w:space="0" w:color="auto"/>
        <w:bottom w:val="none" w:sz="0" w:space="0" w:color="auto"/>
        <w:right w:val="none" w:sz="0" w:space="0" w:color="auto"/>
      </w:divBdr>
    </w:div>
    <w:div w:id="2010018625">
      <w:bodyDiv w:val="1"/>
      <w:marLeft w:val="0"/>
      <w:marRight w:val="0"/>
      <w:marTop w:val="0"/>
      <w:marBottom w:val="0"/>
      <w:divBdr>
        <w:top w:val="none" w:sz="0" w:space="0" w:color="auto"/>
        <w:left w:val="none" w:sz="0" w:space="0" w:color="auto"/>
        <w:bottom w:val="none" w:sz="0" w:space="0" w:color="auto"/>
        <w:right w:val="none" w:sz="0" w:space="0" w:color="auto"/>
      </w:divBdr>
    </w:div>
    <w:div w:id="2012370949">
      <w:bodyDiv w:val="1"/>
      <w:marLeft w:val="0"/>
      <w:marRight w:val="0"/>
      <w:marTop w:val="0"/>
      <w:marBottom w:val="0"/>
      <w:divBdr>
        <w:top w:val="none" w:sz="0" w:space="0" w:color="auto"/>
        <w:left w:val="none" w:sz="0" w:space="0" w:color="auto"/>
        <w:bottom w:val="none" w:sz="0" w:space="0" w:color="auto"/>
        <w:right w:val="none" w:sz="0" w:space="0" w:color="auto"/>
      </w:divBdr>
    </w:div>
    <w:div w:id="2012374065">
      <w:bodyDiv w:val="1"/>
      <w:marLeft w:val="0"/>
      <w:marRight w:val="0"/>
      <w:marTop w:val="0"/>
      <w:marBottom w:val="0"/>
      <w:divBdr>
        <w:top w:val="none" w:sz="0" w:space="0" w:color="auto"/>
        <w:left w:val="none" w:sz="0" w:space="0" w:color="auto"/>
        <w:bottom w:val="none" w:sz="0" w:space="0" w:color="auto"/>
        <w:right w:val="none" w:sz="0" w:space="0" w:color="auto"/>
      </w:divBdr>
    </w:div>
    <w:div w:id="2020960291">
      <w:bodyDiv w:val="1"/>
      <w:marLeft w:val="0"/>
      <w:marRight w:val="0"/>
      <w:marTop w:val="0"/>
      <w:marBottom w:val="0"/>
      <w:divBdr>
        <w:top w:val="none" w:sz="0" w:space="0" w:color="auto"/>
        <w:left w:val="none" w:sz="0" w:space="0" w:color="auto"/>
        <w:bottom w:val="none" w:sz="0" w:space="0" w:color="auto"/>
        <w:right w:val="none" w:sz="0" w:space="0" w:color="auto"/>
      </w:divBdr>
    </w:div>
    <w:div w:id="2028484845">
      <w:bodyDiv w:val="1"/>
      <w:marLeft w:val="0"/>
      <w:marRight w:val="0"/>
      <w:marTop w:val="0"/>
      <w:marBottom w:val="0"/>
      <w:divBdr>
        <w:top w:val="none" w:sz="0" w:space="0" w:color="auto"/>
        <w:left w:val="none" w:sz="0" w:space="0" w:color="auto"/>
        <w:bottom w:val="none" w:sz="0" w:space="0" w:color="auto"/>
        <w:right w:val="none" w:sz="0" w:space="0" w:color="auto"/>
      </w:divBdr>
    </w:div>
    <w:div w:id="2037655702">
      <w:bodyDiv w:val="1"/>
      <w:marLeft w:val="0"/>
      <w:marRight w:val="0"/>
      <w:marTop w:val="0"/>
      <w:marBottom w:val="0"/>
      <w:divBdr>
        <w:top w:val="none" w:sz="0" w:space="0" w:color="auto"/>
        <w:left w:val="none" w:sz="0" w:space="0" w:color="auto"/>
        <w:bottom w:val="none" w:sz="0" w:space="0" w:color="auto"/>
        <w:right w:val="none" w:sz="0" w:space="0" w:color="auto"/>
      </w:divBdr>
    </w:div>
    <w:div w:id="2040010617">
      <w:bodyDiv w:val="1"/>
      <w:marLeft w:val="0"/>
      <w:marRight w:val="0"/>
      <w:marTop w:val="0"/>
      <w:marBottom w:val="0"/>
      <w:divBdr>
        <w:top w:val="none" w:sz="0" w:space="0" w:color="auto"/>
        <w:left w:val="none" w:sz="0" w:space="0" w:color="auto"/>
        <w:bottom w:val="none" w:sz="0" w:space="0" w:color="auto"/>
        <w:right w:val="none" w:sz="0" w:space="0" w:color="auto"/>
      </w:divBdr>
    </w:div>
    <w:div w:id="2040348457">
      <w:bodyDiv w:val="1"/>
      <w:marLeft w:val="0"/>
      <w:marRight w:val="0"/>
      <w:marTop w:val="0"/>
      <w:marBottom w:val="0"/>
      <w:divBdr>
        <w:top w:val="none" w:sz="0" w:space="0" w:color="auto"/>
        <w:left w:val="none" w:sz="0" w:space="0" w:color="auto"/>
        <w:bottom w:val="none" w:sz="0" w:space="0" w:color="auto"/>
        <w:right w:val="none" w:sz="0" w:space="0" w:color="auto"/>
      </w:divBdr>
    </w:div>
    <w:div w:id="2042127060">
      <w:bodyDiv w:val="1"/>
      <w:marLeft w:val="0"/>
      <w:marRight w:val="0"/>
      <w:marTop w:val="0"/>
      <w:marBottom w:val="0"/>
      <w:divBdr>
        <w:top w:val="none" w:sz="0" w:space="0" w:color="auto"/>
        <w:left w:val="none" w:sz="0" w:space="0" w:color="auto"/>
        <w:bottom w:val="none" w:sz="0" w:space="0" w:color="auto"/>
        <w:right w:val="none" w:sz="0" w:space="0" w:color="auto"/>
      </w:divBdr>
    </w:div>
    <w:div w:id="2043900577">
      <w:bodyDiv w:val="1"/>
      <w:marLeft w:val="0"/>
      <w:marRight w:val="0"/>
      <w:marTop w:val="0"/>
      <w:marBottom w:val="0"/>
      <w:divBdr>
        <w:top w:val="none" w:sz="0" w:space="0" w:color="auto"/>
        <w:left w:val="none" w:sz="0" w:space="0" w:color="auto"/>
        <w:bottom w:val="none" w:sz="0" w:space="0" w:color="auto"/>
        <w:right w:val="none" w:sz="0" w:space="0" w:color="auto"/>
      </w:divBdr>
    </w:div>
    <w:div w:id="2044093245">
      <w:bodyDiv w:val="1"/>
      <w:marLeft w:val="0"/>
      <w:marRight w:val="0"/>
      <w:marTop w:val="0"/>
      <w:marBottom w:val="0"/>
      <w:divBdr>
        <w:top w:val="none" w:sz="0" w:space="0" w:color="auto"/>
        <w:left w:val="none" w:sz="0" w:space="0" w:color="auto"/>
        <w:bottom w:val="none" w:sz="0" w:space="0" w:color="auto"/>
        <w:right w:val="none" w:sz="0" w:space="0" w:color="auto"/>
      </w:divBdr>
    </w:div>
    <w:div w:id="2044666699">
      <w:bodyDiv w:val="1"/>
      <w:marLeft w:val="0"/>
      <w:marRight w:val="0"/>
      <w:marTop w:val="0"/>
      <w:marBottom w:val="0"/>
      <w:divBdr>
        <w:top w:val="none" w:sz="0" w:space="0" w:color="auto"/>
        <w:left w:val="none" w:sz="0" w:space="0" w:color="auto"/>
        <w:bottom w:val="none" w:sz="0" w:space="0" w:color="auto"/>
        <w:right w:val="none" w:sz="0" w:space="0" w:color="auto"/>
      </w:divBdr>
    </w:div>
    <w:div w:id="2044793219">
      <w:bodyDiv w:val="1"/>
      <w:marLeft w:val="0"/>
      <w:marRight w:val="0"/>
      <w:marTop w:val="0"/>
      <w:marBottom w:val="0"/>
      <w:divBdr>
        <w:top w:val="none" w:sz="0" w:space="0" w:color="auto"/>
        <w:left w:val="none" w:sz="0" w:space="0" w:color="auto"/>
        <w:bottom w:val="none" w:sz="0" w:space="0" w:color="auto"/>
        <w:right w:val="none" w:sz="0" w:space="0" w:color="auto"/>
      </w:divBdr>
    </w:div>
    <w:div w:id="2044816575">
      <w:bodyDiv w:val="1"/>
      <w:marLeft w:val="0"/>
      <w:marRight w:val="0"/>
      <w:marTop w:val="0"/>
      <w:marBottom w:val="0"/>
      <w:divBdr>
        <w:top w:val="none" w:sz="0" w:space="0" w:color="auto"/>
        <w:left w:val="none" w:sz="0" w:space="0" w:color="auto"/>
        <w:bottom w:val="none" w:sz="0" w:space="0" w:color="auto"/>
        <w:right w:val="none" w:sz="0" w:space="0" w:color="auto"/>
      </w:divBdr>
    </w:div>
    <w:div w:id="2051613438">
      <w:bodyDiv w:val="1"/>
      <w:marLeft w:val="0"/>
      <w:marRight w:val="0"/>
      <w:marTop w:val="0"/>
      <w:marBottom w:val="0"/>
      <w:divBdr>
        <w:top w:val="none" w:sz="0" w:space="0" w:color="auto"/>
        <w:left w:val="none" w:sz="0" w:space="0" w:color="auto"/>
        <w:bottom w:val="none" w:sz="0" w:space="0" w:color="auto"/>
        <w:right w:val="none" w:sz="0" w:space="0" w:color="auto"/>
      </w:divBdr>
    </w:div>
    <w:div w:id="2053843171">
      <w:bodyDiv w:val="1"/>
      <w:marLeft w:val="0"/>
      <w:marRight w:val="0"/>
      <w:marTop w:val="0"/>
      <w:marBottom w:val="0"/>
      <w:divBdr>
        <w:top w:val="none" w:sz="0" w:space="0" w:color="auto"/>
        <w:left w:val="none" w:sz="0" w:space="0" w:color="auto"/>
        <w:bottom w:val="none" w:sz="0" w:space="0" w:color="auto"/>
        <w:right w:val="none" w:sz="0" w:space="0" w:color="auto"/>
      </w:divBdr>
    </w:div>
    <w:div w:id="2057926701">
      <w:bodyDiv w:val="1"/>
      <w:marLeft w:val="0"/>
      <w:marRight w:val="0"/>
      <w:marTop w:val="0"/>
      <w:marBottom w:val="0"/>
      <w:divBdr>
        <w:top w:val="none" w:sz="0" w:space="0" w:color="auto"/>
        <w:left w:val="none" w:sz="0" w:space="0" w:color="auto"/>
        <w:bottom w:val="none" w:sz="0" w:space="0" w:color="auto"/>
        <w:right w:val="none" w:sz="0" w:space="0" w:color="auto"/>
      </w:divBdr>
    </w:div>
    <w:div w:id="2061324408">
      <w:bodyDiv w:val="1"/>
      <w:marLeft w:val="0"/>
      <w:marRight w:val="0"/>
      <w:marTop w:val="0"/>
      <w:marBottom w:val="0"/>
      <w:divBdr>
        <w:top w:val="none" w:sz="0" w:space="0" w:color="auto"/>
        <w:left w:val="none" w:sz="0" w:space="0" w:color="auto"/>
        <w:bottom w:val="none" w:sz="0" w:space="0" w:color="auto"/>
        <w:right w:val="none" w:sz="0" w:space="0" w:color="auto"/>
      </w:divBdr>
    </w:div>
    <w:div w:id="2063288334">
      <w:bodyDiv w:val="1"/>
      <w:marLeft w:val="0"/>
      <w:marRight w:val="0"/>
      <w:marTop w:val="0"/>
      <w:marBottom w:val="0"/>
      <w:divBdr>
        <w:top w:val="none" w:sz="0" w:space="0" w:color="auto"/>
        <w:left w:val="none" w:sz="0" w:space="0" w:color="auto"/>
        <w:bottom w:val="none" w:sz="0" w:space="0" w:color="auto"/>
        <w:right w:val="none" w:sz="0" w:space="0" w:color="auto"/>
      </w:divBdr>
    </w:div>
    <w:div w:id="2064255817">
      <w:bodyDiv w:val="1"/>
      <w:marLeft w:val="0"/>
      <w:marRight w:val="0"/>
      <w:marTop w:val="0"/>
      <w:marBottom w:val="0"/>
      <w:divBdr>
        <w:top w:val="none" w:sz="0" w:space="0" w:color="auto"/>
        <w:left w:val="none" w:sz="0" w:space="0" w:color="auto"/>
        <w:bottom w:val="none" w:sz="0" w:space="0" w:color="auto"/>
        <w:right w:val="none" w:sz="0" w:space="0" w:color="auto"/>
      </w:divBdr>
    </w:div>
    <w:div w:id="2064477794">
      <w:bodyDiv w:val="1"/>
      <w:marLeft w:val="0"/>
      <w:marRight w:val="0"/>
      <w:marTop w:val="0"/>
      <w:marBottom w:val="0"/>
      <w:divBdr>
        <w:top w:val="none" w:sz="0" w:space="0" w:color="auto"/>
        <w:left w:val="none" w:sz="0" w:space="0" w:color="auto"/>
        <w:bottom w:val="none" w:sz="0" w:space="0" w:color="auto"/>
        <w:right w:val="none" w:sz="0" w:space="0" w:color="auto"/>
      </w:divBdr>
    </w:div>
    <w:div w:id="2067297206">
      <w:bodyDiv w:val="1"/>
      <w:marLeft w:val="0"/>
      <w:marRight w:val="0"/>
      <w:marTop w:val="0"/>
      <w:marBottom w:val="0"/>
      <w:divBdr>
        <w:top w:val="none" w:sz="0" w:space="0" w:color="auto"/>
        <w:left w:val="none" w:sz="0" w:space="0" w:color="auto"/>
        <w:bottom w:val="none" w:sz="0" w:space="0" w:color="auto"/>
        <w:right w:val="none" w:sz="0" w:space="0" w:color="auto"/>
      </w:divBdr>
    </w:div>
    <w:div w:id="2070956946">
      <w:bodyDiv w:val="1"/>
      <w:marLeft w:val="0"/>
      <w:marRight w:val="0"/>
      <w:marTop w:val="0"/>
      <w:marBottom w:val="0"/>
      <w:divBdr>
        <w:top w:val="none" w:sz="0" w:space="0" w:color="auto"/>
        <w:left w:val="none" w:sz="0" w:space="0" w:color="auto"/>
        <w:bottom w:val="none" w:sz="0" w:space="0" w:color="auto"/>
        <w:right w:val="none" w:sz="0" w:space="0" w:color="auto"/>
      </w:divBdr>
    </w:div>
    <w:div w:id="2072926423">
      <w:bodyDiv w:val="1"/>
      <w:marLeft w:val="0"/>
      <w:marRight w:val="0"/>
      <w:marTop w:val="0"/>
      <w:marBottom w:val="0"/>
      <w:divBdr>
        <w:top w:val="none" w:sz="0" w:space="0" w:color="auto"/>
        <w:left w:val="none" w:sz="0" w:space="0" w:color="auto"/>
        <w:bottom w:val="none" w:sz="0" w:space="0" w:color="auto"/>
        <w:right w:val="none" w:sz="0" w:space="0" w:color="auto"/>
      </w:divBdr>
    </w:div>
    <w:div w:id="2075273388">
      <w:bodyDiv w:val="1"/>
      <w:marLeft w:val="0"/>
      <w:marRight w:val="0"/>
      <w:marTop w:val="0"/>
      <w:marBottom w:val="0"/>
      <w:divBdr>
        <w:top w:val="none" w:sz="0" w:space="0" w:color="auto"/>
        <w:left w:val="none" w:sz="0" w:space="0" w:color="auto"/>
        <w:bottom w:val="none" w:sz="0" w:space="0" w:color="auto"/>
        <w:right w:val="none" w:sz="0" w:space="0" w:color="auto"/>
      </w:divBdr>
    </w:div>
    <w:div w:id="2077623419">
      <w:bodyDiv w:val="1"/>
      <w:marLeft w:val="0"/>
      <w:marRight w:val="0"/>
      <w:marTop w:val="0"/>
      <w:marBottom w:val="0"/>
      <w:divBdr>
        <w:top w:val="none" w:sz="0" w:space="0" w:color="auto"/>
        <w:left w:val="none" w:sz="0" w:space="0" w:color="auto"/>
        <w:bottom w:val="none" w:sz="0" w:space="0" w:color="auto"/>
        <w:right w:val="none" w:sz="0" w:space="0" w:color="auto"/>
      </w:divBdr>
    </w:div>
    <w:div w:id="2078167091">
      <w:bodyDiv w:val="1"/>
      <w:marLeft w:val="0"/>
      <w:marRight w:val="0"/>
      <w:marTop w:val="0"/>
      <w:marBottom w:val="0"/>
      <w:divBdr>
        <w:top w:val="none" w:sz="0" w:space="0" w:color="auto"/>
        <w:left w:val="none" w:sz="0" w:space="0" w:color="auto"/>
        <w:bottom w:val="none" w:sz="0" w:space="0" w:color="auto"/>
        <w:right w:val="none" w:sz="0" w:space="0" w:color="auto"/>
      </w:divBdr>
    </w:div>
    <w:div w:id="2082172438">
      <w:bodyDiv w:val="1"/>
      <w:marLeft w:val="0"/>
      <w:marRight w:val="0"/>
      <w:marTop w:val="0"/>
      <w:marBottom w:val="0"/>
      <w:divBdr>
        <w:top w:val="none" w:sz="0" w:space="0" w:color="auto"/>
        <w:left w:val="none" w:sz="0" w:space="0" w:color="auto"/>
        <w:bottom w:val="none" w:sz="0" w:space="0" w:color="auto"/>
        <w:right w:val="none" w:sz="0" w:space="0" w:color="auto"/>
      </w:divBdr>
    </w:div>
    <w:div w:id="2086494325">
      <w:bodyDiv w:val="1"/>
      <w:marLeft w:val="0"/>
      <w:marRight w:val="0"/>
      <w:marTop w:val="0"/>
      <w:marBottom w:val="0"/>
      <w:divBdr>
        <w:top w:val="none" w:sz="0" w:space="0" w:color="auto"/>
        <w:left w:val="none" w:sz="0" w:space="0" w:color="auto"/>
        <w:bottom w:val="none" w:sz="0" w:space="0" w:color="auto"/>
        <w:right w:val="none" w:sz="0" w:space="0" w:color="auto"/>
      </w:divBdr>
    </w:div>
    <w:div w:id="2087681963">
      <w:bodyDiv w:val="1"/>
      <w:marLeft w:val="0"/>
      <w:marRight w:val="0"/>
      <w:marTop w:val="0"/>
      <w:marBottom w:val="0"/>
      <w:divBdr>
        <w:top w:val="none" w:sz="0" w:space="0" w:color="auto"/>
        <w:left w:val="none" w:sz="0" w:space="0" w:color="auto"/>
        <w:bottom w:val="none" w:sz="0" w:space="0" w:color="auto"/>
        <w:right w:val="none" w:sz="0" w:space="0" w:color="auto"/>
      </w:divBdr>
    </w:div>
    <w:div w:id="2091468243">
      <w:bodyDiv w:val="1"/>
      <w:marLeft w:val="0"/>
      <w:marRight w:val="0"/>
      <w:marTop w:val="0"/>
      <w:marBottom w:val="0"/>
      <w:divBdr>
        <w:top w:val="none" w:sz="0" w:space="0" w:color="auto"/>
        <w:left w:val="none" w:sz="0" w:space="0" w:color="auto"/>
        <w:bottom w:val="none" w:sz="0" w:space="0" w:color="auto"/>
        <w:right w:val="none" w:sz="0" w:space="0" w:color="auto"/>
      </w:divBdr>
    </w:div>
    <w:div w:id="2092191424">
      <w:bodyDiv w:val="1"/>
      <w:marLeft w:val="0"/>
      <w:marRight w:val="0"/>
      <w:marTop w:val="0"/>
      <w:marBottom w:val="0"/>
      <w:divBdr>
        <w:top w:val="none" w:sz="0" w:space="0" w:color="auto"/>
        <w:left w:val="none" w:sz="0" w:space="0" w:color="auto"/>
        <w:bottom w:val="none" w:sz="0" w:space="0" w:color="auto"/>
        <w:right w:val="none" w:sz="0" w:space="0" w:color="auto"/>
      </w:divBdr>
    </w:div>
    <w:div w:id="2094008558">
      <w:bodyDiv w:val="1"/>
      <w:marLeft w:val="0"/>
      <w:marRight w:val="0"/>
      <w:marTop w:val="0"/>
      <w:marBottom w:val="0"/>
      <w:divBdr>
        <w:top w:val="none" w:sz="0" w:space="0" w:color="auto"/>
        <w:left w:val="none" w:sz="0" w:space="0" w:color="auto"/>
        <w:bottom w:val="none" w:sz="0" w:space="0" w:color="auto"/>
        <w:right w:val="none" w:sz="0" w:space="0" w:color="auto"/>
      </w:divBdr>
    </w:div>
    <w:div w:id="2095390357">
      <w:bodyDiv w:val="1"/>
      <w:marLeft w:val="0"/>
      <w:marRight w:val="0"/>
      <w:marTop w:val="0"/>
      <w:marBottom w:val="0"/>
      <w:divBdr>
        <w:top w:val="none" w:sz="0" w:space="0" w:color="auto"/>
        <w:left w:val="none" w:sz="0" w:space="0" w:color="auto"/>
        <w:bottom w:val="none" w:sz="0" w:space="0" w:color="auto"/>
        <w:right w:val="none" w:sz="0" w:space="0" w:color="auto"/>
      </w:divBdr>
    </w:div>
    <w:div w:id="2096851854">
      <w:bodyDiv w:val="1"/>
      <w:marLeft w:val="0"/>
      <w:marRight w:val="0"/>
      <w:marTop w:val="0"/>
      <w:marBottom w:val="0"/>
      <w:divBdr>
        <w:top w:val="none" w:sz="0" w:space="0" w:color="auto"/>
        <w:left w:val="none" w:sz="0" w:space="0" w:color="auto"/>
        <w:bottom w:val="none" w:sz="0" w:space="0" w:color="auto"/>
        <w:right w:val="none" w:sz="0" w:space="0" w:color="auto"/>
      </w:divBdr>
    </w:div>
    <w:div w:id="2100903530">
      <w:bodyDiv w:val="1"/>
      <w:marLeft w:val="0"/>
      <w:marRight w:val="0"/>
      <w:marTop w:val="0"/>
      <w:marBottom w:val="0"/>
      <w:divBdr>
        <w:top w:val="none" w:sz="0" w:space="0" w:color="auto"/>
        <w:left w:val="none" w:sz="0" w:space="0" w:color="auto"/>
        <w:bottom w:val="none" w:sz="0" w:space="0" w:color="auto"/>
        <w:right w:val="none" w:sz="0" w:space="0" w:color="auto"/>
      </w:divBdr>
    </w:div>
    <w:div w:id="2105758904">
      <w:bodyDiv w:val="1"/>
      <w:marLeft w:val="0"/>
      <w:marRight w:val="0"/>
      <w:marTop w:val="0"/>
      <w:marBottom w:val="0"/>
      <w:divBdr>
        <w:top w:val="none" w:sz="0" w:space="0" w:color="auto"/>
        <w:left w:val="none" w:sz="0" w:space="0" w:color="auto"/>
        <w:bottom w:val="none" w:sz="0" w:space="0" w:color="auto"/>
        <w:right w:val="none" w:sz="0" w:space="0" w:color="auto"/>
      </w:divBdr>
    </w:div>
    <w:div w:id="2109156689">
      <w:bodyDiv w:val="1"/>
      <w:marLeft w:val="0"/>
      <w:marRight w:val="0"/>
      <w:marTop w:val="0"/>
      <w:marBottom w:val="0"/>
      <w:divBdr>
        <w:top w:val="none" w:sz="0" w:space="0" w:color="auto"/>
        <w:left w:val="none" w:sz="0" w:space="0" w:color="auto"/>
        <w:bottom w:val="none" w:sz="0" w:space="0" w:color="auto"/>
        <w:right w:val="none" w:sz="0" w:space="0" w:color="auto"/>
      </w:divBdr>
    </w:div>
    <w:div w:id="2113013116">
      <w:bodyDiv w:val="1"/>
      <w:marLeft w:val="0"/>
      <w:marRight w:val="0"/>
      <w:marTop w:val="0"/>
      <w:marBottom w:val="0"/>
      <w:divBdr>
        <w:top w:val="none" w:sz="0" w:space="0" w:color="auto"/>
        <w:left w:val="none" w:sz="0" w:space="0" w:color="auto"/>
        <w:bottom w:val="none" w:sz="0" w:space="0" w:color="auto"/>
        <w:right w:val="none" w:sz="0" w:space="0" w:color="auto"/>
      </w:divBdr>
    </w:div>
    <w:div w:id="2113351238">
      <w:bodyDiv w:val="1"/>
      <w:marLeft w:val="0"/>
      <w:marRight w:val="0"/>
      <w:marTop w:val="0"/>
      <w:marBottom w:val="0"/>
      <w:divBdr>
        <w:top w:val="none" w:sz="0" w:space="0" w:color="auto"/>
        <w:left w:val="none" w:sz="0" w:space="0" w:color="auto"/>
        <w:bottom w:val="none" w:sz="0" w:space="0" w:color="auto"/>
        <w:right w:val="none" w:sz="0" w:space="0" w:color="auto"/>
      </w:divBdr>
    </w:div>
    <w:div w:id="2115903461">
      <w:bodyDiv w:val="1"/>
      <w:marLeft w:val="0"/>
      <w:marRight w:val="0"/>
      <w:marTop w:val="0"/>
      <w:marBottom w:val="0"/>
      <w:divBdr>
        <w:top w:val="none" w:sz="0" w:space="0" w:color="auto"/>
        <w:left w:val="none" w:sz="0" w:space="0" w:color="auto"/>
        <w:bottom w:val="none" w:sz="0" w:space="0" w:color="auto"/>
        <w:right w:val="none" w:sz="0" w:space="0" w:color="auto"/>
      </w:divBdr>
    </w:div>
    <w:div w:id="2121797205">
      <w:bodyDiv w:val="1"/>
      <w:marLeft w:val="0"/>
      <w:marRight w:val="0"/>
      <w:marTop w:val="0"/>
      <w:marBottom w:val="0"/>
      <w:divBdr>
        <w:top w:val="none" w:sz="0" w:space="0" w:color="auto"/>
        <w:left w:val="none" w:sz="0" w:space="0" w:color="auto"/>
        <w:bottom w:val="none" w:sz="0" w:space="0" w:color="auto"/>
        <w:right w:val="none" w:sz="0" w:space="0" w:color="auto"/>
      </w:divBdr>
    </w:div>
    <w:div w:id="2125152235">
      <w:bodyDiv w:val="1"/>
      <w:marLeft w:val="0"/>
      <w:marRight w:val="0"/>
      <w:marTop w:val="0"/>
      <w:marBottom w:val="0"/>
      <w:divBdr>
        <w:top w:val="none" w:sz="0" w:space="0" w:color="auto"/>
        <w:left w:val="none" w:sz="0" w:space="0" w:color="auto"/>
        <w:bottom w:val="none" w:sz="0" w:space="0" w:color="auto"/>
        <w:right w:val="none" w:sz="0" w:space="0" w:color="auto"/>
      </w:divBdr>
    </w:div>
    <w:div w:id="2125690446">
      <w:bodyDiv w:val="1"/>
      <w:marLeft w:val="0"/>
      <w:marRight w:val="0"/>
      <w:marTop w:val="0"/>
      <w:marBottom w:val="0"/>
      <w:divBdr>
        <w:top w:val="none" w:sz="0" w:space="0" w:color="auto"/>
        <w:left w:val="none" w:sz="0" w:space="0" w:color="auto"/>
        <w:bottom w:val="none" w:sz="0" w:space="0" w:color="auto"/>
        <w:right w:val="none" w:sz="0" w:space="0" w:color="auto"/>
      </w:divBdr>
    </w:div>
    <w:div w:id="2129352413">
      <w:bodyDiv w:val="1"/>
      <w:marLeft w:val="0"/>
      <w:marRight w:val="0"/>
      <w:marTop w:val="0"/>
      <w:marBottom w:val="0"/>
      <w:divBdr>
        <w:top w:val="none" w:sz="0" w:space="0" w:color="auto"/>
        <w:left w:val="none" w:sz="0" w:space="0" w:color="auto"/>
        <w:bottom w:val="none" w:sz="0" w:space="0" w:color="auto"/>
        <w:right w:val="none" w:sz="0" w:space="0" w:color="auto"/>
      </w:divBdr>
    </w:div>
    <w:div w:id="2130198492">
      <w:bodyDiv w:val="1"/>
      <w:marLeft w:val="0"/>
      <w:marRight w:val="0"/>
      <w:marTop w:val="0"/>
      <w:marBottom w:val="0"/>
      <w:divBdr>
        <w:top w:val="none" w:sz="0" w:space="0" w:color="auto"/>
        <w:left w:val="none" w:sz="0" w:space="0" w:color="auto"/>
        <w:bottom w:val="none" w:sz="0" w:space="0" w:color="auto"/>
        <w:right w:val="none" w:sz="0" w:space="0" w:color="auto"/>
      </w:divBdr>
    </w:div>
    <w:div w:id="2130515488">
      <w:bodyDiv w:val="1"/>
      <w:marLeft w:val="0"/>
      <w:marRight w:val="0"/>
      <w:marTop w:val="0"/>
      <w:marBottom w:val="0"/>
      <w:divBdr>
        <w:top w:val="none" w:sz="0" w:space="0" w:color="auto"/>
        <w:left w:val="none" w:sz="0" w:space="0" w:color="auto"/>
        <w:bottom w:val="none" w:sz="0" w:space="0" w:color="auto"/>
        <w:right w:val="none" w:sz="0" w:space="0" w:color="auto"/>
      </w:divBdr>
    </w:div>
    <w:div w:id="2137333738">
      <w:bodyDiv w:val="1"/>
      <w:marLeft w:val="0"/>
      <w:marRight w:val="0"/>
      <w:marTop w:val="0"/>
      <w:marBottom w:val="0"/>
      <w:divBdr>
        <w:top w:val="none" w:sz="0" w:space="0" w:color="auto"/>
        <w:left w:val="none" w:sz="0" w:space="0" w:color="auto"/>
        <w:bottom w:val="none" w:sz="0" w:space="0" w:color="auto"/>
        <w:right w:val="none" w:sz="0" w:space="0" w:color="auto"/>
      </w:divBdr>
    </w:div>
    <w:div w:id="2140025695">
      <w:bodyDiv w:val="1"/>
      <w:marLeft w:val="0"/>
      <w:marRight w:val="0"/>
      <w:marTop w:val="0"/>
      <w:marBottom w:val="0"/>
      <w:divBdr>
        <w:top w:val="none" w:sz="0" w:space="0" w:color="auto"/>
        <w:left w:val="none" w:sz="0" w:space="0" w:color="auto"/>
        <w:bottom w:val="none" w:sz="0" w:space="0" w:color="auto"/>
        <w:right w:val="none" w:sz="0" w:space="0" w:color="auto"/>
      </w:divBdr>
    </w:div>
    <w:div w:id="21456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3C803A-6D49-7846-9CFA-45C1C6A3EA9B}">
  <we:reference id="f78a3046-9e99-4300-aa2b-5814002b01a2" version="1.35.0.0" store="EXCatalog" storeType="EXCatalog"/>
  <we:alternateReferences>
    <we:reference id="WA104382081" version="1.35.0.0" store="en-IN" storeType="OMEX"/>
  </we:alternateReferences>
  <we:properties>
    <we:property name="MENDELEY_CITATIONS" value="[{&quot;citationID&quot;:&quot;MENDELEY_CITATION_ff3dfbf9-3af9-4c1e-aa4e-319cf26a1e4a&quot;,&quot;properties&quot;:{&quot;noteIndex&quot;:0},&quot;isEdited&quot;:false,&quot;manualOverride&quot;:{&quot;isManuallyOverridden&quot;:false,&quot;citeprocText&quot;:&quot;(Drewnowski &amp;#38; Popkin, 1997a)&quot;,&quot;manualOverrideText&quot;:&quot;&quot;},&quot;citationTag&quot;:&quot;MENDELEY_CITATION_v3_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&quot;,&quot;citationItems&quot;:[{&quot;id&quot;:&quot;3bc82bfe-224c-36ec-8f29-4ab1366e200a&quot;,&quot;itemData&quot;:{&quot;type&quot;:&quot;article&quot;,&quot;id&quot;:&quot;3bc82bfe-224c-36ec-8f29-4ab1366e200a&quot;,&quot;title&quot;:&quot;The nutrition transition: New trends in the global diet&quot;,&quot;author&quot;:[{&quot;family&quot;:&quot;Drewnowski&quot;,&quot;given&quot;:&quot;Adam&quot;,&quot;parse-names&quot;:false,&quot;dropping-particle&quot;:&quot;&quot;,&quot;non-dropping-particle&quot;:&quot;&quot;},{&quot;family&quot;:&quot;Popkin&quot;,&quot;given&quot;:&quot;Barry M.&quot;,&quot;parse-names&quot;:false,&quot;dropping-particle&quot;:&quot;&quot;,&quot;non-dropping-particle&quot;:&quot;&quot;}],&quot;container-title&quot;:&quot;Nutrition Reviews&quot;,&quot;DOI&quot;:&quot;10.1111/j.1753-4887.1997.tb01593.x&quot;,&quot;ISSN&quot;:&quot;00296643&quot;,&quot;PMID&quot;:&quot;9155216&quot;,&quot;issued&quot;:{&quot;date-parts&quot;:[[1997]]},&quot;page&quot;:&quot;31-43&quot;,&quot;abstract&quot;:&quot;Analyses of economic and food availability data for 1962-1994 reveal a major shift in the structure of the global diet marked by an uncoupling of the classic relationship between incomes and fat intakes. Global availability of cheap vegetable oils and fats has resulted in greatly increased fat consumption among low-income nations. Consequently, the nutrition transition now occurs at lower levels of the gross national product than previously, and is accelerated further by high urbanization rates. Data from Asian nations, where diet structure is rapidly changing, suggest that diets higher in fats and sweeteners are also more diverse and more varied. Given that preferences for palatable diets are a universal human trait, fat consumption may be governed not by physiological mechanisms but by the amount of fat available in the food supply. Whereas economic development has led to improved food security and better health, adverse health effects of the nutrition transition include growing rates of childhood obesity. The implications of these trends are explored.&quot;,&quot;publisher&quot;:&quot;Blackwell Publishing Inc.&quot;,&quot;issue&quot;:&quot;2&quot;,&quot;volume&quot;:&quot;55&quot;,&quot;container-title-short&quot;:&quot;Nutr Rev&quot;},&quot;isTemporary&quot;:false}]},{&quot;citationID&quot;:&quot;MENDELEY_CITATION_5ff12fc7-5706-4a5b-9fa4-bfabd7aec9c2&quot;,&quot;properties&quot;:{&quot;noteIndex&quot;:0},&quot;isEdited&quot;:false,&quot;manualOverride&quot;:{&quot;isManuallyOverridden&quot;:false,&quot;citeprocText&quot;:&quot;(Pingali et al., 2019)&quot;,&quot;manualOverrideText&quot;:&quot;&quot;},&quot;citationTag&quot;:&quot;MENDELEY_CITATION_v3_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&quot;,&quot;citationItems&quot;:[{&quot;id&quot;:&quot;e8447993-8d02-3106-ac6c-2afdedd289eb&quot;,&quot;itemData&quot;:{&quot;type&quot;:&quot;book&quot;,&quot;id&quot;:&quot;e8447993-8d02-3106-ac6c-2afdedd289eb&quot;,&quot;title&quot;:&quot;Transforming Food Systems for a Rising India&quot;,&quot;author&quot;:[{&quot;family&quot;:&quot;Pingali&quot;,&quot;given&quot;:&quot;Prabhu&quot;,&quot;parse-names&quot;:false,&quot;dropping-particle&quot;:&quot;&quot;,&quot;non-dropping-particle&quot;:&quot;&quot;},{&quot;family&quot;:&quot;Aiyar&quot;,&quot;given&quot;:&quot;Anaka&quot;,&quot;parse-names&quot;:false,&quot;dropping-particle&quot;:&quot;&quot;,&quot;non-dropping-particle&quot;:&quot;&quot;},{&quot;family&quot;:&quot;Abraham&quot;,&quot;given&quot;:&quot;Mathew&quot;,&quot;parse-names&quot;:false,&quot;dropping-particle&quot;:&quot;&quot;,&quot;non-dropping-particle&quot;:&quot;&quot;},{&quot;family&quot;:&quot;Rahman&quot;,&quot;given&quot;:&quot;Andaleeb&quot;,&quot;parse-names&quot;:false,&quot;dropping-particle&quot;:&quot;&quot;,&quot;non-dropping-particle&quot;:&quot;&quot;}],&quot;DOI&quot;:&quot;10.1007/978-3-030-14409-8&quot;,&quot;ISBN&quot;:&quot;978-3-030-14408-1&quot;,&quot;issued&quot;:{&quot;date-parts&quot;:[[2019]]},&quot;publisher-place&quot;:&quot;Cham&quot;,&quot;publisher&quot;:&quot;Springer International Publishing&quot;,&quot;container-title-short&quot;:&quot;&quot;},&quot;isTemporary&quot;:false}]},{&quot;citationID&quot;:&quot;MENDELEY_CITATION_77a761eb-4a5f-455b-a502-b3a684309c97&quot;,&quot;properties&quot;:{&quot;noteIndex&quot;:0},&quot;isEdited&quot;:false,&quot;manualOverride&quot;:{&quot;isManuallyOverridden&quot;:false,&quot;citeprocText&quot;:&quot;(Gaiha et al., 2012)&quot;,&quot;manualOverrideText&quot;:&quot;&quot;},&quot;citationTag&quot;:&quot;MENDELEY_CITATION_v3_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&quot;,&quot;citationItems&quot;:[{&quot;id&quot;:&quot;1398be5e-660b-34ff-bc71-90302bbb714f&quot;,&quot;itemData&quot;:{&quot;type&quot;:&quot;report&quot;,&quot;id&quot;:&quot;1398be5e-660b-34ff-bc71-90302bbb714f&quot;,&quot;title&quot;:&quot;Has Dietary Transition Slowed Down in India: An Analysis Based on 50 th&quot;,&quot;author&quot;:[{&quot;family&quot;:&quot;Gaiha&quot;,&quot;given&quot;:&quot;Raghav&quot;,&quot;parse-names&quot;:false,&quot;dropping-particle&quot;:&quot;&quot;,&quot;non-dropping-particle&quot;:&quot;&quot;},{&quot;family&quot;:&quot;Kaicker&quot;,&quot;given&quot;:&quot;Nidhi&quot;,&quot;parse-names&quot;:false,&quot;dropping-particle&quot;:&quot;&quot;,&quot;non-dropping-particle&quot;:&quot;&quot;},{&quot;family&quot;:&quot;Imai&quot;,&quot;given&quot;:&quot;Katsushi S&quot;,&quot;parse-names&quot;:false,&quot;dropping-particle&quot;:&quot;&quot;,&quot;non-dropping-particle&quot;:&quot;&quot;},{&quot;family&quot;:&quot;Kulkarni&quot;,&quot;given&quot;:&quot;Vani S&quot;,&quot;parse-names&quot;:false,&quot;dropping-particle&quot;:&quot;&quot;,&quot;non-dropping-particle&quot;:&quot;&quot;},{&quot;family&quot;:&quot;Thapa&quot;,&quot;given&quot;:&quot;Ganesh&quot;,&quot;parse-names&quot;:false,&quot;dropping-particle&quot;:&quot;&quot;,&quot;non-dropping-particle&quot;:&quot;&quot;}],&quot;issued&quot;:{&quot;date-parts&quot;:[[2012]]},&quot;abstract&quot;:&quot;Our study examines changes in diets over the period 1993-2009. Diets have shifted away from cereals towards higher consumption of fruits, vegetables, oils and livestock products. Using household data, a food diversity index (FDI) is constructed, based on five food commodities. Significant price effects that vary over time are confirmed, as also income/expenditure effects. Over and above these effects, more sedentary life styles and less strenuous activity patterns played a significant role in shaping dietary patterns. An important finding is slowing down of dietary transition among the poor-especially in rural areas-in the more recent sub-period 2004-09. Clues relate to weakening of food price, expenditure and lifestyle effects.&quot;,&quot;container-title-short&quot;:&quot;&quot;},&quot;isTemporary&quot;:false}]},{&quot;citationID&quot;:&quot;MENDELEY_CITATION_be50857a-353c-45dc-a6fd-9e7b068cc727&quot;,&quot;properties&quot;:{&quot;noteIndex&quot;:0},&quot;isEdited&quot;:false,&quot;manualOverride&quot;:{&quot;isManuallyOverridden&quot;:false,&quot;citeprocText&quot;:&quot;(Timmer, 2017)&quot;,&quot;manualOverrideText&quot;:&quot;&quot;},&quot;citationTag&quot;:&quot;MENDELEY_CITATION_v3_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&quot;,&quot;citationItems&quot;:[{&quot;id&quot;:&quot;b09e987f-bcff-3246-8ce7-a55ef7714f93&quot;,&quot;itemData&quot;:{&quot;type&quot;:&quot;article-journal&quot;,&quot;id&quot;:&quot;b09e987f-bcff-3246-8ce7-a55ef7714f93&quot;,&quot;title&quot;:&quot;Food Security, Structural Transformation, Markets and Government Policy&quot;,&quot;author&quot;:[{&quot;family&quot;:&quot;Timmer&quot;,&quot;given&quot;:&quot;C. Peter&quot;,&quot;parse-names&quot;:false,&quot;dropping-particle&quot;:&quot;&quot;,&quot;non-dropping-particle&quot;:&quot;&quot;}],&quot;container-title&quot;:&quot;Asia and the Pacific Policy Studies&quot;,&quot;DOI&quot;:&quot;10.1002/app5.161&quot;,&quot;ISSN&quot;:&quot;20502680&quot;,&quot;issued&quot;:{&quot;date-parts&quot;:[[2017,1,1]]},&quot;page&quot;:&quot;4-19&quot;,&quot;abstract&quot;:&quot;Food prices are a key signal about what is happening to food security, and two dimensions are important: their average level (and whether this is rising or falling in the long run) and their volatility. Food price instability slows down economic growth and the structural transformation that is the pathway out of rural poverty. The best approaches to improving food security depend on which global food price regime is likely to drive policy formation between now and 2050. The historical path of structural transformation with falling food prices, leading to a 'world without agriculture', is an obvious possibility. But continued financial instability, coupled with the impact of climate change, could lead to a new and uncertain path of rising real costs for food, with a reversal of structural transformation. Management of food policy, and the outlook for sustained poverty reduction, will be radically different depending on which of these global price regimes plays out.&quot;,&quot;publisher&quot;:&quot;John Wiley and Sons Ltd&quot;,&quot;issue&quot;:&quot;1&quot;,&quot;volume&quot;:&quot;4&quot;,&quot;expandedJournalTitle&quot;:&quot;Asia and the Pacific Policy Studies&quot;,&quot;container-title-short&quot;:&quot;Asia Pac Policy Stud&quot;},&quot;isTemporary&quot;:false}]},{&quot;citationID&quot;:&quot;MENDELEY_CITATION_49cd8b49-0b4c-4bb6-9d6f-30a357fe4254&quot;,&quot;properties&quot;:{&quot;noteIndex&quot;:0},&quot;isEdited&quot;:false,&quot;manualOverride&quot;:{&quot;isManuallyOverridden&quot;:false,&quot;citeprocText&quot;:&quot;(Popkin et al., 2012)&quot;,&quot;manualOverrideText&quot;:&quot;&quot;},&quot;citationTag&quot;:&quot;MENDELEY_CITATION_v3_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&quot;,&quot;citationItems&quot;:[{&quot;id&quot;:&quot;0d957b07-0532-3ad2-bf04-e387620e0747&quot;,&quot;itemData&quot;:{&quot;type&quot;:&quot;article-journal&quot;,&quot;id&quot;:&quot;0d957b07-0532-3ad2-bf04-e387620e0747&quot;,&quot;title&quot;:&quot;Global nutrition transition and the pandemic of obesity in developing countries&quot;,&quot;author&quot;:[{&quot;family&quot;:&quot;Popkin&quot;,&quot;given&quot;:&quot;Barry M.&quot;,&quot;parse-names&quot;:false,&quot;dropping-particle&quot;:&quot;&quot;,&quot;non-dropping-particle&quot;:&quot;&quot;},{&quot;family&quot;:&quot;Adair&quot;,&quot;given&quot;:&quot;Linda S.&quot;,&quot;parse-names&quot;:false,&quot;dropping-particle&quot;:&quot;&quot;,&quot;non-dropping-particle&quot;:&quot;&quot;},{&quot;family&quot;:&quot;Ng&quot;,&quot;given&quot;:&quot;Shu Wen&quot;,&quot;parse-names&quot;:false,&quot;dropping-particle&quot;:&quot;&quot;,&quot;non-dropping-particle&quot;:&quot;&quot;}],&quot;container-title&quot;:&quot;Nutrition Reviews&quot;,&quot;DOI&quot;:&quot;10.1111/j.1753-4887.2011.00456.x&quot;,&quot;ISSN&quot;:&quot;00296643&quot;,&quot;PMID&quot;:&quot;22221213&quot;,&quot;issued&quot;:{&quot;date-parts&quot;:[[2012,1]]},&quot;page&quot;:&quot;3-21&quot;,&quot;abstract&quot;:&quot;Decades ago, discussion of an impending global pandemic of obesity was thought of as heresy. But in the 1970s, diets began to shift towards increased reliance upon processed foods, increased away-from-home food intake, and increased use of edible oils and sugar-sweetened beverages. Reductions in physical activity and increases in sedentary behavior began to be seen as well. The negative effects of these changes began to be recognized in the early 1990s, primarily in low- and middle-income populations, but they did not become clearly acknowledged until diabetes, hypertension, and obesity began to dominate the globe. Now, rapid increases in the rates of obesity and overweight are widely documented, from urban and rural areas in the poorest countries of sub-Saharan Africa and South Asia to populations in countries with higher income levels. Concurrent rapid shifts in diet and activity are well documented as well. An array of large-scale programmatic and policy measures are being explored in a few countries; however, few countries are engaged in serious efforts to prevent the serious dietary challenges being faced. © 2012 International Life Sciences Institute.&quot;,&quot;issue&quot;:&quot;1&quot;,&quot;volume&quot;:&quot;70&quot;,&quot;expandedJournalTitle&quot;:&quot;Nutrition Reviews&quot;,&quot;container-title-short&quot;:&quot;Nutr Rev&quot;},&quot;isTemporary&quot;:false}]},{&quot;citationID&quot;:&quot;MENDELEY_CITATION_7047846b-53d6-449f-8178-a8c3e6a15fb6&quot;,&quot;properties&quot;:{&quot;noteIndex&quot;:0},&quot;isEdited&quot;:false,&quot;manualOverride&quot;:{&quot;isManuallyOverridden&quot;:false,&quot;citeprocText&quot;:&quot;(Drewnowski &amp;#38; Popkin, 1997b)&quot;,&quot;manualOverrideText&quot;:&quot;&quot;},&quot;citationTag&quot;:&quot;MENDELEY_CITATION_v3_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&quot;,&quot;citationItems&quot;:[{&quot;id&quot;:&quot;3e9ad783-1aec-38da-b5dc-83a62a142dae&quot;,&quot;itemData&quot;:{&quot;type&quot;:&quot;article&quot;,&quot;id&quot;:&quot;3e9ad783-1aec-38da-b5dc-83a62a142dae&quot;,&quot;title&quot;:&quot;The nutrition transition: New trends in the global diet&quot;,&quot;author&quot;:[{&quot;family&quot;:&quot;Drewnowski&quot;,&quot;given&quot;:&quot;Adam&quot;,&quot;parse-names&quot;:false,&quot;dropping-particle&quot;:&quot;&quot;,&quot;non-dropping-particle&quot;:&quot;&quot;},{&quot;family&quot;:&quot;Popkin&quot;,&quot;given&quot;:&quot;Barry M.&quot;,&quot;parse-names&quot;:false,&quot;dropping-particle&quot;:&quot;&quot;,&quot;non-dropping-particle&quot;:&quot;&quot;}],&quot;container-title&quot;:&quot;Nutrition Reviews&quot;,&quot;DOI&quot;:&quot;10.1111/j.1753-4887.1997.tb01593.x&quot;,&quot;ISSN&quot;:&quot;00296643&quot;,&quot;PMID&quot;:&quot;9155216&quot;,&quot;issued&quot;:{&quot;date-parts&quot;:[[1997]]},&quot;page&quot;:&quot;31-43&quot;,&quot;abstract&quot;:&quot;Analyses of economic and food availability data for 1962-1994 reveal a major shift in the structure of the global diet marked by an uncoupling of the classic relationship between incomes and fat intakes. Global availability of cheap vegetable oils and fats has resulted in greatly increased fat consumption among low-income nations. Consequently, the nutrition transition now occurs at lower levels of the gross national product than previously, and is accelerated further by high urbanization rates. Data from Asian nations, where diet structure is rapidly changing, suggest that diets higher in fats and sweeteners are also more diverse and more varied. Given that preferences for palatable diets are a universal human trait, fat consumption may be governed not by physiological mechanisms but by the amount of fat available in the food supply. Whereas economic development has led to improved food security and better health, adverse health effects of the nutrition transition include growing rates of childhood obesity. The implications of these trends are explored.&quot;,&quot;publisher&quot;:&quot;Blackwell Publishing Inc.&quot;,&quot;issue&quot;:&quot;2&quot;,&quot;volume&quot;:&quot;55&quot;,&quot;container-title-short&quot;:&quot;Nutr Rev&quot;},&quot;isTemporary&quot;:false}]},{&quot;citationID&quot;:&quot;MENDELEY_CITATION_4a1782d9-654e-445f-bcd3-8dd6d0600445&quot;,&quot;properties&quot;:{&quot;noteIndex&quot;:0},&quot;isEdited&quot;:false,&quot;manualOverride&quot;:{&quot;isManuallyOverridden&quot;:false,&quot;citeprocText&quot;:&quot;(Kennedy et al., 2004; Swinburn et al., 2019; Vandevijvere et al., 2019)&quot;,&quot;manualOverrideText&quot;:&quot;&quot;},&quot;citationTag&quot;:&quot;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&quot;,&quot;citationItems&quot;:[{&quot;id&quot;:&quot;9d2e20ad-eaaa-314f-8c0f-7031df6a2026&quot;,&quot;itemData&quot;:{&quot;type&quot;:&quot;report&quot;,&quot;id&quot;:&quot;9d2e20ad-eaaa-314f-8c0f-7031df6a2026&quot;,&quot;title&quot;:&quot;Globalization of food systems in developing countries: impact on food security and nutrition&quot;,&quot;author&quot;:[{&quot;family&quot;:&quot;Kennedy&quot;,&quot;given&quot;:&quot;G.&quot;,&quot;parse-names&quot;:false,&quot;dropping-particle&quot;:&quot;&quot;,&quot;non-dropping-particle&quot;:&quot;&quot;},{&quot;family&quot;:&quot;Nantel&quot;,&quot;given&quot;:&quot;G.&quot;,&quot;parse-names&quot;:false,&quot;dropping-particle&quot;:&quot;&quot;,&quot;non-dropping-particle&quot;:&quot;&quot;},{&quot;family&quot;:&quot;Shetty&quot;,&quot;given&quot;:&quot;P.&quot;,&quot;parse-names&quot;:false,&quot;dropping-particle&quot;:&quot;&quot;,&quot;non-dropping-particle&quot;:&quot;&quot;}],&quot;issued&quot;:{&quot;date-parts&quot;:[[2004]]},&quot;container-title-short&quot;:&quot;&quot;},&quot;isTemporary&quot;:false},{&quot;id&quot;:&quot;43659c78-4c75-3059-96a7-e86752f1ce93&quot;,&quot;itemData&quot;:{&quot;type&quot;:&quot;article-journal&quot;,&quot;id&quot;:&quot;43659c78-4c75-3059-96a7-e86752f1ce93&quot;,&quot;title&quot;:&quot;The Global Syndemic of Obesity, Undernutrition, and Climate Change: The Lancet Commission report&quot;,&quot;author&quot;:[{&quot;family&quot;:&quot;Swinburn&quot;,&quot;given&quot;:&quot;Boyd A&quot;,&quot;parse-names&quot;:false,&quot;dropping-particle&quot;:&quot;&quot;,&quot;non-dropping-particle&quot;:&quot;&quot;},{&quot;family&quot;:&quot;Kraak&quot;,&quot;given&quot;:&quot;Vivica I&quot;,&quot;parse-names&quot;:false,&quot;dropping-particle&quot;:&quot;&quot;,&quot;non-dropping-particle&quot;:&quot;&quot;},{&quot;family&quot;:&quot;Allender&quot;,&quot;given&quot;:&quot;Steven&quot;,&quot;parse-names&quot;:false,&quot;dropping-particle&quot;:&quot;&quot;,&quot;non-dropping-particle&quot;:&quot;&quot;},{&quot;family&quot;:&quot;Atkins&quot;,&quot;given&quot;:&quot;Vincent J&quot;,&quot;parse-names&quot;:false,&quot;dropping-particle&quot;:&quot;&quot;,&quot;non-dropping-particle&quot;:&quot;&quot;},{&quot;family&quot;:&quot;Baker&quot;,&quot;given&quot;:&quot;Phillip I&quot;,&quot;parse-names&quot;:false,&quot;dropping-particle&quot;:&quot;&quot;,&quot;non-dropping-particle&quot;:&quot;&quot;},{&quot;family&quot;:&quot;Bogard&quot;,&quot;given&quot;:&quot;Jessica R&quot;,&quot;parse-names&quot;:false,&quot;dropping-particle&quot;:&quot;&quot;,&quot;non-dropping-particle&quot;:&quot;&quot;},{&quot;family&quot;:&quot;Brinsden&quot;,&quot;given&quot;:&quot;Hannah&quot;,&quot;parse-names&quot;:false,&quot;dropping-particle&quot;:&quot;&quot;,&quot;non-dropping-particle&quot;:&quot;&quot;},{&quot;family&quot;:&quot;Calvillo&quot;,&quot;given&quot;:&quot;Alejandro&quot;,&quot;parse-names&quot;:false,&quot;dropping-particle&quot;:&quot;&quot;,&quot;non-dropping-particle&quot;:&quot;&quot;},{&quot;family&quot;:&quot;Schutter&quot;,&quot;given&quot;:&quot;Olivier&quot;,&quot;parse-names&quot;:false,&quot;dropping-particle&quot;:&quot;&quot;,&quot;non-dropping-particle&quot;:&quot;de&quot;},{&quot;family&quot;:&quot;Devarajan&quot;,&quot;given&quot;:&quot;Raji&quot;,&quot;parse-names&quot;:false,&quot;dropping-particle&quot;:&quot;&quot;,&quot;non-dropping-particle&quot;:&quot;&quot;},{&quot;family&quot;:&quot;Ezzati&quot;,&quot;given&quot;:&quot;Majid&quot;,&quot;parse-names&quot;:false,&quot;dropping-particle&quot;:&quot;&quot;,&quot;non-dropping-particle&quot;:&quot;&quot;},{&quot;family&quot;:&quot;Friel&quot;,&quot;given&quot;:&quot;Sharon&quot;,&quot;parse-names&quot;:false,&quot;dropping-particle&quot;:&quot;&quot;,&quot;non-dropping-particle&quot;:&quot;&quot;},{&quot;family&quot;:&quot;Goenka&quot;,&quot;given&quot;:&quot;Shifalika&quot;,&quot;parse-names&quot;:false,&quot;dropping-particle&quot;:&quot;&quot;,&quot;non-dropping-particle&quot;:&quot;&quot;},{&quot;family&quot;:&quot;Hammond&quot;,&quot;given&quot;:&quot;Ross A&quot;,&quot;parse-names&quot;:false,&quot;dropping-particle&quot;:&quot;&quot;,&quot;non-dropping-particle&quot;:&quot;&quot;},{&quot;family&quot;:&quot;Hastings&quot;,&quot;given&quot;:&quot;Gerard&quot;,&quot;parse-names&quot;:false,&quot;dropping-particle&quot;:&quot;&quot;,&quot;non-dropping-particle&quot;:&quot;&quot;},{&quot;family&quot;:&quot;Hawkes&quot;,&quot;given&quot;:&quot;Corinna&quot;,&quot;parse-names&quot;:false,&quot;dropping-particle&quot;:&quot;&quot;,&quot;non-dropping-particle&quot;:&quot;&quot;},{&quot;family&quot;:&quot;Herrero&quot;,&quot;given&quot;:&quot;Mario&quot;,&quot;parse-names&quot;:false,&quot;dropping-particle&quot;:&quot;&quot;,&quot;non-dropping-particle&quot;:&quot;&quot;},{&quot;family&quot;:&quot;Hovmand&quot;,&quot;given&quot;:&quot;Peter S&quot;,&quot;parse-names&quot;:false,&quot;dropping-particle&quot;:&quot;&quot;,&quot;non-dropping-particle&quot;:&quot;&quot;},{&quot;family&quot;:&quot;Howden&quot;,&quot;given&quot;:&quot;Mark&quot;,&quot;parse-names&quot;:false,&quot;dropping-particle&quot;:&quot;&quot;,&quot;non-dropping-particle&quot;:&quot;&quot;},{&quot;family&quot;:&quot;Jaacks&quot;,&quot;given&quot;:&quot;Lindsay M&quot;,&quot;parse-names&quot;:false,&quot;dropping-particle&quot;:&quot;&quot;,&quot;non-dropping-particle&quot;:&quot;&quot;},{&quot;family&quot;:&quot;Kapetanaki&quot;,&quot;given&quot;:&quot;Ariadne B&quot;,&quot;parse-names&quot;:false,&quot;dropping-particle&quot;:&quot;&quot;,&quot;non-dropping-particle&quot;:&quot;&quot;},{&quot;family&quot;:&quot;Kasman&quot;,&quot;given&quot;:&quot;Matt&quot;,&quot;parse-names&quot;:false,&quot;dropping-particle&quot;:&quot;&quot;,&quot;non-dropping-particle&quot;:&quot;&quot;},{&quot;family&quot;:&quot;Kuhnlein&quot;,&quot;given&quot;:&quot;Harriet&quot;,&quot;parse-names&quot;:false,&quot;dropping-particle&quot;:&quot;v&quot;,&quot;non-dropping-particle&quot;:&quot;&quot;},{&quot;family&quot;:&quot;Kumanyika&quot;,&quot;given&quot;:&quot;Shiriki K&quot;,&quot;parse-names&quot;:false,&quot;dropping-particle&quot;:&quot;&quot;,&quot;non-dropping-particle&quot;:&quot;&quot;},{&quot;family&quot;:&quot;Larijani&quot;,&quot;given&quot;:&quot;Bagher&quot;,&quot;parse-names&quot;:false,&quot;dropping-particle&quot;:&quot;&quot;,&quot;non-dropping-particle&quot;:&quot;&quot;},{&quot;family&quot;:&quot;Lobstein&quot;,&quot;given&quot;:&quot;Tim&quot;,&quot;parse-names&quot;:false,&quot;dropping-particle&quot;:&quot;&quot;,&quot;non-dropping-particle&quot;:&quot;&quot;},{&quot;family&quot;:&quot;Long&quot;,&quot;given&quot;:&quot;Michael W&quot;,&quot;parse-names&quot;:false,&quot;dropping-particle&quot;:&quot;&quot;,&quot;non-dropping-particle&quot;:&quot;&quot;},{&quot;family&quot;:&quot;Matsudo&quot;,&quot;given&quot;:&quot;Victor K R&quot;,&quot;parse-names&quot;:false,&quot;dropping-particle&quot;:&quot;&quot;,&quot;non-dropping-particle&quot;:&quot;&quot;},{&quot;family&quot;:&quot;Mills&quot;,&quot;given&quot;:&quot;Susanna D H&quot;,&quot;parse-names&quot;:false,&quot;dropping-particle&quot;:&quot;&quot;,&quot;non-dropping-particle&quot;:&quot;&quot;},{&quot;family&quot;:&quot;Morgan&quot;,&quot;given&quot;:&quot;Gareth&quot;,&quot;parse-names&quot;:false,&quot;dropping-particle&quot;:&quot;&quot;,&quot;non-dropping-particle&quot;:&quot;&quot;},{&quot;family&quot;:&quot;Morshed&quot;,&quot;given&quot;:&quot;Alexandra&quot;,&quot;parse-names&quot;:false,&quot;dropping-particle&quot;:&quot;&quot;,&quot;non-dropping-particle&quot;:&quot;&quot;},{&quot;family&quot;:&quot;Nece&quot;,&quot;given&quot;:&quot;Patricia M&quot;,&quot;parse-names&quot;:false,&quot;dropping-particle&quot;:&quot;&quot;,&quot;non-dropping-particle&quot;:&quot;&quot;},{&quot;family&quot;:&quot;Pan&quot;,&quot;given&quot;:&quot;An&quot;,&quot;parse-names&quot;:false,&quot;dropping-particle&quot;:&quot;&quot;,&quot;non-dropping-particle&quot;:&quot;&quot;},{&quot;family&quot;:&quot;Patterson&quot;,&quot;given&quot;:&quot;David W&quot;,&quot;parse-names&quot;:false,&quot;dropping-particle&quot;:&quot;&quot;,&quot;non-dropping-particle&quot;:&quot;&quot;},{&quot;family&quot;:&quot;Sacks&quot;,&quot;given&quot;:&quot;Gary&quot;,&quot;parse-names&quot;:false,&quot;dropping-particle&quot;:&quot;&quot;,&quot;non-dropping-particle&quot;:&quot;&quot;},{&quot;family&quot;:&quot;Shekar&quot;,&quot;given&quot;:&quot;Meera&quot;,&quot;parse-names&quot;:false,&quot;dropping-particle&quot;:&quot;&quot;,&quot;non-dropping-particle&quot;:&quot;&quot;},{&quot;family&quot;:&quot;Simmons&quot;,&quot;given&quot;:&quot;Geoff L&quot;,&quot;parse-names&quot;:false,&quot;dropping-particle&quot;:&quot;&quot;,&quot;non-dropping-particle&quot;:&quot;&quot;},{&quot;family&quot;:&quot;Smit&quot;,&quot;given&quot;:&quot;Warren&quot;,&quot;parse-names&quot;:false,&quot;dropping-particle&quot;:&quot;&quot;,&quot;non-dropping-particle&quot;:&quot;&quot;},{&quot;family&quot;:&quot;Tootee&quot;,&quot;given&quot;:&quot;Ali&quot;,&quot;parse-names&quot;:false,&quot;dropping-particle&quot;:&quot;&quot;,&quot;non-dropping-particle&quot;:&quot;&quot;},{&quot;family&quot;:&quot;Vandevijvere&quot;,&quot;given&quot;:&quot;Stefanie&quot;,&quot;parse-names&quot;:false,&quot;dropping-particle&quot;:&quot;&quot;,&quot;non-dropping-particle&quot;:&quot;&quot;},{&quot;family&quot;:&quot;Waterlander&quot;,&quot;given&quot;:&quot;Wilma E&quot;,&quot;parse-names&quot;:false,&quot;dropping-particle&quot;:&quot;&quot;,&quot;non-dropping-particle&quot;:&quot;&quot;},{&quot;family&quot;:&quot;Wolfenden&quot;,&quot;given&quot;:&quot;Luke&quot;,&quot;parse-names&quot;:false,&quot;dropping-particle&quot;:&quot;&quot;,&quot;non-dropping-particle&quot;:&quot;&quot;},{&quot;family&quot;:&quot;Dietz&quot;,&quot;given&quot;:&quot;William H&quot;,&quot;parse-names&quot;:false,&quot;dropping-particle&quot;:&quot;&quot;,&quot;non-dropping-particle&quot;:&quot;&quot;}],&quot;container-title&quot;:&quot;The Lancet&quot;,&quot;DOI&quot;:&quot;10.1016/S0140-6736(18)32822-8&quot;,&quot;ISSN&quot;:&quot;01406736&quot;,&quot;issued&quot;:{&quot;date-parts&quot;:[[2019,2]]},&quot;page&quot;:&quot;791-846&quot;,&quot;issue&quot;:&quot;10173&quot;,&quot;volume&quot;:&quot;393&quot;,&quot;container-title-short&quot;:&quot;&quot;},&quot;isTemporary&quot;:false},{&quot;id&quot;:&quot;82168c78-d1ab-3011-89e3-3bf3698752d4&quot;,&quot;itemData&quot;:{&quot;type&quot;:&quot;article-journal&quot;,&quot;id&quot;:&quot;82168c78-d1ab-3011-89e3-3bf3698752d4&quot;,&quot;title&quot;:&quot;Global trends in ultraprocessed food and drink product sales and their association with adult body mass index trajectories&quot;,&quot;author&quot;:[{&quot;family&quot;:&quot;Vandevijvere&quot;,&quot;given&quot;:&quot;Stefanie&quot;,&quot;parse-names&quot;:false,&quot;dropping-particle&quot;:&quot;&quot;,&quot;non-dropping-particle&quot;:&quot;&quot;},{&quot;family&quot;:&quot;Jaacks&quot;,&quot;given&quot;:&quot;Lindsay M.&quot;,&quot;parse-names&quot;:false,&quot;dropping-particle&quot;:&quot;&quot;,&quot;non-dropping-particle&quot;:&quot;&quot;},{&quot;family&quot;:&quot;Monteiro&quot;,&quot;given&quot;:&quot;Carlos A.&quot;,&quot;parse-names&quot;:false,&quot;dropping-particle&quot;:&quot;&quot;,&quot;non-dropping-particle&quot;:&quot;&quot;},{&quot;family&quot;:&quot;Moubarac&quot;,&quot;given&quot;:&quot;Jean‐Claude&quot;,&quot;parse-names&quot;:false,&quot;dropping-particle&quot;:&quot;&quot;,&quot;non-dropping-particle&quot;:&quot;&quot;},{&quot;family&quot;:&quot;Girling‐Butcher&quot;,&quot;given&quot;:&quot;Martin&quot;,&quot;parse-names&quot;:false,&quot;dropping-particle&quot;:&quot;&quot;,&quot;non-dropping-particle&quot;:&quot;&quot;},{&quot;family&quot;:&quot;Lee&quot;,&quot;given&quot;:&quot;Arier C.&quot;,&quot;parse-names&quot;:false,&quot;dropping-particle&quot;:&quot;&quot;,&quot;non-dropping-particle&quot;:&quot;&quot;},{&quot;family&quot;:&quot;Pan&quot;,&quot;given&quot;:&quot;An&quot;,&quot;parse-names&quot;:false,&quot;dropping-particle&quot;:&quot;&quot;,&quot;non-dropping-particle&quot;:&quot;&quot;},{&quot;family&quot;:&quot;Bentham&quot;,&quot;given&quot;:&quot;James&quot;,&quot;parse-names&quot;:false,&quot;dropping-particle&quot;:&quot;&quot;,&quot;non-dropping-particle&quot;:&quot;&quot;},{&quot;family&quot;:&quot;Swinburn&quot;,&quot;given&quot;:&quot;Boyd&quot;,&quot;parse-names&quot;:false,&quot;dropping-particle&quot;:&quot;&quot;,&quot;non-dropping-particle&quot;:&quot;&quot;}],&quot;container-title&quot;:&quot;Obesity Reviews&quot;,&quot;DOI&quot;:&quot;10.1111/obr.12860&quot;,&quot;ISSN&quot;:&quot;1467-7881&quot;,&quot;issued&quot;:{&quot;date-parts&quot;:[[2019,11,17]]},&quot;page&quot;:&quot;10-19&quot;,&quot;issue&quot;:&quot;S2&quot;,&quot;volume&quot;:&quot;20&quot;,&quot;container-title-short&quot;:&quot;&quot;},&quot;isTemporary&quot;:false}]},{&quot;citationID&quot;:&quot;MENDELEY_CITATION_20b784d2-6e2c-4d2f-8e41-1435f31c5b7c&quot;,&quot;properties&quot;:{&quot;noteIndex&quot;:0},&quot;isEdited&quot;:false,&quot;manualOverride&quot;:{&quot;isManuallyOverridden&quot;:false,&quot;citeprocText&quot;:&quot;(Ali &amp;#38; Kapoor, 2009; Vemula et al., 2014)&quot;,&quot;manualOverrideText&quot;:&quot;&quot;},&quot;citationTag&quot;:&quot;MENDELEY_CITATION_v3_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&quot;,&quot;citationItems&quot;:[{&quot;id&quot;:&quot;4b31132e-5983-3607-98c0-65c476ccf021&quot;,&quot;itemData&quot;:{&quot;type&quot;:&quot;article-journal&quot;,&quot;id&quot;:&quot;4b31132e-5983-3607-98c0-65c476ccf021&quot;,&quot;title&quot;:&quot;Understanding consumers' perspectives on food labelling in India&quot;,&quot;author&quot;:[{&quot;family&quot;:&quot;Ali&quot;,&quot;given&quot;:&quot;Jabir&quot;,&quot;parse-names&quot;:false,&quot;dropping-particle&quot;:&quot;&quot;,&quot;non-dropping-particle&quot;:&quot;&quot;},{&quot;family&quot;:&quot;Kapoor&quot;,&quot;given&quot;:&quot;Sanjeev&quot;,&quot;parse-names&quot;:false,&quot;dropping-particle&quot;:&quot;&quot;,&quot;non-dropping-particle&quot;:&quot;&quot;}],&quot;container-title&quot;:&quot;International Journal of Consumer Studies&quot;,&quot;DOI&quot;:&quot;10.1111/j.1470-6431.2009.00825.x&quot;,&quot;ISSN&quot;:&quot;14706423&quot;,&quot;issued&quot;:{&quot;date-parts&quot;:[[2009,11]]},&quot;page&quot;:&quot;724-734&quot;,&quot;issue&quot;:&quot;6&quot;,&quot;volume&quot;:&quot;33&quot;,&quot;expandedJournalTitle&quot;:&quot;International Journal of Consumer Studies&quot;,&quot;container-title-short&quot;:&quot;Int J Consum Stud&quot;},&quot;isTemporary&quot;:false},{&quot;id&quot;:&quot;4ce05745-475c-3329-8354-fb0dc8e0a32a&quot;,&quot;itemData&quot;:{&quot;type&quot;:&quot;article-journal&quot;,&quot;id&quot;:&quot;4ce05745-475c-3329-8354-fb0dc8e0a32a&quot;,&quot;title&quot;:&quot;Use of food label information by urban consumers in India – a study among supermarket shoppers&quot;,&quot;author&quot;:[{&quot;family&quot;:&quot;Vemula&quot;,&quot;given&quot;:&quot;Sudershan R&quot;,&quot;parse-names&quot;:false,&quot;dropping-particle&quot;:&quot;&quot;,&quot;non-dropping-particle&quot;:&quot;&quot;},{&quot;family&quot;:&quot;Gavaravarapu&quot;,&quot;given&quot;:&quot;SubbaRao M&quot;,&quot;parse-names&quot;:false,&quot;dropping-particle&quot;:&quot;&quot;,&quot;non-dropping-particle&quot;:&quot;&quot;},{&quot;family&quot;:&quot;Mendu&quot;,&quot;given&quot;:&quot;Vishnu Vardhana Rao&quot;,&quot;parse-names&quot;:false,&quot;dropping-particle&quot;:&quot;&quot;,&quot;non-dropping-particle&quot;:&quot;&quot;},{&quot;family&quot;:&quot;Mathur&quot;,&quot;given&quot;:&quot;Pulkit&quot;,&quot;parse-names&quot;:false,&quot;dropping-particle&quot;:&quot;&quot;,&quot;non-dropping-particle&quot;:&quot;&quot;},{&quot;family&quot;:&quot;Avula&quot;,&quot;given&quot;:&quot;Laxmaiah&quot;,&quot;parse-names&quot;:false,&quot;dropping-particle&quot;:&quot;&quot;,&quot;non-dropping-particle&quot;:&quot;&quot;}],&quot;container-title&quot;:&quot;Public Health Nutrition&quot;,&quot;DOI&quot;:&quot;10.1017/S1368980013002231&quot;,&quot;ISSN&quot;:&quot;1368-9800&quot;,&quot;issued&quot;:{&quot;date-parts&quot;:[[2014,9,22]]},&quot;page&quot;:&quot;2104-2114&quot;,&quot;issue&quot;:&quot;9&quot;,&quot;volume&quot;:&quot;17&quot;,&quot;expandedJournalTitle&quot;:&quot;Public Health Nutrition&quot;,&quot;container-title-short&quot;:&quot;Public Health Nutr&quot;},&quot;isTemporary&quot;:false}]},{&quot;citationID&quot;:&quot;MENDELEY_CITATION_9fe4dff8-c1e9-4a81-9f3e-69ab027c4955&quot;,&quot;properties&quot;:{&quot;noteIndex&quot;:0},&quot;isEdited&quot;:false,&quot;manualOverride&quot;:{&quot;isManuallyOverridden&quot;:false,&quot;citeprocText&quot;:&quot;(Euromonitor International, 2021)&quot;,&quot;manualOverrideText&quot;:&quot;&quot;},&quot;citationTag&quot;:&quot;MENDELEY_CITATION_v3_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&quot;,&quot;citationItems&quot;:[{&quot;id&quot;:&quot;2b1c42d7-6888-31c2-9504-59211851e3b1&quot;,&quot;itemData&quot;:{&quot;type&quot;:&quot;report&quot;,&quot;id&quot;:&quot;2b1c42d7-6888-31c2-9504-59211851e3b1&quot;,&quot;title&quot;:&quot;Baby Food in India&quot;,&quot;author&quot;:[{&quot;family&quot;:&quot;Euromonitor International&quot;,&quot;given&quot;:&quot;&quot;,&quot;parse-names&quot;:false,&quot;dropping-particle&quot;:&quot;&quot;,&quot;non-dropping-particle&quot;:&quot;&quot;}],&quot;issued&quot;:{&quot;date-parts&quot;:[[2021]]},&quot;container-title-short&quot;:&quot;&quot;},&quot;isTemporary&quot;:false}]},{&quot;citationID&quot;:&quot;MENDELEY_CITATION_d887388b-bf46-47d6-87ba-9900bd1ab597&quot;,&quot;properties&quot;:{&quot;noteIndex&quot;:0},&quot;isEdited&quot;:false,&quot;manualOverride&quot;:{&quot;isManuallyOverridden&quot;:false,&quot;citeprocText&quot;:&quot;(Luiten et al., 2016; Pan American Health Organization, 2019)&quot;,&quot;manualOverrideText&quot;:&quot;&quot;},&quot;citationTag&quot;:&quot;MENDELEY_CITATION_v3_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&quot;,&quot;citationItems&quot;:[{&quot;id&quot;:&quot;4e2f0647-4fe1-32ba-b92c-d1eb3e35df51&quot;,&quot;itemData&quot;:{&quot;type&quot;:&quot;report&quot;,&quot;id&quot;:&quot;4e2f0647-4fe1-32ba-b92c-d1eb3e35df51&quot;,&quot;title&quot;:&quot;Ultra-processed food and drink products in Latin America&quot;,&quot;author&quot;:[{&quot;family&quot;:&quot;Pan American Health Organization&quot;,&quot;given&quot;:&quot;&quot;,&quot;parse-names&quot;:false,&quot;dropping-particle&quot;:&quot;&quot;,&quot;non-dropping-particle&quot;:&quot;&quot;}],&quot;issued&quot;:{&quot;date-parts&quot;:[[2019]]},&quot;publisher-place&quot;:&quot;Washington, D.C&quot;,&quot;container-title-short&quot;:&quot;&quot;},&quot;isTemporary&quot;:false},{&quot;id&quot;:&quot;b0b66198-e854-32b8-84c9-4ce18fbab722&quot;,&quot;itemData&quot;:{&quot;type&quot;:&quot;article-journal&quot;,&quot;id&quot;:&quot;b0b66198-e854-32b8-84c9-4ce18fbab722&quot;,&quot;title&quot;:&quot;Ultra-processed foods have the worst nutrient profile, yet they are the most available packaged products in a sample of New Zealand supermarkets&quot;,&quot;author&quot;:[{&quot;family&quot;:&quot;Luiten&quot;,&quot;given&quot;:&quot;Claire M&quot;,&quot;parse-names&quot;:false,&quot;dropping-particle&quot;:&quot;&quot;,&quot;non-dropping-particle&quot;:&quot;&quot;},{&quot;family&quot;:&quot;Steenhuis&quot;,&quot;given&quot;:&quot;Ingrid HM&quot;,&quot;parse-names&quot;:false,&quot;dropping-particle&quot;:&quot;&quot;,&quot;non-dropping-particle&quot;:&quot;&quot;},{&quot;family&quot;:&quot;Eyles&quot;,&quot;given&quot;:&quot;Helen&quot;,&quot;parse-names&quot;:false,&quot;dropping-particle&quot;:&quot;&quot;,&quot;non-dropping-particle&quot;:&quot;&quot;},{&quot;family&quot;:&quot;Ni Mhurchu&quot;,&quot;given&quot;:&quot;Cliona&quot;,&quot;parse-names&quot;:false,&quot;dropping-particle&quot;:&quot;&quot;,&quot;non-dropping-particle&quot;:&quot;&quot;},{&quot;family&quot;:&quot;Waterlander&quot;,&quot;given&quot;:&quot;Wilma E&quot;,&quot;parse-names&quot;:false,&quot;dropping-particle&quot;:&quot;&quot;,&quot;non-dropping-particle&quot;:&quot;&quot;}],&quot;container-title&quot;:&quot;Public Health Nutrition&quot;,&quot;DOI&quot;:&quot;10.1017/S1368980015002177&quot;,&quot;ISSN&quot;:&quot;1368-9800&quot;,&quot;issued&quot;:{&quot;date-parts&quot;:[[2016,2,29]]},&quot;page&quot;:&quot;530-538&quot;,&quot;issue&quot;:&quot;3&quot;,&quot;volume&quot;:&quot;19&quot;,&quot;expandedJournalTitle&quot;:&quot;Public Health Nutrition&quot;,&quot;container-title-short&quot;:&quot;Public Health Nutr&quot;},&quot;isTemporary&quot;:false}]},{&quot;citationID&quot;:&quot;MENDELEY_CITATION_de9af8a3-05c3-4489-a014-22d5c08c53ea&quot;,&quot;properties&quot;:{&quot;noteIndex&quot;:0},&quot;isEdited&quot;:false,&quot;manualOverride&quot;:{&quot;isManuallyOverridden&quot;:false,&quot;citeprocText&quot;:&quot;(Mozaffarian, Angell, et al., 2018)&quot;,&quot;manualOverrideText&quot;:&quot;&quot;},&quot;citationTag&quot;:&quot;MENDELEY_CITATION_v3_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&quot;,&quot;citationItems&quot;:[{&quot;id&quot;:&quot;58ca3835-8c8d-3ccd-b022-c8fdc4e47a41&quot;,&quot;itemData&quot;:{&quot;type&quot;:&quot;article-journal&quot;,&quot;id&quot;:&quot;58ca3835-8c8d-3ccd-b022-c8fdc4e47a41&quot;,&quot;title&quot;:&quot;Role of government policy in nutrition—barriers to and opportunities for healthier eating&quot;,&quot;author&quot;:[{&quot;family&quot;:&quot;Mozaffarian&quot;,&quot;given&quot;:&quot;Dariush&quot;,&quot;parse-names&quot;:false,&quot;dropping-particle&quot;:&quot;&quot;,&quot;non-dropping-particle&quot;:&quot;&quot;},{&quot;family&quot;:&quot;Angell&quot;,&quot;given&quot;:&quot;Sonia Y&quot;,&quot;parse-names&quot;:false,&quot;dropping-particle&quot;:&quot;&quot;,&quot;non-dropping-particle&quot;:&quot;&quot;},{&quot;family&quot;:&quot;Lang&quot;,&quot;given&quot;:&quot;Tim&quot;,&quot;parse-names&quot;:false,&quot;dropping-particle&quot;:&quot;&quot;,&quot;non-dropping-particle&quot;:&quot;&quot;},{&quot;family&quot;:&quot;Rivera&quot;,&quot;given&quot;:&quot;Juan A&quot;,&quot;parse-names&quot;:false,&quot;dropping-particle&quot;:&quot;&quot;,&quot;non-dropping-particle&quot;:&quot;&quot;}],&quot;container-title&quot;:&quot;BMJ&quot;,&quot;DOI&quot;:&quot;10.1136/bmj.k2426&quot;,&quot;ISSN&quot;:&quot;0959-8138&quot;,&quot;issued&quot;:{&quot;date-parts&quot;:[[2018,6,13]]},&quot;page&quot;:&quot;k2426&quot;,&quot;expandedJournalTitle&quot;:&quot;BMJ&quot;,&quot;container-title-short&quot;:&quot;&quot;},&quot;isTemporary&quot;:false}]},{&quot;citationID&quot;:&quot;MENDELEY_CITATION_be527e56-bc4a-415f-80e3-9693f68ac6d7&quot;,&quot;properties&quot;:{&quot;noteIndex&quot;:0},&quot;isEdited&quot;:false,&quot;manualOverride&quot;:{&quot;isManuallyOverridden&quot;:false,&quot;citeprocText&quot;:&quot;(Grunert, 2006; O’Brien et al., 2015a; Rosenfeld &amp;#38; Tomiyama, 2020; Stoll-Kleemann &amp;#38; Schmidt, 2017)&quot;,&quot;manualOverrideText&quot;:&quot;&quot;},&quot;citationTag&quot;:&quot;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&quot;,&quot;citationItems&quot;:[{&quot;id&quot;:&quot;b6dc2adb-70bd-3a50-bd67-00c0696fab64&quot;,&quot;itemData&quot;:{&quot;type&quot;:&quot;report&quot;,&quot;id&quot;:&quot;b6dc2adb-70bd-3a50-bd67-00c0696fab64&quot;,&quot;title&quot;:&quot;How changes in consumer behaviour and retailing affect competence requirements for food producers and processors&quot;,&quot;author&quot;:[{&quot;family&quot;:&quot;Grunert&quot;,&quot;given&quot;:&quot;Klaus G&quot;,&quot;parse-names&quot;:false,&quot;dropping-particle&quot;:&quot;&quot;,&quot;non-dropping-particle&quot;:&quot;&quot;}],&quot;URL&quot;:&quot;www.mapp.asb.dk.&quot;,&quot;issued&quot;:{&quot;date-parts&quot;:[[2006]]},&quot;number-of-pages&quot;:&quot;3-22&quot;,&quot;abstract&quot;:&quot;This paper analyses the changing competence requirements which members of the food chain face in their pursuit of competitive advantage. Two groups of trends serve as point of departure: more dynamic and heterogeneous consumer demands, which can be analysed in terms of consumer demands for sensory, health, process and convenience qualities, and changing roles for retailers in the food chain. Based on these trends, it is argued that competencies which can increase producers' level of market orientation get increased weight in the attainment of competitive advantage, and three types of competen-cies are singled out as especially important: consumer understanding, relationship management, and new product development. The development of market-related competencies aimed at exploiting trends in consumer behaviour and retailing will also entail changing forms of cooperation among members of the value chain, which favour both new ways of adding value but also new ways of matching consumer hete-rogeneity with heterogeneity in agricultural raw materials. Cómo los cambios en el comportamiento del consumidor y la distribución afectan a la competencia de los productores y procesadores de alimentos RESUMEN: Este trabajo analiza el cambio en los requisitos de la competencia de los miembros de la ca-dena alimentaria cara a conseguir sus propósitos de obtener una ventaja competitiva. Dos grupos de ten-dencias sirven como punto de partida: una más dinámica y heterogénea demanda por parte de los consu-midores, que se puede analizar en términos de demanda de calidad sensorial, de salud, de proceso y conveniencia; y por otro lado, un cambio en el papel de los distribuidores en la cadena alimentaria. Ba-sándose en estas tendencias, se discute que la competencia, la cual puede incrementar el nivel de orienta-ción al mercado de los productores, incrementa el peso del logro de la ventaja competitiva, distinguién-dose tres tipos de competencia como especialmente importantes: el entendimiento del consumidor, la gestión de las relaciones y el desarrollo de nuevos productos. El desarrollo de las competencias relaciona-das con el mercado y destinadas a explorar las tendencias del comportamiento del consumidor y la distri-bución supondrá cambios en la forma de cooperación entre los miembros en la cadena, lo que favorecerá nuevas vías de añadir valor y también de encajar la heterogeneidad del consumidor.&quot;,&quot;volume&quot;:&quot;6&quot;,&quot;container-title-short&quot;:&quot;&quot;},&quot;isTemporary&quot;:false},{&quot;id&quot;:&quot;c305f460-9307-3b62-b6b4-9fc2c83510bb&quot;,&quot;itemData&quot;:{&quot;type&quot;:&quot;article-journal&quot;,&quot;id&quot;:&quot;c305f460-9307-3b62-b6b4-9fc2c83510bb&quot;,&quot;title&quot;:&quot;Let’s talk about health: shoppers’ discourse regarding health while food shopping&quot;,&quot;author&quot;:[{&quot;family&quot;:&quot;O’Brien&quot;,&quot;given&quot;:&quot;Michelle C&quot;,&quot;parse-names&quot;:false,&quot;dropping-particle&quot;:&quot;&quot;,&quot;non-dropping-particle&quot;:&quot;&quot;},{&quot;family&quot;:&quot;McConnon&quot;,&quot;given&quot;:&quot;Aine&quot;,&quot;parse-names&quot;:false,&quot;dropping-particle&quot;:&quot;&quot;,&quot;non-dropping-particle&quot;:&quot;&quot;},{&quot;family&quot;:&quot;Hollywood&quot;,&quot;given&quot;:&quot;Lynsey E&quot;,&quot;parse-names&quot;:false,&quot;dropping-particle&quot;:&quot;&quot;,&quot;non-dropping-particle&quot;:&quot;&quot;},{&quot;family&quot;:&quot;Cuskelly&quot;,&quot;given&quot;:&quot;Geraldine J&quot;,&quot;parse-names&quot;:false,&quot;dropping-particle&quot;:&quot;&quot;,&quot;non-dropping-particle&quot;:&quot;&quot;},{&quot;family&quot;:&quot;Barnett&quot;,&quot;given&quot;:&quot;Julie&quot;,&quot;parse-names&quot;:false,&quot;dropping-particle&quot;:&quot;&quot;,&quot;non-dropping-particle&quot;:&quot;&quot;},{&quot;family&quot;:&quot;Raats&quot;,&quot;given&quot;:&quot;Monique&quot;,&quot;parse-names&quot;:false,&quot;dropping-particle&quot;:&quot;&quot;,&quot;non-dropping-particle&quot;:&quot;&quot;},{&quot;family&quot;:&quot;Dean&quot;,&quot;given&quot;:&quot;Moira&quot;,&quot;parse-names&quot;:false,&quot;dropping-particle&quot;:&quot;&quot;,&quot;non-dropping-particle&quot;:&quot;&quot;}],&quot;container-title&quot;:&quot;Public Health Nutrition&quot;,&quot;DOI&quot;:&quot;10.1017/S1368980014001116&quot;,&quot;ISSN&quot;:&quot;1368-9800&quot;,&quot;issued&quot;:{&quot;date-parts&quot;:[[2015,4,3]]},&quot;page&quot;:&quot;1001-1010&quot;,&quot;issue&quot;:&quot;6&quot;,&quot;volume&quot;:&quot;18&quot;,&quot;expandedJournalTitle&quot;:&quot;Public Health Nutrition&quot;,&quot;container-title-short&quot;:&quot;Public Health Nutr&quot;},&quot;isTemporary&quot;:false},{&quot;id&quot;:&quot;3c382097-ca91-3801-8cc2-87c95dafe213&quot;,&quot;itemData&quot;:{&quot;type&quot;:&quot;article-journal&quot;,&quot;id&quot;:&quot;3c382097-ca91-3801-8cc2-87c95dafe213&quot;,&quot;title&quot;:&quot;Reducing meat consumption in developed and transition countries to counter climate change and biodiversity loss: a review of influence factors&quot;,&quot;author&quot;:[{&quot;family&quot;:&quot;Stoll-Kleemann&quot;,&quot;given&quot;:&quot;Susanne&quot;,&quot;parse-names&quot;:false,&quot;dropping-particle&quot;:&quot;&quot;,&quot;non-dropping-particle&quot;:&quot;&quot;},{&quot;family&quot;:&quot;Schmidt&quot;,&quot;given&quot;:&quot;Uta Johanna&quot;,&quot;parse-names&quot;:false,&quot;dropping-particle&quot;:&quot;&quot;,&quot;non-dropping-particle&quot;:&quot;&quot;}],&quot;container-title&quot;:&quot;Regional Environmental Change&quot;,&quot;DOI&quot;:&quot;10.1007/s10113-016-1057-5&quot;,&quot;ISSN&quot;:&quot;1436-3798&quot;,&quot;issued&quot;:{&quot;date-parts&quot;:[[2017,6,6]]},&quot;page&quot;:&quot;1261-1277&quot;,&quot;issue&quot;:&quot;5&quot;,&quot;volume&quot;:&quot;17&quot;,&quot;expandedJournalTitle&quot;:&quot;Regional Environmental Change&quot;,&quot;container-title-short&quot;:&quot;Reg Environ Change&quot;},&quot;isTemporary&quot;:false},{&quot;id&quot;:&quot;1c51f3eb-6222-31ff-b7ee-73f44c394799&quot;,&quot;itemData&quot;:{&quot;type&quot;:&quot;article-journal&quot;,&quot;id&quot;:&quot;1c51f3eb-6222-31ff-b7ee-73f44c394799&quot;,&quot;title&quot;:&quot;Taste and health concerns trump anticipated stigma as barriers to vegetarianism&quot;,&quot;author&quot;:[{&quot;family&quot;:&quot;Rosenfeld&quot;,&quot;given&quot;:&quot;Daniel L.&quot;,&quot;parse-names&quot;:false,&quot;dropping-particle&quot;:&quot;&quot;,&quot;non-dropping-particle&quot;:&quot;&quot;},{&quot;family&quot;:&quot;Tomiyama&quot;,&quot;given&quot;:&quot;A. Janet&quot;,&quot;parse-names&quot;:false,&quot;dropping-particle&quot;:&quot;&quot;,&quot;non-dropping-particle&quot;:&quot;&quot;}],&quot;container-title&quot;:&quot;Appetite&quot;,&quot;DOI&quot;:&quot;10.1016/j.appet.2019.104469&quot;,&quot;ISSN&quot;:&quot;01956663&quot;,&quot;issued&quot;:{&quot;date-parts&quot;:[[2020,1]]},&quot;page&quot;:&quot;104469&quot;,&quot;volume&quot;:&quot;144&quot;,&quot;expandedJournalTitle&quot;:&quot;Appetite&quot;,&quot;container-title-short&quot;:&quot;Appetite&quot;},&quot;isTemporary&quot;:false}]},{&quot;citationID&quot;:&quot;MENDELEY_CITATION_e42baa5c-1f78-459d-8046-07cb36cf4b85&quot;,&quot;properties&quot;:{&quot;noteIndex&quot;:0},&quot;isEdited&quot;:false,&quot;manualOverride&quot;:{&quot;isManuallyOverridden&quot;:false,&quot;citeprocText&quot;:&quot;(Birch &amp;#38; Doub, 2014)&quot;,&quot;manualOverrideText&quot;:&quot;&quot;},&quot;citationTag&quot;:&quot;MENDELEY_CITATION_v3_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&quot;,&quot;citationItems&quot;:[{&quot;id&quot;:&quot;7d7bee5a-7b8a-3d24-b8c9-2041c6352d87&quot;,&quot;itemData&quot;:{&quot;type&quot;:&quot;article-journal&quot;,&quot;id&quot;:&quot;7d7bee5a-7b8a-3d24-b8c9-2041c6352d87&quot;,&quot;title&quot;:&quot;Learning to eat: birth to age 2 y&quot;,&quot;author&quot;:[{&quot;family&quot;:&quot;Birch&quot;,&quot;given&quot;:&quot;Leann L&quot;,&quot;parse-names&quot;:false,&quot;dropping-particle&quot;:&quot;&quot;,&quot;non-dropping-particle&quot;:&quot;&quot;},{&quot;family&quot;:&quot;Doub&quot;,&quot;given&quot;:&quot;Allison E&quot;,&quot;parse-names&quot;:false,&quot;dropping-particle&quot;:&quot;&quot;,&quot;non-dropping-particle&quot;:&quot;&quot;}],&quot;container-title&quot;:&quot;The American Journal of Clinical Nutrition&quot;,&quot;container-title-short&quot;:&quot;Am J Clin Nutr&quot;,&quot;DOI&quot;:&quot;10.3945/ajcn.113.069047&quot;,&quot;ISSN&quot;:&quot;0002-9165&quot;,&quot;issued&quot;:{&quot;date-parts&quot;:[[2014,3,1]]},&quot;page&quot;:&quot;723S-728S&quot;,&quot;issue&quot;:&quot;3&quot;,&quot;volume&quot;:&quot;99&quot;},&quot;isTemporary&quot;:false}]},{&quot;citationID&quot;:&quot;MENDELEY_CITATION_c0802d77-dfc9-4bfe-b003-9bc4f74f5344&quot;,&quot;properties&quot;:{&quot;noteIndex&quot;:0},&quot;isEdited&quot;:false,&quot;manualOverride&quot;:{&quot;isManuallyOverridden&quot;:false,&quot;citeprocText&quot;:&quot;(Birch &amp;#38; Davison, 2001; Kiefner-Burmeister et al., 2014; Patrick &amp;#38; Nicklas, 2005)&quot;,&quot;manualOverrideText&quot;:&quot;&quot;},&quot;citationTag&quot;:&quot;MENDELEY_CITATION_v3_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&quot;,&quot;citationItems&quot;:[{&quot;id&quot;:&quot;fb4d308f-f7d3-38b1-91b6-98bc3e6559a3&quot;,&quot;itemData&quot;:{&quot;type&quot;:&quot;article-journal&quot;,&quot;id&quot;:&quot;fb4d308f-f7d3-38b1-91b6-98bc3e6559a3&quot;,&quot;title&quot;:&quot;Food consumption by young children: A function of parental feeding goals and practices&quot;,&quot;author&quot;:[{&quot;family&quot;:&quot;Kiefner-Burmeister&quot;,&quot;given&quot;:&quot;Allison E.&quot;,&quot;parse-names&quot;:false,&quot;dropping-particle&quot;:&quot;&quot;,&quot;non-dropping-particle&quot;:&quot;&quot;},{&quot;family&quot;:&quot;Hoffmann&quot;,&quot;given&quot;:&quot;Debra A.&quot;,&quot;parse-names&quot;:false,&quot;dropping-particle&quot;:&quot;&quot;,&quot;non-dropping-particle&quot;:&quot;&quot;},{&quot;family&quot;:&quot;Meers&quot;,&quot;given&quot;:&quot;Molly R.&quot;,&quot;parse-names&quot;:false,&quot;dropping-particle&quot;:&quot;&quot;,&quot;non-dropping-particle&quot;:&quot;&quot;},{&quot;family&quot;:&quot;Koball&quot;,&quot;given&quot;:&quot;Afton M.&quot;,&quot;parse-names&quot;:false,&quot;dropping-particle&quot;:&quot;&quot;,&quot;non-dropping-particle&quot;:&quot;&quot;},{&quot;family&quot;:&quot;Musher-Eizenman&quot;,&quot;given&quot;:&quot;Dara R.&quot;,&quot;parse-names&quot;:false,&quot;dropping-particle&quot;:&quot;&quot;,&quot;non-dropping-particle&quot;:&quot;&quot;}],&quot;container-title&quot;:&quot;Appetite&quot;,&quot;container-title-short&quot;:&quot;Appetite&quot;,&quot;DOI&quot;:&quot;10.1016/j.appet.2013.11.011&quot;,&quot;ISSN&quot;:&quot;01956663&quot;,&quot;issued&quot;:{&quot;date-parts&quot;:[[2014,3]]},&quot;page&quot;:&quot;6-11&quot;,&quot;volume&quot;:&quot;74&quot;},&quot;isTemporary&quot;:false},{&quot;id&quot;:&quot;919e6d81-5f1f-3537-8833-c57e1ff4e649&quot;,&quot;itemData&quot;:{&quot;type&quot;:&quot;article-journal&quot;,&quot;id&quot;:&quot;919e6d81-5f1f-3537-8833-c57e1ff4e649&quot;,&quot;title&quot;:&quot;A Review of Family and Social Determinants of Children’s Eating Patterns and Diet Quality&quot;,&quot;author&quot;:[{&quot;family&quot;:&quot;Patrick&quot;,&quot;given&quot;:&quot;Heather&quot;,&quot;parse-names&quot;:false,&quot;dropping-particle&quot;:&quot;&quot;,&quot;non-dropping-particle&quot;:&quot;&quot;},{&quot;family&quot;:&quot;Nicklas&quot;,&quot;given&quot;:&quot;Theresa A.&quot;,&quot;parse-names&quot;:false,&quot;dropping-particle&quot;:&quot;&quot;,&quot;non-dropping-particle&quot;:&quot;&quot;}],&quot;container-title&quot;:&quot;Journal of the American College of Nutrition&quot;,&quot;container-title-short&quot;:&quot;J Am Coll Nutr&quot;,&quot;DOI&quot;:&quot;10.1080/07315724.2005.10719448&quot;,&quot;ISSN&quot;:&quot;0731-5724&quot;,&quot;issued&quot;:{&quot;date-parts&quot;:[[2005,4]]},&quot;page&quot;:&quot;83-92&quot;,&quot;issue&quot;:&quot;2&quot;,&quot;volume&quot;:&quot;24&quot;},&quot;isTemporary&quot;:false},{&quot;id&quot;:&quot;78eb213c-68c2-33fe-8349-9e38de5261af&quot;,&quot;itemData&quot;:{&quot;type&quot;:&quot;article-journal&quot;,&quot;id&quot;:&quot;78eb213c-68c2-33fe-8349-9e38de5261af&quot;,&quot;title&quot;:&quot;FAMILY ENVIRONMENTAL FACTORS INFLUENCING THE DEVELOPING BEHAVIORAL CONTROLS OF FOOD INTAKE AND CHILDHOOD OVERWEIGHT&quot;,&quot;author&quot;:[{&quot;family&quot;:&quot;Birch&quot;,&quot;given&quot;:&quot;Leann Lipps&quot;,&quot;parse-names&quot;:false,&quot;dropping-particle&quot;:&quot;&quot;,&quot;non-dropping-particle&quot;:&quot;&quot;},{&quot;family&quot;:&quot;Davison&quot;,&quot;given&quot;:&quot;Kirsten Krahnstoever&quot;,&quot;parse-names&quot;:false,&quot;dropping-particle&quot;:&quot;&quot;,&quot;non-dropping-particle&quot;:&quot;&quot;}],&quot;container-title&quot;:&quot;Pediatric Clinics of North America&quot;,&quot;container-title-short&quot;:&quot;Pediatr Clin North Am&quot;,&quot;DOI&quot;:&quot;10.1016/S0031-3955(05)70347-3&quot;,&quot;ISSN&quot;:&quot;00313955&quot;,&quot;issued&quot;:{&quot;date-parts&quot;:[[2001,8]]},&quot;page&quot;:&quot;893-907&quot;,&quot;issue&quot;:&quot;4&quot;,&quot;volume&quot;:&quot;48&quot;},&quot;isTemporary&quot;:false}]},{&quot;citationID&quot;:&quot;MENDELEY_CITATION_c7ec77e0-12e3-4a3a-b37c-0f710fe36a34&quot;,&quot;properties&quot;:{&quot;noteIndex&quot;:0},&quot;isEdited&quot;:false,&quot;manualOverride&quot;:{&quot;isManuallyOverridden&quot;:false,&quot;citeprocText&quot;:&quot;(Gawronski &amp;#38; Bodenhausen, 2007)&quot;,&quot;manualOverrideText&quot;:&quot;&quot;},&quot;citationTag&quot;:&quot;MENDELEY_CITATION_v3_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&quot;,&quot;citationItems&quot;:[{&quot;id&quot;:&quot;9e8abec7-f595-32d4-9c72-083c838c158a&quot;,&quot;itemData&quot;:{&quot;type&quot;:&quot;article-journal&quot;,&quot;id&quot;:&quot;9e8abec7-f595-32d4-9c72-083c838c158a&quot;,&quot;title&quot;:&quot;Unraveling the Processes Underlying Evaluation: Attitudes from the Perspective of the Ape Model&quot;,&quot;author&quot;:[{&quot;family&quot;:&quot;Gawronski&quot;,&quot;given&quot;:&quot;Bertram&quot;,&quot;parse-names&quot;:false,&quot;dropping-particle&quot;:&quot;&quot;,&quot;non-dropping-particle&quot;:&quot;&quot;},{&quot;family&quot;:&quot;Bodenhausen&quot;,&quot;given&quot;:&quot;Galen&quot;,&quot;parse-names&quot;:false,&quot;dropping-particle&quot;:&quot;v.&quot;,&quot;non-dropping-particle&quot;:&quot;&quot;}],&quot;container-title&quot;:&quot;Social Cognition&quot;,&quot;container-title-short&quot;:&quot;Soc Cogn&quot;,&quot;DOI&quot;:&quot;10.1521/soco.2007.25.5.687&quot;,&quot;ISSN&quot;:&quot;0278-016X&quot;,&quot;issued&quot;:{&quot;date-parts&quot;:[[2007,10]]},&quot;page&quot;:&quot;687-717&quot;,&quot;issue&quot;:&quot;5&quot;,&quot;volume&quot;:&quot;25&quot;},&quot;isTemporary&quot;:false}]},{&quot;citationID&quot;:&quot;MENDELEY_CITATION_d33aad67-25c9-49b7-9aad-076f1fde480f&quot;,&quot;properties&quot;:{&quot;noteIndex&quot;:0},&quot;isEdited&quot;:false,&quot;manualOverride&quot;:{&quot;isManuallyOverridden&quot;:false,&quot;citeprocText&quot;:&quot;(WHO, 2002)&quot;,&quot;manualOverrideText&quot;:&quot;&quot;},&quot;citationTag&quot;:&quot;MENDELEY_CITATION_v3_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&quot;,&quot;citationItems&quot;:[{&quot;id&quot;:&quot;c93f0a06-2706-3e19-9697-ea505b43466b&quot;,&quot;itemData&quot;:{&quot;type&quot;:&quot;report&quot;,&quot;id&quot;:&quot;c93f0a06-2706-3e19-9697-ea505b43466b&quot;,&quot;title&quot;:&quot;Infant and young child nutrition Global strategy on infant and young child feeding Report by the Secretariat&quot;,&quot;author&quot;:[{&quot;family&quot;:&quot;WHO&quot;,&quot;given&quot;:&quot;&quot;,&quot;parse-names&quot;:false,&quot;dropping-particle&quot;:&quot;&quot;,&quot;non-dropping-particle&quot;:&quot;&quot;}],&quot;issued&quot;:{&quot;date-parts&quot;:[[2002]]},&quot;container-title-short&quot;:&quot;&quot;},&quot;isTemporary&quot;:false}]},{&quot;citationID&quot;:&quot;MENDELEY_CITATION_db5bbb5b-53f4-408f-904b-0f927a663cff&quot;,&quot;properties&quot;:{&quot;noteIndex&quot;:0},&quot;isEdited&quot;:false,&quot;manualOverride&quot;:{&quot;isManuallyOverridden&quot;:false,&quot;citeprocText&quot;:&quot;(Bucher et al., 2015; Paquette, 2005)&quot;,&quot;manualOverrideText&quot;:&quot;&quot;},&quot;citationTag&quot;:&quot;MENDELEY_CITATION_v3_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&quot;,&quot;citationItems&quot;:[{&quot;id&quot;:&quot;55135d49-2e59-31f3-8abb-73da0d473469&quot;,&quot;itemData&quot;:{&quot;type&quot;:&quot;article-journal&quot;,&quot;id&quot;:&quot;55135d49-2e59-31f3-8abb-73da0d473469&quot;,&quot;title&quot;:&quot;Perceptions de la saine alimentation: État actuel des connaissances et lacunes au niveau de la recherche&quot;,&quot;author&quot;:[{&quot;family&quot;:&quot;Paquette&quot;,&quot;given&quot;:&quot;Marie-Claude&quot;,&quot;parse-names&quot;:false,&quot;dropping-particle&quot;:&quot;&quot;,&quot;non-dropping-particle&quot;:&quot;&quot;}],&quot;container-title&quot;:&quot;Canadian Journal of Public Health&quot;,&quot;DOI&quot;:&quot;10.1007/BF03405196&quot;,&quot;ISSN&quot;:&quot;0008-4263&quot;,&quot;issued&quot;:{&quot;date-parts&quot;:[[2005,7,1]]},&quot;page&quot;:&quot;S16-S21&quot;,&quot;issue&quot;:&quot;S3&quot;,&quot;volume&quot;:&quot;96&quot;,&quot;expandedJournalTitle&quot;:&quot;Canadian Journal of Public Health&quot;,&quot;container-title-short&quot;:&quot;&quot;},&quot;isTemporary&quot;:false},{&quot;id&quot;:&quot;e2049f8f-e334-30ed-b4f7-dbafed27b6ab&quot;,&quot;itemData&quot;:{&quot;type&quot;:&quot;article-journal&quot;,&quot;id&quot;:&quot;e2049f8f-e334-30ed-b4f7-dbafed27b6ab&quot;,&quot;title&quot;:&quot;What is healthy food? Objective nutrient profile scores and subjective lay evaluations in comparison&quot;,&quot;author&quot;:[{&quot;family&quot;:&quot;Bucher&quot;,&quot;given&quot;:&quot;T.&quot;,&quot;parse-names&quot;:false,&quot;dropping-particle&quot;:&quot;&quot;,&quot;non-dropping-particle&quot;:&quot;&quot;},{&quot;family&quot;:&quot;Müller&quot;,&quot;given&quot;:&quot;B.&quot;,&quot;parse-names&quot;:false,&quot;dropping-particle&quot;:&quot;&quot;,&quot;non-dropping-particle&quot;:&quot;&quot;},{&quot;family&quot;:&quot;Siegrist&quot;,&quot;given&quot;:&quot;M.&quot;,&quot;parse-names&quot;:false,&quot;dropping-particle&quot;:&quot;&quot;,&quot;non-dropping-particle&quot;:&quot;&quot;}],&quot;container-title&quot;:&quot;Appetite&quot;,&quot;DOI&quot;:&quot;10.1016/j.appet.2015.08.005&quot;,&quot;ISSN&quot;:&quot;01956663&quot;,&quot;issued&quot;:{&quot;date-parts&quot;:[[2015,12]]},&quot;page&quot;:&quot;408-414&quot;,&quot;volume&quot;:&quot;95&quot;,&quot;expandedJournalTitle&quot;:&quot;Appetite&quot;,&quot;container-title-short&quot;:&quot;Appetite&quot;},&quot;isTemporary&quot;:false}]},{&quot;citationID&quot;:&quot;MENDELEY_CITATION_5bd679bf-1119-4b3d-bb27-ef9e5c80c4cb&quot;,&quot;properties&quot;:{&quot;noteIndex&quot;:0},&quot;isEdited&quot;:false,&quot;manualOverride&quot;:{&quot;isManuallyOverridden&quot;:false,&quot;citeprocText&quot;:&quot;(UNICEF &amp;#38; GAIN, 2019)&quot;,&quot;manualOverrideText&quot;:&quot;&quot;},&quot;citationTag&quot;:&quot;MENDELEY_CITATION_v3_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&quot;,&quot;citationItems&quot;:[{&quot;id&quot;:&quot;2f345f41-a635-39b8-b2e5-f2812cd4dd05&quot;,&quot;itemData&quot;:{&quot;type&quot;:&quot;report&quot;,&quot;id&quot;:&quot;2f345f41-a635-39b8-b2e5-f2812cd4dd05&quot;,&quot;title&quot;:&quot;Food Systems for Children and Adolescents: Working together to secure nutritious diets. &quot;,&quot;author&quot;:[{&quot;family&quot;:&quot;UNICEF &amp; GAIN&quot;,&quot;given&quot;:&quot;&quot;,&quot;parse-names&quot;:false,&quot;dropping-particle&quot;:&quot;&quot;,&quot;non-dropping-particle&quot;:&quot;&quot;}],&quot;issued&quot;:{&quot;date-parts&quot;:[[2019]]},&quot;publisher-place&quot;:&quot;New York, NY, USA&quot;,&quot;container-title-short&quot;:&quot;&quot;},&quot;isTemporary&quot;:false}]},{&quot;citationID&quot;:&quot;MENDELEY_CITATION_28c3bbb6-9681-483c-91a4-3a956e6ea6f3&quot;,&quot;properties&quot;:{&quot;noteIndex&quot;:0},&quot;isEdited&quot;:false,&quot;manualOverride&quot;:{&quot;isManuallyOverridden&quot;:false,&quot;citeprocText&quot;:&quot;(Coxon et al., 2019; Willcox et al., 2021)&quot;,&quot;manualOverrideText&quot;:&quot;&quot;},&quot;citationTag&quot;:&quot;MENDELEY_CITATION_v3_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&quot;,&quot;citationItems&quot;:[{&quot;id&quot;:&quot;ab3431f8-f38d-375d-aa3f-aef2a8126b31&quot;,&quot;itemData&quot;:{&quot;type&quot;:&quot;article-journal&quot;,&quot;id&quot;:&quot;ab3431f8-f38d-375d-aa3f-aef2a8126b31&quot;,&quot;title&quot;:&quot;Sources and Determinants of Discretionary Food Intake in a Cohort of Australian Children Aged 12–14 Months&quot;,&quot;author&quot;:[{&quot;family&quot;:&quot;Coxon&quot;,&quot;given&quot;:&quot;Claire&quot;,&quot;parse-names&quot;:false,&quot;dropping-particle&quot;:&quot;&quot;,&quot;non-dropping-particle&quot;:&quot;&quot;},{&quot;family&quot;:&quot;Devenish&quot;,&quot;given&quot;:&quot;Gemma&quot;,&quot;parse-names&quot;:false,&quot;dropping-particle&quot;:&quot;&quot;,&quot;non-dropping-particle&quot;:&quot;&quot;},{&quot;family&quot;:&quot;Ha&quot;,&quot;given&quot;:&quot;Diep&quot;,&quot;parse-names&quot;:false,&quot;dropping-particle&quot;:&quot;&quot;,&quot;non-dropping-particle&quot;:&quot;&quot;},{&quot;family&quot;:&quot;Do&quot;,&quot;given&quot;:&quot;Loc&quot;,&quot;parse-names&quot;:false,&quot;dropping-particle&quot;:&quot;&quot;,&quot;non-dropping-particle&quot;:&quot;&quot;},{&quot;family&quot;:&quot;Scott&quot;,&quot;given&quot;:&quot;Jane 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10080&quot;,&quot;ISSN&quot;:&quot;1660-4601&quot;,&quot;issued&quot;:{&quot;date-parts&quot;:[[2019,12,20]]},&quot;page&quot;:&quot;80&quot;,&quot;abstract&quot;:&quot;&lt;p&gt;Despite recommendations to the contrary, consumption of discretionary (energy-dense, nutrient-poor) foods begins for some children early in the weaning period, and the proportion of children consuming discretionary foods increases markedly in the second year of life. The purpose of this study was to determine intake and sources of discretionary foods in a cohort of 828 Australian toddlers (mean age: 13.1mo), and to identify determinants of discretionary food intake. At approximately 12 months of age, 3 non-consecutive days of dietary intake data were collected using a 24-h recall and 2-day food record, and the percentage total energy derived from discretionary foods was estimated. Linear regression was used to identify associations between discretionary food intake and socio-demographic determinants (mother’s age, level of education, country of birth, pre-pregnancy body mass index, socioeconomic position, parity, age of child when mother returned to work, and child’s sex) and age at which complementary foods were introduced. The average energy intake of children in this cohort was 4040 (±954.7 SD) kJ with discretionary foods contributing an average of 11.2% of total energy. Sweet biscuits, and cakes, muffins, scones and cake-type desserts contributed 10.8% and 10.2% of energy intake from discretionary foods, respectively. Other key contributors to energy intake from discretionary foods included sausages, frankfurters and saveloys (8.3%), vegetable products and dishes where frying was the main cooking technique (8.6%), butter (7.3%), and finally manufactured infant sweet or savory snack foods (9.3%). Higher intakes of discretionary food were associated with children having two or more siblings (p = 0.002), and being born to younger mothers (&amp;lt;25 years) (p = 0.008) and mothers born in Australia or the United Kingdom (p &amp;lt; 0.001). Parents, in particular young mothers and those with larger families, need practical guidance on how much of, and how often, these foods should be eaten by their children.&lt;/p&gt;&quot;,&quot;issue&quot;:&quot;1&quot;,&quot;volume&quot;:&quot;17&quot;},&quot;isTemporary&quot;:false},{&quot;id&quot;:&quot;461f8e98-f996-3c68-811b-819dd7c40a97&quot;,&quot;itemData&quot;:{&quot;type&quot;:&quot;article-journal&quot;,&quot;id&quot;:&quot;461f8e98-f996-3c68-811b-819dd7c40a97&quot;,&quot;title&quot;:&quot;Commercial growing up milks: usage frequency and associated child and demographic factors across four Asia Pacific countries&quot;,&quot;author&quot;:[{&quot;family&quot;:&quot;Willcox&quot;,&quot;given&quot;:&quot;J. C.&quot;,&quot;parse-names&quot;:false,&quot;dropping-particle&quot;:&quot;&quot;,&quot;non-dropping-particle&quot;:&quot;&quot;},{&quot;family&quot;:&quot;Februhartanty&quot;,&quot;given&quot;:&quot;J.&quot;,&quot;parse-names&quot;:false,&quot;dropping-particle&quot;:&quot;&quot;,&quot;non-dropping-particle&quot;:&quot;&quot;},{&quot;family&quot;:&quot;Satheannoppakao&quot;,&quot;given&quot;:&quot;W.&quot;,&quot;parse-names&quot;:false,&quot;dropping-particle&quot;:&quot;&quot;,&quot;non-dropping-particle&quot;:&quot;&quot;},{&quot;family&quot;:&quot;Hutchinson&quot;,&quot;given&quot;:&quot;C.&quot;,&quot;parse-names&quot;:false,&quot;dropping-particle&quot;:&quot;&quot;,&quot;non-dropping-particle&quot;:&quot;&quot;},{&quot;family&quot;:&quot;Itsiopoulos&quot;,&quot;given&quot;:&quot;C.&quot;,&quot;parse-names&quot;:false,&quot;dropping-particle&quot;:&quot;&quot;,&quot;non-dropping-particle&quot;:&quot;&quot;},{&quot;family&quot;:&quot;Worsley&quot;,&quot;given&quot;:&quot;A.&quot;,&quot;parse-names&quot;:false,&quot;dropping-particle&quot;:&quot;&quot;,&quot;non-dropping-particle&quot;:&quot;&quot;}],&quot;container-title&quot;:&quot;Journal of Human Nutrition and Dietetics&quot;,&quot;DOI&quot;:&quot;10.1111/jhn.12851&quot;,&quot;ISSN&quot;:&quot;0952-3871&quot;,&quot;issued&quot;:{&quot;date-parts&quot;:[[2021,6,6]]},&quot;page&quot;:&quot;524-533&quot;,&quot;issue&quot;:&quot;3&quot;,&quot;volume&quot;:&quot;34&quot;,&quot;container-title-short&quot;:&quot;&quot;},&quot;isTemporary&quot;:false}]},{&quot;citationID&quot;:&quot;MENDELEY_CITATION_5cef3dcb-442f-4125-813e-61dd1e456da5&quot;,&quot;properties&quot;:{&quot;noteIndex&quot;:0},&quot;isEdited&quot;:false,&quot;manualOverride&quot;:{&quot;isManuallyOverridden&quot;:false,&quot;citeprocText&quot;:&quot;(J. R. McCann et al., 2021)&quot;,&quot;manualOverrideText&quot;:&quot;&quot;},&quot;citationTag&quot;:&quot;MENDELEY_CITATION_v3_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&quot;,&quot;citationItems&quot;:[{&quot;id&quot;:&quot;be69aa06-9d18-38d3-957e-62e954d7c5ea&quot;,&quot;itemData&quot;:{&quot;type&quot;:&quot;article-journal&quot;,&quot;id&quot;:&quot;be69aa06-9d18-38d3-957e-62e954d7c5ea&quot;,&quot;title&quot;:&quot;Nutrition and packaging characteristics of toddler foods and milks in Australia&quot;,&quot;author&quot;:[{&quot;family&quot;:&quot;McCann&quot;,&quot;given&quot;:&quot;Jennifer R&quot;,&quot;parse-names&quot;:false,&quot;dropping-particle&quot;:&quot;&quot;,&quot;non-dropping-particle&quot;:&quot;&quot;},{&quot;family&quot;:&quot;Russell&quot;,&quot;given&quot;:&quot;Georgina C&quot;,&quot;parse-names&quot;:false,&quot;dropping-particle&quot;:&quot;&quot;,&quot;non-dropping-particle&quot;:&quot;&quot;},{&quot;family&quot;:&quot;Campbell&quot;,&quot;given&quot;:&quot;Karen J&quot;,&quot;parse-names&quot;:false,&quot;dropping-particle&quot;:&quot;&quot;,&quot;non-dropping-particle&quot;:&quot;&quot;},{&quot;family&quot;:&quot;Woods&quot;,&quot;given&quot;:&quot;Julie L&quot;,&quot;parse-names&quot;:false,&quot;dropping-particle&quot;:&quot;&quot;,&quot;non-dropping-particle&quot;:&quot;&quot;}],&quot;container-title&quot;:&quot;Public Health Nutrition&quot;,&quot;container-title-short&quot;:&quot;Public Health Nutr&quot;,&quot;DOI&quot;:&quot;10.1017/S1368980020004590&quot;,&quot;ISSN&quot;:&quot;1368-9800&quot;,&quot;issued&quot;:{&quot;date-parts&quot;:[[2021,4,13]]},&quot;page&quot;:&quot;1153-1165&quot;,&quot;issue&quot;:&quot;5&quot;,&quot;volume&quot;:&quot;24&quot;},&quot;isTemporary&quot;:false}]},{&quot;citationID&quot;:&quot;MENDELEY_CITATION_713c65d8-2a31-4220-a21b-d59bbbb441b8&quot;,&quot;properties&quot;:{&quot;noteIndex&quot;:0},&quot;isEdited&quot;:false,&quot;manualOverride&quot;:{&quot;isManuallyOverridden&quot;:false,&quot;citeprocText&quot;:&quot;(O’Brien et al., 2015b; Paquette, 2005)&quot;,&quot;manualOverrideText&quot;:&quot;&quot;},&quot;citationTag&quot;:&quot;MENDELEY_CITATION_v3_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&quot;,&quot;citationItems&quot;:[{&quot;id&quot;:&quot;55135d49-2e59-31f3-8abb-73da0d473469&quot;,&quot;itemData&quot;:{&quot;type&quot;:&quot;article-journal&quot;,&quot;id&quot;:&quot;55135d49-2e59-31f3-8abb-73da0d473469&quot;,&quot;title&quot;:&quot;Perceptions de la saine alimentation: État actuel des connaissances et lacunes au niveau de la recherche&quot;,&quot;author&quot;:[{&quot;family&quot;:&quot;Paquette&quot;,&quot;given&quot;:&quot;Marie-Claude&quot;,&quot;parse-names&quot;:false,&quot;dropping-particle&quot;:&quot;&quot;,&quot;non-dropping-particle&quot;:&quot;&quot;}],&quot;container-title&quot;:&quot;Canadian Journal of Public Health&quot;,&quot;DOI&quot;:&quot;10.1007/BF03405196&quot;,&quot;ISSN&quot;:&quot;0008-4263&quot;,&quot;issued&quot;:{&quot;date-parts&quot;:[[2005,7,1]]},&quot;page&quot;:&quot;S16-S21&quot;,&quot;issue&quot;:&quot;S3&quot;,&quot;volume&quot;:&quot;96&quot;,&quot;expandedJournalTitle&quot;:&quot;Canadian Journal of Public Health&quot;,&quot;container-title-short&quot;:&quot;&quot;},&quot;isTemporary&quot;:false},{&quot;id&quot;:&quot;2683835b-77da-3d67-b10f-eb5509a66d20&quot;,&quot;itemData&quot;:{&quot;type&quot;:&quot;article-journal&quot;,&quot;id&quot;:&quot;2683835b-77da-3d67-b10f-eb5509a66d20&quot;,&quot;title&quot;:&quot;Let’s talk about health: shoppers’ discourse regarding health while food shopping&quot;,&quot;author&quot;:[{&quot;family&quot;:&quot;O’Brien&quot;,&quot;given&quot;:&quot;Michelle C&quot;,&quot;parse-names&quot;:false,&quot;dropping-particle&quot;:&quot;&quot;,&quot;non-dropping-particle&quot;:&quot;&quot;},{&quot;family&quot;:&quot;McConnon&quot;,&quot;given&quot;:&quot;Aine&quot;,&quot;parse-names&quot;:false,&quot;dropping-particle&quot;:&quot;&quot;,&quot;non-dropping-particle&quot;:&quot;&quot;},{&quot;family&quot;:&quot;Hollywood&quot;,&quot;given&quot;:&quot;Lynsey E&quot;,&quot;parse-names&quot;:false,&quot;dropping-particle&quot;:&quot;&quot;,&quot;non-dropping-particle&quot;:&quot;&quot;},{&quot;family&quot;:&quot;Cuskelly&quot;,&quot;given&quot;:&quot;Geraldine J&quot;,&quot;parse-names&quot;:false,&quot;dropping-particle&quot;:&quot;&quot;,&quot;non-dropping-particle&quot;:&quot;&quot;},{&quot;family&quot;:&quot;Barnett&quot;,&quot;given&quot;:&quot;Julie&quot;,&quot;parse-names&quot;:false,&quot;dropping-particle&quot;:&quot;&quot;,&quot;non-dropping-particle&quot;:&quot;&quot;},{&quot;family&quot;:&quot;Raats&quot;,&quot;given&quot;:&quot;Monique&quot;,&quot;parse-names&quot;:false,&quot;dropping-particle&quot;:&quot;&quot;,&quot;non-dropping-particle&quot;:&quot;&quot;},{&quot;family&quot;:&quot;Dean&quot;,&quot;given&quot;:&quot;Moira&quot;,&quot;parse-names&quot;:false,&quot;dropping-particle&quot;:&quot;&quot;,&quot;non-dropping-particle&quot;:&quot;&quot;}],&quot;container-title&quot;:&quot;Public Health Nutrition&quot;,&quot;DOI&quot;:&quot;10.1017/S1368980014001116&quot;,&quot;ISSN&quot;:&quot;1368-9800&quot;,&quot;issued&quot;:{&quot;date-parts&quot;:[[2015,4,3]]},&quot;page&quot;:&quot;1001-1010&quot;,&quot;issue&quot;:&quot;6&quot;,&quot;volume&quot;:&quot;18&quot;,&quot;expandedJournalTitle&quot;:&quot;Public Health Nutrition&quot;,&quot;container-title-short&quot;:&quot;Public Health Nutr&quot;},&quot;isTemporary&quot;:false}]},{&quot;citationID&quot;:&quot;MENDELEY_CITATION_683e9f64-9c05-4355-848f-3e8bb15c0218&quot;,&quot;properties&quot;:{&quot;noteIndex&quot;:0},&quot;isEdited&quot;:false,&quot;manualOverride&quot;:{&quot;isManuallyOverridden&quot;:false,&quot;citeprocText&quot;:&quot;(Butte et al., 2004; Hollis et al., 2020; Pérez-Escamilla et al., 2017; Vereijken et al., 2011)&quot;,&quot;manualOverrideText&quot;:&quot;&quot;},&quot;citationTag&quot;:&quot;MENDELEY_CITATION_v3_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&quot;,&quot;citationItems&quot;:[{&quot;id&quot;:&quot;657bbaa5-2aac-3fa9-ad81-160bff089f50&quot;,&quot;itemData&quot;:{&quot;type&quot;:&quot;article-journal&quot;,&quot;id&quot;:&quot;657bbaa5-2aac-3fa9-ad81-160bff089f50&quot;,&quot;title&quot;:&quot;Defining healthy and sustainable diets for infants, children and adolescents&quot;,&quot;author&quot;:[{&quot;family&quot;:&quot;Hollis&quot;,&quot;given&quot;:&quot;Jenna L.&quot;,&quot;parse-names&quot;:false,&quot;dropping-particle&quot;:&quot;&quot;,&quot;non-dropping-particle&quot;:&quot;&quot;},{&quot;family&quot;:&quot;Collins&quot;,&quot;given&quot;:&quot;Clare E.&quot;,&quot;parse-names&quot;:false,&quot;dropping-particle&quot;:&quot;&quot;,&quot;non-dropping-particle&quot;:&quot;&quot;},{&quot;family&quot;:&quot;DeClerck&quot;,&quot;given&quot;:&quot;Fabrice&quot;,&quot;parse-names&quot;:false,&quot;dropping-particle&quot;:&quot;&quot;,&quot;non-dropping-particle&quot;:&quot;&quot;},{&quot;family&quot;:&quot;Chai&quot;,&quot;given&quot;:&quot;Li Kheng&quot;,&quot;parse-names&quot;:false,&quot;dropping-particle&quot;:&quot;&quot;,&quot;non-dropping-particle&quot;:&quot;&quot;},{&quot;family&quot;:&quot;McColl&quot;,&quot;given&quot;:&quot;Karen&quot;,&quot;parse-names&quot;:false,&quot;dropping-particle&quot;:&quot;&quot;,&quot;non-dropping-particle&quot;:&quot;&quot;},{&quot;family&quot;:&quot;Demaio&quot;,&quot;given&quot;:&quot;Alessandro R.&quot;,&quot;parse-names&quot;:false,&quot;dropping-particle&quot;:&quot;&quot;,&quot;non-dropping-particle&quot;:&quot;&quot;}],&quot;container-title&quot;:&quot;Global Food Security&quot;,&quot;DOI&quot;:&quot;10.1016/j.gfs.2020.100401&quot;,&quot;ISSN&quot;:&quot;22119124&quot;,&quot;issued&quot;:{&quot;date-parts&quot;:[[2020,12]]},&quot;page&quot;:&quot;100401&quot;,&quot;volume&quot;:&quot;27&quot;,&quot;expandedJournalTitle&quot;:&quot;Global Food Security&quot;,&quot;container-title-short&quot;:&quot;Glob Food Sec&quot;},&quot;isTemporary&quot;:false},{&quot;id&quot;:&quot;d34386ae-0814-3327-87b5-2367ff74183e&quot;,&quot;itemData&quot;:{&quot;type&quot;:&quot;article-journal&quot;,&quot;id&quot;:&quot;d34386ae-0814-3327-87b5-2367ff74183e&quot;,&quot;title&quot;:&quot;Feeding infants and young children. From guidelines to practice-conclusions and future directions&quot;,&quot;author&quot;:[{&quot;family&quot;:&quot;Vereijken&quot;,&quot;given&quot;:&quot;C.M.J.L.&quot;,&quot;parse-names&quot;:false,&quot;dropping-particle&quot;:&quot;&quot;,&quot;non-dropping-particle&quot;:&quot;&quot;},{&quot;family&quot;:&quot;Weenen&quot;,&quot;given&quot;:&quot;H.&quot;,&quot;parse-names&quot;:false,&quot;dropping-particle&quot;:&quot;&quot;,&quot;non-dropping-particle&quot;:&quot;&quot;},{&quot;family&quot;:&quot;Hetherington&quot;,&quot;given&quot;:&quot;M.M.&quot;,&quot;parse-names&quot;:false,&quot;dropping-particle&quot;:&quot;&quot;,&quot;non-dropping-particle&quot;:&quot;&quot;}],&quot;container-title&quot;:&quot;Appetite&quot;,&quot;DOI&quot;:&quot;10.1016/j.appet.2011.07.009&quot;,&quot;ISSN&quot;:&quot;01956663&quot;,&quot;issued&quot;:{&quot;date-parts&quot;:[[2011,12]]},&quot;page&quot;:&quot;839-843&quot;,&quot;issue&quot;:&quot;3&quot;,&quot;volume&quot;:&quot;57&quot;,&quot;expandedJournalTitle&quot;:&quot;Appetite&quot;,&quot;container-title-short&quot;:&quot;Appetite&quot;},&quot;isTemporary&quot;:false},{&quot;id&quot;:&quot;58693300-f982-3e27-9d17-6474c099688e&quot;,&quot;itemData&quot;:{&quot;type&quot;:&quot;article-journal&quot;,&quot;id&quot;:&quot;58693300-f982-3e27-9d17-6474c099688e&quot;,&quot;title&quot;:&quot;Feeding Guidelines for Infants and Young Toddlers&quot;,&quot;author&quot;:[{&quot;family&quot;:&quot;Pérez-Escamilla&quot;,&quot;given&quot;:&quot;Rafael&quot;,&quot;parse-names&quot;:false,&quot;dropping-particle&quot;:&quot;&quot;,&quot;non-dropping-particle&quot;:&quot;&quot;},{&quot;family&quot;:&quot;Segura-Pérez&quot;,&quot;given&quot;:&quot;Sofia&quot;,&quot;parse-names&quot;:false,&quot;dropping-particle&quot;:&quot;&quot;,&quot;non-dropping-particle&quot;:&quot;&quot;},{&quot;family&quot;:&quot;Lott&quot;,&quot;given&quot;:&quot;Megan&quot;,&quot;parse-names&quot;:false,&quot;dropping-particle&quot;:&quot;&quot;,&quot;non-dropping-particle&quot;:&quot;&quot;}],&quot;container-title&quot;:&quot;Nutrition Today&quot;,&quot;DOI&quot;:&quot;10.1097/NT.0000000000000234&quot;,&quot;ISSN&quot;:&quot;1538-9839&quot;,&quot;issued&quot;:{&quot;date-parts&quot;:[[2017,9]]},&quot;page&quot;:&quot;223-231&quot;,&quot;issue&quot;:&quot;5&quot;,&quot;volume&quot;:&quot;52&quot;,&quot;expandedJournalTitle&quot;:&quot;Nutrition Today&quot;,&quot;container-title-short&quot;:&quot;Nutr Today&quot;},&quot;isTemporary&quot;:false},{&quot;id&quot;:&quot;f8a85325-986d-306f-bc65-aa4b00b3f5cb&quot;,&quot;itemData&quot;:{&quot;type&quot;:&quot;article-journal&quot;,&quot;id&quot;:&quot;f8a85325-986d-306f-bc65-aa4b00b3f5cb&quot;,&quot;title&quot;:&quot;The start healthy feeding guidelines for infants and toddlers11The Start Healthy Feeding Guidelines for Infants and Toddlers is a collaborative project between the American Dietetic Association and Gerber Products Company. Funding was provided by Gerber Products Company.&quot;,&quot;author&quot;:[{&quot;family&quot;:&quot;Butte&quot;,&quot;given&quot;:&quot;Nancy&quot;,&quot;parse-names&quot;:false,&quot;dropping-particle&quot;:&quot;&quot;,&quot;non-dropping-particle&quot;:&quot;&quot;},{&quot;family&quot;:&quot;Cobb&quot;,&quot;given&quot;:&quot;Kathleen&quot;,&quot;parse-names&quot;:false,&quot;dropping-particle&quot;:&quot;&quot;,&quot;non-dropping-particle&quot;:&quot;&quot;},{&quot;family&quot;:&quot;Dwyer&quot;,&quot;given&quot;:&quot;Johanna&quot;,&quot;parse-names&quot;:false,&quot;dropping-particle&quot;:&quot;&quot;,&quot;non-dropping-particle&quot;:&quot;&quot;},{&quot;family&quot;:&quot;Graney&quot;,&quot;given&quot;:&quot;Laura&quot;,&quot;parse-names&quot;:false,&quot;dropping-particle&quot;:&quot;&quot;,&quot;non-dropping-particle&quot;:&quot;&quot;},{&quot;family&quot;:&quot;Heird&quot;,&quot;given&quot;:&quot;William&quot;,&quot;parse-names&quot;:false,&quot;dropping-particle&quot;:&quot;&quot;,&quot;non-dropping-particle&quot;:&quot;&quot;},{&quot;family&quot;:&quot;Rickard&quot;,&quot;given&quot;:&quot;Karyl&quot;,&quot;parse-names&quot;:false,&quot;dropping-particle&quot;:&quot;&quot;,&quot;non-dropping-particle&quot;:&quot;&quot;}],&quot;container-title&quot;:&quot;Journal of the American Dietetic Association&quot;,&quot;DOI&quot;:&quot;10.1016/j.jada.2004.01.027&quot;,&quot;ISSN&quot;:&quot;00028223&quot;,&quot;issued&quot;:{&quot;date-parts&quot;:[[2004,3]]},&quot;page&quot;:&quot;442-454&quot;,&quot;issue&quot;:&quot;3&quot;,&quot;volume&quot;:&quot;104&quot;,&quot;expandedJournalTitle&quot;:&quot;Journal of the American Dietetic Association&quot;,&quot;container-title-short&quot;:&quot;J Am Diet Assoc&quot;},&quot;isTemporary&quot;:false}]},{&quot;citationID&quot;:&quot;MENDELEY_CITATION_885f12a0-26bc-448f-85fd-f8bf07ae4ed2&quot;,&quot;properties&quot;:{&quot;noteIndex&quot;:0},&quot;isEdited&quot;:false,&quot;manualOverride&quot;:{&quot;isManuallyOverridden&quot;:false,&quot;citeprocText&quot;:&quot;(Lupton &amp;#38; Chapman, 1995; Marion Nestle, 2002; Mete et al., 2019; Yach, 2008)&quot;,&quot;manualOverrideText&quot;:&quot;&quot;},&quot;citationTag&quot;:&quot;MENDELEY_CITATION_v3_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&quot;,&quot;citationItems&quot;:[{&quot;id&quot;:&quot;e3f3fb07-89ef-35bc-9daf-950fd61f6fe3&quot;,&quot;itemData&quot;:{&quot;type&quot;:&quot;article-journal&quot;,&quot;id&quot;:&quot;e3f3fb07-89ef-35bc-9daf-950fd61f6fe3&quot;,&quot;title&quot;:&quot;Food companies and nutrition for better health&quot;,&quot;author&quot;:[{&quot;family&quot;:&quot;Yach&quot;,&quot;given&quot;:&quot;Derek&quot;,&quot;parse-names&quot;:false,&quot;dropping-particle&quot;:&quot;&quot;,&quot;non-dropping-particle&quot;:&quot;&quot;}],&quot;container-title&quot;:&quot;Public Health Nutrition&quot;,&quot;DOI&quot;:&quot;10.1017/S1368980007001619&quot;,&quot;ISSN&quot;:&quot;1368-9800&quot;,&quot;issued&quot;:{&quot;date-parts&quot;:[[2008,2,1]]},&quot;page&quot;:&quot;109-111&quot;,&quot;issue&quot;:&quot;2&quot;,&quot;volume&quot;:&quot;11&quot;,&quot;expandedJournalTitle&quot;:&quot;Public Health Nutrition&quot;,&quot;container-title-short&quot;:&quot;Public Health Nutr&quot;},&quot;isTemporary&quot;:false},{&quot;id&quot;:&quot;6d58396a-074c-3c18-a99b-fab7f4b7da8d&quot;,&quot;itemData&quot;:{&quot;type&quot;:&quot;book&quot;,&quot;id&quot;:&quot;6d58396a-074c-3c18-a99b-fab7f4b7da8d&quot;,&quot;title&quot;:&quot;Food Politics How the Food Industry Influences Nutrition and Health&quot;,&quot;author&quot;:[{&quot;family&quot;:&quot;Marion Nestle&quot;,&quot;given&quot;:&quot;&quot;,&quot;parse-names&quot;:false,&quot;dropping-particle&quot;:&quot;&quot;,&quot;non-dropping-particle&quot;:&quot;&quot;}],&quot;issued&quot;:{&quot;date-parts&quot;:[[2002]]},&quot;publisher&quot;:&quot;University of California Press&quot;,&quot;container-title-short&quot;:&quot;&quot;},&quot;isTemporary&quot;:false},{&quot;id&quot;:&quot;275d3f65-9acb-3d06-ba35-eb48e9288533&quot;,&quot;itemData&quot;:{&quot;type&quot;:&quot;article-journal&quot;,&quot;id&quot;:&quot;275d3f65-9acb-3d06-ba35-eb48e9288533&quot;,&quot;title&quot;:&quot;'A healthy lifestyle might be the death of you': discourses on diet, cholesterol control and heart disease in the press and among the lay public.&quot;,&quot;author&quot;:[{&quot;family&quot;:&quot;Lupton&quot;,&quot;given&quot;:&quot;Deborah&quot;,&quot;parse-names&quot;:false,&quot;dropping-particle&quot;:&quot;&quot;,&quot;non-dropping-particle&quot;:&quot;&quot;},{&quot;family&quot;:&quot;Chapman&quot;,&quot;given&quot;:&quot;Simon&quot;,&quot;parse-names&quot;:false,&quot;dropping-particle&quot;:&quot;&quot;,&quot;non-dropping-particle&quot;:&quot;&quot;}],&quot;container-title&quot;:&quot;Sociology of Health and Illness&quot;,&quot;DOI&quot;:&quot;10.1111/1467-9566.ep10932547&quot;,&quot;ISSN&quot;:&quot;0141-9889&quot;,&quot;issued&quot;:{&quot;date-parts&quot;:[[1995,9]]},&quot;page&quot;:&quot;477-494&quot;,&quot;issue&quot;:&quot;4&quot;,&quot;volume&quot;:&quot;17&quot;,&quot;expandedJournalTitle&quot;:&quot;Sociology of Health and Illness&quot;,&quot;container-title-short&quot;:&quot;Sociol Health Illn&quot;},&quot;isTemporary&quot;:false},{&quot;id&quot;:&quot;78748ab1-c1be-3631-922e-b43c6a8b8bca&quot;,&quot;itemData&quot;:{&quot;type&quot;:&quot;article-journal&quot;,&quot;id&quot;:&quot;78748ab1-c1be-3631-922e-b43c6a8b8bca&quot;,&quot;title&quot;:&quot;Reframing healthy food choices: a content analysis of Australian healthy eating blogs&quot;,&quot;author&quot;:[{&quot;family&quot;:&quot;Mete&quot;,&quot;given&quot;:&quot;Rebecca&quot;,&quot;parse-names&quot;:false,&quot;dropping-particle&quot;:&quot;&quot;,&quot;non-dropping-particle&quot;:&quot;&quot;},{&quot;family&quot;:&quot;Curlewis&quot;,&quot;given&quot;:&quot;Jayne&quot;,&quot;parse-names&quot;:false,&quot;dropping-particle&quot;:&quot;&quot;,&quot;non-dropping-particle&quot;:&quot;&quot;},{&quot;family&quot;:&quot;Shield&quot;,&quot;given&quot;:&quot;Alison&quot;,&quot;parse-names&quot;:false,&quot;dropping-particle&quot;:&quot;&quot;,&quot;non-dropping-particle&quot;:&quot;&quot;},{&quot;family&quot;:&quot;Murray&quot;,&quot;given&quot;:&quot;Kristen&quot;,&quot;parse-names&quot;:false,&quot;dropping-particle&quot;:&quot;&quot;,&quot;non-dropping-particle&quot;:&quot;&quot;},{&quot;family&quot;:&quot;Bacon&quot;,&quot;given&quot;:&quot;Rachel&quot;,&quot;parse-names&quot;:false,&quot;dropping-particle&quot;:&quot;&quot;,&quot;non-dropping-particle&quot;:&quot;&quot;},{&quot;family&quot;:&quot;Kellett&quot;,&quot;given&quot;:&quot;Jane&quot;,&quot;parse-names&quot;:false,&quot;dropping-particle&quot;:&quot;&quot;,&quot;non-dropping-particle&quot;:&quot;&quot;}],&quot;container-title&quot;:&quot;BMC Public Health&quot;,&quot;DOI&quot;:&quot;10.1186/s12889-019-8064-7&quot;,&quot;ISSN&quot;:&quot;1471-2458&quot;,&quot;issued&quot;:{&quot;date-parts&quot;:[[2019,12,19]]},&quot;page&quot;:&quot;1711&quot;,&quot;issue&quot;:&quot;1&quot;,&quot;volume&quot;:&quot;19&quot;,&quot;expandedJournalTitle&quot;:&quot;BMC Public Health&quot;,&quot;container-title-short&quot;:&quot;BMC Public Health&quot;},&quot;isTemporary&quot;:false}]},{&quot;citationID&quot;:&quot;MENDELEY_CITATION_2e664395-7933-4685-84d5-d3d4ba6fccf2&quot;,&quot;properties&quot;:{&quot;noteIndex&quot;:0},&quot;isEdited&quot;:false,&quot;manualOverride&quot;:{&quot;isManuallyOverridden&quot;:false,&quot;citeprocText&quot;:&quot;(Monteiro et al., 2018; Mozaffarian, Rosenberg, et al., 2018)&quot;,&quot;manualOverrideText&quot;:&quot;&quot;},&quot;citationTag&quot;:&quot;MENDELEY_CITATION_v3_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&quot;,&quot;citationItems&quot;:[{&quot;id&quot;:&quot;8660de64-459c-30f9-aaca-f8d8ece5e624&quot;,&quot;itemData&quot;:{&quot;type&quot;:&quot;article-journal&quot;,&quot;id&quot;:&quot;8660de64-459c-30f9-aaca-f8d8ece5e624&quot;,&quot;title&quot;:&quot;History of modern nutrition science—implications for current research, dietary guidelines, and food policy&quot;,&quot;author&quot;:[{&quot;family&quot;:&quot;Mozaffarian&quot;,&quot;given&quot;:&quot;Dariush&quot;,&quot;parse-names&quot;:false,&quot;dropping-particle&quot;:&quot;&quot;,&quot;non-dropping-particle&quot;:&quot;&quot;},{&quot;family&quot;:&quot;Rosenberg&quot;,&quot;given&quot;:&quot;Irwin&quot;,&quot;parse-names&quot;:false,&quot;dropping-particle&quot;:&quot;&quot;,&quot;non-dropping-particle&quot;:&quot;&quot;},{&quot;family&quot;:&quot;Uauy&quot;,&quot;given&quot;:&quot;Ricardo&quot;,&quot;parse-names&quot;:false,&quot;dropping-particle&quot;:&quot;&quot;,&quot;non-dropping-particle&quot;:&quot;&quot;}],&quot;container-title&quot;:&quot;BMJ&quot;,&quot;DOI&quot;:&quot;10.1136/bmj.k2392&quot;,&quot;ISSN&quot;:&quot;0959-8138&quot;,&quot;issued&quot;:{&quot;date-parts&quot;:[[2018,6,13]]},&quot;page&quot;:&quot;k2392&quot;,&quot;expandedJournalTitle&quot;:&quot;BMJ&quot;,&quot;container-title-short&quot;:&quot;&quot;},&quot;isTemporary&quot;:false},{&quot;id&quot;:&quot;73721636-3a9a-35f2-aded-f5708c284f4e&quot;,&quot;itemData&quot;:{&quot;type&quot;:&quot;article-journal&quot;,&quot;id&quot;:&quot;73721636-3a9a-35f2-aded-f5708c284f4e&quot;,&quot;title&quot;:&quot;The UN Decade of Nutrition, the NOVA food classification and the trouble with ultra-processing&quot;,&quot;author&quot;:[{&quot;family&quot;:&quot;Monteiro&quot;,&quot;given&quot;:&quot;Carlos Augusto&quot;,&quot;parse-names&quot;:false,&quot;dropping-particle&quot;:&quot;&quot;,&quot;non-dropping-particle&quot;:&quot;&quot;},{&quot;family&quot;:&quot;Cannon&quot;,&quot;given&quot;:&quot;Geoffrey&quot;,&quot;parse-names&quot;:false,&quot;dropping-particle&quot;:&quot;&quot;,&quot;non-dropping-particle&quot;:&quot;&quot;},{&quot;family&quot;:&quot;Moubarac&quot;,&quot;given&quot;:&quot;Jean-Claude&quot;,&quot;parse-names&quot;:false,&quot;dropping-particle&quot;:&quot;&quot;,&quot;non-dropping-particle&quot;:&quot;&quot;},{&quot;family&quot;:&quot;Levy&quot;,&quot;given&quot;:&quot;Renata Bertazzi&quot;,&quot;parse-names&quot;:false,&quot;dropping-particle&quot;:&quot;&quot;,&quot;non-dropping-particle&quot;:&quot;&quot;},{&quot;family&quot;:&quot;Louzada&quot;,&quot;given&quot;:&quot;Maria Laura C&quot;,&quot;parse-names&quot;:false,&quot;dropping-particle&quot;:&quot;&quot;,&quot;non-dropping-particle&quot;:&quot;&quot;},{&quot;family&quot;:&quot;Jaime&quot;,&quot;given&quot;:&quot;Patrícia Constante&quot;,&quot;parse-names&quot;:false,&quot;dropping-particle&quot;:&quot;&quot;,&quot;non-dropping-particle&quot;:&quot;&quot;}],&quot;container-title&quot;:&quot;Public Health Nutrition&quot;,&quot;DOI&quot;:&quot;10.1017/S1368980017000234&quot;,&quot;ISSN&quot;:&quot;1368-9800&quot;,&quot;issued&quot;:{&quot;date-parts&quot;:[[2018,1,21]]},&quot;page&quot;:&quot;5-17&quot;,&quot;abstract&quot;:&quot;&lt;p&gt;Given evident multiple threats to food systems and supplies, food security, human health and welfare, the living and physical world and the biosphere, the years 2016–2025 are now designated by the UN as the Decade of Nutrition, in support of the UN Sustainable Development Goals. For these initiatives to succeed, it is necessary to know which foods contribute to health and well-being, and which are unhealthy. The present commentary outlines the NOVA system of food classification based on the nature, extent and purpose of food processing. Evidence that NOVA effectively addresses the quality of diets and their impact on all forms of malnutrition, and also the sustainability of food systems, has now accumulated in a number of countries, as shown here. A singular feature of NOVA is its identification of ultra-processed food and drink products. These are not modified foods, but formulations mostly of cheap industrial sources of dietary energy and nutrients plus additives, using a series of processes (hence ‘ultra-processed’). All together, they are energy-dense, high in unhealthy types of fat, refined starches, free sugars and salt, and poor sources of protein, dietary fibre and micronutrients. Ultra-processed products are made to be hyper-palatable and attractive, with long shelf-life, and able to be consumed anywhere, any time. Their formulation, presentation and marketing often promote overconsumption. Studies based on NOVA show that ultra-processed products now dominate the food supplies of various high-income countries and are increasingly pervasive in lower-middle- and upper-middle-income countries. The evidence so far shows that displacement of minimally processed foods and freshly prepared dishes and meals by ultra-processed products is associated with unhealthy dietary nutrient profiles and several diet-related non-communicable diseases. Ultra-processed products are also troublesome from social, cultural, economic, political and environmental points of view. We conclude that the ever-increasing production and consumption of these products is a world crisis, to be confronted, checked and reversed as part of the work of the UN Sustainable Development Goals and its Decade of Nutrition.&lt;/p&gt;&quot;,&quot;issue&quot;:&quot;1&quot;,&quot;volume&quot;:&quot;21&quot;,&quot;expandedJournalTitle&quot;:&quot;Public Health Nutrition&quot;,&quot;container-title-short&quot;:&quot;Public Health Nutr&quot;},&quot;isTemporary&quot;:false}]},{&quot;citationID&quot;:&quot;MENDELEY_CITATION_3c81f52e-26e4-438f-96cf-4695cc3347d8&quot;,&quot;properties&quot;:{&quot;noteIndex&quot;:0},&quot;isEdited&quot;:false,&quot;manualOverride&quot;:{&quot;isManuallyOverridden&quot;:false,&quot;citeprocText&quot;:&quot;(J. McCann et al., 2022)&quot;,&quot;manualOverrideText&quot;:&quot;&quot;},&quot;citationTag&quot;:&quot;MENDELEY_CITATION_v3_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&quot;,&quot;citationItems&quot;:[{&quot;id&quot;:&quot;310da1f4-e289-393b-9523-ea50fe6642a1&quot;,&quot;itemData&quot;:{&quot;type&quot;:&quot;article-journal&quot;,&quot;id&quot;:&quot;310da1f4-e289-393b-9523-ea50fe6642a1&quot;,&quot;title&quot;:&quot;Regulated nutrition claims increase perceived healthiness of an ultra-processed, discretionary toddler snack food and ultra-processed toddler milks: A discrete choice experiment&quot;,&quot;author&quot;:[{&quot;family&quot;:&quot;McCann&quot;,&quot;given&quot;:&quot;Jennifer&quot;,&quot;parse-names&quot;:false,&quot;dropping-particle&quot;:&quot;&quot;,&quot;non-dropping-particle&quot;:&quot;&quot;},{&quot;family&quot;:&quot;Woods&quot;,&quot;given&quot;:&quot;Julie&quot;,&quot;parse-names&quot;:false,&quot;dropping-particle&quot;:&quot;&quot;,&quot;non-dropping-particle&quot;:&quot;&quot;},{&quot;family&quot;:&quot;Mohebbi&quot;,&quot;given&quot;:&quot;Mohammedreza&quot;,&quot;parse-names&quot;:false,&quot;dropping-particle&quot;:&quot;&quot;,&quot;non-dropping-particle&quot;:&quot;&quot;},{&quot;family&quot;:&quot;Russell&quot;,&quot;given&quot;:&quot;Catherine G.&quot;,&quot;parse-names&quot;:false,&quot;dropping-particle&quot;:&quot;&quot;,&quot;non-dropping-particle&quot;:&quot;&quot;}],&quot;container-title&quot;:&quot;Appetite&quot;,&quot;container-title-short&quot;:&quot;Appetite&quot;,&quot;DOI&quot;:&quot;10.1016/j.appet.2022.106044&quot;,&quot;ISSN&quot;:&quot;10958304&quot;,&quot;PMID&quot;:&quot;35430297&quot;,&quot;issued&quot;:{&quot;date-parts&quot;:[[2022,7,1]]},&quot;abstract&quot;:&quot;There has been a prolonged increase in the sale and consumption of ultra-processed, discretionary foods and ultra-processed milks for toddlers, which display numerous on-pack claims that influence health perceptions. This study investigated the relative impact of different regulated and unregulated claims on parent perceptions of the healthiness of a toddler snack food and milk in Australia. Participants aged 18+ years completed an online survey, including discrete choice experiments for an ultra-processed, discretionary toddler snack food and an ultra-processed toddler milk, which displayed combinations of claims across nutrition, health, and other domains. Participants were asked to choose the ‘most and least healthy’ products between three alternatives over seven choice sets. Data were analysed using an ordinal logistic regression model. Likelihood-ratio tests revealed the most important contribution was variation in regulated nutrition-content claims. For the toddler snack, participants were nearly 14 times more likely to perceive a product with the regulated nutrition-content claim “no added sugar, no added salt” as most healthy (OR 13.71, p &lt; 0.001), compared to when no regulated nutrition-content claim was present. For the toddler milk, participants were more than two and a half times more likely to choose a product that contained the regulated nutrition-content claim “2 serves = up to 50% of RDI recommended dietary intake of 14 vitamins and minerals” as most healthy (OR 2.65, p &lt; 0.001) compared to when no regulated nutrition-content claim was present. In Australia, regulated nutrition-content claims can be displayed on packaged foods regardless of healthiness. These results indicate that such claims increase perceptions of healthiness of ultra-processed, discretionary toddler snack foods and ultra-processed toddler milks. Further controls are required to regulate the use of nutrition-content and health claims to facilitate informed consumer choice.&quot;,&quot;publisher&quot;:&quot;Academic Press&quot;,&quot;volume&quot;:&quot;174&quot;},&quot;isTemporary&quot;:false}]},{&quot;citationID&quot;:&quot;MENDELEY_CITATION_852e1091-3136-4e41-b266-412f6b3b62b5&quot;,&quot;properties&quot;:{&quot;noteIndex&quot;:0},&quot;isEdited&quot;:false,&quot;manualOverride&quot;:{&quot;isManuallyOverridden&quot;:false,&quot;citeprocText&quot;:&quot;(Lopes et al., 2020)&quot;,&quot;manualOverrideText&quot;:&quot;&quot;},&quot;citationTag&quot;:&quot;MENDELEY_CITATION_v3_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&quot;,&quot;citationItems&quot;:[{&quot;id&quot;:&quot;770178bc-aa21-3c4d-971b-1b0df4546103&quot;,&quot;itemData&quot;:{&quot;type&quot;:&quot;article-journal&quot;,&quot;id&quot;:&quot;770178bc-aa21-3c4d-971b-1b0df4546103&quot;,&quot;title&quot;:&quot;CONSUMPTION OF ULTRA-PROCESSED FOODS BY CHILDREN UNDER 24 MONTHS OF AGE AND ASSOCIATED FACTORS&quot;,&quot;author&quot;:[{&quot;family&quot;:&quot;Lopes&quot;,&quot;given&quot;:&quot;Wanessa Casteluber&quot;,&quot;parse-names&quot;:false,&quot;dropping-particle&quot;:&quot;&quot;,&quot;non-dropping-particle&quot;:&quot;&quot;},{&quot;family&quot;:&quot;Pinho&quot;,&quot;given&quot;:&quot;Lucinéia&quot;,&quot;parse-names&quot;:false,&quot;dropping-particle&quot;:&quot;de&quot;,&quot;non-dropping-particle&quot;:&quot;&quot;},{&quot;family&quot;:&quot;Caldeira&quot;,&quot;given&quot;:&quot;Antônio Prates&quot;,&quot;parse-names&quot;:false,&quot;dropping-particle&quot;:&quot;&quot;,&quot;non-dropping-particle&quot;:&quot;&quot;},{&quot;family&quot;:&quot;Lessa&quot;,&quot;given&quot;:&quot;Angelina do Carmo&quot;,&quot;parse-names&quot;:false,&quot;dropping-particle&quot;:&quot;&quot;,&quot;non-dropping-particle&quot;:&quot;&quot;}],&quot;container-title&quot;:&quot;Revista Paulista de Pediatria&quot;,&quot;DOI&quot;:&quot;10.1590/1984-0462/2020/38/2018277&quot;,&quot;ISSN&quot;:&quot;1984-0462&quot;,&quot;issued&quot;:{&quot;date-parts&quot;:[[2020]]},&quot;abstract&quot;:&quot;&lt;p&gt;ABSTRACT Objective: To evaluate the intake of ultra-processed foods by children under 24 months of age from the city of Montes Claros and identify factors associated with this consumption. Methods: This is a population-based cross-sectional study with data collected from households through interviews. A questionnaire assessed the sociodemographic conditions of the family, maternal and child characteristics, and food consumption. We adopted a multivariate model to identify factors associated with the intake of ultra-processed foods. Results: A total of 545 children participated in this study, of whom 74.3% consumed some kind of ultra-processed food. The factors most strongly associated with this consumption were children older than six months, infants who were not breastfed, households with up to three residents, and the main caregiver of the child being someone other than the mother. Conclusions: Children under 24 months start consuming ultra-processed products at an early age, replacing foods considered natural and healthy. This study can contribute to guide health professionals in counseling families about feeding in the first years of life, emphasizing the proper introduction of complementary feeding and discouraging the consumption of ultra-processed products.&lt;/p&gt;&quot;,&quot;volume&quot;:&quot;38&quot;,&quot;container-title-short&quot;:&quot;&quot;},&quot;isTemporary&quot;:false}]},{&quot;citationID&quot;:&quot;MENDELEY_CITATION_0824ac79-1730-4c36-a4fb-01c5a386c497&quot;,&quot;properties&quot;:{&quot;noteIndex&quot;:0},&quot;isEdited&quot;:false,&quot;manualOverride&quot;:{&quot;isManuallyOverridden&quot;:false,&quot;citeprocText&quot;:&quot;(Andres et al., 2017)&quot;,&quot;manualOverrideText&quot;:&quot;&quot;},&quot;citationTag&quot;:&quot;MENDELEY_CITATION_v3_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&quot;,&quot;citationItems&quot;:[{&quot;id&quot;:&quot;ad2637f3-ea70-3c7e-a572-b52edbf38e19&quot;,&quot;itemData&quot;:{&quot;type&quot;:&quot;report&quot;,&quot;id&quot;:&quot;ad2637f3-ea70-3c7e-a572-b52edbf38e19&quot;,&quot;title&quot;:&quot;Precarious Drop Reassessing Patterns of Female Labor Force Participation in India&quot;,&quot;author&quot;:[{&quot;family&quot;:&quot;Andres&quot;,&quot;given&quot;:&quot;Luis A&quot;,&quot;parse-names&quot;:false,&quot;dropping-particle&quot;:&quot;&quot;,&quot;non-dropping-particle&quot;:&quot;&quot;},{&quot;family&quot;:&quot;Dasgupta&quot;,&quot;given&quot;:&quot;Basab&quot;,&quot;parse-names&quot;:false,&quot;dropping-particle&quot;:&quot;&quot;,&quot;non-dropping-particle&quot;:&quot;&quot;},{&quot;family&quot;:&quot;Joseph&quot;,&quot;given&quot;:&quot;George&quot;,&quot;parse-names&quot;:false,&quot;dropping-particle&quot;:&quot;&quot;,&quot;non-dropping-particle&quot;:&quot;&quot;},{&quot;family&quot;:&quot;Abraham&quot;,&quot;given&quot;:&quot;Vinoj&quot;,&quot;parse-names&quot;:false,&quot;dropping-particle&quot;:&quot;&quot;,&quot;non-dropping-particle&quot;:&quot;&quot;},{&quot;family&quot;:&quot;Correia&quot;,&quot;given&quot;:&quot;Maria&quot;,&quot;parse-names&quot;:false,&quot;dropping-particle&quot;:&quot;&quot;,&quot;non-dropping-particle&quot;:&quot;&quot;}],&quot;URL&quot;:&quot;http://econ.worldbank.org.&quot;,&quot;issued&quot;:{&quot;date-parts&quot;:[[2017]]},&quot;container-title-short&quot;:&quot;&quot;},&quot;isTemporary&quot;:false}]},{&quot;citationID&quot;:&quot;MENDELEY_CITATION_902d3a84-beb1-443c-b9b4-1df4b2458ca2&quot;,&quot;properties&quot;:{&quot;noteIndex&quot;:0},&quot;isEdited&quot;:false,&quot;manualOverride&quot;:{&quot;isManuallyOverridden&quot;:false,&quot;citeprocText&quot;:&quot;(Baker et al., 2021)&quot;,&quot;manualOverrideText&quot;:&quot;&quot;},&quot;citationTag&quot;:&quot;MENDELEY_CITATION_v3_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&quot;,&quot;citationItems&quot;:[{&quot;id&quot;:&quot;c0e4f9aa-476e-3cfc-a33e-47af859110b9&quot;,&quot;itemData&quot;:{&quot;type&quot;:&quot;article-journal&quot;,&quot;id&quot;:&quot;c0e4f9aa-476e-3cfc-a33e-47af859110b9&quot;,&quot;title&quot;:&quot;First-food systems transformations and the ultra-processing of infant and young child diets: The determinants, dynamics and consequences of the global rise in commercial milk formula consumption&quot;,&quot;author&quot;:[{&quot;family&quot;:&quot;Baker&quot;,&quot;given&quot;:&quot;Phillip&quot;,&quot;parse-names&quot;:false,&quot;dropping-particle&quot;:&quot;&quot;,&quot;non-dropping-particle&quot;:&quot;&quot;},{&quot;family&quot;:&quot;Santos&quot;,&quot;given&quot;:&quot;Thiago&quot;,&quot;parse-names&quot;:false,&quot;dropping-particle&quot;:&quot;&quot;,&quot;non-dropping-particle&quot;:&quot;&quot;},{&quot;family&quot;:&quot;Neves&quot;,&quot;given&quot;:&quot;Paulo Augusto&quot;,&quot;parse-names&quot;:false,&quot;dropping-particle&quot;:&quot;&quot;,&quot;non-dropping-particle&quot;:&quot;&quot;},{&quot;family&quot;:&quot;Machado&quot;,&quot;given&quot;:&quot;Priscila&quot;,&quot;parse-names&quot;:false,&quot;dropping-particle&quot;:&quot;&quot;,&quot;non-dropping-particle&quot;:&quot;&quot;},{&quot;family&quot;:&quot;Smith&quot;,&quot;given&quot;:&quot;Julie&quot;,&quot;parse-names&quot;:false,&quot;dropping-particle&quot;:&quot;&quot;,&quot;non-dropping-particle&quot;:&quot;&quot;},{&quot;family&quot;:&quot;Piwoz&quot;,&quot;given&quot;:&quot;Ellen&quot;,&quot;parse-names&quot;:false,&quot;dropping-particle&quot;:&quot;&quot;,&quot;non-dropping-particle&quot;:&quot;&quot;},{&quot;family&quot;:&quot;Barros&quot;,&quot;given&quot;:&quot;Aluisio J.D.&quot;,&quot;parse-names&quot;:false,&quot;dropping-particle&quot;:&quot;&quot;,&quot;non-dropping-particle&quot;:&quot;&quot;},{&quot;family&quot;:&quot;Victora&quot;,&quot;given&quot;:&quot;Cesar G.&quot;,&quot;parse-names&quot;:false,&quot;dropping-particle&quot;:&quot;&quot;,&quot;non-dropping-particle&quot;:&quot;&quot;},{&quot;family&quot;:&quot;McCoy&quot;,&quot;given&quot;:&quot;David&quot;,&quot;parse-names&quot;:false,&quot;dropping-particle&quot;:&quot;&quot;,&quot;non-dropping-particle&quot;:&quot;&quot;}],&quot;container-title&quot;:&quot;Maternal and Child Nutrition&quot;,&quot;container-title-short&quot;:&quot;Matern Child Nutr&quot;,&quot;DOI&quot;:&quot;10.1111/mcn.13097&quot;,&quot;ISSN&quot;:&quot;17408709&quot;,&quot;PMID&quot;:&quot;33145965&quot;,&quot;issued&quot;:{&quot;date-parts&quot;:[[2021,4,1]]},&quot;abstract&quot;:&quot;The inappropriate marketing and aggressive promotion of breastmilk substitutes (BMS) undermines breastfeeding and harms child and maternal health in all country contexts. Although a global milk formula ‘sales boom’ is reportedly underway, few studies have investigated its dynamics and determinants. This study takes two steps. First, it describes trends and patterns in global formula sales volumes (apparent consumption), by country income and region. Data are reported for 77 countries, for the years 2005–19, and for the standard (0–6 months), follow-up (7-12 m), toddler (13-36 m), and special (0-6 m) categories. Second, it draws from the literature to understand how transformations underway in first-food systems – those that provision foods for children aged 0–36 months – explain the global transition to higher formula diets. Total world formula sales grew by 115% between 2005 and 2019, from 3.5 to 7.4 kg/child, led by highly-populated middle-income countries. Growth was rapid in South East and East Asia, especially in China, which now accounts for one third of world sales. This transition is linked with factors that generate demand for BMS, including rising incomes, urbanisation, the changing nature of woman's work, social norms, media influences and medicalisation. It also reflects the globalization of the baby food industry and its supply chains, including the increasing intensity and sophistication of its marketing practices. Policy and regulatory frameworks designed to protect, promote and support breastfeeding are partially or completely inadequate in the majority of countries, hence supporting industry expansion over child nutrition. The results raise serious concern for global child and maternal health.&quot;,&quot;publisher&quot;:&quot;Blackwell Publishing Ltd&quot;,&quot;issue&quot;:&quot;2&quot;,&quot;volume&quot;:&quot;17&quot;},&quot;isTemporary&quot;:false}]},{&quot;citationID&quot;:&quot;MENDELEY_CITATION_d0edce57-020b-4c73-8fdb-a9218caf108f&quot;,&quot;properties&quot;:{&quot;noteIndex&quot;:0},&quot;isEdited&quot;:false,&quot;manualOverride&quot;:{&quot;isManuallyOverridden&quot;:false,&quot;citeprocText&quot;:&quot;(Euromonitor, 2021)&quot;,&quot;manualOverrideText&quot;:&quot;&quot;},&quot;citationTag&quot;:&quot;MENDELEY_CITATION_v3_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&quot;,&quot;citationItems&quot;:[{&quot;id&quot;:&quot;6495de10-86ac-3af9-ba87-4d293f9f8766&quot;,&quot;itemData&quot;:{&quot;type&quot;:&quot;report&quot;,&quot;id&quot;:&quot;6495de10-86ac-3af9-ba87-4d293f9f8766&quot;,&quot;title&quot;:&quot;Baby Food Packaging in India Euromonitor International&quot;,&quot;author&quot;:[{&quot;family&quot;:&quot;Euromonitor&quot;,&quot;given&quot;:&quot;&quot;,&quot;parse-names&quot;:false,&quot;dropping-particle&quot;:&quot;&quot;,&quot;non-dropping-particle&quot;:&quot;&quot;}],&quot;issued&quot;:{&quot;date-parts&quot;:[[2021]]},&quot;container-title-short&quot;:&quot;&quot;},&quot;isTemporary&quot;:false}]},{&quot;citationID&quot;:&quot;MENDELEY_CITATION_e311702a-acf0-4f30-9dce-7f63a2dcf37b&quot;,&quot;properties&quot;:{&quot;noteIndex&quot;:0},&quot;isEdited&quot;:false,&quot;manualOverride&quot;:{&quot;isManuallyOverridden&quot;:true,&quot;citeprocText&quot;:&quot;(Baker et al., 2021)&quot;,&quot;manualOverrideText&quot;:&quot;&quot;},&quot;citationTag&quot;:&quot;MENDELEY_CITATION_v3_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&quot;,&quot;citationItems&quot;:[{&quot;id&quot;:&quot;c0e4f9aa-476e-3cfc-a33e-47af859110b9&quot;,&quot;itemData&quot;:{&quot;type&quot;:&quot;article-journal&quot;,&quot;id&quot;:&quot;c0e4f9aa-476e-3cfc-a33e-47af859110b9&quot;,&quot;title&quot;:&quot;First-food systems transformations and the ultra-processing of infant and young child diets: The determinants, dynamics and consequences of the global rise in commercial milk formula consumption&quot;,&quot;author&quot;:[{&quot;family&quot;:&quot;Baker&quot;,&quot;given&quot;:&quot;Phillip&quot;,&quot;parse-names&quot;:false,&quot;dropping-particle&quot;:&quot;&quot;,&quot;non-dropping-particle&quot;:&quot;&quot;},{&quot;family&quot;:&quot;Santos&quot;,&quot;given&quot;:&quot;Thiago&quot;,&quot;parse-names&quot;:false,&quot;dropping-particle&quot;:&quot;&quot;,&quot;non-dropping-particle&quot;:&quot;&quot;},{&quot;family&quot;:&quot;Neves&quot;,&quot;given&quot;:&quot;Paulo Augusto&quot;,&quot;parse-names&quot;:false,&quot;dropping-particle&quot;:&quot;&quot;,&quot;non-dropping-particle&quot;:&quot;&quot;},{&quot;family&quot;:&quot;Machado&quot;,&quot;given&quot;:&quot;Priscila&quot;,&quot;parse-names&quot;:false,&quot;dropping-particle&quot;:&quot;&quot;,&quot;non-dropping-particle&quot;:&quot;&quot;},{&quot;family&quot;:&quot;Smith&quot;,&quot;given&quot;:&quot;Julie&quot;,&quot;parse-names&quot;:false,&quot;dropping-particle&quot;:&quot;&quot;,&quot;non-dropping-particle&quot;:&quot;&quot;},{&quot;family&quot;:&quot;Piwoz&quot;,&quot;given&quot;:&quot;Ellen&quot;,&quot;parse-names&quot;:false,&quot;dropping-particle&quot;:&quot;&quot;,&quot;non-dropping-particle&quot;:&quot;&quot;},{&quot;family&quot;:&quot;Barros&quot;,&quot;given&quot;:&quot;Aluisio J.D.&quot;,&quot;parse-names&quot;:false,&quot;dropping-particle&quot;:&quot;&quot;,&quot;non-dropping-particle&quot;:&quot;&quot;},{&quot;family&quot;:&quot;Victora&quot;,&quot;given&quot;:&quot;Cesar G.&quot;,&quot;parse-names&quot;:false,&quot;dropping-particle&quot;:&quot;&quot;,&quot;non-dropping-particle&quot;:&quot;&quot;},{&quot;family&quot;:&quot;McCoy&quot;,&quot;given&quot;:&quot;David&quot;,&quot;parse-names&quot;:false,&quot;dropping-particle&quot;:&quot;&quot;,&quot;non-dropping-particle&quot;:&quot;&quot;}],&quot;container-title&quot;:&quot;Maternal and Child Nutrition&quot;,&quot;container-title-short&quot;:&quot;Matern Child Nutr&quot;,&quot;DOI&quot;:&quot;10.1111/mcn.13097&quot;,&quot;ISSN&quot;:&quot;17408709&quot;,&quot;PMID&quot;:&quot;33145965&quot;,&quot;issued&quot;:{&quot;date-parts&quot;:[[2021,4,1]]},&quot;abstract&quot;:&quot;The inappropriate marketing and aggressive promotion of breastmilk substitutes (BMS) undermines breastfeeding and harms child and maternal health in all country contexts. Although a global milk formula ‘sales boom’ is reportedly underway, few studies have investigated its dynamics and determinants. This study takes two steps. First, it describes trends and patterns in global formula sales volumes (apparent consumption), by country income and region. Data are reported for 77 countries, for the years 2005–19, and for the standard (0–6 months), follow-up (7-12 m), toddler (13-36 m), and special (0-6 m) categories. Second, it draws from the literature to understand how transformations underway in first-food systems – those that provision foods for children aged 0–36 months – explain the global transition to higher formula diets. Total world formula sales grew by 115% between 2005 and 2019, from 3.5 to 7.4 kg/child, led by highly-populated middle-income countries. Growth was rapid in South East and East Asia, especially in China, which now accounts for one third of world sales. This transition is linked with factors that generate demand for BMS, including rising incomes, urbanisation, the changing nature of woman's work, social norms, media influences and medicalisation. It also reflects the globalization of the baby food industry and its supply chains, including the increasing intensity and sophistication of its marketing practices. Policy and regulatory frameworks designed to protect, promote and support breastfeeding are partially or completely inadequate in the majority of countries, hence supporting industry expansion over child nutrition. The results raise serious concern for global child and maternal health.&quot;,&quot;publisher&quot;:&quot;Blackwell Publishing Ltd&quot;,&quot;issue&quot;:&quot;2&quot;,&quot;volume&quot;:&quot;17&quot;},&quot;isTemporary&quot;:false}]},{&quot;citationID&quot;:&quot;MENDELEY_CITATION_abc3ce0d-43f4-426a-af54-c069ae549006&quot;,&quot;properties&quot;:{&quot;noteIndex&quot;:0},&quot;isEdited&quot;:false,&quot;manualOverride&quot;:{&quot;isManuallyOverridden&quot;:false,&quot;citeprocText&quot;:&quot;(Carlsen &amp;#38; Glenton, 2011)&quot;,&quot;manualOverrideText&quot;:&quot;&quot;},&quot;citationTag&quot;:&quot;MENDELEY_CITATION_v3_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&quot;,&quot;citationItems&quot;:[{&quot;id&quot;:&quot;d7e9f598-b16d-3121-88ab-fcfde3190970&quot;,&quot;itemData&quot;:{&quot;type&quot;:&quot;article-journal&quot;,&quot;id&quot;:&quot;d7e9f598-b16d-3121-88ab-fcfde3190970&quot;,&quot;title&quot;:&quot;What about N? A methodological study of sample-size reporting in focus group studies&quot;,&quot;author&quot;:[{&quot;family&quot;:&quot;Carlsen&quot;,&quot;given&quot;:&quot;Benedicte&quot;,&quot;parse-names&quot;:false,&quot;dropping-particle&quot;:&quot;&quot;,&quot;non-dropping-particle&quot;:&quot;&quot;},{&quot;family&quot;:&quot;Glenton&quot;,&quot;given&quot;:&quot;Claire&quot;,&quot;parse-names&quot;:false,&quot;dropping-particle&quot;:&quot;&quot;,&quot;non-dropping-particle&quot;:&quot;&quot;}],&quot;container-title&quot;:&quot;BMC Medical Research Methodology&quot;,&quot;container-title-short&quot;:&quot;BMC Med Res Methodol&quot;,&quot;DOI&quot;:&quot;10.1186/1471-2288-11-26&quot;,&quot;ISSN&quot;:&quot;1471-2288&quot;,&quot;issued&quot;:{&quot;date-parts&quot;:[[2011,12,11]]},&quot;page&quot;:&quot;26&quot;,&quot;issue&quot;:&quot;1&quot;,&quot;volume&quot;:&quot;11&quot;},&quot;isTemporary&quot;:false}]},{&quot;citationID&quot;:&quot;MENDELEY_CITATION_57ecc48a-b73a-4204-bd68-58f3ad544cdd&quot;,&quot;properties&quot;:{&quot;noteIndex&quot;:0},&quot;isEdited&quot;:false,&quot;manualOverride&quot;:{&quot;isManuallyOverridden&quot;:false,&quot;citeprocText&quot;:&quot;(Cook et al., 2021; Culley et al., 2007)&quot;,&quot;manualOverrideText&quot;:&quot;&quot;},&quot;citationTag&quot;:&quot;MENDELEY_CITATION_v3_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&quot;,&quot;citationItems&quot;:[{&quot;id&quot;:&quot;c5f089f8-a524-361f-8bbf-5ab469010df0&quot;,&quot;itemData&quot;:{&quot;type&quot;:&quot;article-journal&quot;,&quot;id&quot;:&quot;c5f089f8-a524-361f-8bbf-5ab469010df0&quot;,&quot;title&quot;:&quot;Parents’ experiences of complementary feeding among a United Kingdom culturally diverse and deprived community&quot;,&quot;author&quot;:[{&quot;family&quot;:&quot;Cook&quot;,&quot;given&quot;:&quot;Erica Jane&quot;,&quot;parse-names&quot;:false,&quot;dropping-particle&quot;:&quot;&quot;,&quot;non-dropping-particle&quot;:&quot;&quot;},{&quot;family&quot;:&quot;Powell&quot;,&quot;given&quot;:&quot;Faye Caroline&quot;,&quot;parse-names&quot;:false,&quot;dropping-particle&quot;:&quot;&quot;,&quot;non-dropping-particle&quot;:&quot;&quot;},{&quot;family&quot;:&quot;Ali&quot;,&quot;given&quot;:&quot;Nasreen&quot;,&quot;parse-names&quot;:false,&quot;dropping-particle&quot;:&quot;&quot;,&quot;non-dropping-particle&quot;:&quot;&quot;},{&quot;family&quot;:&quot;Penn‐Jones&quot;,&quot;given&quot;:&quot;Catrin&quot;,&quot;parse-names&quot;:false,&quot;dropping-particle&quot;:&quot;&quot;,&quot;non-dropping-particle&quot;:&quot;&quot;},{&quot;family&quot;:&quot;Ochieng&quot;,&quot;given&quot;:&quot;Bertha&quot;,&quot;parse-names&quot;:false,&quot;dropping-particle&quot;:&quot;&quot;,&quot;non-dropping-particle&quot;:&quot;&quot;},{&quot;family&quot;:&quot;Randhawa&quot;,&quot;given&quot;:&quot;Gurch&quot;,&quot;parse-names&quot;:false,&quot;dropping-particle&quot;:&quot;&quot;,&quot;non-dropping-particle&quot;:&quot;&quot;}],&quot;container-title&quot;:&quot;Maternal &amp; Child Nutrition&quot;,&quot;container-title-short&quot;:&quot;Matern Child Nutr&quot;,&quot;DOI&quot;:&quot;10.1111/mcn.13108&quot;,&quot;ISSN&quot;:&quot;1740-8695&quot;,&quot;issued&quot;:{&quot;date-parts&quot;:[[2021,4,9]]},&quot;issue&quot;:&quot;2&quot;,&quot;volume&quot;:&quot;17&quot;},&quot;isTemporary&quot;:false},{&quot;id&quot;:&quot;9f63bc84-0900-343a-9150-11da517de48c&quot;,&quot;itemData&quot;:{&quot;type&quot;:&quot;article-journal&quot;,&quot;id&quot;:&quot;9f63bc84-0900-343a-9150-11da517de48c&quot;,&quot;title&quot;:&quot;Using Focus Groups With Minority Ethnic Communities: Researching Infertility in British South Asian Communities&quot;,&quot;author&quot;:[{&quot;family&quot;:&quot;Culley&quot;,&quot;given&quot;:&quot;Lorraine&quot;,&quot;parse-names&quot;:false,&quot;dropping-particle&quot;:&quot;&quot;,&quot;non-dropping-particle&quot;:&quot;&quot;},{&quot;family&quot;:&quot;Hudson&quot;,&quot;given&quot;:&quot;Nicky&quot;,&quot;parse-names&quot;:false,&quot;dropping-particle&quot;:&quot;&quot;,&quot;non-dropping-particle&quot;:&quot;&quot;},{&quot;family&quot;:&quot;Rapport&quot;,&quot;given&quot;:&quot;Frances&quot;,&quot;parse-names&quot;:false,&quot;dropping-particle&quot;:&quot;&quot;,&quot;non-dropping-particle&quot;:&quot;&quot;}],&quot;container-title&quot;:&quot;Qualitative Health Research&quot;,&quot;container-title-short&quot;:&quot;Qual Health Res&quot;,&quot;DOI&quot;:&quot;10.1177/1049732306296506&quot;,&quot;ISSN&quot;:&quot;1049-7323&quot;,&quot;issued&quot;:{&quot;date-parts&quot;:[[2007,1,1]]},&quot;page&quot;:&quot;102-112&quot;,&quot;abstract&quot;:&quot;&lt;p&gt;Little attention has been given to the specific methodological issues that can accompany the use of focus groups with minority ethnic communities in the United Kingdom. In this article, the authors discuss the use of this method in a study of the provision of infertility services to South Asian communities in three English cities. Focus groups are an invaluable research method for working in a diverse linguistic and cultural environment, providing interesting, rich, and complex data. However, their use can raise significant methodological and ethical challenges for researchers working with minority ethnic communities. The authors discuss key issues that arose in their exploration of ethnicity and infertility around language and cultural diversity, the role of community facilitators, access and recruitment, infertility as a “sensitive” topic, and reciprocity in research relations.&lt;/p&gt;&quot;,&quot;issue&quot;:&quot;1&quot;,&quot;volume&quot;:&quot;17&quot;},&quot;isTemporary&quot;:false}]},{&quot;citationID&quot;:&quot;MENDELEY_CITATION_dfb0575a-f2d6-4785-863e-919f3d60e314&quot;,&quot;properties&quot;:{&quot;noteIndex&quot;:0},&quot;isEdited&quot;:false,&quot;manualOverride&quot;:{&quot;isManuallyOverridden&quot;:false,&quot;citeprocText&quot;:&quot;(USDA, 2019)&quot;,&quot;manualOverrideText&quot;:&quot;&quot;},&quot;citationTag&quot;:&quot;MENDELEY_CITATION_v3_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&quot;,&quot;citationItems&quot;:[{&quot;id&quot;:&quot;5d6ffdb6-8ed6-3e63-b2e1-d2fbd8534575&quot;,&quot;itemData&quot;:{&quot;type&quot;:&quot;book&quot;,&quot;id&quot;:&quot;5d6ffdb6-8ed6-3e63-b2e1-d2fbd8534575&quot;,&quot;title&quot;:&quot;The program handbook: Guidance and instructions for accredited certifying agents and certified operations.&quot;,&quot;author&quot;:[{&quot;family&quot;:&quot;USDA&quot;,&quot;given&quot;:&quot;&quot;,&quot;parse-names&quot;:false,&quot;dropping-particle&quot;:&quot;&quot;,&quot;non-dropping-particle&quot;:&quot;&quot;}],&quot;issued&quot;:{&quot;date-parts&quot;:[[2019]]},&quot;publisher&quot;:&quot;US Department of Agriculture&quot;,&quot;container-title-short&quot;:&quot;&quot;},&quot;isTemporary&quot;:false}]},{&quot;citationID&quot;:&quot;MENDELEY_CITATION_ce2a4611-4be2-4011-9e15-c88d5358f741&quot;,&quot;properties&quot;:{&quot;noteIndex&quot;:0},&quot;isEdited&quot;:false,&quot;manualOverride&quot;:{&quot;isManuallyOverridden&quot;:false,&quot;citeprocText&quot;:&quot;(Liu &amp;#38; Sam, 2022)&quot;,&quot;manualOverrideText&quot;:&quot;&quot;},&quot;citationTag&quot;:&quot;MENDELEY_CITATION_v3_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&quot;,&quot;citationItems&quot;:[{&quot;id&quot;:&quot;74e2f346-97c8-3c54-9161-f6e156b4481b&quot;,&quot;itemData&quot;:{&quot;type&quot;:&quot;article-journal&quot;,&quot;id&quot;:&quot;74e2f346-97c8-3c54-9161-f6e156b4481b&quot;,&quot;title&quot;:&quot;The organic premium of baby food based on market segments&quot;,&quot;author&quot;:[{&quot;family&quot;:&quot;Liu&quot;,&quot;given&quot;:&quot;Yuting&quot;,&quot;parse-names&quot;:false,&quot;dropping-particle&quot;:&quot;&quot;,&quot;non-dropping-particle&quot;:&quot;&quot;},{&quot;family&quot;:&quot;Sam&quot;,&quot;given&quot;:&quot;Abdoul G.&quot;,&quot;parse-names&quot;:false,&quot;dropping-particle&quot;:&quot;&quot;,&quot;non-dropping-particle&quot;:&quot;&quot;}],&quot;container-title&quot;:&quot;Agribusiness&quot;,&quot;DOI&quot;:&quot;10.1002/agr.21745&quot;,&quot;ISSN&quot;:&quot;0742-4477&quot;,&quot;issued&quot;:{&quot;date-parts&quot;:[[2022,7,4]]},&quot;page&quot;:&quot;533-556&quot;,&quot;issue&quot;:&quot;3&quot;,&quot;volume&quot;:&quot;38&quot;,&quot;container-title-short&quot;:&quot;&quot;},&quot;isTemporary&quot;:false}]},{&quot;citationID&quot;:&quot;MENDELEY_CITATION_34834e6d-ace1-4579-8731-c42b6617b2ff&quot;,&quot;properties&quot;:{&quot;noteIndex&quot;:0},&quot;isEdited&quot;:false,&quot;manualOverride&quot;:{&quot;isManuallyOverridden&quot;:false,&quot;citeprocText&quot;:&quot;(Haddad et al., 2016)&quot;,&quot;manualOverrideText&quot;:&quot;&quot;},&quot;citationTag&quot;:&quot;MENDELEY_CITATION_v3_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&quot;,&quot;citationItems&quot;:[{&quot;id&quot;:&quot;302c3d21-467a-391c-9adb-cedecfdea31b&quot;,&quot;itemData&quot;:{&quot;type&quot;:&quot;report&quot;,&quot;id&quot;:&quot;302c3d21-467a-391c-9adb-cedecfdea31b&quot;,&quot;title&quot;:&quot;Food systems and diets: Facing the challenges of the 21st century&quot;,&quot;author&quot;:[{&quot;family&quot;:&quot;Haddad&quot;,&quot;given&quot;:&quot;L.&quot;,&quot;parse-names&quot;:false,&quot;dropping-particle&quot;:&quot;&quot;,&quot;non-dropping-particle&quot;:&quot;&quot;},{&quot;family&quot;:&quot;Hawkes&quot;,&quot;given&quot;:&quot;C.&quot;,&quot;parse-names&quot;:false,&quot;dropping-particle&quot;:&quot;&quot;,&quot;non-dropping-particle&quot;:&quot;&quot;},{&quot;family&quot;:&quot;Waage&quot;,&quot;given&quot;:&quot;J.&quot;,&quot;parse-names&quot;:false,&quot;dropping-particle&quot;:&quot;&quot;,&quot;non-dropping-particle&quot;:&quot;&quot;}],&quot;issued&quot;:{&quot;date-parts&quot;:[[2016]]},&quot;publisher-place&quot;:&quot;London&quot;,&quot;container-title-short&quot;:&quot;&quot;},&quot;isTemporary&quot;:false}]},{&quot;citationID&quot;:&quot;MENDELEY_CITATION_c331f979-a873-48fb-8b6b-7c0867f33f11&quot;,&quot;properties&quot;:{&quot;noteIndex&quot;:0},&quot;isEdited&quot;:false,&quot;manualOverride&quot;:{&quot;isManuallyOverridden&quot;:false,&quot;citeprocText&quot;:&quot;(Euromonitor, 2021)&quot;,&quot;manualOverrideText&quot;:&quot;&quot;},&quot;citationTag&quot;:&quot;MENDELEY_CITATION_v3_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&quot;,&quot;citationItems&quot;:[{&quot;id&quot;:&quot;6495de10-86ac-3af9-ba87-4d293f9f8766&quot;,&quot;itemData&quot;:{&quot;type&quot;:&quot;report&quot;,&quot;id&quot;:&quot;6495de10-86ac-3af9-ba87-4d293f9f8766&quot;,&quot;title&quot;:&quot;Baby Food Packaging in India Euromonitor International&quot;,&quot;author&quot;:[{&quot;family&quot;:&quot;Euromonitor&quot;,&quot;given&quot;:&quot;&quot;,&quot;parse-names&quot;:false,&quot;dropping-particle&quot;:&quot;&quot;,&quot;non-dropping-particle&quot;:&quot;&quot;}],&quot;issued&quot;:{&quot;date-parts&quot;:[[2021]]},&quot;container-title-short&quot;:&quot;&quot;},&quot;isTemporary&quot;:false}]},{&quot;citationID&quot;:&quot;MENDELEY_CITATION_99b16b7f-e3ff-43e5-854e-daadf1810f88&quot;,&quot;properties&quot;:{&quot;noteIndex&quot;:0},&quot;isEdited&quot;:false,&quot;manualOverride&quot;:{&quot;isManuallyOverridden&quot;:false,&quot;citeprocText&quot;:&quot;(Euromonitor, 2021)&quot;,&quot;manualOverrideText&quot;:&quot;&quot;},&quot;citationTag&quot;:&quot;MENDELEY_CITATION_v3_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&quot;,&quot;citationItems&quot;:[{&quot;id&quot;:&quot;6495de10-86ac-3af9-ba87-4d293f9f8766&quot;,&quot;itemData&quot;:{&quot;type&quot;:&quot;report&quot;,&quot;id&quot;:&quot;6495de10-86ac-3af9-ba87-4d293f9f8766&quot;,&quot;title&quot;:&quot;Baby Food Packaging in India Euromonitor International&quot;,&quot;author&quot;:[{&quot;family&quot;:&quot;Euromonitor&quot;,&quot;given&quot;:&quot;&quot;,&quot;parse-names&quot;:false,&quot;dropping-particle&quot;:&quot;&quot;,&quot;non-dropping-particle&quot;:&quot;&quot;}],&quot;issued&quot;:{&quot;date-parts&quot;:[[2021]]},&quot;container-title-short&quot;:&quot;&quot;},&quot;isTemporary&quot;:false}]},{&quot;citationID&quot;:&quot;MENDELEY_CITATION_72b3eaf2-1ef2-4f46-b812-24cd5b657cab&quot;,&quot;properties&quot;:{&quot;noteIndex&quot;:0},&quot;isEdited&quot;:false,&quot;manualOverride&quot;:{&quot;isManuallyOverridden&quot;:false,&quot;citeprocText&quot;:&quot;(Thomas &amp;#38; Chambault, 2016)&quot;,&quot;manualOverrideText&quot;:&quot;&quot;},&quot;citationTag&quot;:&quot;MENDELEY_CITATION_v3_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&quot;,&quot;citationItems&quot;:[{&quot;id&quot;:&quot;b6f4992c-a0ce-3da5-8cb7-b72380987a11&quot;,&quot;itemData&quot;:{&quot;type&quot;:&quot;chapter&quot;,&quot;id&quot;:&quot;b6f4992c-a0ce-3da5-8cb7-b72380987a11&quot;,&quot;title&quot;:&quot;Explicit Methods to Capture Consumers’ Responses to Packaging&quot;,&quot;author&quot;:[{&quot;family&quot;:&quot;Thomas&quot;,&quot;given&quot;:&quot;S.&quot;,&quot;parse-names&quot;:false,&quot;dropping-particle&quot;:&quot;&quot;,&quot;non-dropping-particle&quot;:&quot;&quot;},{&quot;family&quot;:&quot;Chambault&quot;,&quot;given&quot;:&quot;M.&quot;,&quot;parse-names&quot;:false,&quot;dropping-particle&quot;:&quot;&quot;,&quot;non-dropping-particle&quot;:&quot;&quot;}],&quot;container-title&quot;:&quot;Integrating the Packaging and Product Experience in Food and Beverages&quot;,&quot;DOI&quot;:&quot;10.1016/B978-0-08-100356-5.00007-3&quot;,&quot;issued&quot;:{&quot;date-parts&quot;:[[2016]]},&quot;page&quot;:&quot;139-159&quot;,&quot;publisher&quot;:&quot;Elsevier&quot;,&quot;container-title-short&quot;:&quot;&quot;},&quot;isTemporary&quot;:false}]},{&quot;citationID&quot;:&quot;MENDELEY_CITATION_051429ec-c258-4aad-bbaa-a42ff72caac8&quot;,&quot;properties&quot;:{&quot;noteIndex&quot;:0},&quot;isEdited&quot;:false,&quot;manualOverride&quot;:{&quot;isManuallyOverridden&quot;:false,&quot;citeprocText&quot;:&quot;(Christoforou et al., 2018)&quot;,&quot;manualOverrideText&quot;:&quot;&quot;},&quot;citationTag&quot;:&quot;MENDELEY_CITATION_v3_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&quot;,&quot;citationItems&quot;:[{&quot;id&quot;:&quot;017bae3f-0fa1-3e0e-869c-e9e452434329&quot;,&quot;itemData&quot;:{&quot;type&quot;:&quot;article-journal&quot;,&quot;id&quot;:&quot;017bae3f-0fa1-3e0e-869c-e9e452434329&quot;,&quot;title&quot;:&quot;Front-of-package nutrition references are positively associated with food processing&quot;,&quot;author&quot;:[{&quot;family&quot;:&quot;Christoforou&quot;,&quot;given&quot;:&quot;Anthea&quot;,&quot;parse-names&quot;:false,&quot;dropping-particle&quot;:&quot;&quot;,&quot;non-dropping-particle&quot;:&quot;&quot;},{&quot;family&quot;:&quot;Dachner&quot;,&quot;given&quot;:&quot;Naomi&quot;,&quot;parse-names&quot;:false,&quot;dropping-particle&quot;:&quot;&quot;,&quot;non-dropping-particle&quot;:&quot;&quot;},{&quot;family&quot;:&quot;Mendelson&quot;,&quot;given&quot;:&quot;Rena&quot;,&quot;parse-names&quot;:false,&quot;dropping-particle&quot;:&quot;&quot;,&quot;non-dropping-particle&quot;:&quot;&quot;},{&quot;family&quot;:&quot;Tarasuk&quot;,&quot;given&quot;:&quot;Valerie&quot;,&quot;parse-names&quot;:false,&quot;dropping-particle&quot;:&quot;&quot;,&quot;non-dropping-particle&quot;:&quot;&quot;}],&quot;container-title&quot;:&quot;Public Health Nutrition&quot;,&quot;container-title-short&quot;:&quot;Public Health Nutr&quot;,&quot;DOI&quot;:&quot;10.1017/S1368980017001057&quot;,&quot;ISSN&quot;:&quot;1368-9800&quot;,&quot;issued&quot;:{&quot;date-parts&quot;:[[2018,1,15]]},&quot;page&quot;:&quot;58-67&quot;,&quot;issue&quot;:&quot;1&quot;,&quot;volume&quot;:&quot;21&quot;},&quot;isTemporary&quot;:false}]},{&quot;citationID&quot;:&quot;MENDELEY_CITATION_730b6280-2e1d-42e4-90ca-0ce494f9a3d1&quot;,&quot;properties&quot;:{&quot;noteIndex&quot;:0},&quot;isEdited&quot;:false,&quot;manualOverride&quot;:{&quot;isManuallyOverridden&quot;:false,&quot;citeprocText&quot;:&quot;(Chandon, 2013)&quot;,&quot;manualOverrideText&quot;:&quot;&quot;},&quot;citationTag&quot;:&quot;MENDELEY_CITATION_v3_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&quot;,&quot;citationItems&quot;:[{&quot;id&quot;:&quot;9d76b560-cea4-32fc-9292-eba184e4e81d&quot;,&quot;itemData&quot;:{&quot;type&quot;:&quot;article-journal&quot;,&quot;id&quot;:&quot;9d76b560-cea4-32fc-9292-eba184e4e81d&quot;,&quot;title&quot;:&quot;How Package Design and Packaged‐based Marketing Claims Lead to Overeating&quot;,&quot;author&quot;:[{&quot;family&quot;:&quot;Chandon&quot;,&quot;given&quot;:&quot;Pierre&quot;,&quot;parse-names&quot;:false,&quot;dropping-particle&quot;:&quot;&quot;,&quot;non-dropping-particle&quot;:&quot;&quot;}],&quot;container-title&quot;:&quot;Applied Economic Perspectives and Policy&quot;,&quot;container-title-short&quot;:&quot;Appl Econ Perspect Policy&quot;,&quot;DOI&quot;:&quot;10.1093/aepp/pps028&quot;,&quot;ISSN&quot;:&quot;2040-5790&quot;,&quot;issued&quot;:{&quot;date-parts&quot;:[[2013,3,10]]},&quot;page&quot;:&quot;7-31&quot;,&quot;issue&quot;:&quot;1&quot;,&quot;volume&quot;:&quot;35&quot;},&quot;isTemporary&quot;:false}]},{&quot;citationID&quot;:&quot;MENDELEY_CITATION_bbdd3711-419c-4282-96b1-b6e4d7ecf795&quot;,&quot;properties&quot;:{&quot;noteIndex&quot;:0},&quot;isEdited&quot;:false,&quot;manualOverride&quot;:{&quot;isManuallyOverridden&quot;:false,&quot;citeprocText&quot;:&quot;(BEUC The European Consumer Organization, 2018)&quot;,&quot;manualOverrideText&quot;:&quot;&quot;},&quot;citationTag&quot;:&quot;MENDELEY_CITATION_v3_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&quot;,&quot;citationItems&quot;:[{&quot;id&quot;:&quot;e91276ee-58b1-3f75-a29c-f433171f5507&quot;,&quot;itemData&quot;:{&quot;type&quot;:&quot;report&quot;,&quot;id&quot;:&quot;e91276ee-58b1-3f75-a29c-f433171f5507&quot;,&quot;title&quot;:&quot;Food Labels:\nTricks of the Trade  Our recipe for honest\nlabels in the EU&quot;,&quot;author&quot;:[{&quot;family&quot;:&quot;BEUC The European Consumer Organization&quot;,&quot;given&quot;:&quot;&quot;,&quot;parse-names&quot;:false,&quot;dropping-particle&quot;:&quot;&quot;,&quot;non-dropping-particle&quot;:&quot;&quot;}],&quot;issued&quot;:{&quot;date-parts&quot;:[[2018]]},&quot;container-title-short&quot;:&quot;&quot;},&quot;isTemporary&quot;:false}]},{&quot;citationID&quot;:&quot;MENDELEY_CITATION_beb16954-395c-4a1c-bc9f-5bc64c911e66&quot;,&quot;properties&quot;:{&quot;noteIndex&quot;:0},&quot;isEdited&quot;:false,&quot;manualOverride&quot;:{&quot;isManuallyOverridden&quot;:false,&quot;citeprocText&quot;:&quot;(Devia et al., 2021)&quot;,&quot;manualOverrideText&quot;:&quot;&quot;},&quot;citationTag&quot;:&quot;MENDELEY_CITATION_v3_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&quot;,&quot;citationItems&quot;:[{&quot;id&quot;:&quot;46c84bb5-24be-3141-82a1-5c2459744c9a&quot;,&quot;itemData&quot;:{&quot;type&quot;:&quot;article-journal&quot;,&quot;id&quot;:&quot;46c84bb5-24be-3141-82a1-5c2459744c9a&quot;,&quot;title&quot;:&quot;References to home-made and natural foods on the labels of ultra-processed products increase healthfulness perception and purchase intention: Insights for policy making&quot;,&quot;author&quot;:[{&quot;family&quot;:&quot;Devia&quot;,&quot;given&quot;:&quot;Gabriela&quot;,&quot;parse-names&quot;:false,&quot;dropping-particle&quot;:&quot;&quot;,&quot;non-dropping-particle&quot;:&quot;&quot;},{&quot;family&quot;:&quot;Forli&quot;,&quot;given&quot;:&quot;Stefani&quot;,&quot;parse-names&quot;:false,&quot;dropping-particle&quot;:&quot;&quot;,&quot;non-dropping-particle&quot;:&quot;&quot;},{&quot;family&quot;:&quot;Vidal&quot;,&quot;given&quot;:&quot;Leticia&quot;,&quot;parse-names&quot;:false,&quot;dropping-particle&quot;:&quot;&quot;,&quot;non-dropping-particle&quot;:&quot;&quot;},{&quot;family&quot;:&quot;Curutchet&quot;,&quot;given&quot;:&quot;María Rosa&quot;,&quot;parse-names&quot;:false,&quot;dropping-particle&quot;:&quot;&quot;,&quot;non-dropping-particle&quot;:&quot;&quot;},{&quot;family&quot;:&quot;Ares&quot;,&quot;given&quot;:&quot;Gastón&quot;,&quot;parse-names&quot;:false,&quot;dropping-particle&quot;:&quot;&quot;,&quot;non-dropping-particle&quot;:&quot;&quot;}],&quot;container-title&quot;:&quot;Food Quality and Preference&quot;,&quot;container-title-short&quot;:&quot;Food Qual Prefer&quot;,&quot;DOI&quot;:&quot;10.1016/j.foodqual.2020.104110&quot;,&quot;ISSN&quot;:&quot;09503293&quot;,&quot;issued&quot;:{&quot;date-parts&quot;:[[2021,3,1]]},&quot;abstract&quot;:&quot;As nutritional recommendations change, new marketing strategies are expected to appear on food labels to convey the idea that products are healthful and aligned with the recommendations. In this context, the objective of the study was to evaluate the effect of references to ‘home-made’, images of natural foods and nutritional warnings on consumers’ healthfulness perception and purchase intention of labels of ultra-processed products with excessive content of nutrients associated with non-communicable diseases (NCDs). The study was conducted with 790 Uruguayan Facebook users (65% female, 18–89 years old), diverse in terms of educational and socio-economic levels. A choice experiment involving labels of four categories of ultra-processed products (burgers, cookies, instant soup and instant vanilla milk custard) was implemented. For each product category, eight sets of two labels differing in the presence of references to home-made, images of natural foods and nutritional warnings were designed. Half of the participants were asked to indicate the healthier product, whereas the other half were asked to indicate the product they would purchase. Data were analyzed using mixed logit models. The inclusion of references to home-made and images of natural foods on the labels had a positive effect on purchase intention and tended to create the belief that products were healthful. Nutritional warnings decreased healthfulness perception and discouraged participants' choice. In three of the product categories images of natural foods created a health halo that reduced the effect of nutritional warnings on product choice. Results from the present work suggest the need to develop stricter labelling regulations for ultra-processed products with high content of nutrients associated with NCDs.&quot;,&quot;publisher&quot;:&quot;Elsevier Ltd&quot;,&quot;volume&quot;:&quot;88&quot;},&quot;isTemporary&quot;:false}]},{&quot;citationID&quot;:&quot;MENDELEY_CITATION_4d3cbc88-cd3c-4596-91e8-f21e357b0603&quot;,&quot;properties&quot;:{&quot;noteIndex&quot;:0},&quot;isEdited&quot;:false,&quot;manualOverride&quot;:{&quot;isManuallyOverridden&quot;:false,&quot;citeprocText&quot;:&quot;(Andrews et al., 1998; Sütterlin &amp;#38; Siegrist, 2015)&quot;,&quot;manualOverrideText&quot;:&quot;&quot;},&quot;citationTag&quot;:&quot;MENDELEY_CITATION_v3_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&quot;,&quot;citationItems&quot;:[{&quot;id&quot;:&quot;d8e8ac52-99e8-3684-b2f1-5a4d5401eea8&quot;,&quot;itemData&quot;:{&quot;type&quot;:&quot;article-journal&quot;,&quot;id&quot;:&quot;d8e8ac52-99e8-3684-b2f1-5a4d5401eea8&quot;,&quot;title&quot;:&quot;Consumer Generalization of Nutrient Content Claims in Advertising&quot;,&quot;author&quot;:[{&quot;family&quot;:&quot;Andrews&quot;,&quot;given&quot;:&quot;J. Craig&quot;,&quot;parse-names&quot;:false,&quot;dropping-particle&quot;:&quot;&quot;,&quot;non-dropping-particle&quot;:&quot;&quot;},{&quot;family&quot;:&quot;Netemeyer&quot;,&quot;given&quot;:&quot;Richard G.&quot;,&quot;parse-names&quot;:false,&quot;dropping-particle&quot;:&quot;&quot;,&quot;non-dropping-particle&quot;:&quot;&quot;},{&quot;family&quot;:&quot;Burton&quot;,&quot;given&quot;:&quot;Scot&quot;,&quot;parse-names&quot;:false,&quot;dropping-particle&quot;:&quot;&quot;,&quot;non-dropping-particle&quot;:&quot;&quot;}],&quot;container-title&quot;:&quot;Journal of Marketing&quot;,&quot;container-title-short&quot;:&quot;J Mark&quot;,&quot;DOI&quot;:&quot;10.1177/002224299806200405&quot;,&quot;ISSN&quot;:&quot;0022-2429&quot;,&quot;issued&quot;:{&quot;date-parts&quot;:[[1998,10,19]]},&quot;page&quot;:&quot;62-75&quot;,&quot;abstract&quot;:&quot;&lt;p&gt;Although considerable research exists on consumer processing of nutrition labeling and package claims, less is known about consumer interpretation of nutrient content claims in advertising. This is important because product advertising often provides a significant first step for consumers in learning new nutrition information. Yet, unlike package claims, Nutrition Facts Panels are often not available for consumers during the processing of such advertising claims. Therefore, the authors examine the following research questions: (1) Do consumers misinterpret (i.e., overgeneralize) common nutrient content claims in advertising? If so, under what conditions does this occur? and (2) Can various types of disclosure statements remedy this problem? To address these questions, the authors interview a total of 365 primary food shoppers in three geographically dispersed malls in the United States in a between-subjects experiment. Misleading generalizations, beyond those of control ad claims, are found for general and specific nutrient content claims. Ad disclosure type, ad claim type, and nutrition knowledge all separately influence nutrient content and disease risk measures. Evaluative disclosures reduce misleading generalizations to a greater extent than do absolute or relative disclosures. The authors offer implications for public policy and food marketers.&lt;/p&gt;&quot;,&quot;issue&quot;:&quot;4&quot;,&quot;volume&quot;:&quot;62&quot;},&quot;isTemporary&quot;:false},{&quot;id&quot;:&quot;5e691266-ef3a-378c-ad13-d0ac7ce30072&quot;,&quot;itemData&quot;:{&quot;type&quot;:&quot;article-journal&quot;,&quot;id&quot;:&quot;5e691266-ef3a-378c-ad13-d0ac7ce30072&quot;,&quot;title&quot;:&quot;Simply adding the word “fruit” makes sugar healthier: The misleading effect of symbolic information on the perceived healthiness of food&quot;,&quot;author&quot;:[{&quot;family&quot;:&quot;Sütterlin&quot;,&quot;given&quot;:&quot;Bernadette&quot;,&quot;parse-names&quot;:false,&quot;dropping-particle&quot;:&quot;&quot;,&quot;non-dropping-particle&quot;:&quot;&quot;},{&quot;family&quot;:&quot;Siegrist&quot;,&quot;given&quot;:&quot;Michael&quot;,&quot;parse-names&quot;:false,&quot;dropping-particle&quot;:&quot;&quot;,&quot;non-dropping-particle&quot;:&quot;&quot;}],&quot;container-title&quot;:&quot;Appetite&quot;,&quot;container-title-short&quot;:&quot;Appetite&quot;,&quot;DOI&quot;:&quot;10.1016/j.appet.2015.07.011&quot;,&quot;ISSN&quot;:&quot;01956663&quot;,&quot;issued&quot;:{&quot;date-parts&quot;:[[2015,12]]},&quot;page&quot;:&quot;252-261&quot;,&quot;volume&quot;:&quot;95&quot;},&quot;isTemporary&quot;:false}]},{&quot;citationID&quot;:&quot;MENDELEY_CITATION_3fce1544-a0a1-44ac-9fbc-e73429851825&quot;,&quot;properties&quot;:{&quot;noteIndex&quot;:0},&quot;isEdited&quot;:false,&quot;manualOverride&quot;:{&quot;isManuallyOverridden&quot;:false,&quot;citeprocText&quot;:&quot;(MoHFW, 2011)&quot;,&quot;manualOverrideText&quot;:&quot;&quot;},&quot;citationTag&quot;:&quot;MENDELEY_CITATION_v3_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&quot;,&quot;citationItems&quot;:[{&quot;id&quot;:&quot;959797f9-2515-3453-ba6e-fb923757eb05&quot;,&quot;itemData&quot;:{&quot;type&quot;:&quot;report&quot;,&quot;id&quot;:&quot;959797f9-2515-3453-ba6e-fb923757eb05&quot;,&quot;title&quot;:&quot;FOOD SAFETY AND STANDARDS (PACKAGING AND LABELLING) REGULATIONS, 2011&quot;,&quot;author&quot;:[{&quot;family&quot;:&quot;MoHFW&quot;,&quot;given&quot;:&quot;&quot;,&quot;parse-names&quot;:false,&quot;dropping-particle&quot;:&quot;&quot;,&quot;non-dropping-particle&quot;:&quot;&quot;}],&quot;issued&quot;:{&quot;date-parts&quot;:[[2011]]},&quot;container-title-short&quot;:&quot;&quot;},&quot;isTemporary&quot;:false}]},{&quot;citationID&quot;:&quot;MENDELEY_CITATION_36c92e3b-fc79-4afe-8403-b07945f2a241&quot;,&quot;properties&quot;:{&quot;noteIndex&quot;:0},&quot;isEdited&quot;:false,&quot;manualOverride&quot;:{&quot;isManuallyOverridden&quot;:false,&quot;citeprocText&quot;:&quot;(Poti et al., 2017)&quot;,&quot;manualOverrideText&quot;:&quot;&quot;},&quot;citationTag&quot;:&quot;MENDELEY_CITATION_v3_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&quot;,&quot;citationItems&quot;:[{&quot;id&quot;:&quot;e8803fd8-2cd3-3920-9604-6b72f9b8b80b&quot;,&quot;itemData&quot;:{&quot;type&quot;:&quot;article-journal&quot;,&quot;id&quot;:&quot;e8803fd8-2cd3-3920-9604-6b72f9b8b80b&quot;,&quot;title&quot;:&quot;Ultra-processed Food Intake and Obesity: What Really Matters for Health—Processing or Nutrient Content?&quot;,&quot;author&quot;:[{&quot;family&quot;:&quot;Poti&quot;,&quot;given&quot;:&quot;Jennifer M.&quot;,&quot;parse-names&quot;:false,&quot;dropping-particle&quot;:&quot;&quot;,&quot;non-dropping-particle&quot;:&quot;&quot;},{&quot;family&quot;:&quot;Braga&quot;,&quot;given&quot;:&quot;Bianca&quot;,&quot;parse-names&quot;:false,&quot;dropping-particle&quot;:&quot;&quot;,&quot;non-dropping-particle&quot;:&quot;&quot;},{&quot;family&quot;:&quot;Qin&quot;,&quot;given&quot;:&quot;Bo&quot;,&quot;parse-names&quot;:false,&quot;dropping-particle&quot;:&quot;&quot;,&quot;non-dropping-particle&quot;:&quot;&quot;}],&quot;container-title&quot;:&quot;Current Obesity Reports&quot;,&quot;container-title-short&quot;:&quot;Curr Obes Rep&quot;,&quot;DOI&quot;:&quot;10.1007/s13679-017-0285-4&quot;,&quot;ISSN&quot;:&quot;2162-4968&quot;,&quot;issued&quot;:{&quot;date-parts&quot;:[[2017,12,25]]},&quot;page&quot;:&quot;420-431&quot;,&quot;issue&quot;:&quot;4&quot;,&quot;volume&quot;:&quot;6&quot;},&quot;isTemporary&quot;:false}]},{&quot;citationID&quot;:&quot;MENDELEY_CITATION_905a92bd-d4e8-45a7-8be5-8651261109ea&quot;,&quot;properties&quot;:{&quot;noteIndex&quot;:0},&quot;isEdited&quot;:false,&quot;manualOverride&quot;:{&quot;isManuallyOverridden&quot;:false,&quot;citeprocText&quot;:&quot;(Khandpur et al., 2020)&quot;,&quot;manualOverrideText&quot;:&quot;&quot;},&quot;citationTag&quot;:&quot;MENDELEY_CITATION_v3_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&quot;,&quot;citationItems&quot;:[{&quot;id&quot;:&quot;9808810e-99fc-3bbd-9ab0-cc2e53e01dc2&quot;,&quot;itemData&quot;:{&quot;type&quot;:&quot;article-journal&quot;,&quot;id&quot;:&quot;9808810e-99fc-3bbd-9ab0-cc2e53e01dc2&quot;,&quot;title&quot;:&quot;Ultra-Processed Food Consumption among the Paediatric Population: An Overview and Call to Action from the European Childhood Obesity Group&quot;,&quot;author&quot;:[{&quot;family&quot;:&quot;Khandpur&quot;,&quot;given&quot;:&quot;Neha&quot;,&quot;parse-names&quot;:false,&quot;dropping-particle&quot;:&quot;&quot;,&quot;non-dropping-particle&quot;:&quot;&quot;},{&quot;family&quot;:&quot;Neri&quot;,&quot;given&quot;:&quot;Daniela A.&quot;,&quot;parse-names&quot;:false,&quot;dropping-particle&quot;:&quot;&quot;,&quot;non-dropping-particle&quot;:&quot;&quot;},{&quot;family&quot;:&quot;Monteiro&quot;,&quot;given&quot;:&quot;Carlos&quot;,&quot;parse-names&quot;:false,&quot;dropping-particle&quot;:&quot;&quot;,&quot;non-dropping-particle&quot;:&quot;&quot;},{&quot;family&quot;:&quot;Mazur&quot;,&quot;given&quot;:&quot;Artur&quot;,&quot;parse-names&quot;:false,&quot;dropping-particle&quot;:&quot;&quot;,&quot;non-dropping-particle&quot;:&quot;&quot;},{&quot;family&quot;:&quot;Frelut&quot;,&quot;given&quot;:&quot;Marie-Laure&quot;,&quot;parse-names&quot;:false,&quot;dropping-particle&quot;:&quot;&quot;,&quot;non-dropping-particle&quot;:&quot;&quot;},{&quot;family&quot;:&quot;Boyland&quot;,&quot;given&quot;:&quot;Emma&quot;,&quot;parse-names&quot;:false,&quot;dropping-particle&quot;:&quot;&quot;,&quot;non-dropping-particle&quot;:&quot;&quot;},{&quot;family&quot;:&quot;Weghuber&quot;,&quot;given&quot;:&quot;Daniel&quot;,&quot;parse-names&quot;:false,&quot;dropping-particle&quot;:&quot;&quot;,&quot;non-dropping-particle&quot;:&quot;&quot;},{&quot;family&quot;:&quot;Thivel&quot;,&quot;given&quot;:&quot;David&quot;,&quot;parse-names&quot;:false,&quot;dropping-particle&quot;:&quot;&quot;,&quot;non-dropping-particle&quot;:&quot;&quot;}],&quot;container-title&quot;:&quot;Annals of Nutrition and Metabolism&quot;,&quot;container-title-short&quot;:&quot;Ann Nutr Metab&quot;,&quot;DOI&quot;:&quot;10.1159/000507840&quot;,&quot;ISSN&quot;:&quot;0250-6807&quot;,&quot;issued&quot;:{&quot;date-parts&quot;:[[2020]]},&quot;page&quot;:&quot;109-113&quot;,&quot;issue&quot;:&quot;2&quot;,&quot;volume&quot;:&quot;76&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61261-F6DA-DC40-8771-96767D794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8</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suruchisinghjan22@gmail.com</dc:creator>
  <cp:keywords/>
  <dc:description/>
  <cp:lastModifiedBy>Suruchi Singh</cp:lastModifiedBy>
  <cp:revision>27</cp:revision>
  <dcterms:created xsi:type="dcterms:W3CDTF">2022-10-05T11:44:00Z</dcterms:created>
  <dcterms:modified xsi:type="dcterms:W3CDTF">2024-02-07T14:51:00Z</dcterms:modified>
</cp:coreProperties>
</file>