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0861" w14:textId="77777777" w:rsidR="00E479E7" w:rsidRPr="007542C3" w:rsidRDefault="00E479E7" w:rsidP="00392527">
      <w:pPr>
        <w:spacing w:line="480" w:lineRule="auto"/>
        <w:jc w:val="center"/>
        <w:rPr>
          <w:rFonts w:ascii="Times New Roman" w:eastAsia="宋体" w:hAnsi="Times New Roman" w:cs="Times New Roman"/>
          <w:b/>
          <w:sz w:val="24"/>
        </w:rPr>
      </w:pPr>
      <w:r w:rsidRPr="007542C3">
        <w:rPr>
          <w:rFonts w:ascii="Times New Roman" w:eastAsia="宋体" w:hAnsi="Times New Roman" w:cs="Times New Roman"/>
          <w:b/>
          <w:sz w:val="24"/>
        </w:rPr>
        <w:t xml:space="preserve">Isolation, </w:t>
      </w:r>
      <w:r>
        <w:rPr>
          <w:rFonts w:ascii="Times New Roman" w:eastAsia="宋体" w:hAnsi="Times New Roman" w:cs="Times New Roman"/>
          <w:b/>
          <w:sz w:val="24"/>
        </w:rPr>
        <w:t>C</w:t>
      </w:r>
      <w:r w:rsidRPr="007542C3">
        <w:rPr>
          <w:rFonts w:ascii="Times New Roman" w:eastAsia="宋体" w:hAnsi="Times New Roman" w:cs="Times New Roman"/>
          <w:b/>
          <w:sz w:val="24"/>
        </w:rPr>
        <w:t>haracterization</w:t>
      </w:r>
      <w:r>
        <w:rPr>
          <w:rFonts w:ascii="Times New Roman" w:eastAsia="宋体" w:hAnsi="Times New Roman" w:cs="Times New Roman"/>
          <w:b/>
          <w:sz w:val="24"/>
        </w:rPr>
        <w:t>, and</w:t>
      </w:r>
      <w:r w:rsidRPr="007542C3"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</w:rPr>
        <w:t>H</w:t>
      </w:r>
      <w:r w:rsidRPr="007542C3">
        <w:rPr>
          <w:rFonts w:ascii="Times New Roman" w:eastAsia="宋体" w:hAnsi="Times New Roman" w:cs="Times New Roman"/>
          <w:b/>
          <w:sz w:val="24"/>
        </w:rPr>
        <w:t xml:space="preserve">erbicidal Activity of </w:t>
      </w:r>
      <w:r w:rsidRPr="007542C3">
        <w:rPr>
          <w:rFonts w:ascii="Times New Roman" w:eastAsia="宋体" w:hAnsi="Times New Roman" w:cs="Times New Roman"/>
          <w:b/>
          <w:i/>
          <w:iCs/>
          <w:sz w:val="24"/>
        </w:rPr>
        <w:t>Streptomyces</w:t>
      </w:r>
      <w:r w:rsidRPr="007542C3">
        <w:rPr>
          <w:rFonts w:ascii="Times New Roman" w:eastAsia="宋体" w:hAnsi="Times New Roman" w:cs="Times New Roman"/>
          <w:b/>
          <w:sz w:val="24"/>
        </w:rPr>
        <w:t xml:space="preserve"> sp</w:t>
      </w:r>
      <w:r>
        <w:rPr>
          <w:rFonts w:ascii="Times New Roman" w:eastAsia="宋体" w:hAnsi="Times New Roman" w:cs="Times New Roman"/>
          <w:b/>
          <w:sz w:val="24"/>
        </w:rPr>
        <w:t>p</w:t>
      </w:r>
      <w:r w:rsidRPr="007542C3">
        <w:rPr>
          <w:rFonts w:ascii="Times New Roman" w:eastAsia="宋体" w:hAnsi="Times New Roman" w:cs="Times New Roman"/>
          <w:b/>
          <w:sz w:val="24"/>
        </w:rPr>
        <w:t>.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 w:rsidRPr="009F1D02">
        <w:rPr>
          <w:rFonts w:ascii="Times New Roman" w:eastAsia="宋体" w:hAnsi="Times New Roman" w:cs="Times New Roman"/>
          <w:b/>
          <w:sz w:val="24"/>
        </w:rPr>
        <w:t>from Diseased Potato Scab Tubers</w:t>
      </w:r>
    </w:p>
    <w:p w14:paraId="32066D20" w14:textId="6FCC7C22" w:rsidR="0053687E" w:rsidRDefault="0053687E" w:rsidP="00392527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53687E">
        <w:rPr>
          <w:rFonts w:ascii="Times New Roman" w:eastAsia="宋体" w:hAnsi="Times New Roman" w:cs="Times New Roman"/>
          <w:sz w:val="24"/>
        </w:rPr>
        <w:t xml:space="preserve">Zhong-di HUANG </w:t>
      </w:r>
      <w:r w:rsidRPr="000D310F">
        <w:rPr>
          <w:rFonts w:ascii="Times New Roman" w:eastAsia="宋体" w:hAnsi="Times New Roman" w:cs="Times New Roman"/>
          <w:sz w:val="24"/>
          <w:vertAlign w:val="superscript"/>
        </w:rPr>
        <w:t>1#</w:t>
      </w:r>
      <w:r w:rsidRPr="0053687E">
        <w:rPr>
          <w:rFonts w:ascii="Times New Roman" w:eastAsia="宋体" w:hAnsi="Times New Roman" w:cs="Times New Roman"/>
          <w:sz w:val="24"/>
        </w:rPr>
        <w:t>, Shu-ping SHI</w:t>
      </w:r>
      <w:r w:rsidRPr="000D310F">
        <w:rPr>
          <w:rFonts w:ascii="Times New Roman" w:eastAsia="宋体" w:hAnsi="Times New Roman" w:cs="Times New Roman"/>
          <w:sz w:val="24"/>
          <w:vertAlign w:val="superscript"/>
        </w:rPr>
        <w:t>1#</w:t>
      </w:r>
      <w:r w:rsidRPr="0053687E">
        <w:rPr>
          <w:rFonts w:ascii="Times New Roman" w:eastAsia="宋体" w:hAnsi="Times New Roman" w:cs="Times New Roman"/>
          <w:sz w:val="24"/>
        </w:rPr>
        <w:t>, Yi ZHANG</w:t>
      </w:r>
      <w:r w:rsidRPr="000D310F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53687E">
        <w:rPr>
          <w:rFonts w:ascii="Times New Roman" w:eastAsia="宋体" w:hAnsi="Times New Roman" w:cs="Times New Roman"/>
          <w:sz w:val="24"/>
        </w:rPr>
        <w:t>, Cai-ping YIN</w:t>
      </w:r>
      <w:r w:rsidRPr="000D310F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53687E">
        <w:rPr>
          <w:rFonts w:ascii="Times New Roman" w:eastAsia="宋体" w:hAnsi="Times New Roman" w:cs="Times New Roman"/>
          <w:sz w:val="24"/>
        </w:rPr>
        <w:t xml:space="preserve"> </w:t>
      </w:r>
      <w:r w:rsidR="00570A12">
        <w:rPr>
          <w:rFonts w:ascii="Times New Roman" w:eastAsia="宋体" w:hAnsi="Times New Roman" w:cs="Times New Roman"/>
          <w:sz w:val="24"/>
        </w:rPr>
        <w:t>, Shu-xiang ZHANG</w:t>
      </w:r>
      <w:r w:rsidR="00570A12" w:rsidRPr="00EB75CF">
        <w:rPr>
          <w:rFonts w:ascii="Times New Roman" w:eastAsia="宋体" w:hAnsi="Times New Roman" w:cs="Times New Roman"/>
          <w:sz w:val="24"/>
          <w:vertAlign w:val="superscript"/>
        </w:rPr>
        <w:t>1</w:t>
      </w:r>
      <w:r w:rsidR="00570A12">
        <w:rPr>
          <w:rFonts w:ascii="Times New Roman" w:eastAsia="宋体" w:hAnsi="Times New Roman" w:cs="Times New Roman"/>
          <w:sz w:val="24"/>
        </w:rPr>
        <w:t xml:space="preserve"> </w:t>
      </w:r>
      <w:r w:rsidRPr="0053687E">
        <w:rPr>
          <w:rFonts w:ascii="Times New Roman" w:eastAsia="宋体" w:hAnsi="Times New Roman" w:cs="Times New Roman"/>
          <w:sz w:val="24"/>
        </w:rPr>
        <w:t>and Ying-lao ZHANG</w:t>
      </w:r>
      <w:r w:rsidRPr="000D310F">
        <w:rPr>
          <w:rFonts w:ascii="Times New Roman" w:eastAsia="宋体" w:hAnsi="Times New Roman" w:cs="Times New Roman"/>
          <w:sz w:val="24"/>
          <w:vertAlign w:val="superscript"/>
        </w:rPr>
        <w:t>1*</w:t>
      </w:r>
    </w:p>
    <w:p w14:paraId="7D528D59" w14:textId="26EECB9F" w:rsidR="00E479E7" w:rsidRPr="00F53F65" w:rsidRDefault="00E479E7" w:rsidP="00392527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F53F65">
        <w:rPr>
          <w:rFonts w:ascii="Times New Roman" w:eastAsia="宋体" w:hAnsi="Times New Roman" w:cs="Times New Roman"/>
          <w:sz w:val="24"/>
          <w:vertAlign w:val="superscript"/>
        </w:rPr>
        <w:t>1</w:t>
      </w:r>
      <w:bookmarkStart w:id="0" w:name="OLE_LINK277"/>
      <w:r w:rsidRPr="00F53F65">
        <w:rPr>
          <w:rFonts w:ascii="Times New Roman" w:eastAsia="宋体" w:hAnsi="Times New Roman" w:cs="Times New Roman"/>
          <w:sz w:val="24"/>
        </w:rPr>
        <w:t xml:space="preserve">School of Life Sciences, </w:t>
      </w:r>
      <w:bookmarkStart w:id="1" w:name="OLE_LINK11"/>
      <w:r w:rsidRPr="00F53F65">
        <w:rPr>
          <w:rFonts w:ascii="Times New Roman" w:eastAsia="宋体" w:hAnsi="Times New Roman" w:cs="Times New Roman"/>
          <w:sz w:val="24"/>
        </w:rPr>
        <w:t>Anhui Agricultural University</w:t>
      </w:r>
      <w:bookmarkEnd w:id="0"/>
      <w:bookmarkEnd w:id="1"/>
      <w:r w:rsidRPr="00F53F65">
        <w:rPr>
          <w:rFonts w:ascii="Times New Roman" w:eastAsia="宋体" w:hAnsi="Times New Roman" w:cs="Times New Roman"/>
          <w:sz w:val="24"/>
        </w:rPr>
        <w:t>, Hefei 230036, China</w:t>
      </w:r>
    </w:p>
    <w:p w14:paraId="63058963" w14:textId="77777777" w:rsidR="00E479E7" w:rsidRPr="00F53F65" w:rsidRDefault="00E479E7" w:rsidP="00392527">
      <w:pPr>
        <w:spacing w:line="480" w:lineRule="auto"/>
        <w:ind w:left="480" w:hanging="480"/>
        <w:outlineLvl w:val="0"/>
        <w:rPr>
          <w:rFonts w:ascii="Times New Roman" w:eastAsia="等线" w:hAnsi="Times New Roman" w:cs="Times New Roman"/>
          <w:sz w:val="24"/>
        </w:rPr>
      </w:pPr>
      <w:r w:rsidRPr="00F53F65">
        <w:rPr>
          <w:rFonts w:ascii="Times New Roman" w:eastAsia="HelveticaNeueLTStd-BdIt" w:hAnsi="Times New Roman" w:cs="Times New Roman"/>
          <w:sz w:val="24"/>
        </w:rPr>
        <w:t>*Corresponding author</w:t>
      </w:r>
      <w:r w:rsidRPr="00F53F65">
        <w:rPr>
          <w:rFonts w:ascii="Times New Roman" w:eastAsia="等线" w:hAnsi="Times New Roman" w:cs="Times New Roman"/>
          <w:sz w:val="24"/>
        </w:rPr>
        <w:t>: Yinglao Zhang, School of Life Sciences, Anhui Agricultural</w:t>
      </w:r>
    </w:p>
    <w:p w14:paraId="6674971E" w14:textId="77777777" w:rsidR="00E479E7" w:rsidRPr="00F53F65" w:rsidRDefault="00E479E7" w:rsidP="00392527">
      <w:pPr>
        <w:spacing w:line="480" w:lineRule="auto"/>
        <w:ind w:left="480" w:hanging="480"/>
        <w:outlineLvl w:val="0"/>
        <w:rPr>
          <w:rFonts w:ascii="Times New Roman" w:eastAsia="等线" w:hAnsi="Times New Roman" w:cs="Times New Roman"/>
          <w:sz w:val="24"/>
        </w:rPr>
      </w:pPr>
      <w:r w:rsidRPr="00F53F65">
        <w:rPr>
          <w:rFonts w:ascii="Times New Roman" w:eastAsia="等线" w:hAnsi="Times New Roman" w:cs="Times New Roman"/>
          <w:sz w:val="24"/>
        </w:rPr>
        <w:t>University, Hefei, Anhui 230036, China. E-mail: zhangyl@ahau.edu.cn; Tel.: +86</w:t>
      </w:r>
    </w:p>
    <w:p w14:paraId="21D65947" w14:textId="77777777" w:rsidR="00E479E7" w:rsidRPr="00F53F65" w:rsidRDefault="00E479E7" w:rsidP="00392527">
      <w:pPr>
        <w:spacing w:line="480" w:lineRule="auto"/>
        <w:ind w:left="480" w:hanging="480"/>
        <w:outlineLvl w:val="0"/>
        <w:rPr>
          <w:rFonts w:ascii="Times New Roman" w:eastAsia="等线" w:hAnsi="Times New Roman" w:cs="Times New Roman"/>
          <w:sz w:val="24"/>
        </w:rPr>
      </w:pPr>
      <w:r w:rsidRPr="00F53F65">
        <w:rPr>
          <w:rFonts w:ascii="Times New Roman" w:eastAsia="等线" w:hAnsi="Times New Roman" w:cs="Times New Roman"/>
          <w:sz w:val="24"/>
        </w:rPr>
        <w:t>0551-6578-6129.</w:t>
      </w:r>
    </w:p>
    <w:p w14:paraId="372BCA8A" w14:textId="77777777" w:rsidR="00E479E7" w:rsidRPr="00F53F65" w:rsidRDefault="00E479E7" w:rsidP="00392527">
      <w:pPr>
        <w:spacing w:line="480" w:lineRule="auto"/>
        <w:ind w:left="480" w:hanging="480"/>
        <w:outlineLvl w:val="0"/>
        <w:rPr>
          <w:rFonts w:ascii="Times New Roman" w:eastAsia="等线" w:hAnsi="Times New Roman" w:cs="Times New Roman"/>
          <w:sz w:val="24"/>
        </w:rPr>
      </w:pPr>
      <w:r w:rsidRPr="00F53F65">
        <w:rPr>
          <w:rFonts w:ascii="Times New Roman" w:eastAsia="等线" w:hAnsi="Times New Roman" w:cs="Times New Roman"/>
          <w:sz w:val="24"/>
          <w:vertAlign w:val="superscript"/>
        </w:rPr>
        <w:t>#</w:t>
      </w:r>
      <w:r w:rsidRPr="00F53F65">
        <w:rPr>
          <w:rFonts w:ascii="Times New Roman" w:eastAsia="等线" w:hAnsi="Times New Roman" w:cs="Times New Roman"/>
          <w:sz w:val="24"/>
        </w:rPr>
        <w:t xml:space="preserve"> These authors contributed to the work equally and should be regarded as co-first</w:t>
      </w:r>
    </w:p>
    <w:p w14:paraId="2605F07E" w14:textId="77777777" w:rsidR="00E479E7" w:rsidRPr="00F53F65" w:rsidRDefault="00E479E7" w:rsidP="00392527">
      <w:pPr>
        <w:spacing w:line="480" w:lineRule="auto"/>
        <w:ind w:left="480" w:hanging="480"/>
        <w:outlineLvl w:val="0"/>
        <w:rPr>
          <w:rFonts w:ascii="Times New Roman" w:eastAsia="等线" w:hAnsi="Times New Roman" w:cs="Times New Roman"/>
          <w:sz w:val="24"/>
        </w:rPr>
      </w:pPr>
      <w:r w:rsidRPr="00F53F65">
        <w:rPr>
          <w:rFonts w:ascii="Times New Roman" w:eastAsia="等线" w:hAnsi="Times New Roman" w:cs="Times New Roman"/>
          <w:sz w:val="24"/>
        </w:rPr>
        <w:t>authors.</w:t>
      </w:r>
    </w:p>
    <w:p w14:paraId="489EB91D" w14:textId="431CD7C8" w:rsidR="00E479E7" w:rsidRDefault="00E479E7" w:rsidP="00392527">
      <w:pPr>
        <w:spacing w:line="480" w:lineRule="auto"/>
      </w:pPr>
    </w:p>
    <w:p w14:paraId="448ED944" w14:textId="77777777" w:rsidR="00E479E7" w:rsidRDefault="00E479E7" w:rsidP="00392527">
      <w:pPr>
        <w:widowControl/>
        <w:spacing w:line="480" w:lineRule="auto"/>
        <w:jc w:val="left"/>
      </w:pPr>
      <w:r>
        <w:br w:type="page"/>
      </w:r>
    </w:p>
    <w:p w14:paraId="42A8B026" w14:textId="77777777" w:rsidR="00E479E7" w:rsidRDefault="00E479E7" w:rsidP="00392527">
      <w:pPr>
        <w:keepNext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de-DE"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de-DE" w:bidi="en-US"/>
        </w:rPr>
        <w:lastRenderedPageBreak/>
        <w:t>Supplementary Material</w:t>
      </w:r>
    </w:p>
    <w:p w14:paraId="5C7A8947" w14:textId="77777777" w:rsidR="00E479E7" w:rsidRDefault="00E479E7" w:rsidP="00392527">
      <w:pPr>
        <w:spacing w:line="480" w:lineRule="auto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bCs/>
          <w:lang w:eastAsia="de-DE" w:bidi="en-US"/>
        </w:rPr>
        <w:t xml:space="preserve">Table </w:t>
      </w:r>
      <w:r>
        <w:rPr>
          <w:rFonts w:ascii="Times New Roman" w:eastAsia="宋体" w:hAnsi="Times New Roman" w:cs="Times New Roman"/>
          <w:b/>
          <w:bCs/>
          <w:lang w:bidi="en-US"/>
        </w:rPr>
        <w:t>S1</w:t>
      </w:r>
      <w:r>
        <w:rPr>
          <w:rFonts w:ascii="Times New Roman" w:eastAsia="Times New Roman" w:hAnsi="Times New Roman" w:cs="Times New Roman"/>
          <w:b/>
          <w:bCs/>
          <w:lang w:bidi="en-US"/>
        </w:rPr>
        <w:t xml:space="preserve">. </w:t>
      </w:r>
      <w:r>
        <w:rPr>
          <w:rFonts w:ascii="Times New Roman" w:hAnsi="Times New Roman" w:cs="Times New Roman"/>
          <w:szCs w:val="20"/>
        </w:rPr>
        <w:t>Media used for isolation and cultivation in this study.</w:t>
      </w:r>
    </w:p>
    <w:p w14:paraId="579F7222" w14:textId="63CB328C" w:rsidR="00CF0148" w:rsidRDefault="00CF0148" w:rsidP="00392527">
      <w:pPr>
        <w:spacing w:line="480" w:lineRule="auto"/>
        <w:rPr>
          <w:rFonts w:ascii="Times New Roman" w:hAnsi="Times New Roman" w:cs="Times New Roman"/>
        </w:rPr>
      </w:pPr>
      <w:r w:rsidRPr="004A7A1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S2.</w:t>
      </w:r>
      <w:r w:rsidRPr="004A7A1E">
        <w:rPr>
          <w:rFonts w:ascii="Times New Roman" w:hAnsi="Times New Roman" w:cs="Times New Roman"/>
        </w:rPr>
        <w:t xml:space="preserve"> Identification results of cultivable actinomycetes of potato common scab</w:t>
      </w:r>
      <w:r w:rsidR="00EE3D05">
        <w:rPr>
          <w:rFonts w:ascii="Times New Roman" w:hAnsi="Times New Roman" w:cs="Times New Roman"/>
        </w:rPr>
        <w:t>.</w:t>
      </w:r>
    </w:p>
    <w:p w14:paraId="00EA5B97" w14:textId="59CA967F" w:rsidR="0017241F" w:rsidRPr="0017241F" w:rsidRDefault="0017241F" w:rsidP="00392527">
      <w:pPr>
        <w:spacing w:line="480" w:lineRule="auto"/>
        <w:ind w:left="420" w:hangingChars="200" w:hanging="420"/>
        <w:rPr>
          <w:rFonts w:ascii="Times New Roman" w:eastAsia="宋体" w:hAnsi="Times New Roman" w:cs="Times New Roman"/>
          <w:szCs w:val="21"/>
        </w:rPr>
      </w:pPr>
      <w:r w:rsidRPr="00E4025D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szCs w:val="21"/>
        </w:rPr>
        <w:t>S3</w:t>
      </w:r>
      <w:r w:rsidRPr="00E4025D">
        <w:rPr>
          <w:rFonts w:ascii="Times New Roman" w:hAnsi="Times New Roman" w:cs="Times New Roman"/>
          <w:b/>
          <w:bCs/>
          <w:szCs w:val="21"/>
        </w:rPr>
        <w:t>.</w:t>
      </w:r>
      <w:r w:rsidRPr="00E4025D">
        <w:rPr>
          <w:rFonts w:ascii="Times New Roman" w:hAnsi="Times New Roman" w:cs="Times New Roman"/>
          <w:szCs w:val="21"/>
        </w:rPr>
        <w:t xml:space="preserve"> Inhibitory effects of the fermentation broth on the growth of radish seedlings and weeds</w:t>
      </w:r>
      <w:r>
        <w:rPr>
          <w:rFonts w:ascii="Times New Roman" w:hAnsi="Times New Roman" w:cs="Times New Roman"/>
          <w:szCs w:val="21"/>
        </w:rPr>
        <w:t xml:space="preserve"> </w:t>
      </w:r>
      <w:r w:rsidRPr="00E4025D">
        <w:rPr>
          <w:rFonts w:ascii="Times New Roman" w:hAnsi="Times New Roman" w:cs="Times New Roman"/>
          <w:szCs w:val="21"/>
        </w:rPr>
        <w:t>roots (%).</w:t>
      </w:r>
    </w:p>
    <w:p w14:paraId="573839FD" w14:textId="1DBEB58D" w:rsidR="00637C8A" w:rsidRDefault="00637C8A" w:rsidP="0039252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Cs w:val="21"/>
        </w:rPr>
        <w:t>Figure S1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H NMR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23157980" w14:textId="3847982C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S2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13</w:t>
      </w:r>
      <w:r>
        <w:rPr>
          <w:rFonts w:ascii="Times New Roman" w:hAnsi="Times New Roman" w:cs="Times New Roman" w:hint="eastAsia"/>
          <w:szCs w:val="21"/>
        </w:rPr>
        <w:t xml:space="preserve">C NMR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(150 MHz).</w:t>
      </w:r>
    </w:p>
    <w:p w14:paraId="09E2EE22" w14:textId="2DA5A16F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bookmarkStart w:id="2" w:name="OLE_LINK81"/>
      <w:r>
        <w:rPr>
          <w:rFonts w:ascii="Times New Roman" w:hAnsi="Times New Roman" w:cs="Times New Roman"/>
          <w:b/>
          <w:bCs/>
          <w:szCs w:val="21"/>
        </w:rPr>
        <w:t>Figure S3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DEPT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(150 MHz).</w:t>
      </w:r>
    </w:p>
    <w:bookmarkEnd w:id="2"/>
    <w:p w14:paraId="61D63E87" w14:textId="0FE656CA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S4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H-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H COSY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7329B960" w14:textId="462EE3CF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bookmarkStart w:id="3" w:name="OLE_LINK82"/>
      <w:r>
        <w:rPr>
          <w:rFonts w:ascii="Times New Roman" w:hAnsi="Times New Roman" w:cs="Times New Roman"/>
          <w:b/>
          <w:bCs/>
          <w:szCs w:val="21"/>
        </w:rPr>
        <w:t>Figure S5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HSQC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bookmarkEnd w:id="3"/>
    <w:p w14:paraId="22B98D24" w14:textId="129C4E04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S6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HMBC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="000B733B"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43685BE5" w14:textId="6C7F87C7" w:rsidR="00637C8A" w:rsidRDefault="00637C8A" w:rsidP="00392527">
      <w:pPr>
        <w:spacing w:line="480" w:lineRule="auto"/>
        <w:rPr>
          <w:rFonts w:ascii="Times New Roman" w:hAnsi="Times New Roman" w:cs="Times New Roman"/>
          <w:szCs w:val="21"/>
        </w:rPr>
      </w:pPr>
      <w:bookmarkStart w:id="4" w:name="OLE_LINK83"/>
      <w:r>
        <w:rPr>
          <w:rFonts w:ascii="Times New Roman" w:hAnsi="Times New Roman" w:cs="Times New Roman"/>
          <w:b/>
          <w:bCs/>
          <w:szCs w:val="21"/>
        </w:rPr>
        <w:t>Figure S7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ESI</w:t>
      </w:r>
      <w:r>
        <w:rPr>
          <w:rFonts w:ascii="Times New Roman" w:hAnsi="Times New Roman" w:cs="Times New Roman" w:hint="eastAsia"/>
          <w:szCs w:val="21"/>
          <w:vertAlign w:val="superscript"/>
        </w:rPr>
        <w:t>+</w:t>
      </w:r>
      <w:r>
        <w:rPr>
          <w:rFonts w:ascii="Times New Roman" w:hAnsi="Times New Roman" w:cs="Times New Roman" w:hint="eastAsia"/>
          <w:szCs w:val="21"/>
        </w:rPr>
        <w:t xml:space="preserve">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  <w:bookmarkEnd w:id="4"/>
    </w:p>
    <w:p w14:paraId="7C82DB1D" w14:textId="3D2E59B5" w:rsidR="00A57E6E" w:rsidRPr="00637C8A" w:rsidRDefault="00A57E6E" w:rsidP="00392527">
      <w:pPr>
        <w:spacing w:line="480" w:lineRule="auto"/>
      </w:pPr>
    </w:p>
    <w:p w14:paraId="36343A07" w14:textId="77777777" w:rsidR="00A57E6E" w:rsidRDefault="00A57E6E">
      <w:pPr>
        <w:widowControl/>
        <w:jc w:val="left"/>
      </w:pPr>
      <w:r>
        <w:br w:type="page"/>
      </w:r>
    </w:p>
    <w:p w14:paraId="0CA2E26E" w14:textId="77777777" w:rsidR="00A57E6E" w:rsidRDefault="00A57E6E" w:rsidP="00A57E6E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bCs/>
          <w:lang w:eastAsia="de-DE" w:bidi="en-US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lang w:bidi="en-US"/>
        </w:rPr>
        <w:t>S1</w:t>
      </w:r>
      <w:r>
        <w:rPr>
          <w:rFonts w:ascii="Times New Roman" w:eastAsia="Times New Roman" w:hAnsi="Times New Roman" w:cs="Times New Roman"/>
          <w:b/>
          <w:bCs/>
          <w:lang w:bidi="en-US"/>
        </w:rPr>
        <w:t xml:space="preserve">. </w:t>
      </w:r>
      <w:r>
        <w:rPr>
          <w:rFonts w:ascii="Times New Roman" w:hAnsi="Times New Roman" w:cs="Times New Roman"/>
          <w:szCs w:val="20"/>
        </w:rPr>
        <w:t>Media used for isolation and cultivation in this study.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1746"/>
        <w:gridCol w:w="5494"/>
      </w:tblGrid>
      <w:tr w:rsidR="00A57E6E" w14:paraId="5A7A0597" w14:textId="77777777" w:rsidTr="00A57E6E">
        <w:trPr>
          <w:trHeight w:hRule="exact" w:val="500"/>
          <w:jc w:val="center"/>
        </w:trPr>
        <w:tc>
          <w:tcPr>
            <w:tcW w:w="64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D55F2A" w14:textId="77777777" w:rsidR="00A57E6E" w:rsidRDefault="00A57E6E" w:rsidP="00582BC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Usage</w:t>
            </w:r>
          </w:p>
        </w:tc>
        <w:tc>
          <w:tcPr>
            <w:tcW w:w="105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B0B9DC" w14:textId="77777777" w:rsidR="00A57E6E" w:rsidRDefault="00A57E6E" w:rsidP="00582BC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Media</w:t>
            </w:r>
          </w:p>
        </w:tc>
        <w:tc>
          <w:tcPr>
            <w:tcW w:w="330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1D6DA1A" w14:textId="77777777" w:rsidR="00A57E6E" w:rsidRDefault="00A57E6E" w:rsidP="00582BC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Components</w:t>
            </w:r>
          </w:p>
        </w:tc>
      </w:tr>
      <w:tr w:rsidR="00A57E6E" w14:paraId="3E7347B3" w14:textId="77777777" w:rsidTr="00A57E6E">
        <w:trPr>
          <w:trHeight w:hRule="exact" w:val="1100"/>
          <w:jc w:val="center"/>
        </w:trPr>
        <w:tc>
          <w:tcPr>
            <w:tcW w:w="642" w:type="pct"/>
            <w:vMerge w:val="restart"/>
          </w:tcPr>
          <w:p w14:paraId="16354C4C" w14:textId="77777777" w:rsidR="00A57E6E" w:rsidRDefault="00A57E6E" w:rsidP="00582BCC">
            <w:pPr>
              <w:spacing w:line="276" w:lineRule="auto"/>
              <w:rPr>
                <w:sz w:val="18"/>
                <w:szCs w:val="18"/>
              </w:rPr>
            </w:pPr>
            <w:bookmarkStart w:id="5" w:name="OLE_LINK5"/>
            <w:r>
              <w:rPr>
                <w:sz w:val="18"/>
                <w:szCs w:val="18"/>
              </w:rPr>
              <w:t>Isolation</w:t>
            </w:r>
            <w:bookmarkEnd w:id="5"/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15BCBC4E" w14:textId="642091D1" w:rsidR="00A57E6E" w:rsidRDefault="00A57E6E" w:rsidP="00582BC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CCM</w:t>
            </w:r>
            <w:r>
              <w:rPr>
                <w:rFonts w:hint="eastAsia"/>
                <w:sz w:val="18"/>
                <w:szCs w:val="18"/>
              </w:rPr>
              <w:t xml:space="preserve"> (cellulose-casamino acid)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0490B4C3" w14:textId="77777777" w:rsidR="00A57E6E" w:rsidRDefault="00A57E6E" w:rsidP="00582BCC">
            <w:pPr>
              <w:spacing w:line="276" w:lineRule="auto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Microcrystalline cellulose 1.0 g,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casein amino acids 1.0 g,</w:t>
            </w:r>
            <w:r>
              <w:rPr>
                <w:sz w:val="18"/>
                <w:szCs w:val="18"/>
              </w:rPr>
              <w:t xml:space="preserve"> KNO</w:t>
            </w:r>
            <w:r>
              <w:rPr>
                <w:sz w:val="18"/>
                <w:szCs w:val="18"/>
                <w:vertAlign w:val="subscript"/>
              </w:rPr>
              <w:t xml:space="preserve">3 </w:t>
            </w:r>
            <w:r>
              <w:rPr>
                <w:iCs/>
                <w:sz w:val="18"/>
                <w:szCs w:val="18"/>
              </w:rPr>
              <w:t>0.2 g,</w:t>
            </w:r>
            <w:r>
              <w:rPr>
                <w:rFonts w:eastAsiaTheme="minorEastAsia"/>
                <w:kern w:val="2"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Na</w:t>
            </w:r>
            <w:r>
              <w:rPr>
                <w:iCs/>
                <w:sz w:val="18"/>
                <w:szCs w:val="18"/>
                <w:vertAlign w:val="subscript"/>
              </w:rPr>
              <w:t>2</w:t>
            </w:r>
            <w:r>
              <w:rPr>
                <w:iCs/>
                <w:sz w:val="18"/>
                <w:szCs w:val="18"/>
              </w:rPr>
              <w:t>HPO</w:t>
            </w:r>
            <w:r>
              <w:rPr>
                <w:iCs/>
                <w:sz w:val="18"/>
                <w:szCs w:val="18"/>
                <w:vertAlign w:val="subscript"/>
              </w:rPr>
              <w:t xml:space="preserve">4 </w:t>
            </w:r>
            <w:r>
              <w:rPr>
                <w:iCs/>
                <w:sz w:val="18"/>
                <w:szCs w:val="18"/>
              </w:rPr>
              <w:t>0.5 g,</w:t>
            </w:r>
            <w:r>
              <w:rPr>
                <w:rFonts w:eastAsiaTheme="minorEastAsia"/>
                <w:kern w:val="2"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MgSO</w:t>
            </w:r>
            <w:r>
              <w:rPr>
                <w:iCs/>
                <w:sz w:val="18"/>
                <w:szCs w:val="18"/>
                <w:vertAlign w:val="subscript"/>
              </w:rPr>
              <w:t>4</w:t>
            </w:r>
            <w:r>
              <w:rPr>
                <w:iCs/>
                <w:sz w:val="18"/>
                <w:szCs w:val="18"/>
              </w:rPr>
              <w:t>·7H</w:t>
            </w:r>
            <w:r>
              <w:rPr>
                <w:iCs/>
                <w:sz w:val="18"/>
                <w:szCs w:val="18"/>
                <w:vertAlign w:val="subscript"/>
              </w:rPr>
              <w:t>2</w:t>
            </w:r>
            <w:r>
              <w:rPr>
                <w:iCs/>
                <w:sz w:val="18"/>
                <w:szCs w:val="18"/>
              </w:rPr>
              <w:t>O 0.05 g,</w:t>
            </w:r>
            <w:r>
              <w:rPr>
                <w:sz w:val="18"/>
                <w:szCs w:val="18"/>
              </w:rPr>
              <w:t xml:space="preserve"> FeSO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0.01 g, agar 18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7.2</w:t>
            </w:r>
          </w:p>
        </w:tc>
      </w:tr>
      <w:tr w:rsidR="00A57E6E" w14:paraId="659430A1" w14:textId="77777777" w:rsidTr="00A57E6E">
        <w:trPr>
          <w:trHeight w:hRule="exact" w:val="776"/>
          <w:jc w:val="center"/>
        </w:trPr>
        <w:tc>
          <w:tcPr>
            <w:tcW w:w="642" w:type="pct"/>
            <w:vMerge/>
          </w:tcPr>
          <w:p w14:paraId="121D7998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0FCE6AE7" w14:textId="1A5951D8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sz w:val="18"/>
                <w:szCs w:val="18"/>
              </w:rPr>
              <w:t>ISP</w:t>
            </w:r>
            <w:r>
              <w:rPr>
                <w:sz w:val="18"/>
                <w:szCs w:val="18"/>
              </w:rPr>
              <w:t>2</w:t>
            </w:r>
            <w:r w:rsidRPr="00A57E6E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(ISP </w:t>
            </w:r>
            <w:r w:rsidRPr="00A57E6E">
              <w:rPr>
                <w:sz w:val="18"/>
                <w:szCs w:val="18"/>
              </w:rPr>
              <w:t>m</w:t>
            </w:r>
            <w:r w:rsidRPr="00A57E6E">
              <w:rPr>
                <w:rFonts w:hint="eastAsia"/>
                <w:sz w:val="18"/>
                <w:szCs w:val="18"/>
              </w:rPr>
              <w:t>edium No.2</w:t>
            </w:r>
            <w:r w:rsidRPr="00A57E6E">
              <w:rPr>
                <w:sz w:val="18"/>
                <w:szCs w:val="18"/>
              </w:rPr>
              <w:t>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7CE7D99C" w14:textId="63727F8B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bCs/>
                <w:sz w:val="18"/>
                <w:szCs w:val="18"/>
              </w:rPr>
              <w:t>Yeast extract 4.0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sz w:val="18"/>
                <w:szCs w:val="18"/>
              </w:rPr>
              <w:t>m</w:t>
            </w:r>
            <w:r w:rsidRPr="00A57E6E">
              <w:rPr>
                <w:rFonts w:hint="eastAsia"/>
                <w:bCs/>
                <w:sz w:val="18"/>
                <w:szCs w:val="18"/>
              </w:rPr>
              <w:t>alt extract 10.0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d</w:t>
            </w:r>
            <w:r w:rsidRPr="00A57E6E">
              <w:rPr>
                <w:rFonts w:hint="eastAsia"/>
                <w:bCs/>
                <w:sz w:val="18"/>
                <w:szCs w:val="18"/>
              </w:rPr>
              <w:t>extrose 4.0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a</w:t>
            </w:r>
            <w:r w:rsidRPr="00A57E6E">
              <w:rPr>
                <w:rFonts w:hint="eastAsia"/>
                <w:bCs/>
                <w:sz w:val="18"/>
                <w:szCs w:val="18"/>
              </w:rPr>
              <w:t>gar 15.0-20.0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rFonts w:hint="eastAsia"/>
                <w:bCs/>
                <w:sz w:val="18"/>
                <w:szCs w:val="18"/>
              </w:rPr>
              <w:t>H</w:t>
            </w:r>
            <w:r w:rsidRPr="00A57E6E">
              <w:rPr>
                <w:rFonts w:hint="eastAsia"/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rFonts w:hint="eastAsia"/>
                <w:bCs/>
                <w:sz w:val="18"/>
                <w:szCs w:val="18"/>
              </w:rPr>
              <w:t>O 1000 mL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A57E6E">
              <w:rPr>
                <w:rFonts w:hint="eastAsia"/>
                <w:bCs/>
                <w:sz w:val="18"/>
                <w:szCs w:val="18"/>
              </w:rPr>
              <w:t>pH 7.2</w:t>
            </w:r>
          </w:p>
        </w:tc>
      </w:tr>
      <w:tr w:rsidR="00A57E6E" w14:paraId="0E650FB5" w14:textId="77777777" w:rsidTr="00A57E6E">
        <w:trPr>
          <w:trHeight w:hRule="exact" w:val="1141"/>
          <w:jc w:val="center"/>
        </w:trPr>
        <w:tc>
          <w:tcPr>
            <w:tcW w:w="642" w:type="pct"/>
            <w:vMerge/>
          </w:tcPr>
          <w:p w14:paraId="0AD32940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61E2430E" w14:textId="2BE8253A" w:rsidR="00A57E6E" w:rsidRP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sz w:val="18"/>
                <w:szCs w:val="18"/>
              </w:rPr>
              <w:t>ISP</w:t>
            </w:r>
            <w:r>
              <w:rPr>
                <w:sz w:val="18"/>
                <w:szCs w:val="18"/>
              </w:rPr>
              <w:t>4</w:t>
            </w:r>
            <w:r w:rsidRPr="00A57E6E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(ISP </w:t>
            </w:r>
            <w:r w:rsidRPr="00A57E6E">
              <w:rPr>
                <w:sz w:val="18"/>
                <w:szCs w:val="18"/>
              </w:rPr>
              <w:t>m</w:t>
            </w:r>
            <w:r w:rsidRPr="00A57E6E">
              <w:rPr>
                <w:rFonts w:hint="eastAsia"/>
                <w:sz w:val="18"/>
                <w:szCs w:val="18"/>
              </w:rPr>
              <w:t>edium No.</w:t>
            </w:r>
            <w:r>
              <w:rPr>
                <w:sz w:val="18"/>
                <w:szCs w:val="18"/>
              </w:rPr>
              <w:t>4</w:t>
            </w:r>
            <w:r w:rsidRPr="00A57E6E">
              <w:rPr>
                <w:sz w:val="18"/>
                <w:szCs w:val="18"/>
              </w:rPr>
              <w:t>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403362E0" w14:textId="34149978" w:rsidR="00A57E6E" w:rsidRPr="00A57E6E" w:rsidRDefault="00A57E6E" w:rsidP="00A57E6E">
            <w:pPr>
              <w:spacing w:line="276" w:lineRule="auto"/>
              <w:rPr>
                <w:bCs/>
                <w:sz w:val="18"/>
                <w:szCs w:val="18"/>
              </w:rPr>
            </w:pPr>
            <w:r w:rsidRPr="00A57E6E">
              <w:rPr>
                <w:bCs/>
                <w:sz w:val="18"/>
                <w:szCs w:val="18"/>
              </w:rPr>
              <w:t>Soluble starch 20.0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K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HPO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 xml:space="preserve"> 1.0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MgSO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>·7H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 1.0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NaCl 1.0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(NH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>)</w:t>
            </w:r>
            <w:r w:rsidRPr="004A7A1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SO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 xml:space="preserve"> 2.0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CaCO₃ 2.0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FeSO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>·7H</w:t>
            </w:r>
            <w:r w:rsidRPr="004A7A1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 0.01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MnCl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·4H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 0.01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ZnSO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>·7H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 0.01 g,</w:t>
            </w:r>
            <w:r>
              <w:rPr>
                <w:bCs/>
                <w:sz w:val="18"/>
                <w:szCs w:val="18"/>
              </w:rPr>
              <w:t xml:space="preserve"> a</w:t>
            </w:r>
            <w:r w:rsidRPr="00A57E6E">
              <w:rPr>
                <w:bCs/>
                <w:sz w:val="18"/>
                <w:szCs w:val="18"/>
              </w:rPr>
              <w:t>gar 15-20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H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 1000 mL</w:t>
            </w:r>
          </w:p>
        </w:tc>
      </w:tr>
      <w:tr w:rsidR="00A57E6E" w14:paraId="3B3ACAB4" w14:textId="77777777" w:rsidTr="00A57E6E">
        <w:trPr>
          <w:trHeight w:hRule="exact" w:val="776"/>
          <w:jc w:val="center"/>
        </w:trPr>
        <w:tc>
          <w:tcPr>
            <w:tcW w:w="642" w:type="pct"/>
            <w:vMerge/>
          </w:tcPr>
          <w:p w14:paraId="4D284A1B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1DAFD7C2" w14:textId="362A8C84" w:rsidR="00A57E6E" w:rsidRP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 (luria bertani)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7DF5012B" w14:textId="7778E869" w:rsidR="00A57E6E" w:rsidRPr="00A57E6E" w:rsidRDefault="00A57E6E" w:rsidP="00A57E6E">
            <w:pPr>
              <w:spacing w:line="276" w:lineRule="auto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Yeast extract 5.0 g, NaCl 10.0 g, peptone 10.0 g, agar 18.0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</w:t>
            </w:r>
          </w:p>
        </w:tc>
      </w:tr>
      <w:tr w:rsidR="00A57E6E" w14:paraId="4143E121" w14:textId="77777777" w:rsidTr="00A57E6E">
        <w:trPr>
          <w:trHeight w:hRule="exact" w:val="858"/>
          <w:jc w:val="center"/>
        </w:trPr>
        <w:tc>
          <w:tcPr>
            <w:tcW w:w="642" w:type="pct"/>
            <w:vMerge/>
          </w:tcPr>
          <w:p w14:paraId="25A4797F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31D5B4BC" w14:textId="344DB3AC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sz w:val="18"/>
                <w:szCs w:val="18"/>
              </w:rPr>
              <w:t>B4</w:t>
            </w:r>
            <w:r w:rsidRPr="00A57E6E">
              <w:rPr>
                <w:sz w:val="18"/>
                <w:szCs w:val="18"/>
              </w:rPr>
              <w:t xml:space="preserve"> m</w:t>
            </w:r>
            <w:r w:rsidRPr="00A57E6E">
              <w:rPr>
                <w:rFonts w:hint="eastAsia"/>
                <w:sz w:val="18"/>
                <w:szCs w:val="18"/>
              </w:rPr>
              <w:t>edium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6E836197" w14:textId="59AAC9B7" w:rsidR="00A57E6E" w:rsidRDefault="00A57E6E" w:rsidP="00A57E6E">
            <w:pPr>
              <w:spacing w:line="276" w:lineRule="auto"/>
              <w:rPr>
                <w:iCs/>
                <w:sz w:val="18"/>
                <w:szCs w:val="18"/>
              </w:rPr>
            </w:pPr>
            <w:r w:rsidRPr="00A57E6E">
              <w:rPr>
                <w:iCs/>
                <w:sz w:val="18"/>
                <w:szCs w:val="18"/>
              </w:rPr>
              <w:t xml:space="preserve">Calcium acetate </w:t>
            </w:r>
            <w:r w:rsidRPr="00A57E6E">
              <w:rPr>
                <w:rFonts w:hint="eastAsia"/>
                <w:iCs/>
                <w:sz w:val="18"/>
                <w:szCs w:val="18"/>
              </w:rPr>
              <w:t>2.5</w:t>
            </w:r>
            <w:r w:rsidRPr="00A57E6E">
              <w:rPr>
                <w:rFonts w:hint="eastAsia"/>
                <w:bCs/>
                <w:iCs/>
                <w:sz w:val="18"/>
                <w:szCs w:val="18"/>
              </w:rPr>
              <w:t xml:space="preserve"> g</w:t>
            </w:r>
            <w:r w:rsidRPr="00A57E6E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y</w:t>
            </w:r>
            <w:r w:rsidRPr="00A57E6E">
              <w:rPr>
                <w:iCs/>
                <w:sz w:val="18"/>
                <w:szCs w:val="18"/>
              </w:rPr>
              <w:t>east extract</w:t>
            </w:r>
            <w:r w:rsidRPr="00A57E6E">
              <w:rPr>
                <w:rFonts w:hint="eastAsia"/>
                <w:iCs/>
                <w:sz w:val="18"/>
                <w:szCs w:val="18"/>
              </w:rPr>
              <w:t xml:space="preserve"> 2.0</w:t>
            </w:r>
            <w:r w:rsidRPr="00A57E6E">
              <w:rPr>
                <w:rFonts w:hint="eastAsia"/>
                <w:bCs/>
                <w:iCs/>
                <w:sz w:val="18"/>
                <w:szCs w:val="18"/>
              </w:rPr>
              <w:t xml:space="preserve"> g</w:t>
            </w:r>
            <w:r w:rsidRPr="00A57E6E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g</w:t>
            </w:r>
            <w:r w:rsidRPr="00A57E6E">
              <w:rPr>
                <w:iCs/>
                <w:sz w:val="18"/>
                <w:szCs w:val="18"/>
              </w:rPr>
              <w:t>lucose</w:t>
            </w:r>
            <w:r w:rsidRPr="00A57E6E">
              <w:rPr>
                <w:rFonts w:hint="eastAsia"/>
                <w:iCs/>
                <w:sz w:val="18"/>
                <w:szCs w:val="18"/>
              </w:rPr>
              <w:t xml:space="preserve"> 1.0</w:t>
            </w:r>
            <w:r w:rsidRPr="00A57E6E">
              <w:rPr>
                <w:rFonts w:hint="eastAsia"/>
                <w:bCs/>
                <w:iCs/>
                <w:sz w:val="18"/>
                <w:szCs w:val="18"/>
              </w:rPr>
              <w:t xml:space="preserve"> g</w:t>
            </w:r>
            <w:r w:rsidRPr="00A57E6E">
              <w:rPr>
                <w:rFonts w:hint="eastAsia"/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a</w:t>
            </w:r>
            <w:r w:rsidRPr="00A57E6E">
              <w:rPr>
                <w:iCs/>
                <w:sz w:val="18"/>
                <w:szCs w:val="18"/>
              </w:rPr>
              <w:t xml:space="preserve">gar </w:t>
            </w:r>
            <w:r w:rsidRPr="00A57E6E">
              <w:rPr>
                <w:rFonts w:hint="eastAsia"/>
                <w:iCs/>
                <w:sz w:val="18"/>
                <w:szCs w:val="18"/>
              </w:rPr>
              <w:t>15-20</w:t>
            </w:r>
            <w:r w:rsidRPr="00A57E6E">
              <w:rPr>
                <w:iCs/>
                <w:sz w:val="18"/>
                <w:szCs w:val="18"/>
              </w:rPr>
              <w:t xml:space="preserve">.0 </w:t>
            </w:r>
            <w:r w:rsidRPr="00A57E6E">
              <w:rPr>
                <w:rFonts w:hint="eastAsia"/>
                <w:bCs/>
                <w:iCs/>
                <w:sz w:val="18"/>
                <w:szCs w:val="18"/>
              </w:rPr>
              <w:t>g</w:t>
            </w:r>
            <w:r>
              <w:rPr>
                <w:bCs/>
                <w:iCs/>
                <w:sz w:val="18"/>
                <w:szCs w:val="18"/>
              </w:rPr>
              <w:t>,</w:t>
            </w:r>
            <w:r>
              <w:rPr>
                <w:rFonts w:hint="eastAsia"/>
                <w:bCs/>
                <w:iCs/>
                <w:sz w:val="18"/>
                <w:szCs w:val="18"/>
              </w:rPr>
              <w:t xml:space="preserve"> </w:t>
            </w:r>
            <w:r w:rsidRPr="00A57E6E">
              <w:rPr>
                <w:iCs/>
                <w:sz w:val="18"/>
                <w:szCs w:val="18"/>
              </w:rPr>
              <w:t>H</w:t>
            </w:r>
            <w:r w:rsidRPr="00A57E6E">
              <w:rPr>
                <w:iCs/>
                <w:sz w:val="18"/>
                <w:szCs w:val="18"/>
                <w:vertAlign w:val="subscript"/>
              </w:rPr>
              <w:t>2</w:t>
            </w:r>
            <w:r w:rsidRPr="00A57E6E">
              <w:rPr>
                <w:iCs/>
                <w:sz w:val="18"/>
                <w:szCs w:val="18"/>
              </w:rPr>
              <w:t>O 1000 mL</w:t>
            </w:r>
          </w:p>
        </w:tc>
      </w:tr>
      <w:tr w:rsidR="004A7A1E" w14:paraId="56478540" w14:textId="77777777" w:rsidTr="00A57E6E">
        <w:trPr>
          <w:trHeight w:hRule="exact" w:val="858"/>
          <w:jc w:val="center"/>
        </w:trPr>
        <w:tc>
          <w:tcPr>
            <w:tcW w:w="642" w:type="pct"/>
            <w:vMerge/>
          </w:tcPr>
          <w:p w14:paraId="75D32597" w14:textId="77777777" w:rsidR="004A7A1E" w:rsidRDefault="004A7A1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405610C9" w14:textId="65BF6517" w:rsidR="004A7A1E" w:rsidRPr="00A57E6E" w:rsidRDefault="004A7A1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OMA (</w:t>
            </w:r>
            <w:r w:rsidRPr="004A7A1E">
              <w:rPr>
                <w:bCs/>
                <w:sz w:val="18"/>
                <w:szCs w:val="18"/>
              </w:rPr>
              <w:t>o</w:t>
            </w:r>
            <w:r w:rsidRPr="004A7A1E">
              <w:rPr>
                <w:rFonts w:hint="eastAsia"/>
                <w:bCs/>
                <w:sz w:val="18"/>
                <w:szCs w:val="18"/>
              </w:rPr>
              <w:t>atmeal</w:t>
            </w:r>
            <w:r w:rsidRPr="004A7A1E">
              <w:rPr>
                <w:bCs/>
                <w:sz w:val="18"/>
                <w:szCs w:val="18"/>
              </w:rPr>
              <w:t xml:space="preserve"> agar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40CEBD78" w14:textId="65A58C5C" w:rsidR="004A7A1E" w:rsidRPr="00A57E6E" w:rsidRDefault="004A7A1E" w:rsidP="00A57E6E">
            <w:pPr>
              <w:spacing w:line="276" w:lineRule="auto"/>
              <w:rPr>
                <w:iCs/>
                <w:sz w:val="18"/>
                <w:szCs w:val="18"/>
              </w:rPr>
            </w:pPr>
            <w:r w:rsidRPr="004A7A1E">
              <w:rPr>
                <w:rFonts w:hint="eastAsia"/>
                <w:bCs/>
                <w:iCs/>
                <w:sz w:val="18"/>
                <w:szCs w:val="18"/>
              </w:rPr>
              <w:t>Oatmeal 20.0 g</w:t>
            </w:r>
            <w:r>
              <w:rPr>
                <w:bCs/>
                <w:iCs/>
                <w:sz w:val="18"/>
                <w:szCs w:val="18"/>
              </w:rPr>
              <w:t>, t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race salt solution 1.0 mL</w:t>
            </w:r>
            <w:r>
              <w:rPr>
                <w:rFonts w:hint="eastAsia"/>
                <w:bCs/>
                <w:iCs/>
                <w:sz w:val="18"/>
                <w:szCs w:val="18"/>
              </w:rPr>
              <w:t>,</w:t>
            </w:r>
            <w:r>
              <w:rPr>
                <w:bCs/>
                <w:iCs/>
                <w:sz w:val="18"/>
                <w:szCs w:val="18"/>
              </w:rPr>
              <w:t xml:space="preserve"> a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gar 15.0-20.0 g</w:t>
            </w:r>
            <w:r>
              <w:rPr>
                <w:rFonts w:hint="eastAsia"/>
                <w:bCs/>
                <w:iCs/>
                <w:sz w:val="18"/>
                <w:szCs w:val="18"/>
              </w:rPr>
              <w:t>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H</w:t>
            </w:r>
            <w:r w:rsidRPr="004A7A1E">
              <w:rPr>
                <w:rFonts w:hint="eastAsia"/>
                <w:bCs/>
                <w:iCs/>
                <w:sz w:val="18"/>
                <w:szCs w:val="18"/>
                <w:vertAlign w:val="subscript"/>
              </w:rPr>
              <w:t>2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O 1000 mL</w:t>
            </w:r>
            <w:r>
              <w:rPr>
                <w:bCs/>
                <w:iCs/>
                <w:sz w:val="18"/>
                <w:szCs w:val="18"/>
              </w:rPr>
              <w:t xml:space="preserve">,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pH 7.2</w:t>
            </w:r>
          </w:p>
        </w:tc>
      </w:tr>
      <w:tr w:rsidR="004A7A1E" w14:paraId="58070570" w14:textId="77777777" w:rsidTr="00A57E6E">
        <w:trPr>
          <w:trHeight w:hRule="exact" w:val="858"/>
          <w:jc w:val="center"/>
        </w:trPr>
        <w:tc>
          <w:tcPr>
            <w:tcW w:w="642" w:type="pct"/>
            <w:vMerge/>
          </w:tcPr>
          <w:p w14:paraId="68E3E27D" w14:textId="77777777" w:rsidR="004A7A1E" w:rsidRDefault="004A7A1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0974CF3F" w14:textId="789B738B" w:rsidR="004A7A1E" w:rsidRDefault="004A7A1E" w:rsidP="00A57E6E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M</w:t>
            </w:r>
            <w:r>
              <w:rPr>
                <w:bCs/>
                <w:sz w:val="18"/>
                <w:szCs w:val="18"/>
              </w:rPr>
              <w:t>M (</w:t>
            </w:r>
            <w:r w:rsidRPr="004A7A1E">
              <w:rPr>
                <w:bCs/>
                <w:sz w:val="18"/>
                <w:szCs w:val="18"/>
              </w:rPr>
              <w:t>minimal medium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613F64B3" w14:textId="2A159ECD" w:rsidR="004A7A1E" w:rsidRPr="004A7A1E" w:rsidRDefault="004A7A1E" w:rsidP="00A57E6E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A7A1E">
              <w:rPr>
                <w:rFonts w:hint="eastAsia"/>
                <w:bCs/>
                <w:iCs/>
                <w:sz w:val="18"/>
                <w:szCs w:val="18"/>
              </w:rPr>
              <w:t>Glucose 0.5 g,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yeast extract 0.5 g,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K</w:t>
            </w:r>
            <w:r w:rsidRPr="004A7A1E">
              <w:rPr>
                <w:rFonts w:hint="eastAsia"/>
                <w:bCs/>
                <w:iCs/>
                <w:sz w:val="18"/>
                <w:szCs w:val="18"/>
                <w:vertAlign w:val="subscript"/>
              </w:rPr>
              <w:t>2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HPO</w:t>
            </w:r>
            <w:r w:rsidRPr="004A7A1E">
              <w:rPr>
                <w:rFonts w:hint="eastAsia"/>
                <w:bCs/>
                <w:iCs/>
                <w:sz w:val="18"/>
                <w:szCs w:val="18"/>
                <w:vertAlign w:val="subscript"/>
              </w:rPr>
              <w:t>4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 xml:space="preserve"> 1.0 g,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A57E6E">
              <w:rPr>
                <w:bCs/>
                <w:sz w:val="18"/>
                <w:szCs w:val="18"/>
              </w:rPr>
              <w:t>MgSO</w:t>
            </w:r>
            <w:r w:rsidRPr="00A57E6E">
              <w:rPr>
                <w:bCs/>
                <w:sz w:val="18"/>
                <w:szCs w:val="18"/>
                <w:vertAlign w:val="subscript"/>
              </w:rPr>
              <w:t>4</w:t>
            </w:r>
            <w:r w:rsidRPr="00A57E6E">
              <w:rPr>
                <w:bCs/>
                <w:sz w:val="18"/>
                <w:szCs w:val="18"/>
              </w:rPr>
              <w:t>·7H</w:t>
            </w:r>
            <w:r w:rsidRPr="00A57E6E">
              <w:rPr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bCs/>
                <w:sz w:val="18"/>
                <w:szCs w:val="18"/>
              </w:rPr>
              <w:t>O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 xml:space="preserve"> 0.5 g,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NaCl 0.5 g,</w:t>
            </w:r>
            <w:r>
              <w:rPr>
                <w:bCs/>
                <w:iCs/>
                <w:sz w:val="18"/>
                <w:szCs w:val="18"/>
              </w:rPr>
              <w:t xml:space="preserve"> a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gar 18 g,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H</w:t>
            </w:r>
            <w:r w:rsidRPr="004A7A1E">
              <w:rPr>
                <w:rFonts w:hint="eastAsia"/>
                <w:bCs/>
                <w:iCs/>
                <w:sz w:val="18"/>
                <w:szCs w:val="18"/>
                <w:vertAlign w:val="subscript"/>
              </w:rPr>
              <w:t>2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O 1000 mL</w:t>
            </w:r>
            <w:r>
              <w:rPr>
                <w:bCs/>
                <w:iCs/>
                <w:sz w:val="18"/>
                <w:szCs w:val="18"/>
              </w:rPr>
              <w:t xml:space="preserve">, </w:t>
            </w:r>
            <w:r w:rsidRPr="004A7A1E">
              <w:rPr>
                <w:rFonts w:hint="eastAsia"/>
                <w:bCs/>
                <w:iCs/>
                <w:sz w:val="18"/>
                <w:szCs w:val="18"/>
              </w:rPr>
              <w:t>pH 7.5</w:t>
            </w:r>
          </w:p>
        </w:tc>
      </w:tr>
      <w:tr w:rsidR="00A57E6E" w14:paraId="5228B877" w14:textId="77777777" w:rsidTr="00A57E6E">
        <w:trPr>
          <w:trHeight w:hRule="exact" w:val="1800"/>
          <w:jc w:val="center"/>
        </w:trPr>
        <w:tc>
          <w:tcPr>
            <w:tcW w:w="642" w:type="pct"/>
            <w:vMerge/>
          </w:tcPr>
          <w:p w14:paraId="679273F8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7877D80B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bookmarkStart w:id="6" w:name="OLE_LINK8"/>
            <w:r>
              <w:rPr>
                <w:sz w:val="18"/>
                <w:szCs w:val="18"/>
              </w:rPr>
              <w:t>SCA (starch casein agar)</w:t>
            </w:r>
            <w:bookmarkEnd w:id="6"/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28A80DDE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Soluble starch 10.0 g, casein 0.3 g, KNO</w:t>
            </w:r>
            <w:r>
              <w:rPr>
                <w:sz w:val="18"/>
                <w:szCs w:val="18"/>
                <w:vertAlign w:val="subscript"/>
              </w:rPr>
              <w:t xml:space="preserve">3 </w:t>
            </w:r>
            <w:r>
              <w:rPr>
                <w:sz w:val="18"/>
                <w:szCs w:val="18"/>
              </w:rPr>
              <w:t>2.0 g, NaCl 2.0 g, K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HPO</w:t>
            </w:r>
            <w:r>
              <w:rPr>
                <w:sz w:val="18"/>
                <w:szCs w:val="18"/>
                <w:vertAlign w:val="subscript"/>
              </w:rPr>
              <w:t xml:space="preserve">4 </w:t>
            </w:r>
            <w:r>
              <w:rPr>
                <w:sz w:val="18"/>
                <w:szCs w:val="18"/>
              </w:rPr>
              <w:t>2.0 g, MgSO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0.05 g, CaCO</w:t>
            </w:r>
            <w:r>
              <w:rPr>
                <w:sz w:val="18"/>
                <w:szCs w:val="18"/>
                <w:vertAlign w:val="subscript"/>
              </w:rPr>
              <w:t xml:space="preserve">3 </w:t>
            </w:r>
            <w:r>
              <w:rPr>
                <w:sz w:val="18"/>
                <w:szCs w:val="18"/>
              </w:rPr>
              <w:t>0.02 g, FeSO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0.01 g, Vitamins  (0.5 mg each of thiamine-HCl, riboflavin, niacin, pyridoxin-HCl, inositol, Ca-pantothenat, p-aminobenzoic acid, and 0.25 mg of biotin), agar 18.0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7.5</w:t>
            </w:r>
          </w:p>
        </w:tc>
      </w:tr>
      <w:tr w:rsidR="00A57E6E" w14:paraId="50661BDB" w14:textId="77777777" w:rsidTr="00A57E6E">
        <w:trPr>
          <w:trHeight w:hRule="exact" w:val="1800"/>
          <w:jc w:val="center"/>
        </w:trPr>
        <w:tc>
          <w:tcPr>
            <w:tcW w:w="642" w:type="pct"/>
            <w:vMerge/>
          </w:tcPr>
          <w:p w14:paraId="7F399D9F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6060C848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R2A (Reasoner’s 2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agar)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7BF0652B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Yeast extract 0.5 g, peptone 0.5 g, casamino acid 0.5 g, glucose 0.5 g, soluble starch 0.5 g, K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HPO</w:t>
            </w:r>
            <w:r>
              <w:rPr>
                <w:sz w:val="18"/>
                <w:szCs w:val="18"/>
                <w:vertAlign w:val="subscript"/>
              </w:rPr>
              <w:t xml:space="preserve">4 </w:t>
            </w:r>
            <w:r>
              <w:rPr>
                <w:sz w:val="18"/>
                <w:szCs w:val="18"/>
              </w:rPr>
              <w:t>0.3 g, MgSO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0.05 g, Na-pyruvate 0.3 g, Vitamins (0.5 mg each of thiamine-HCl, riboflavin, niacin, pyridoxin-HCl, inositol, Ca-pantothenat, p-aminobenzoic acid, and 0.25 mg of biotin), agar 18.0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7.5</w:t>
            </w:r>
          </w:p>
        </w:tc>
      </w:tr>
      <w:tr w:rsidR="00A57E6E" w14:paraId="05C9C4CB" w14:textId="77777777" w:rsidTr="00A57E6E">
        <w:trPr>
          <w:trHeight w:hRule="exact" w:val="700"/>
          <w:jc w:val="center"/>
        </w:trPr>
        <w:tc>
          <w:tcPr>
            <w:tcW w:w="642" w:type="pct"/>
            <w:vMerge/>
          </w:tcPr>
          <w:p w14:paraId="78477680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6899F373" w14:textId="219B11DD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 (Gause’s No. 1)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751D72CB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Soluble starch 20 g, KNO</w:t>
            </w:r>
            <w:r>
              <w:rPr>
                <w:sz w:val="18"/>
                <w:szCs w:val="18"/>
                <w:vertAlign w:val="subscript"/>
              </w:rPr>
              <w:t xml:space="preserve">3 </w:t>
            </w:r>
            <w:r>
              <w:rPr>
                <w:sz w:val="18"/>
                <w:szCs w:val="18"/>
              </w:rPr>
              <w:t>1.0 g, K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HPO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rFonts w:eastAsia="等线"/>
                <w:kern w:val="2"/>
                <w:sz w:val="18"/>
                <w:szCs w:val="18"/>
              </w:rPr>
              <w:t>·3</w:t>
            </w:r>
            <w:r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0.5 g, MgSO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0.5 g, NaCl 0.5 g, FeSO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0.01 g, agar 18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7.4-7.6</w:t>
            </w:r>
          </w:p>
        </w:tc>
      </w:tr>
      <w:tr w:rsidR="00A57E6E" w14:paraId="27C8B7FE" w14:textId="77777777" w:rsidTr="00A57E6E">
        <w:trPr>
          <w:trHeight w:hRule="exact" w:val="910"/>
          <w:jc w:val="center"/>
        </w:trPr>
        <w:tc>
          <w:tcPr>
            <w:tcW w:w="642" w:type="pct"/>
            <w:vMerge/>
          </w:tcPr>
          <w:p w14:paraId="288F5AB7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1E97F673" w14:textId="47F8BB39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sz w:val="18"/>
                <w:szCs w:val="18"/>
              </w:rPr>
              <w:t>GYM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(</w:t>
            </w:r>
            <w:r w:rsidRPr="00A57E6E">
              <w:rPr>
                <w:bCs/>
                <w:sz w:val="18"/>
                <w:szCs w:val="18"/>
              </w:rPr>
              <w:t>g</w:t>
            </w:r>
            <w:r w:rsidRPr="00A57E6E">
              <w:rPr>
                <w:rFonts w:hint="eastAsia"/>
                <w:bCs/>
                <w:sz w:val="18"/>
                <w:szCs w:val="18"/>
              </w:rPr>
              <w:t>lucose</w:t>
            </w:r>
            <w:r w:rsidRPr="00A57E6E">
              <w:rPr>
                <w:bCs/>
                <w:sz w:val="18"/>
                <w:szCs w:val="18"/>
              </w:rPr>
              <w:t>-y</w:t>
            </w:r>
            <w:r w:rsidRPr="00A57E6E">
              <w:rPr>
                <w:rFonts w:hint="eastAsia"/>
                <w:bCs/>
                <w:sz w:val="18"/>
                <w:szCs w:val="18"/>
              </w:rPr>
              <w:t>east</w:t>
            </w:r>
            <w:r w:rsidRPr="00A57E6E">
              <w:rPr>
                <w:bCs/>
                <w:sz w:val="18"/>
                <w:szCs w:val="18"/>
              </w:rPr>
              <w:t>-malt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46D656B2" w14:textId="1B12EF41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 w:rsidRPr="00A57E6E">
              <w:rPr>
                <w:rFonts w:hint="eastAsia"/>
                <w:bCs/>
                <w:sz w:val="18"/>
                <w:szCs w:val="18"/>
              </w:rPr>
              <w:t>Glucose 4.0 g,</w:t>
            </w:r>
            <w:r>
              <w:rPr>
                <w:bCs/>
                <w:sz w:val="18"/>
                <w:szCs w:val="18"/>
              </w:rPr>
              <w:t xml:space="preserve"> y</w:t>
            </w:r>
            <w:r w:rsidRPr="00A57E6E">
              <w:rPr>
                <w:rFonts w:hint="eastAsia"/>
                <w:bCs/>
                <w:sz w:val="18"/>
                <w:szCs w:val="18"/>
              </w:rPr>
              <w:t>east extract 4.0 g,</w:t>
            </w:r>
            <w:r>
              <w:rPr>
                <w:bCs/>
                <w:sz w:val="18"/>
                <w:szCs w:val="18"/>
              </w:rPr>
              <w:t xml:space="preserve"> m</w:t>
            </w:r>
            <w:r w:rsidRPr="00A57E6E">
              <w:rPr>
                <w:rFonts w:hint="eastAsia"/>
                <w:bCs/>
                <w:sz w:val="18"/>
                <w:szCs w:val="18"/>
              </w:rPr>
              <w:t>alt extract 10.0 g,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rFonts w:hint="eastAsia"/>
                <w:bCs/>
                <w:sz w:val="18"/>
                <w:szCs w:val="18"/>
              </w:rPr>
              <w:t>CaCO</w:t>
            </w:r>
            <w:r w:rsidRPr="00A57E6E">
              <w:rPr>
                <w:rFonts w:hint="eastAsia"/>
                <w:bCs/>
                <w:sz w:val="18"/>
                <w:szCs w:val="18"/>
                <w:vertAlign w:val="subscript"/>
              </w:rPr>
              <w:t>3</w:t>
            </w:r>
            <w:r w:rsidRPr="00A57E6E">
              <w:rPr>
                <w:rFonts w:hint="eastAsia"/>
                <w:bCs/>
                <w:sz w:val="18"/>
                <w:szCs w:val="18"/>
              </w:rPr>
              <w:t xml:space="preserve"> 2.0 g,</w:t>
            </w:r>
            <w:r>
              <w:rPr>
                <w:bCs/>
                <w:sz w:val="18"/>
                <w:szCs w:val="18"/>
              </w:rPr>
              <w:t xml:space="preserve"> a</w:t>
            </w:r>
            <w:r w:rsidRPr="00A57E6E">
              <w:rPr>
                <w:rFonts w:hint="eastAsia"/>
                <w:bCs/>
                <w:sz w:val="18"/>
                <w:szCs w:val="18"/>
              </w:rPr>
              <w:t>gar 18.0 g</w:t>
            </w:r>
            <w:r>
              <w:rPr>
                <w:rFonts w:hint="eastAsia"/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57E6E">
              <w:rPr>
                <w:rFonts w:hint="eastAsia"/>
                <w:bCs/>
                <w:sz w:val="18"/>
                <w:szCs w:val="18"/>
              </w:rPr>
              <w:t>H</w:t>
            </w:r>
            <w:r w:rsidRPr="00A57E6E">
              <w:rPr>
                <w:rFonts w:hint="eastAsia"/>
                <w:bCs/>
                <w:sz w:val="18"/>
                <w:szCs w:val="18"/>
                <w:vertAlign w:val="subscript"/>
              </w:rPr>
              <w:t>2</w:t>
            </w:r>
            <w:r w:rsidRPr="00A57E6E">
              <w:rPr>
                <w:rFonts w:hint="eastAsia"/>
                <w:bCs/>
                <w:sz w:val="18"/>
                <w:szCs w:val="18"/>
              </w:rPr>
              <w:t>O 1000 mL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A57E6E">
              <w:rPr>
                <w:rFonts w:hint="eastAsia"/>
                <w:bCs/>
                <w:sz w:val="18"/>
                <w:szCs w:val="18"/>
              </w:rPr>
              <w:t>pH 7.2</w:t>
            </w:r>
          </w:p>
        </w:tc>
      </w:tr>
      <w:tr w:rsidR="00A57E6E" w14:paraId="78002477" w14:textId="77777777" w:rsidTr="004A7A1E">
        <w:trPr>
          <w:trHeight w:hRule="exact" w:val="1800"/>
          <w:jc w:val="center"/>
        </w:trPr>
        <w:tc>
          <w:tcPr>
            <w:tcW w:w="642" w:type="pct"/>
            <w:vMerge/>
            <w:tcBorders>
              <w:bottom w:val="single" w:sz="4" w:space="0" w:color="auto"/>
            </w:tcBorders>
          </w:tcPr>
          <w:p w14:paraId="5A475022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7CD9FF6A" w14:textId="65BCF9E9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AIA (actinobacteria isolation agar)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4" w:space="0" w:color="auto"/>
            </w:tcBorders>
          </w:tcPr>
          <w:p w14:paraId="55F4088B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Sodium propionate 4.0 g, sodium caseinate 2.0 g, K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HPO</w:t>
            </w:r>
            <w:r>
              <w:rPr>
                <w:sz w:val="18"/>
                <w:szCs w:val="18"/>
                <w:vertAlign w:val="subscript"/>
              </w:rPr>
              <w:t xml:space="preserve">4 </w:t>
            </w:r>
            <w:r>
              <w:rPr>
                <w:sz w:val="18"/>
                <w:szCs w:val="18"/>
              </w:rPr>
              <w:t xml:space="preserve">0.5 </w:t>
            </w:r>
            <w:r>
              <w:rPr>
                <w:rFonts w:eastAsiaTheme="minorEastAsia"/>
                <w:sz w:val="18"/>
                <w:szCs w:val="18"/>
              </w:rPr>
              <w:t xml:space="preserve">g, </w:t>
            </w:r>
            <w:r>
              <w:rPr>
                <w:sz w:val="18"/>
                <w:szCs w:val="18"/>
              </w:rPr>
              <w:t>L-Asparagine 0.1 g,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MgSO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 xml:space="preserve">O 0.1 </w:t>
            </w:r>
            <w:r>
              <w:rPr>
                <w:rFonts w:eastAsiaTheme="minor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FeSO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 xml:space="preserve">O 0.001 </w:t>
            </w:r>
            <w:r>
              <w:rPr>
                <w:rFonts w:eastAsiaTheme="minor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, Vitamins </w:t>
            </w:r>
            <w:r>
              <w:rPr>
                <w:rFonts w:hint="eastAsia"/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0.5 mg each of thiamine-HCl, riboflavin, niacin, pyridoxin-HCl, inositol, Ca-pantothenat, p-aminobenzoic acid, and 0.25 mg of biotin</w:t>
            </w:r>
            <w:r>
              <w:rPr>
                <w:rFonts w:hint="eastAsia"/>
                <w:sz w:val="18"/>
                <w:szCs w:val="18"/>
              </w:rPr>
              <w:t>),</w:t>
            </w:r>
            <w:r>
              <w:rPr>
                <w:sz w:val="18"/>
                <w:szCs w:val="18"/>
              </w:rPr>
              <w:t xml:space="preserve"> agar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18.0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8.1</w:t>
            </w:r>
          </w:p>
          <w:p w14:paraId="13BABDC8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  <w:p w14:paraId="52288842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57E6E" w14:paraId="6AFB20AF" w14:textId="77777777" w:rsidTr="004A7A1E">
        <w:trPr>
          <w:trHeight w:hRule="exact" w:val="700"/>
          <w:jc w:val="center"/>
        </w:trPr>
        <w:tc>
          <w:tcPr>
            <w:tcW w:w="642" w:type="pct"/>
            <w:tcBorders>
              <w:top w:val="single" w:sz="4" w:space="0" w:color="auto"/>
              <w:bottom w:val="single" w:sz="8" w:space="0" w:color="auto"/>
            </w:tcBorders>
          </w:tcPr>
          <w:p w14:paraId="3883D6ED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Cultivation </w:t>
            </w:r>
          </w:p>
        </w:tc>
        <w:tc>
          <w:tcPr>
            <w:tcW w:w="1051" w:type="pct"/>
            <w:tcBorders>
              <w:top w:val="single" w:sz="4" w:space="0" w:color="auto"/>
              <w:bottom w:val="single" w:sz="8" w:space="0" w:color="auto"/>
            </w:tcBorders>
          </w:tcPr>
          <w:p w14:paraId="34D918F1" w14:textId="54DD539D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G1 (Gause’s No. 1)</w:t>
            </w:r>
          </w:p>
        </w:tc>
        <w:tc>
          <w:tcPr>
            <w:tcW w:w="3307" w:type="pct"/>
            <w:tcBorders>
              <w:top w:val="single" w:sz="4" w:space="0" w:color="auto"/>
              <w:bottom w:val="single" w:sz="8" w:space="0" w:color="auto"/>
            </w:tcBorders>
          </w:tcPr>
          <w:p w14:paraId="079E9D09" w14:textId="77777777" w:rsidR="00A57E6E" w:rsidRDefault="00A57E6E" w:rsidP="00A57E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Soluble starch 20 g, KNO</w:t>
            </w:r>
            <w:r>
              <w:rPr>
                <w:sz w:val="18"/>
                <w:szCs w:val="18"/>
                <w:vertAlign w:val="subscript"/>
              </w:rPr>
              <w:t xml:space="preserve">3 </w:t>
            </w:r>
            <w:r>
              <w:rPr>
                <w:sz w:val="18"/>
                <w:szCs w:val="18"/>
              </w:rPr>
              <w:t>1.0 g, K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HPO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rFonts w:eastAsia="等线"/>
                <w:kern w:val="2"/>
                <w:sz w:val="18"/>
                <w:szCs w:val="18"/>
              </w:rPr>
              <w:t>·3</w:t>
            </w:r>
            <w:r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0.5 g, MgSO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0.5 g, NaCl 0.5 g, FeSO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</w:rPr>
              <w:t>·7H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0.01 g, agar 18 g, H</w:t>
            </w:r>
            <w:r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>O 1000 mL, pH 7.4-7.6</w:t>
            </w:r>
          </w:p>
        </w:tc>
      </w:tr>
    </w:tbl>
    <w:p w14:paraId="204CCBAC" w14:textId="1DFD9ADB" w:rsidR="004A7A1E" w:rsidRDefault="004A7A1E"/>
    <w:p w14:paraId="252A880C" w14:textId="77777777" w:rsidR="004A7A1E" w:rsidRDefault="004A7A1E">
      <w:pPr>
        <w:widowControl/>
        <w:jc w:val="left"/>
      </w:pPr>
      <w:r>
        <w:br w:type="page"/>
      </w:r>
    </w:p>
    <w:p w14:paraId="10B16476" w14:textId="055F0539" w:rsidR="007E035D" w:rsidRPr="004A7A1E" w:rsidRDefault="00CF0148" w:rsidP="00CF0148">
      <w:pPr>
        <w:jc w:val="center"/>
        <w:rPr>
          <w:rFonts w:ascii="Times New Roman" w:hAnsi="Times New Roman" w:cs="Times New Roman"/>
        </w:rPr>
      </w:pPr>
      <w:r w:rsidRPr="004A7A1E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S2.</w:t>
      </w:r>
      <w:r w:rsidRPr="004A7A1E">
        <w:rPr>
          <w:rFonts w:ascii="Times New Roman" w:hAnsi="Times New Roman" w:cs="Times New Roman"/>
        </w:rPr>
        <w:t xml:space="preserve"> Identification results of cultivable actinomycetes of potato common scab</w:t>
      </w:r>
      <w:r w:rsidR="00EE3D05">
        <w:rPr>
          <w:rFonts w:ascii="Times New Roman" w:hAnsi="Times New Roman" w:cs="Times New Roman"/>
        </w:rPr>
        <w:t>.</w:t>
      </w:r>
    </w:p>
    <w:tbl>
      <w:tblPr>
        <w:tblStyle w:val="a3"/>
        <w:tblW w:w="1063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969"/>
        <w:gridCol w:w="992"/>
        <w:gridCol w:w="993"/>
        <w:gridCol w:w="1700"/>
      </w:tblGrid>
      <w:tr w:rsidR="00564F3F" w:rsidRPr="004A7A1E" w14:paraId="5B7B787E" w14:textId="698EBB33" w:rsidTr="00CF0148">
        <w:trPr>
          <w:trHeight w:val="397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AC1BD7" w14:textId="0EF8CC7B" w:rsidR="00564F3F" w:rsidRPr="004A7A1E" w:rsidRDefault="00564F3F" w:rsidP="00564F3F">
            <w:pPr>
              <w:jc w:val="center"/>
              <w:rPr>
                <w:rFonts w:eastAsiaTheme="minorEastAsia"/>
                <w:b/>
                <w:bCs/>
                <w:kern w:val="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Isolate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B4F5B3" w14:textId="77777777" w:rsidR="00564F3F" w:rsidRPr="004A7A1E" w:rsidRDefault="00564F3F" w:rsidP="00564F3F">
            <w:pPr>
              <w:rPr>
                <w:rFonts w:eastAsiaTheme="minorEastAsia"/>
                <w:b/>
                <w:bCs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b/>
                <w:bCs/>
                <w:kern w:val="2"/>
                <w:sz w:val="18"/>
                <w:szCs w:val="18"/>
              </w:rPr>
              <w:t>Accession numbers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42B1C4" w14:textId="509A550A" w:rsidR="00564F3F" w:rsidRPr="004A7A1E" w:rsidRDefault="00564F3F" w:rsidP="00564F3F">
            <w:pPr>
              <w:jc w:val="center"/>
              <w:rPr>
                <w:rFonts w:eastAsiaTheme="minorEastAsia"/>
                <w:b/>
                <w:bCs/>
                <w:kern w:val="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Closest Type Strain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and Similarity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AA6899" w14:textId="77777777" w:rsidR="00564F3F" w:rsidRPr="004A7A1E" w:rsidRDefault="00564F3F" w:rsidP="00564F3F">
            <w:pPr>
              <w:jc w:val="center"/>
              <w:rPr>
                <w:rFonts w:eastAsiaTheme="minorEastAsia"/>
                <w:b/>
                <w:bCs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b/>
                <w:bCs/>
                <w:kern w:val="2"/>
                <w:sz w:val="18"/>
                <w:szCs w:val="18"/>
              </w:rPr>
              <w:t>Identity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E98D8F" w14:textId="2C778225" w:rsidR="00564F3F" w:rsidRPr="004A7A1E" w:rsidRDefault="00564F3F" w:rsidP="00564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8" w:space="0" w:color="auto"/>
            </w:tcBorders>
          </w:tcPr>
          <w:p w14:paraId="23B07F6D" w14:textId="401CAA05" w:rsidR="00564F3F" w:rsidRDefault="00564F3F" w:rsidP="00564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GenBank accession number</w:t>
            </w:r>
          </w:p>
        </w:tc>
      </w:tr>
      <w:tr w:rsidR="00564F3F" w:rsidRPr="004A7A1E" w14:paraId="293F12B2" w14:textId="451541A7" w:rsidTr="00CF0148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2ACA5B7B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L7-2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30245221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single" w:sz="8" w:space="0" w:color="auto"/>
            </w:tcBorders>
            <w:vAlign w:val="center"/>
          </w:tcPr>
          <w:p w14:paraId="7C6F8AA9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E276AF5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99.93%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9E84353" w14:textId="1B92E14C" w:rsidR="00564F3F" w:rsidRPr="004A7A1E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center"/>
          </w:tcPr>
          <w:p w14:paraId="5B848154" w14:textId="0F58B7DD" w:rsidR="00564F3F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OR186221</w:t>
            </w:r>
          </w:p>
        </w:tc>
      </w:tr>
      <w:tr w:rsidR="00564F3F" w:rsidRPr="004A7A1E" w14:paraId="62E0EB0D" w14:textId="05624F4F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3BCFA65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L7-7</w:t>
            </w:r>
          </w:p>
        </w:tc>
        <w:tc>
          <w:tcPr>
            <w:tcW w:w="1559" w:type="dxa"/>
            <w:vAlign w:val="center"/>
          </w:tcPr>
          <w:p w14:paraId="33DEFCB0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vAlign w:val="center"/>
          </w:tcPr>
          <w:p w14:paraId="0C90B97E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violascens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ISP 5183(T)</w:t>
            </w:r>
          </w:p>
        </w:tc>
        <w:tc>
          <w:tcPr>
            <w:tcW w:w="992" w:type="dxa"/>
            <w:vAlign w:val="center"/>
          </w:tcPr>
          <w:p w14:paraId="2728CA2D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98.93%</w:t>
            </w:r>
          </w:p>
        </w:tc>
        <w:tc>
          <w:tcPr>
            <w:tcW w:w="993" w:type="dxa"/>
            <w:vAlign w:val="center"/>
          </w:tcPr>
          <w:p w14:paraId="4544FCD4" w14:textId="6CD9E730" w:rsidR="00564F3F" w:rsidRPr="004A7A1E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vAlign w:val="center"/>
          </w:tcPr>
          <w:p w14:paraId="27892A5F" w14:textId="531C6C79" w:rsidR="00564F3F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2</w:t>
            </w:r>
          </w:p>
        </w:tc>
      </w:tr>
      <w:tr w:rsidR="00564F3F" w:rsidRPr="004A7A1E" w14:paraId="1196A284" w14:textId="542B397B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69A62F3B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L7-12</w:t>
            </w:r>
          </w:p>
          <w:p w14:paraId="276EDEA6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NKY-N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3605594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  <w:p w14:paraId="01BFEF5A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KF682161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3B4E0857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  <w:p w14:paraId="3BA2D7BC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colonosanans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MUSC 93J(T)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13B27E0" w14:textId="216BDC20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99.22</w:t>
            </w:r>
            <w:r>
              <w:rPr>
                <w:rFonts w:eastAsiaTheme="minorEastAsia"/>
                <w:kern w:val="2"/>
                <w:sz w:val="18"/>
                <w:szCs w:val="18"/>
              </w:rPr>
              <w:t xml:space="preserve">%   </w:t>
            </w:r>
          </w:p>
          <w:p w14:paraId="0575C1C0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98.75%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E8720AF" w14:textId="77777777" w:rsidR="00564F3F" w:rsidRPr="00172C9D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  <w:p w14:paraId="6FF5BAC1" w14:textId="20FDCA58" w:rsidR="00564F3F" w:rsidRPr="004A7A1E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36C82556" w14:textId="77777777" w:rsidR="00564F3F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3</w:t>
            </w:r>
          </w:p>
          <w:p w14:paraId="1948FBA7" w14:textId="7158A3E9" w:rsidR="002E4FD3" w:rsidRPr="002E4FD3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4</w:t>
            </w:r>
          </w:p>
        </w:tc>
      </w:tr>
      <w:tr w:rsidR="00564F3F" w:rsidRPr="004A7A1E" w14:paraId="73067D6E" w14:textId="1FEAF296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AE56B88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E5B287C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AY999783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A2CDBFC" w14:textId="7A12DA39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badius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NRRL B-2567(T)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004291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83A161" w14:textId="434853AE" w:rsidR="00564F3F" w:rsidRPr="004A7A1E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136931D2" w14:textId="148155E0" w:rsidR="00564F3F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5</w:t>
            </w:r>
          </w:p>
        </w:tc>
      </w:tr>
      <w:tr w:rsidR="00564F3F" w:rsidRPr="004A7A1E" w14:paraId="1853DF06" w14:textId="45A90A26" w:rsidTr="00CF0148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5B06CD1C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NKY-11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EF79798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AB184687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6B7F75B0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tricolor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NBRC 15461(T)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3D2C81E" w14:textId="77777777" w:rsidR="00564F3F" w:rsidRPr="004A7A1E" w:rsidRDefault="00564F3F" w:rsidP="00564F3F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99.02%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FBD077F" w14:textId="48BF1F84" w:rsidR="00564F3F" w:rsidRPr="004A7A1E" w:rsidRDefault="00564F3F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00F72AE0" w14:textId="0C199547" w:rsidR="00564F3F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6</w:t>
            </w:r>
          </w:p>
        </w:tc>
      </w:tr>
      <w:tr w:rsidR="002E4FD3" w:rsidRPr="004A7A1E" w14:paraId="4D5FD414" w14:textId="25348966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649F9E87" w14:textId="7288556D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NKY-12</w:t>
            </w:r>
          </w:p>
        </w:tc>
        <w:tc>
          <w:tcPr>
            <w:tcW w:w="1559" w:type="dxa"/>
            <w:vAlign w:val="center"/>
          </w:tcPr>
          <w:p w14:paraId="5A918778" w14:textId="734229E9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DQ334781</w:t>
            </w:r>
          </w:p>
        </w:tc>
        <w:tc>
          <w:tcPr>
            <w:tcW w:w="3969" w:type="dxa"/>
            <w:vAlign w:val="center"/>
          </w:tcPr>
          <w:p w14:paraId="1C06EC0D" w14:textId="4C4EBE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geldanamycininus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NRRLB-3602(T)</w:t>
            </w:r>
          </w:p>
        </w:tc>
        <w:tc>
          <w:tcPr>
            <w:tcW w:w="992" w:type="dxa"/>
            <w:vAlign w:val="center"/>
          </w:tcPr>
          <w:p w14:paraId="509A5FF3" w14:textId="03EDA796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99.22%</w:t>
            </w:r>
          </w:p>
        </w:tc>
        <w:tc>
          <w:tcPr>
            <w:tcW w:w="993" w:type="dxa"/>
            <w:vAlign w:val="center"/>
          </w:tcPr>
          <w:p w14:paraId="749A1ACA" w14:textId="4F42DC7D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vAlign w:val="center"/>
          </w:tcPr>
          <w:p w14:paraId="6B87E678" w14:textId="32A41CA5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OR186227</w:t>
            </w:r>
          </w:p>
        </w:tc>
      </w:tr>
      <w:tr w:rsidR="002E4FD3" w:rsidRPr="004A7A1E" w14:paraId="13503E53" w14:textId="57A17BD2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057E532" w14:textId="2BD512DF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NKY-15</w:t>
            </w:r>
          </w:p>
        </w:tc>
        <w:tc>
          <w:tcPr>
            <w:tcW w:w="1559" w:type="dxa"/>
            <w:vAlign w:val="center"/>
          </w:tcPr>
          <w:p w14:paraId="77009883" w14:textId="2841B946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MH718844</w:t>
            </w:r>
          </w:p>
        </w:tc>
        <w:tc>
          <w:tcPr>
            <w:tcW w:w="3969" w:type="dxa"/>
            <w:vAlign w:val="center"/>
          </w:tcPr>
          <w:p w14:paraId="6CE7C26A" w14:textId="7C6D781C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aquilus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GGCR-6(T)</w:t>
            </w:r>
          </w:p>
        </w:tc>
        <w:tc>
          <w:tcPr>
            <w:tcW w:w="992" w:type="dxa"/>
            <w:vAlign w:val="center"/>
          </w:tcPr>
          <w:p w14:paraId="121A3AD8" w14:textId="0EA5C788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98.42%</w:t>
            </w:r>
          </w:p>
        </w:tc>
        <w:tc>
          <w:tcPr>
            <w:tcW w:w="993" w:type="dxa"/>
            <w:vAlign w:val="center"/>
          </w:tcPr>
          <w:p w14:paraId="1DE542C5" w14:textId="08E45B8A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172C9D">
              <w:rPr>
                <w:sz w:val="18"/>
                <w:szCs w:val="18"/>
              </w:rPr>
              <w:t>G1</w:t>
            </w:r>
          </w:p>
        </w:tc>
        <w:tc>
          <w:tcPr>
            <w:tcW w:w="1700" w:type="dxa"/>
            <w:vAlign w:val="center"/>
          </w:tcPr>
          <w:p w14:paraId="69181103" w14:textId="1BD9303F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8</w:t>
            </w:r>
          </w:p>
        </w:tc>
      </w:tr>
      <w:tr w:rsidR="002E4FD3" w:rsidRPr="004A7A1E" w14:paraId="060AF31D" w14:textId="5B51853E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08739F1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NKY-17</w:t>
            </w:r>
          </w:p>
        </w:tc>
        <w:tc>
          <w:tcPr>
            <w:tcW w:w="1559" w:type="dxa"/>
            <w:vAlign w:val="center"/>
          </w:tcPr>
          <w:p w14:paraId="56AA096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MH718844</w:t>
            </w:r>
          </w:p>
        </w:tc>
        <w:tc>
          <w:tcPr>
            <w:tcW w:w="3969" w:type="dxa"/>
            <w:vAlign w:val="center"/>
          </w:tcPr>
          <w:p w14:paraId="543746B3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aquilus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GGCR-6(T)</w:t>
            </w:r>
          </w:p>
        </w:tc>
        <w:tc>
          <w:tcPr>
            <w:tcW w:w="992" w:type="dxa"/>
            <w:vAlign w:val="center"/>
          </w:tcPr>
          <w:p w14:paraId="67A0272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97.85%</w:t>
            </w:r>
          </w:p>
        </w:tc>
        <w:tc>
          <w:tcPr>
            <w:tcW w:w="993" w:type="dxa"/>
            <w:vAlign w:val="center"/>
          </w:tcPr>
          <w:p w14:paraId="3A9270C2" w14:textId="637A23CF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61717D9A" w14:textId="53A9E05B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OR18622</w:t>
            </w:r>
            <w:r>
              <w:rPr>
                <w:sz w:val="18"/>
                <w:szCs w:val="18"/>
              </w:rPr>
              <w:t>9</w:t>
            </w:r>
          </w:p>
        </w:tc>
      </w:tr>
      <w:tr w:rsidR="002E4FD3" w:rsidRPr="004A7A1E" w14:paraId="16EB2169" w14:textId="59EC743B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6D1D613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NKY-24</w:t>
            </w:r>
          </w:p>
        </w:tc>
        <w:tc>
          <w:tcPr>
            <w:tcW w:w="1559" w:type="dxa"/>
            <w:vAlign w:val="center"/>
          </w:tcPr>
          <w:p w14:paraId="1B28933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DSM 44293</w:t>
            </w:r>
          </w:p>
        </w:tc>
        <w:tc>
          <w:tcPr>
            <w:tcW w:w="3969" w:type="dxa"/>
            <w:vAlign w:val="center"/>
          </w:tcPr>
          <w:p w14:paraId="7EA38874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bookmarkStart w:id="7" w:name="OLE_LINK124"/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thermocarboxydus</w:t>
            </w:r>
            <w:bookmarkEnd w:id="7"/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U94490</w:t>
            </w:r>
          </w:p>
        </w:tc>
        <w:tc>
          <w:tcPr>
            <w:tcW w:w="992" w:type="dxa"/>
            <w:vAlign w:val="center"/>
          </w:tcPr>
          <w:p w14:paraId="62B6B92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98.88%</w:t>
            </w:r>
          </w:p>
        </w:tc>
        <w:tc>
          <w:tcPr>
            <w:tcW w:w="993" w:type="dxa"/>
            <w:vAlign w:val="center"/>
          </w:tcPr>
          <w:p w14:paraId="5B30EAAB" w14:textId="641669CC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5F33DBDD" w14:textId="21115E54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30</w:t>
            </w:r>
          </w:p>
        </w:tc>
      </w:tr>
      <w:tr w:rsidR="002E4FD3" w:rsidRPr="004A7A1E" w14:paraId="0B08ED49" w14:textId="6386A4B8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556D6AB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NKY-26</w:t>
            </w:r>
          </w:p>
        </w:tc>
        <w:tc>
          <w:tcPr>
            <w:tcW w:w="1559" w:type="dxa"/>
            <w:vAlign w:val="center"/>
          </w:tcPr>
          <w:p w14:paraId="61A504A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ISP 5185</w:t>
            </w:r>
          </w:p>
        </w:tc>
        <w:tc>
          <w:tcPr>
            <w:tcW w:w="3969" w:type="dxa"/>
            <w:vAlign w:val="center"/>
          </w:tcPr>
          <w:p w14:paraId="12B0E173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bellus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AJ399476</w:t>
            </w:r>
          </w:p>
        </w:tc>
        <w:tc>
          <w:tcPr>
            <w:tcW w:w="992" w:type="dxa"/>
            <w:vAlign w:val="center"/>
          </w:tcPr>
          <w:p w14:paraId="26C5BDA3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98.79%</w:t>
            </w:r>
          </w:p>
        </w:tc>
        <w:tc>
          <w:tcPr>
            <w:tcW w:w="993" w:type="dxa"/>
            <w:vAlign w:val="center"/>
          </w:tcPr>
          <w:p w14:paraId="79EF622D" w14:textId="68C4D498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3F6A1537" w14:textId="472D613A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31</w:t>
            </w:r>
          </w:p>
        </w:tc>
      </w:tr>
      <w:tr w:rsidR="002E4FD3" w:rsidRPr="004A7A1E" w14:paraId="65A8CE6D" w14:textId="63BCA7CF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083BF8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NKY-29</w:t>
            </w:r>
          </w:p>
        </w:tc>
        <w:tc>
          <w:tcPr>
            <w:tcW w:w="1559" w:type="dxa"/>
            <w:vAlign w:val="center"/>
          </w:tcPr>
          <w:p w14:paraId="09580FE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vAlign w:val="center"/>
          </w:tcPr>
          <w:p w14:paraId="12674460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pratensis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ch24(T)</w:t>
            </w:r>
          </w:p>
        </w:tc>
        <w:tc>
          <w:tcPr>
            <w:tcW w:w="992" w:type="dxa"/>
            <w:vAlign w:val="center"/>
          </w:tcPr>
          <w:p w14:paraId="1EB6CB7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99.93%</w:t>
            </w:r>
          </w:p>
        </w:tc>
        <w:tc>
          <w:tcPr>
            <w:tcW w:w="993" w:type="dxa"/>
            <w:vAlign w:val="center"/>
          </w:tcPr>
          <w:p w14:paraId="728890BB" w14:textId="05C5FF22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577E9F51" w14:textId="6E876A00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32</w:t>
            </w:r>
          </w:p>
        </w:tc>
      </w:tr>
      <w:tr w:rsidR="002E4FD3" w:rsidRPr="004A7A1E" w14:paraId="3F14ED18" w14:textId="2FB2CE94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180413E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NKY-30</w:t>
            </w:r>
          </w:p>
        </w:tc>
        <w:tc>
          <w:tcPr>
            <w:tcW w:w="1559" w:type="dxa"/>
            <w:vAlign w:val="center"/>
          </w:tcPr>
          <w:p w14:paraId="6F7C3266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vAlign w:val="center"/>
          </w:tcPr>
          <w:p w14:paraId="0AA656B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vAlign w:val="center"/>
          </w:tcPr>
          <w:p w14:paraId="2A594E13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vAlign w:val="center"/>
          </w:tcPr>
          <w:p w14:paraId="3CBFECFC" w14:textId="0D7775EE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79ABC9AC" w14:textId="4835ACE6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33</w:t>
            </w:r>
          </w:p>
        </w:tc>
      </w:tr>
      <w:tr w:rsidR="002E4FD3" w:rsidRPr="004A7A1E" w14:paraId="09FE246E" w14:textId="4E64B761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20D8826B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GYM-31</w:t>
            </w:r>
          </w:p>
        </w:tc>
        <w:tc>
          <w:tcPr>
            <w:tcW w:w="1559" w:type="dxa"/>
            <w:vAlign w:val="center"/>
          </w:tcPr>
          <w:p w14:paraId="2D100E66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</w:p>
        </w:tc>
        <w:tc>
          <w:tcPr>
            <w:tcW w:w="3969" w:type="dxa"/>
            <w:vAlign w:val="center"/>
          </w:tcPr>
          <w:p w14:paraId="5C053C7D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 xml:space="preserve">Streptomyces setonii 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NRRL ISP-5322(T)</w:t>
            </w:r>
          </w:p>
        </w:tc>
        <w:tc>
          <w:tcPr>
            <w:tcW w:w="992" w:type="dxa"/>
            <w:vAlign w:val="center"/>
          </w:tcPr>
          <w:p w14:paraId="4FEE74A8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vAlign w:val="center"/>
          </w:tcPr>
          <w:p w14:paraId="74FB9C30" w14:textId="478326B8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YM</w:t>
            </w:r>
          </w:p>
        </w:tc>
        <w:tc>
          <w:tcPr>
            <w:tcW w:w="1700" w:type="dxa"/>
            <w:vAlign w:val="center"/>
          </w:tcPr>
          <w:p w14:paraId="08DBF3A9" w14:textId="5FB65B26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34</w:t>
            </w:r>
          </w:p>
        </w:tc>
      </w:tr>
      <w:tr w:rsidR="002E4FD3" w:rsidRPr="004A7A1E" w14:paraId="23A35965" w14:textId="791F51B0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5C849CD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GYM-34</w:t>
            </w:r>
          </w:p>
        </w:tc>
        <w:tc>
          <w:tcPr>
            <w:tcW w:w="1559" w:type="dxa"/>
            <w:vAlign w:val="center"/>
          </w:tcPr>
          <w:p w14:paraId="1FC4465E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vAlign w:val="center"/>
          </w:tcPr>
          <w:p w14:paraId="47CC5898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vAlign w:val="center"/>
          </w:tcPr>
          <w:p w14:paraId="056F8DE6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99.71%</w:t>
            </w:r>
          </w:p>
        </w:tc>
        <w:tc>
          <w:tcPr>
            <w:tcW w:w="993" w:type="dxa"/>
            <w:vAlign w:val="center"/>
          </w:tcPr>
          <w:p w14:paraId="719FE122" w14:textId="60C09343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YM</w:t>
            </w:r>
          </w:p>
        </w:tc>
        <w:tc>
          <w:tcPr>
            <w:tcW w:w="1700" w:type="dxa"/>
            <w:vAlign w:val="center"/>
          </w:tcPr>
          <w:p w14:paraId="418DCF17" w14:textId="7A15C14D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35</w:t>
            </w:r>
          </w:p>
        </w:tc>
      </w:tr>
      <w:tr w:rsidR="002E4FD3" w:rsidRPr="004A7A1E" w14:paraId="35CC53B2" w14:textId="784E6C76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4CA92AF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GYM-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35</w:t>
            </w:r>
          </w:p>
        </w:tc>
        <w:tc>
          <w:tcPr>
            <w:tcW w:w="1559" w:type="dxa"/>
            <w:vAlign w:val="center"/>
          </w:tcPr>
          <w:p w14:paraId="10E142A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AB184284</w:t>
            </w:r>
          </w:p>
        </w:tc>
        <w:tc>
          <w:tcPr>
            <w:tcW w:w="3969" w:type="dxa"/>
            <w:vAlign w:val="center"/>
          </w:tcPr>
          <w:p w14:paraId="2CC7F2F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microflavus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NBRC 13062(T)</w:t>
            </w:r>
          </w:p>
        </w:tc>
        <w:tc>
          <w:tcPr>
            <w:tcW w:w="992" w:type="dxa"/>
            <w:vAlign w:val="center"/>
          </w:tcPr>
          <w:p w14:paraId="0DC0BAD6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vAlign w:val="center"/>
          </w:tcPr>
          <w:p w14:paraId="3A65EE53" w14:textId="56322CDF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YM</w:t>
            </w:r>
          </w:p>
        </w:tc>
        <w:tc>
          <w:tcPr>
            <w:tcW w:w="1700" w:type="dxa"/>
            <w:vAlign w:val="center"/>
          </w:tcPr>
          <w:p w14:paraId="73A3D32A" w14:textId="115CA9F9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36</w:t>
            </w:r>
          </w:p>
        </w:tc>
      </w:tr>
      <w:tr w:rsidR="002E4FD3" w:rsidRPr="004A7A1E" w14:paraId="4D6C5F2D" w14:textId="6EE8EC77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7AB3B717" w14:textId="17F47692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B4-38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B83EEFB" w14:textId="18758B3E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6F73F650" w14:textId="706B98F2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EBD40D1" w14:textId="6AD76A6E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99.71%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D3ECFC0" w14:textId="651AFB2A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78C474F5" w14:textId="45440124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37</w:t>
            </w:r>
          </w:p>
        </w:tc>
      </w:tr>
      <w:tr w:rsidR="002E4FD3" w:rsidRPr="004A7A1E" w14:paraId="29FBC12D" w14:textId="23C7D238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18C259A" w14:textId="5722682D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B4-40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88B6023" w14:textId="5E037218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5F3D45D" w14:textId="453CE433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26CFB9" w14:textId="4C0B5E6E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99.71%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249851" w14:textId="6B327CFF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43D86185" w14:textId="5DD55598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38</w:t>
            </w:r>
          </w:p>
        </w:tc>
      </w:tr>
      <w:tr w:rsidR="002E4FD3" w:rsidRPr="004A7A1E" w14:paraId="67142131" w14:textId="5F22077A" w:rsidTr="00CF0148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3A2EB470" w14:textId="0AF23714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B4-42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CCD0567" w14:textId="0937B83C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50551CA7" w14:textId="39A3919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C392382" w14:textId="531525BF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99.71%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61280952" w14:textId="6D55ECB2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3785BD32" w14:textId="587D0369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39</w:t>
            </w:r>
          </w:p>
        </w:tc>
      </w:tr>
      <w:tr w:rsidR="002E4FD3" w:rsidRPr="004A7A1E" w14:paraId="4F9C27BA" w14:textId="20B7F3E5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0A4A5575" w14:textId="1466607A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B4-46</w:t>
            </w:r>
          </w:p>
        </w:tc>
        <w:tc>
          <w:tcPr>
            <w:tcW w:w="1559" w:type="dxa"/>
            <w:vAlign w:val="center"/>
          </w:tcPr>
          <w:p w14:paraId="60BD1842" w14:textId="368FECE1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vAlign w:val="center"/>
          </w:tcPr>
          <w:p w14:paraId="51588301" w14:textId="4A7F554B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vAlign w:val="center"/>
          </w:tcPr>
          <w:p w14:paraId="4BA68DD6" w14:textId="11F80B1F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99.71%</w:t>
            </w:r>
          </w:p>
        </w:tc>
        <w:tc>
          <w:tcPr>
            <w:tcW w:w="993" w:type="dxa"/>
            <w:vAlign w:val="center"/>
          </w:tcPr>
          <w:p w14:paraId="41E4FC9A" w14:textId="73CF54D0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vAlign w:val="center"/>
          </w:tcPr>
          <w:p w14:paraId="4C144BAB" w14:textId="248ED9FE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40</w:t>
            </w:r>
          </w:p>
        </w:tc>
      </w:tr>
      <w:tr w:rsidR="002E4FD3" w:rsidRPr="004A7A1E" w14:paraId="4ED43904" w14:textId="41A7B0CB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34ACF45F" w14:textId="502F8A3D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A27A645" w14:textId="4AD71E33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0E228308" w14:textId="39AE74C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setonii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 ISP-5322(T)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D0974D7" w14:textId="74C2BF7F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A672F44" w14:textId="6E3956BB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9363522" w14:textId="183FE009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41</w:t>
            </w:r>
          </w:p>
        </w:tc>
      </w:tr>
      <w:tr w:rsidR="002E4FD3" w:rsidRPr="004A7A1E" w14:paraId="644C5535" w14:textId="0FA14DF1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E9C314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1B876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02631A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bookmarkStart w:id="8" w:name="OLE_LINK37"/>
            <w:bookmarkStart w:id="9" w:name="OLE_LINK36"/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bookmarkEnd w:id="8"/>
            <w:bookmarkEnd w:id="9"/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4B356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977585" w14:textId="098DB89B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3A37E24E" w14:textId="58C07F7A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42</w:t>
            </w:r>
          </w:p>
        </w:tc>
      </w:tr>
      <w:tr w:rsidR="002E4FD3" w:rsidRPr="004A7A1E" w14:paraId="666CE931" w14:textId="0CF19651" w:rsidTr="00CF0148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5F6DC19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49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0A8E14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39D71A5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C1A4244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99.15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269F904" w14:textId="356F6299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2B205BF2" w14:textId="2668789F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43</w:t>
            </w:r>
          </w:p>
        </w:tc>
      </w:tr>
      <w:tr w:rsidR="002E4FD3" w:rsidRPr="004A7A1E" w14:paraId="674BD8D6" w14:textId="13742770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B3AE95E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5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1E17C2EC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vAlign w:val="center"/>
          </w:tcPr>
          <w:p w14:paraId="109D904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vAlign w:val="center"/>
          </w:tcPr>
          <w:p w14:paraId="07B5DF80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9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.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93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4EDE3596" w14:textId="12F5EF1C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6A19A2F7" w14:textId="39BD36E0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44</w:t>
            </w:r>
          </w:p>
        </w:tc>
      </w:tr>
      <w:tr w:rsidR="002E4FD3" w:rsidRPr="004A7A1E" w14:paraId="05FC319D" w14:textId="748DCF2B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63CA717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56</w:t>
            </w:r>
          </w:p>
        </w:tc>
        <w:tc>
          <w:tcPr>
            <w:tcW w:w="1559" w:type="dxa"/>
            <w:vAlign w:val="center"/>
          </w:tcPr>
          <w:p w14:paraId="686EE4E0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vAlign w:val="center"/>
          </w:tcPr>
          <w:p w14:paraId="014F43A4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vAlign w:val="center"/>
          </w:tcPr>
          <w:p w14:paraId="58E28B0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99.93%</w:t>
            </w:r>
          </w:p>
        </w:tc>
        <w:tc>
          <w:tcPr>
            <w:tcW w:w="993" w:type="dxa"/>
            <w:vAlign w:val="center"/>
          </w:tcPr>
          <w:p w14:paraId="3B4480F0" w14:textId="3967D7BE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7F51A4F8" w14:textId="306C4734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45</w:t>
            </w:r>
          </w:p>
        </w:tc>
      </w:tr>
      <w:tr w:rsidR="002E4FD3" w:rsidRPr="004A7A1E" w14:paraId="172FE7D7" w14:textId="7A32C423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3707F71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63</w:t>
            </w:r>
          </w:p>
        </w:tc>
        <w:tc>
          <w:tcPr>
            <w:tcW w:w="1559" w:type="dxa"/>
            <w:vAlign w:val="center"/>
          </w:tcPr>
          <w:p w14:paraId="479F7A9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vAlign w:val="center"/>
          </w:tcPr>
          <w:p w14:paraId="4C2E93AC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vAlign w:val="center"/>
          </w:tcPr>
          <w:p w14:paraId="31E41CC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99.29%</w:t>
            </w:r>
          </w:p>
        </w:tc>
        <w:tc>
          <w:tcPr>
            <w:tcW w:w="993" w:type="dxa"/>
            <w:vAlign w:val="center"/>
          </w:tcPr>
          <w:p w14:paraId="553AF52C" w14:textId="3FB9934E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089B7146" w14:textId="6F60F6C2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46</w:t>
            </w:r>
          </w:p>
        </w:tc>
      </w:tr>
      <w:tr w:rsidR="002E4FD3" w:rsidRPr="004A7A1E" w14:paraId="0705DCF1" w14:textId="4E5535F6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5E0149FE" w14:textId="6E22D3C2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64</w:t>
            </w:r>
          </w:p>
        </w:tc>
        <w:tc>
          <w:tcPr>
            <w:tcW w:w="1559" w:type="dxa"/>
            <w:vAlign w:val="center"/>
          </w:tcPr>
          <w:p w14:paraId="1FEA944D" w14:textId="411D6777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vAlign w:val="center"/>
          </w:tcPr>
          <w:p w14:paraId="430FD4D7" w14:textId="417503BE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vAlign w:val="center"/>
          </w:tcPr>
          <w:p w14:paraId="2A728931" w14:textId="7A80FCF4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99.15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12AC2920" w14:textId="28CDCEBD" w:rsidR="002E4FD3" w:rsidRPr="00564F3F" w:rsidRDefault="002E4FD3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36040CAA" w14:textId="37045FB0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47</w:t>
            </w:r>
          </w:p>
        </w:tc>
      </w:tr>
      <w:tr w:rsidR="00584D11" w:rsidRPr="004A7A1E" w14:paraId="353627C6" w14:textId="77777777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748868C4" w14:textId="3163421D" w:rsidR="00584D11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GS-65</w:t>
            </w:r>
          </w:p>
        </w:tc>
        <w:tc>
          <w:tcPr>
            <w:tcW w:w="1559" w:type="dxa"/>
            <w:vAlign w:val="center"/>
          </w:tcPr>
          <w:p w14:paraId="3028241C" w14:textId="16E4377A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vAlign w:val="center"/>
          </w:tcPr>
          <w:p w14:paraId="0EFE1839" w14:textId="20171919" w:rsidR="00584D11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vAlign w:val="center"/>
          </w:tcPr>
          <w:p w14:paraId="44F3F236" w14:textId="2A8E5765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vAlign w:val="center"/>
          </w:tcPr>
          <w:p w14:paraId="5D9FE199" w14:textId="269AE404" w:rsidR="00584D11" w:rsidRDefault="00C73E3A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599E9E92" w14:textId="1832B2D0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48</w:t>
            </w:r>
          </w:p>
        </w:tc>
      </w:tr>
      <w:tr w:rsidR="00584D11" w:rsidRPr="004A7A1E" w14:paraId="26B0844C" w14:textId="77777777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65494B28" w14:textId="077D5497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GS-66</w:t>
            </w:r>
          </w:p>
        </w:tc>
        <w:tc>
          <w:tcPr>
            <w:tcW w:w="1559" w:type="dxa"/>
            <w:vAlign w:val="center"/>
          </w:tcPr>
          <w:p w14:paraId="47D5224F" w14:textId="45FB885E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vAlign w:val="center"/>
          </w:tcPr>
          <w:p w14:paraId="5692164D" w14:textId="227D7E99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vAlign w:val="center"/>
          </w:tcPr>
          <w:p w14:paraId="3D6E6D80" w14:textId="3E1F9B5C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0%</w:t>
            </w:r>
          </w:p>
        </w:tc>
        <w:tc>
          <w:tcPr>
            <w:tcW w:w="993" w:type="dxa"/>
            <w:vAlign w:val="center"/>
          </w:tcPr>
          <w:p w14:paraId="506BA60F" w14:textId="33799FDE" w:rsidR="00584D11" w:rsidRDefault="00C73E3A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vAlign w:val="center"/>
          </w:tcPr>
          <w:p w14:paraId="4CCE7021" w14:textId="3A557F07" w:rsidR="00584D11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49</w:t>
            </w:r>
          </w:p>
        </w:tc>
      </w:tr>
      <w:tr w:rsidR="002E4FD3" w:rsidRPr="004A7A1E" w14:paraId="057615ED" w14:textId="5466979E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06F9CF9D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GS-</w:t>
            </w: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67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89E672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2FE7B74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76E170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99.29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7BEFCB0" w14:textId="6818B864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7ED37BA2" w14:textId="55A99691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50</w:t>
            </w:r>
          </w:p>
        </w:tc>
      </w:tr>
      <w:tr w:rsidR="002E4FD3" w:rsidRPr="004A7A1E" w14:paraId="0EC6DF00" w14:textId="123B03FE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E33E94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GS-68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889543C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7715CE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062BB0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52D8C6" w14:textId="5C50B578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7D14F0C6" w14:textId="35B77446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51</w:t>
            </w:r>
          </w:p>
        </w:tc>
      </w:tr>
      <w:tr w:rsidR="002E4FD3" w:rsidRPr="004A7A1E" w14:paraId="6A0E7A78" w14:textId="2765E36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7E65B13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E4D010C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0B2DF052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C692DC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99.36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F65DCB0" w14:textId="1A24D605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0AD1A97B" w14:textId="111BCF68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52</w:t>
            </w:r>
          </w:p>
        </w:tc>
      </w:tr>
      <w:tr w:rsidR="002E4FD3" w:rsidRPr="004A7A1E" w14:paraId="5F65CC56" w14:textId="285F9CF7" w:rsidTr="00637C8A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487D3093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5BD4F39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bookmarkStart w:id="10" w:name="OLE_LINK85"/>
            <w:bookmarkStart w:id="11" w:name="OLE_LINK86"/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  <w:bookmarkEnd w:id="10"/>
            <w:bookmarkEnd w:id="11"/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4A94ECB0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setonii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 ISP-5322(T)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E48F18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CDDEB94" w14:textId="5027E53B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77157BEE" w14:textId="129336D8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53</w:t>
            </w:r>
          </w:p>
        </w:tc>
      </w:tr>
      <w:tr w:rsidR="00C73E3A" w:rsidRPr="004A7A1E" w14:paraId="0715FBB9" w14:textId="77777777" w:rsidTr="00637C8A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81516E2" w14:textId="325525F2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lastRenderedPageBreak/>
              <w:t>SCA4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C1BAE60" w14:textId="42EA6547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CFD5D48" w14:textId="17589465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F08D24" w14:textId="2019DC3D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99.00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D636CD3" w14:textId="0D0530CC" w:rsidR="00C73E3A" w:rsidRDefault="00C73E3A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6A52D72E" w14:textId="3C07CBE0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54</w:t>
            </w:r>
          </w:p>
        </w:tc>
      </w:tr>
      <w:tr w:rsidR="002E4FD3" w:rsidRPr="004A7A1E" w14:paraId="1CDB9700" w14:textId="0E404F40" w:rsidTr="00637C8A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08A4A4E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SCA5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0E2BC9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55C73F1D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18BD79D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632AB172" w14:textId="7E2ADA2C" w:rsidR="002E4FD3" w:rsidRPr="00564F3F" w:rsidRDefault="002E4FD3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542D1268" w14:textId="37A04857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55</w:t>
            </w:r>
          </w:p>
        </w:tc>
      </w:tr>
      <w:tr w:rsidR="002E4FD3" w:rsidRPr="004A7A1E" w14:paraId="3D0196E1" w14:textId="6027F68C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2F3CA34F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451CC0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110D7A45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D186C5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99.00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9291E30" w14:textId="4D00BD73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782A3FBC" w14:textId="06AD9547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56</w:t>
            </w:r>
          </w:p>
        </w:tc>
      </w:tr>
      <w:tr w:rsidR="002E4FD3" w:rsidRPr="004A7A1E" w14:paraId="60035F84" w14:textId="07DBF833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2BDDA09" w14:textId="21803E4A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62CF11" w14:textId="4664E3B0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AY999737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1DB845E" w14:textId="277FC442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violascens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ISP 5183(T)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258244" w14:textId="6B98F256" w:rsidR="002E4FD3" w:rsidRPr="004A7A1E" w:rsidRDefault="002E4FD3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99.22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8678E5D" w14:textId="6595CFB1" w:rsidR="002E4FD3" w:rsidRPr="00564F3F" w:rsidRDefault="002E4FD3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1CCD7B65" w14:textId="79E93F2F" w:rsidR="002E4FD3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57</w:t>
            </w:r>
          </w:p>
        </w:tc>
      </w:tr>
      <w:tr w:rsidR="00C73E3A" w:rsidRPr="004A7A1E" w14:paraId="0570DA82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28486DA" w14:textId="78CD8155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1365F3E" w14:textId="6C63EB22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DF0A5B6" w14:textId="5040700F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122F4E" w14:textId="5C534892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AD844D" w14:textId="021401E7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53B943F4" w14:textId="55EC3F74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58</w:t>
            </w:r>
          </w:p>
        </w:tc>
      </w:tr>
      <w:tr w:rsidR="00C73E3A" w:rsidRPr="004A7A1E" w14:paraId="36F21EB4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D713E37" w14:textId="7EE7A325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SCA10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C6CB9FD" w14:textId="1687A224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Z76676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2282268" w14:textId="5317E144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albidoflavus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DSM 40455(T)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BCE798" w14:textId="0A483AEF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99.50%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0D76C7" w14:textId="1009A032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699291D9" w14:textId="77884882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59</w:t>
            </w:r>
          </w:p>
        </w:tc>
      </w:tr>
      <w:tr w:rsidR="00C73E3A" w:rsidRPr="004A7A1E" w14:paraId="216676BF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89E7EF2" w14:textId="176AB9A8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SCA11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78D7B2" w14:textId="74611534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DF7699B" w14:textId="5629C42B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9B4404" w14:textId="1B5796FD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99.93%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8D05BA" w14:textId="5499ADDE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5F2173DB" w14:textId="18522517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60</w:t>
            </w:r>
          </w:p>
        </w:tc>
      </w:tr>
      <w:tr w:rsidR="00C73E3A" w:rsidRPr="004A7A1E" w14:paraId="18F8C0F9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5D30EAF" w14:textId="7307D273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SCA12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CE730C1" w14:textId="6260373B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C464C81" w14:textId="7356C213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setonii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 ISP-5322(T)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F1DC63" w14:textId="10BE65DE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CA08E8B" w14:textId="227C2C5B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CA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46893666" w14:textId="7424A8C1" w:rsidR="00C73E3A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61</w:t>
            </w:r>
          </w:p>
        </w:tc>
      </w:tr>
      <w:tr w:rsidR="00C73E3A" w:rsidRPr="004A7A1E" w14:paraId="3ABE210E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46E581E" w14:textId="3F4D9C48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AIA1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837323D" w14:textId="1F714DF9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88F48F8" w14:textId="58C91ECD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EF20C5" w14:textId="36AF740B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99.93%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C8F4C4" w14:textId="04038E1C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1B62DCD2" w14:textId="05AC6888" w:rsidR="00C73E3A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62</w:t>
            </w:r>
          </w:p>
        </w:tc>
      </w:tr>
      <w:tr w:rsidR="00C73E3A" w:rsidRPr="004A7A1E" w14:paraId="53B7559B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6756A69" w14:textId="6EA7FF40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AIA2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8031D7" w14:textId="51C43166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E04BAAD" w14:textId="172DC3FB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7A7A2F" w14:textId="2B8B399B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3AE0FF3" w14:textId="176F7FEC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77A6C3ED" w14:textId="36B7C019" w:rsidR="00C73E3A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63</w:t>
            </w:r>
          </w:p>
        </w:tc>
      </w:tr>
      <w:tr w:rsidR="00C73E3A" w:rsidRPr="004A7A1E" w14:paraId="37E12334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B14D7B8" w14:textId="3DF83B5A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AIA3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9A49C23" w14:textId="7709C455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B06D2F0" w14:textId="4CBDEC83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D7346C" w14:textId="2D272C57" w:rsidR="00C73E3A" w:rsidRPr="00C73E3A" w:rsidRDefault="00C73E3A" w:rsidP="00C73E3A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E032185" w14:textId="52DCDBC6" w:rsidR="00C73E3A" w:rsidRDefault="00C73E3A" w:rsidP="00C73E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5929E91F" w14:textId="45CD2768" w:rsidR="00C73E3A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64</w:t>
            </w:r>
          </w:p>
        </w:tc>
      </w:tr>
      <w:tr w:rsidR="00C73E3A" w:rsidRPr="004A7A1E" w14:paraId="45B47CF5" w14:textId="7777777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BD00E77" w14:textId="4FE2723A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AIA4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7C7A334" w14:textId="73E93097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0CCCFAA" w14:textId="13BB7EB0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479B6E" w14:textId="12271941" w:rsidR="00C73E3A" w:rsidRPr="004A7A1E" w:rsidRDefault="00C73E3A" w:rsidP="002E4FD3">
            <w:pPr>
              <w:jc w:val="center"/>
              <w:rPr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22894D" w14:textId="2DEF0A24" w:rsidR="00C73E3A" w:rsidRDefault="00C73E3A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11FA2D9C" w14:textId="09C05837" w:rsidR="00C73E3A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65</w:t>
            </w:r>
          </w:p>
        </w:tc>
      </w:tr>
      <w:tr w:rsidR="002E4FD3" w:rsidRPr="004A7A1E" w14:paraId="4646FDE6" w14:textId="12039461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C742B9B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CC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M2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FB9E5A7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AB184284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9ABF362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microflavus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NBRC 13062(T)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A4EDE4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1C9756" w14:textId="7151BCFE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CM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2E601A0B" w14:textId="5C60977D" w:rsidR="002E4FD3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66</w:t>
            </w:r>
          </w:p>
        </w:tc>
      </w:tr>
      <w:tr w:rsidR="002E4FD3" w:rsidRPr="004A7A1E" w14:paraId="52D72FFB" w14:textId="37D3D271" w:rsidTr="00CF0148">
        <w:trPr>
          <w:trHeight w:val="39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2C8731A1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CCM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987B57E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464A91F8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5CE9FDA" w14:textId="77777777" w:rsidR="002E4FD3" w:rsidRPr="004A7A1E" w:rsidRDefault="002E4FD3" w:rsidP="002E4FD3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99.78%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7186C59" w14:textId="7ECC80E9" w:rsidR="002E4FD3" w:rsidRPr="004A7A1E" w:rsidRDefault="002E4FD3" w:rsidP="002E4F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CM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543D069A" w14:textId="270D4CC4" w:rsidR="002E4FD3" w:rsidRPr="004A7A1E" w:rsidRDefault="00CF0148" w:rsidP="002E4FD3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67</w:t>
            </w:r>
          </w:p>
        </w:tc>
      </w:tr>
      <w:tr w:rsidR="00CF0148" w:rsidRPr="004A7A1E" w14:paraId="1E773C3E" w14:textId="44331BB6" w:rsidTr="00CF0148">
        <w:trPr>
          <w:trHeight w:val="397"/>
          <w:jc w:val="center"/>
        </w:trPr>
        <w:tc>
          <w:tcPr>
            <w:tcW w:w="1418" w:type="dxa"/>
            <w:vAlign w:val="center"/>
          </w:tcPr>
          <w:p w14:paraId="24589C75" w14:textId="08AF76DF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R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2A2</w:t>
            </w:r>
          </w:p>
        </w:tc>
        <w:tc>
          <w:tcPr>
            <w:tcW w:w="1559" w:type="dxa"/>
            <w:vAlign w:val="center"/>
          </w:tcPr>
          <w:p w14:paraId="7676FA09" w14:textId="4E6FFFA2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</w:p>
        </w:tc>
        <w:tc>
          <w:tcPr>
            <w:tcW w:w="3969" w:type="dxa"/>
            <w:vAlign w:val="center"/>
          </w:tcPr>
          <w:p w14:paraId="4D631AB0" w14:textId="39AED3A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setonii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 ISP-5322(T)</w:t>
            </w:r>
          </w:p>
        </w:tc>
        <w:tc>
          <w:tcPr>
            <w:tcW w:w="992" w:type="dxa"/>
            <w:vAlign w:val="center"/>
          </w:tcPr>
          <w:p w14:paraId="6E03AFAC" w14:textId="02FA736E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100.00%</w:t>
            </w:r>
          </w:p>
        </w:tc>
        <w:tc>
          <w:tcPr>
            <w:tcW w:w="993" w:type="dxa"/>
            <w:vAlign w:val="center"/>
          </w:tcPr>
          <w:p w14:paraId="7D19BC4D" w14:textId="5D2AFA8E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2A</w:t>
            </w:r>
          </w:p>
        </w:tc>
        <w:tc>
          <w:tcPr>
            <w:tcW w:w="1700" w:type="dxa"/>
            <w:vAlign w:val="center"/>
          </w:tcPr>
          <w:p w14:paraId="77BADFD1" w14:textId="63217947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68</w:t>
            </w:r>
          </w:p>
        </w:tc>
      </w:tr>
      <w:tr w:rsidR="00CF0148" w:rsidRPr="004A7A1E" w14:paraId="459F1552" w14:textId="572958CC" w:rsidTr="00CF0148">
        <w:trPr>
          <w:trHeight w:val="397"/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5F4ED995" w14:textId="54DB113F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R2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A3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EFE18C5" w14:textId="733191CC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MUNB01000146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25093022" w14:textId="4FB33F3C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setonii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NRRL ISP-5322(T)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C8857D9" w14:textId="2A8DD204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.00%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440D0AF" w14:textId="1DBEA88A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2A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68407E52" w14:textId="45B835E8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69</w:t>
            </w:r>
          </w:p>
        </w:tc>
      </w:tr>
      <w:tr w:rsidR="00CF0148" w:rsidRPr="004A7A1E" w14:paraId="4EA45216" w14:textId="0D3B056E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301BD70" w14:textId="0F2127D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MM3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CD3293" w14:textId="06022C2A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JQ806215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F1A16C7" w14:textId="1C64FE8F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pratensis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ch24(T)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E8DE49" w14:textId="6986695F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99.27%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A8B851" w14:textId="64854EE8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C4C072F" w14:textId="07DF37B5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 w:rsidRPr="002E4FD3">
              <w:rPr>
                <w:sz w:val="18"/>
                <w:szCs w:val="18"/>
              </w:rPr>
              <w:t>OR1862</w:t>
            </w:r>
            <w:r>
              <w:rPr>
                <w:sz w:val="18"/>
                <w:szCs w:val="18"/>
              </w:rPr>
              <w:t>70</w:t>
            </w:r>
          </w:p>
        </w:tc>
      </w:tr>
      <w:tr w:rsidR="00CF0148" w:rsidRPr="004A7A1E" w14:paraId="6741F3F9" w14:textId="7BBC4EB7" w:rsidTr="00CF0148">
        <w:trPr>
          <w:trHeight w:val="397"/>
          <w:jc w:val="center"/>
        </w:trPr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10EDFF58" w14:textId="7777777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AMCC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400023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15699549" w14:textId="7777777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/>
                <w:kern w:val="2"/>
                <w:sz w:val="18"/>
                <w:szCs w:val="18"/>
              </w:rPr>
              <w:t>KB911581</w:t>
            </w: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  <w:vAlign w:val="center"/>
          </w:tcPr>
          <w:p w14:paraId="0E90BB7C" w14:textId="7777777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bookmarkStart w:id="12" w:name="OLE_LINK125"/>
            <w:bookmarkStart w:id="13" w:name="OLE_LINK126"/>
            <w:r w:rsidRPr="004A7A1E">
              <w:rPr>
                <w:rFonts w:eastAsiaTheme="minorEastAsia"/>
                <w:i/>
                <w:iCs/>
                <w:kern w:val="2"/>
                <w:sz w:val="18"/>
                <w:szCs w:val="18"/>
              </w:rPr>
              <w:t>Streptomyces bottropensis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 xml:space="preserve"> </w:t>
            </w:r>
            <w:bookmarkEnd w:id="12"/>
            <w:bookmarkEnd w:id="13"/>
            <w:r w:rsidRPr="004A7A1E">
              <w:rPr>
                <w:rFonts w:eastAsiaTheme="minorEastAsia"/>
                <w:kern w:val="2"/>
                <w:sz w:val="18"/>
                <w:szCs w:val="18"/>
              </w:rPr>
              <w:t>ATCC 25435(T)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61752CBB" w14:textId="77777777" w:rsidR="00CF0148" w:rsidRPr="004A7A1E" w:rsidRDefault="00CF0148" w:rsidP="00CF0148">
            <w:pPr>
              <w:jc w:val="center"/>
              <w:rPr>
                <w:rFonts w:eastAsiaTheme="minorEastAsia"/>
                <w:kern w:val="2"/>
                <w:sz w:val="18"/>
                <w:szCs w:val="18"/>
              </w:rPr>
            </w:pPr>
            <w:r w:rsidRPr="004A7A1E">
              <w:rPr>
                <w:rFonts w:eastAsiaTheme="minorEastAsia" w:hint="eastAsia"/>
                <w:kern w:val="2"/>
                <w:sz w:val="18"/>
                <w:szCs w:val="18"/>
              </w:rPr>
              <w:t>100</w:t>
            </w:r>
            <w:r w:rsidRPr="004A7A1E">
              <w:rPr>
                <w:rFonts w:eastAsiaTheme="minorEastAsia"/>
                <w:kern w:val="2"/>
                <w:sz w:val="18"/>
                <w:szCs w:val="18"/>
              </w:rPr>
              <w:t>.00%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7B09E5E7" w14:textId="2E12650C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bottom w:val="single" w:sz="12" w:space="0" w:color="auto"/>
            </w:tcBorders>
            <w:vAlign w:val="center"/>
          </w:tcPr>
          <w:p w14:paraId="0224CEFA" w14:textId="77777777" w:rsidR="00CF0148" w:rsidRPr="004A7A1E" w:rsidRDefault="00CF0148" w:rsidP="00CF014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B78887" w14:textId="34309249" w:rsidR="0013477E" w:rsidRDefault="0013477E" w:rsidP="00167467">
      <w:pPr>
        <w:jc w:val="center"/>
      </w:pPr>
    </w:p>
    <w:p w14:paraId="46C34C4D" w14:textId="6BB29A19" w:rsidR="00BB5458" w:rsidRDefault="00BB5458" w:rsidP="00BB5458">
      <w:pPr>
        <w:widowControl/>
        <w:jc w:val="left"/>
      </w:pPr>
    </w:p>
    <w:p w14:paraId="33EAC340" w14:textId="1D119664" w:rsidR="0017241F" w:rsidRPr="00A16897" w:rsidRDefault="0013477E" w:rsidP="00BB5458">
      <w:pPr>
        <w:spacing w:beforeLines="50" w:before="156" w:afterLines="50" w:after="156"/>
        <w:rPr>
          <w:rFonts w:ascii="Times New Roman" w:eastAsia="宋体" w:hAnsi="Times New Roman" w:cs="Times New Roman"/>
          <w:color w:val="000000" w:themeColor="text1"/>
        </w:rPr>
      </w:pPr>
      <w:r w:rsidRPr="00BB5458">
        <w:br w:type="page"/>
      </w:r>
      <w:bookmarkStart w:id="14" w:name="_Hlk138102246"/>
      <w:r w:rsidR="0017241F" w:rsidRPr="00A16897">
        <w:rPr>
          <w:rFonts w:ascii="Times New Roman" w:eastAsia="宋体" w:hAnsi="Times New Roman" w:cs="Times New Roman"/>
          <w:b/>
          <w:bCs/>
          <w:color w:val="000000" w:themeColor="text1"/>
        </w:rPr>
        <w:lastRenderedPageBreak/>
        <w:t>Table S3.</w:t>
      </w:r>
      <w:r w:rsidR="0017241F" w:rsidRPr="00A16897">
        <w:rPr>
          <w:rFonts w:ascii="Times New Roman" w:eastAsia="宋体" w:hAnsi="Times New Roman" w:cs="Times New Roman"/>
          <w:color w:val="000000" w:themeColor="text1"/>
        </w:rPr>
        <w:t xml:space="preserve"> </w:t>
      </w:r>
      <w:bookmarkStart w:id="15" w:name="_Hlk154432749"/>
      <w:r w:rsidR="0017241F" w:rsidRPr="00A16897">
        <w:rPr>
          <w:rFonts w:ascii="Times New Roman" w:eastAsia="宋体" w:hAnsi="Times New Roman" w:cs="Times New Roman"/>
          <w:color w:val="000000" w:themeColor="text1"/>
        </w:rPr>
        <w:t>Inhibitory effects of the fermentation broth on the growth of radish seedlings and weeds roots</w:t>
      </w:r>
      <w:bookmarkEnd w:id="15"/>
      <w:r w:rsidR="0017241F" w:rsidRPr="00A16897">
        <w:rPr>
          <w:rFonts w:ascii="Times New Roman" w:eastAsia="宋体" w:hAnsi="Times New Roman" w:cs="Times New Roman"/>
          <w:color w:val="000000" w:themeColor="text1"/>
        </w:rPr>
        <w:t xml:space="preserve"> (%).</w:t>
      </w:r>
      <w:bookmarkEnd w:id="14"/>
    </w:p>
    <w:tbl>
      <w:tblPr>
        <w:tblStyle w:val="1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0"/>
        <w:gridCol w:w="1813"/>
        <w:gridCol w:w="1843"/>
        <w:gridCol w:w="1701"/>
        <w:gridCol w:w="141"/>
        <w:gridCol w:w="1502"/>
      </w:tblGrid>
      <w:tr w:rsidR="00A16897" w:rsidRPr="00A16897" w14:paraId="3BE2AB2B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5139C7" w14:textId="77777777" w:rsidR="0017241F" w:rsidRPr="00A16897" w:rsidRDefault="0017241F" w:rsidP="0017241F">
            <w:pPr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A16897">
              <w:rPr>
                <w:rFonts w:ascii="Times New Roman" w:eastAsia="宋体" w:hAnsi="Times New Roman" w:cs="Times New Roman"/>
                <w:color w:val="000000" w:themeColor="text1"/>
              </w:rPr>
              <w:t>Strain No.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2264B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A16897">
              <w:rPr>
                <w:rFonts w:ascii="Times New Roman" w:eastAsia="宋体" w:hAnsi="Times New Roman" w:cs="Times New Roman"/>
                <w:color w:val="000000" w:themeColor="text1"/>
              </w:rPr>
              <w:t>Radish seedlings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7F20D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E. crusgalli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1AC55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D. </w:t>
            </w:r>
            <w:r w:rsidRPr="00A16897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sanguinalis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10BB0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A. theophrasti </w:t>
            </w:r>
          </w:p>
        </w:tc>
      </w:tr>
      <w:tr w:rsidR="00A16897" w:rsidRPr="00A16897" w14:paraId="4E321482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single" w:sz="8" w:space="0" w:color="auto"/>
            </w:tcBorders>
            <w:vAlign w:val="center"/>
          </w:tcPr>
          <w:p w14:paraId="01CD64FF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bookmarkStart w:id="16" w:name="_Hlk105770786"/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L7-2</w:t>
            </w:r>
          </w:p>
        </w:tc>
        <w:tc>
          <w:tcPr>
            <w:tcW w:w="1813" w:type="dxa"/>
            <w:tcBorders>
              <w:top w:val="single" w:sz="8" w:space="0" w:color="auto"/>
            </w:tcBorders>
            <w:vAlign w:val="center"/>
          </w:tcPr>
          <w:p w14:paraId="3FA82BFB" w14:textId="77777777" w:rsidR="0017241F" w:rsidRPr="00A16897" w:rsidRDefault="0017241F" w:rsidP="0017241F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64.0±2.9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31AC0F8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</w:tcBorders>
            <w:vAlign w:val="center"/>
          </w:tcPr>
          <w:p w14:paraId="30DBB81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single" w:sz="8" w:space="0" w:color="auto"/>
            </w:tcBorders>
            <w:vAlign w:val="center"/>
          </w:tcPr>
          <w:p w14:paraId="7832C16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58.0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</w:t>
            </w: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.7</w:t>
            </w:r>
          </w:p>
        </w:tc>
      </w:tr>
      <w:tr w:rsidR="00A16897" w:rsidRPr="00A16897" w14:paraId="77485C95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7249B0BD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L7-7</w:t>
            </w:r>
          </w:p>
        </w:tc>
        <w:tc>
          <w:tcPr>
            <w:tcW w:w="1813" w:type="dxa"/>
            <w:vAlign w:val="center"/>
          </w:tcPr>
          <w:p w14:paraId="100E49F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±3.1</w:t>
            </w:r>
          </w:p>
        </w:tc>
        <w:tc>
          <w:tcPr>
            <w:tcW w:w="1843" w:type="dxa"/>
            <w:vAlign w:val="center"/>
          </w:tcPr>
          <w:p w14:paraId="0F38FDD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50.9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±8.3</w:t>
            </w:r>
          </w:p>
        </w:tc>
        <w:tc>
          <w:tcPr>
            <w:tcW w:w="1842" w:type="dxa"/>
            <w:gridSpan w:val="2"/>
            <w:vAlign w:val="center"/>
          </w:tcPr>
          <w:p w14:paraId="186E40C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43.1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±6.7</w:t>
            </w:r>
          </w:p>
        </w:tc>
        <w:tc>
          <w:tcPr>
            <w:tcW w:w="1502" w:type="dxa"/>
            <w:vAlign w:val="center"/>
          </w:tcPr>
          <w:p w14:paraId="58B6C8F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50.9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±6.7</w:t>
            </w:r>
          </w:p>
        </w:tc>
      </w:tr>
      <w:tr w:rsidR="00A16897" w:rsidRPr="00A16897" w14:paraId="0492F663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2E14AA74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L7-12</w:t>
            </w:r>
          </w:p>
        </w:tc>
        <w:tc>
          <w:tcPr>
            <w:tcW w:w="1813" w:type="dxa"/>
            <w:vAlign w:val="center"/>
          </w:tcPr>
          <w:p w14:paraId="69DBF46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±5.4</w:t>
            </w:r>
          </w:p>
        </w:tc>
        <w:tc>
          <w:tcPr>
            <w:tcW w:w="1843" w:type="dxa"/>
            <w:vAlign w:val="center"/>
          </w:tcPr>
          <w:p w14:paraId="363B686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44.0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±6.7</w:t>
            </w:r>
          </w:p>
        </w:tc>
        <w:tc>
          <w:tcPr>
            <w:tcW w:w="1842" w:type="dxa"/>
            <w:gridSpan w:val="2"/>
            <w:vAlign w:val="center"/>
          </w:tcPr>
          <w:p w14:paraId="202153F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61.0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±6.6</w:t>
            </w:r>
          </w:p>
        </w:tc>
        <w:tc>
          <w:tcPr>
            <w:tcW w:w="1502" w:type="dxa"/>
            <w:vAlign w:val="center"/>
          </w:tcPr>
          <w:p w14:paraId="399E2F8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66.2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±4.6</w:t>
            </w:r>
          </w:p>
        </w:tc>
      </w:tr>
      <w:tr w:rsidR="00A16897" w:rsidRPr="00A16897" w14:paraId="3A4F3700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1502F65B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bookmarkStart w:id="17" w:name="_Hlk134716810"/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NKY-N</w:t>
            </w:r>
            <w:bookmarkEnd w:id="17"/>
          </w:p>
        </w:tc>
        <w:tc>
          <w:tcPr>
            <w:tcW w:w="1813" w:type="dxa"/>
            <w:vAlign w:val="center"/>
          </w:tcPr>
          <w:p w14:paraId="2DB1B1F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7.0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±5.5</w:t>
            </w:r>
          </w:p>
        </w:tc>
        <w:tc>
          <w:tcPr>
            <w:tcW w:w="1843" w:type="dxa"/>
            <w:vAlign w:val="center"/>
          </w:tcPr>
          <w:p w14:paraId="150601D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50.2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±9.7</w:t>
            </w:r>
          </w:p>
        </w:tc>
        <w:tc>
          <w:tcPr>
            <w:tcW w:w="1842" w:type="dxa"/>
            <w:gridSpan w:val="2"/>
            <w:vAlign w:val="center"/>
          </w:tcPr>
          <w:p w14:paraId="2281612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91.5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±9.1</w:t>
            </w:r>
          </w:p>
        </w:tc>
        <w:tc>
          <w:tcPr>
            <w:tcW w:w="1502" w:type="dxa"/>
            <w:vAlign w:val="center"/>
          </w:tcPr>
          <w:p w14:paraId="5879236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43.8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±6.5</w:t>
            </w:r>
          </w:p>
        </w:tc>
      </w:tr>
      <w:tr w:rsidR="00A16897" w:rsidRPr="00A16897" w14:paraId="346A8FD2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0BFDD105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NKY-4</w:t>
            </w:r>
          </w:p>
        </w:tc>
        <w:tc>
          <w:tcPr>
            <w:tcW w:w="1813" w:type="dxa"/>
            <w:vAlign w:val="center"/>
          </w:tcPr>
          <w:p w14:paraId="2348746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8.5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±1.9</w:t>
            </w:r>
          </w:p>
        </w:tc>
        <w:tc>
          <w:tcPr>
            <w:tcW w:w="1843" w:type="dxa"/>
            <w:vAlign w:val="center"/>
          </w:tcPr>
          <w:p w14:paraId="2DA54C4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±8.3</w:t>
            </w:r>
          </w:p>
        </w:tc>
        <w:tc>
          <w:tcPr>
            <w:tcW w:w="1842" w:type="dxa"/>
            <w:gridSpan w:val="2"/>
            <w:vAlign w:val="center"/>
          </w:tcPr>
          <w:p w14:paraId="396B617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18.5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±7.9</w:t>
            </w:r>
          </w:p>
        </w:tc>
        <w:tc>
          <w:tcPr>
            <w:tcW w:w="1502" w:type="dxa"/>
            <w:vAlign w:val="center"/>
          </w:tcPr>
          <w:p w14:paraId="6786AB6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43.3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±7.8</w:t>
            </w:r>
          </w:p>
        </w:tc>
      </w:tr>
      <w:tr w:rsidR="00A16897" w:rsidRPr="00A16897" w14:paraId="5F4F7872" w14:textId="77777777" w:rsidTr="001234A6">
        <w:trPr>
          <w:trHeight w:val="397"/>
        </w:trPr>
        <w:tc>
          <w:tcPr>
            <w:tcW w:w="1276" w:type="dxa"/>
            <w:vAlign w:val="center"/>
          </w:tcPr>
          <w:p w14:paraId="771C395C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/>
                <w:color w:val="000000" w:themeColor="text1"/>
                <w:szCs w:val="20"/>
              </w:rPr>
              <w:t>KY-11</w:t>
            </w:r>
          </w:p>
        </w:tc>
        <w:tc>
          <w:tcPr>
            <w:tcW w:w="1843" w:type="dxa"/>
            <w:gridSpan w:val="2"/>
            <w:vAlign w:val="center"/>
          </w:tcPr>
          <w:p w14:paraId="10D188F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5180400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701" w:type="dxa"/>
            <w:vAlign w:val="center"/>
          </w:tcPr>
          <w:p w14:paraId="40250D4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643" w:type="dxa"/>
            <w:gridSpan w:val="2"/>
            <w:vAlign w:val="center"/>
          </w:tcPr>
          <w:p w14:paraId="687B5A9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60924BAC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06CC9797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NKY-12</w:t>
            </w:r>
          </w:p>
        </w:tc>
        <w:tc>
          <w:tcPr>
            <w:tcW w:w="1813" w:type="dxa"/>
            <w:vAlign w:val="center"/>
          </w:tcPr>
          <w:p w14:paraId="71E03E1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8.7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±5.0</w:t>
            </w:r>
          </w:p>
        </w:tc>
        <w:tc>
          <w:tcPr>
            <w:tcW w:w="1843" w:type="dxa"/>
            <w:vAlign w:val="center"/>
          </w:tcPr>
          <w:p w14:paraId="42BAE81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842" w:type="dxa"/>
            <w:gridSpan w:val="2"/>
            <w:vAlign w:val="center"/>
          </w:tcPr>
          <w:p w14:paraId="1765F42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84.2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±3.5</w:t>
            </w:r>
          </w:p>
        </w:tc>
        <w:tc>
          <w:tcPr>
            <w:tcW w:w="1502" w:type="dxa"/>
            <w:vAlign w:val="center"/>
          </w:tcPr>
          <w:p w14:paraId="3D54281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81.0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±6.3</w:t>
            </w:r>
          </w:p>
        </w:tc>
      </w:tr>
      <w:tr w:rsidR="00A16897" w:rsidRPr="00A16897" w14:paraId="024F4002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676DFF77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NKY-15</w:t>
            </w:r>
          </w:p>
        </w:tc>
        <w:tc>
          <w:tcPr>
            <w:tcW w:w="1813" w:type="dxa"/>
            <w:vAlign w:val="center"/>
          </w:tcPr>
          <w:p w14:paraId="01EE6D5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9.9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±7.9</w:t>
            </w:r>
          </w:p>
        </w:tc>
        <w:tc>
          <w:tcPr>
            <w:tcW w:w="1843" w:type="dxa"/>
            <w:vAlign w:val="center"/>
          </w:tcPr>
          <w:p w14:paraId="32E59F2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28.6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±6.4</w:t>
            </w:r>
          </w:p>
        </w:tc>
        <w:tc>
          <w:tcPr>
            <w:tcW w:w="1842" w:type="dxa"/>
            <w:gridSpan w:val="2"/>
            <w:vAlign w:val="center"/>
          </w:tcPr>
          <w:p w14:paraId="2E16D73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vAlign w:val="center"/>
          </w:tcPr>
          <w:p w14:paraId="3D4B06C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±6.7</w:t>
            </w:r>
          </w:p>
        </w:tc>
      </w:tr>
      <w:tr w:rsidR="00A16897" w:rsidRPr="00A16897" w14:paraId="09D9F9E2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3557460C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NKY-1</w:t>
            </w:r>
            <w:r w:rsidRPr="00A16897">
              <w:rPr>
                <w:rFonts w:ascii="Times New Roman" w:hAnsi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813" w:type="dxa"/>
            <w:vAlign w:val="center"/>
          </w:tcPr>
          <w:p w14:paraId="7027127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5FCB42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6A9904E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0B5D001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3D1FF2A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0A540010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</w:t>
            </w:r>
            <w:r w:rsidRPr="00A16897">
              <w:rPr>
                <w:rFonts w:ascii="Times New Roman" w:hAnsi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1813" w:type="dxa"/>
            <w:vAlign w:val="center"/>
          </w:tcPr>
          <w:p w14:paraId="539318B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4D26FE9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6C01BAD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196A086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789B7057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7A369F42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</w:t>
            </w:r>
            <w:r w:rsidRPr="00A16897">
              <w:rPr>
                <w:rFonts w:ascii="Times New Roman" w:hAnsi="Times New Roman"/>
                <w:color w:val="000000" w:themeColor="text1"/>
                <w:szCs w:val="20"/>
              </w:rPr>
              <w:t>26</w:t>
            </w:r>
          </w:p>
        </w:tc>
        <w:tc>
          <w:tcPr>
            <w:tcW w:w="1813" w:type="dxa"/>
            <w:vAlign w:val="center"/>
          </w:tcPr>
          <w:p w14:paraId="1C889F3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4051AF2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18B9CD7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2B0BA3E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5F36A019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7E31A5E0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</w:t>
            </w:r>
            <w:r w:rsidRPr="00A16897">
              <w:rPr>
                <w:rFonts w:ascii="Times New Roman" w:hAnsi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813" w:type="dxa"/>
            <w:vAlign w:val="center"/>
          </w:tcPr>
          <w:p w14:paraId="51B56E5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±6.7</w:t>
            </w:r>
          </w:p>
        </w:tc>
        <w:tc>
          <w:tcPr>
            <w:tcW w:w="1843" w:type="dxa"/>
            <w:vAlign w:val="center"/>
          </w:tcPr>
          <w:p w14:paraId="38571C6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5.3±7.1</w:t>
            </w:r>
          </w:p>
        </w:tc>
        <w:tc>
          <w:tcPr>
            <w:tcW w:w="1842" w:type="dxa"/>
            <w:gridSpan w:val="2"/>
            <w:vAlign w:val="center"/>
          </w:tcPr>
          <w:p w14:paraId="00EA887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28.75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±9.4</w:t>
            </w:r>
          </w:p>
        </w:tc>
        <w:tc>
          <w:tcPr>
            <w:tcW w:w="1502" w:type="dxa"/>
            <w:vAlign w:val="center"/>
          </w:tcPr>
          <w:p w14:paraId="40823BA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70.4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±8.1</w:t>
            </w:r>
          </w:p>
        </w:tc>
      </w:tr>
      <w:tr w:rsidR="00A16897" w:rsidRPr="00A16897" w14:paraId="0FBA3F0C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4DA8DA1D" w14:textId="77777777" w:rsidR="0017241F" w:rsidRPr="00A16897" w:rsidRDefault="0017241F" w:rsidP="0017241F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hint="eastAsia"/>
                <w:color w:val="000000" w:themeColor="text1"/>
                <w:szCs w:val="20"/>
              </w:rPr>
              <w:t>NKY-30</w:t>
            </w:r>
          </w:p>
        </w:tc>
        <w:tc>
          <w:tcPr>
            <w:tcW w:w="1813" w:type="dxa"/>
            <w:vAlign w:val="center"/>
          </w:tcPr>
          <w:p w14:paraId="61C46E1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1.7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±7.1</w:t>
            </w:r>
          </w:p>
        </w:tc>
        <w:tc>
          <w:tcPr>
            <w:tcW w:w="1843" w:type="dxa"/>
            <w:vAlign w:val="center"/>
          </w:tcPr>
          <w:p w14:paraId="47C137B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53.0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±4.9</w:t>
            </w:r>
          </w:p>
        </w:tc>
        <w:tc>
          <w:tcPr>
            <w:tcW w:w="1842" w:type="dxa"/>
            <w:gridSpan w:val="2"/>
            <w:vAlign w:val="center"/>
          </w:tcPr>
          <w:p w14:paraId="5A84020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vAlign w:val="center"/>
          </w:tcPr>
          <w:p w14:paraId="154EEBD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71.6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±3.8</w:t>
            </w:r>
          </w:p>
        </w:tc>
      </w:tr>
      <w:tr w:rsidR="00A16897" w:rsidRPr="00A16897" w14:paraId="741D831A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77115BB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YM-31</w:t>
            </w:r>
          </w:p>
        </w:tc>
        <w:tc>
          <w:tcPr>
            <w:tcW w:w="1813" w:type="dxa"/>
            <w:vAlign w:val="center"/>
          </w:tcPr>
          <w:p w14:paraId="6FF869B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7FBD95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03CE767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22A3771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2BF54349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2B3B680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YM-34</w:t>
            </w:r>
          </w:p>
        </w:tc>
        <w:tc>
          <w:tcPr>
            <w:tcW w:w="1813" w:type="dxa"/>
            <w:vAlign w:val="center"/>
          </w:tcPr>
          <w:p w14:paraId="2113418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7AC6394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2190331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340481D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bookmarkEnd w:id="16"/>
      <w:tr w:rsidR="00A16897" w:rsidRPr="00A16897" w14:paraId="509AFC6C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7B2313D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GYM-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  <w:tc>
          <w:tcPr>
            <w:tcW w:w="1813" w:type="dxa"/>
            <w:vAlign w:val="center"/>
          </w:tcPr>
          <w:p w14:paraId="0BBE2F6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1"/>
              </w:rPr>
              <w:t>±5.0</w:t>
            </w:r>
          </w:p>
        </w:tc>
        <w:tc>
          <w:tcPr>
            <w:tcW w:w="1843" w:type="dxa"/>
            <w:vAlign w:val="center"/>
          </w:tcPr>
          <w:p w14:paraId="1A2C35F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40.3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±7.9</w:t>
            </w:r>
          </w:p>
        </w:tc>
        <w:tc>
          <w:tcPr>
            <w:tcW w:w="1842" w:type="dxa"/>
            <w:gridSpan w:val="2"/>
            <w:vAlign w:val="center"/>
          </w:tcPr>
          <w:p w14:paraId="2D1E1DA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22.1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±5.6</w:t>
            </w:r>
          </w:p>
        </w:tc>
        <w:tc>
          <w:tcPr>
            <w:tcW w:w="1502" w:type="dxa"/>
            <w:vAlign w:val="center"/>
          </w:tcPr>
          <w:p w14:paraId="7763F42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45.2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±6.9</w:t>
            </w:r>
          </w:p>
        </w:tc>
      </w:tr>
      <w:tr w:rsidR="00A16897" w:rsidRPr="00A16897" w14:paraId="791E8F61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64D29D2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B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4-38</w:t>
            </w:r>
          </w:p>
        </w:tc>
        <w:tc>
          <w:tcPr>
            <w:tcW w:w="1813" w:type="dxa"/>
            <w:vAlign w:val="center"/>
          </w:tcPr>
          <w:p w14:paraId="7EE43D9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151C4BF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799BD2F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69F863E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5F77AE7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246F67F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B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4-40</w:t>
            </w:r>
          </w:p>
        </w:tc>
        <w:tc>
          <w:tcPr>
            <w:tcW w:w="1813" w:type="dxa"/>
            <w:vAlign w:val="center"/>
          </w:tcPr>
          <w:p w14:paraId="60F5102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347A823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5AE13E3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0E1D52A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64C0BD06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52329AE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B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4-42</w:t>
            </w:r>
          </w:p>
        </w:tc>
        <w:tc>
          <w:tcPr>
            <w:tcW w:w="1813" w:type="dxa"/>
            <w:vAlign w:val="center"/>
          </w:tcPr>
          <w:p w14:paraId="7A6E59F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767EAA8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vAlign w:val="center"/>
          </w:tcPr>
          <w:p w14:paraId="7460EDA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vAlign w:val="center"/>
          </w:tcPr>
          <w:p w14:paraId="458A468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B47E854" w14:textId="77777777" w:rsidTr="001234A6">
        <w:trPr>
          <w:trHeight w:val="397"/>
        </w:trPr>
        <w:tc>
          <w:tcPr>
            <w:tcW w:w="1306" w:type="dxa"/>
            <w:gridSpan w:val="2"/>
            <w:vAlign w:val="center"/>
          </w:tcPr>
          <w:p w14:paraId="5120856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B4-46</w:t>
            </w:r>
          </w:p>
        </w:tc>
        <w:tc>
          <w:tcPr>
            <w:tcW w:w="1813" w:type="dxa"/>
            <w:vAlign w:val="center"/>
          </w:tcPr>
          <w:p w14:paraId="67AB257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2.2±5.9</w:t>
            </w:r>
          </w:p>
        </w:tc>
        <w:tc>
          <w:tcPr>
            <w:tcW w:w="1843" w:type="dxa"/>
            <w:vAlign w:val="center"/>
          </w:tcPr>
          <w:p w14:paraId="2BC9775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49.0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±5.4</w:t>
            </w:r>
          </w:p>
        </w:tc>
        <w:tc>
          <w:tcPr>
            <w:tcW w:w="1842" w:type="dxa"/>
            <w:gridSpan w:val="2"/>
            <w:vAlign w:val="center"/>
          </w:tcPr>
          <w:p w14:paraId="6AF4ED8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vAlign w:val="center"/>
          </w:tcPr>
          <w:p w14:paraId="5149E7A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67.3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±5.6</w:t>
            </w:r>
          </w:p>
        </w:tc>
      </w:tr>
      <w:tr w:rsidR="00A16897" w:rsidRPr="00A16897" w14:paraId="100ECAA2" w14:textId="77777777" w:rsidTr="001234A6">
        <w:trPr>
          <w:trHeight w:val="397"/>
        </w:trPr>
        <w:tc>
          <w:tcPr>
            <w:tcW w:w="1306" w:type="dxa"/>
            <w:gridSpan w:val="2"/>
            <w:tcBorders>
              <w:bottom w:val="nil"/>
            </w:tcBorders>
            <w:vAlign w:val="center"/>
          </w:tcPr>
          <w:p w14:paraId="30A8940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S-36</w:t>
            </w:r>
          </w:p>
        </w:tc>
        <w:tc>
          <w:tcPr>
            <w:tcW w:w="1813" w:type="dxa"/>
            <w:tcBorders>
              <w:bottom w:val="nil"/>
            </w:tcBorders>
            <w:vAlign w:val="center"/>
          </w:tcPr>
          <w:p w14:paraId="4E432B7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1E6DE5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vAlign w:val="center"/>
          </w:tcPr>
          <w:p w14:paraId="10ECFB0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14:paraId="6E67680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D6AAA0C" w14:textId="77777777" w:rsidTr="001234A6">
        <w:trPr>
          <w:trHeight w:val="397"/>
        </w:trPr>
        <w:tc>
          <w:tcPr>
            <w:tcW w:w="1306" w:type="dxa"/>
            <w:gridSpan w:val="2"/>
            <w:tcBorders>
              <w:bottom w:val="nil"/>
            </w:tcBorders>
            <w:vAlign w:val="center"/>
          </w:tcPr>
          <w:p w14:paraId="2280668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S-47</w:t>
            </w:r>
          </w:p>
        </w:tc>
        <w:tc>
          <w:tcPr>
            <w:tcW w:w="1813" w:type="dxa"/>
            <w:tcBorders>
              <w:bottom w:val="nil"/>
            </w:tcBorders>
            <w:vAlign w:val="center"/>
          </w:tcPr>
          <w:p w14:paraId="32E9C29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CDB4FF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vAlign w:val="center"/>
          </w:tcPr>
          <w:p w14:paraId="149744D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14:paraId="0A37E57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7D3A5AA3" w14:textId="77777777" w:rsidTr="001234A6">
        <w:trPr>
          <w:trHeight w:val="397"/>
        </w:trPr>
        <w:tc>
          <w:tcPr>
            <w:tcW w:w="1306" w:type="dxa"/>
            <w:gridSpan w:val="2"/>
            <w:tcBorders>
              <w:bottom w:val="nil"/>
            </w:tcBorders>
            <w:vAlign w:val="center"/>
          </w:tcPr>
          <w:p w14:paraId="200A617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GS-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49</w:t>
            </w:r>
          </w:p>
        </w:tc>
        <w:tc>
          <w:tcPr>
            <w:tcW w:w="1813" w:type="dxa"/>
            <w:tcBorders>
              <w:bottom w:val="nil"/>
            </w:tcBorders>
            <w:vAlign w:val="center"/>
          </w:tcPr>
          <w:p w14:paraId="494989D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1.6±6.6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539C9C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62.4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±5.8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vAlign w:val="center"/>
          </w:tcPr>
          <w:p w14:paraId="34FDEA5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62.5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±8.7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14:paraId="0C142E2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53.5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±7.1</w:t>
            </w:r>
          </w:p>
        </w:tc>
      </w:tr>
      <w:tr w:rsidR="00A16897" w:rsidRPr="00A16897" w14:paraId="66663C89" w14:textId="77777777" w:rsidTr="001234A6">
        <w:trPr>
          <w:trHeight w:val="397"/>
        </w:trPr>
        <w:tc>
          <w:tcPr>
            <w:tcW w:w="1306" w:type="dxa"/>
            <w:gridSpan w:val="2"/>
            <w:tcBorders>
              <w:bottom w:val="nil"/>
            </w:tcBorders>
            <w:vAlign w:val="center"/>
          </w:tcPr>
          <w:p w14:paraId="42B4175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GS-55</w:t>
            </w:r>
          </w:p>
        </w:tc>
        <w:tc>
          <w:tcPr>
            <w:tcW w:w="1813" w:type="dxa"/>
            <w:tcBorders>
              <w:bottom w:val="nil"/>
            </w:tcBorders>
            <w:vAlign w:val="center"/>
          </w:tcPr>
          <w:p w14:paraId="11EFAB9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4.6±6.3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2966A9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bottom w:val="nil"/>
            </w:tcBorders>
            <w:vAlign w:val="center"/>
          </w:tcPr>
          <w:p w14:paraId="4F8304A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14:paraId="7057766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44.5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±5.0</w:t>
            </w:r>
          </w:p>
        </w:tc>
      </w:tr>
      <w:tr w:rsidR="00A16897" w:rsidRPr="00A16897" w14:paraId="03008CDF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7B2D3BF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S-56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1163728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2CF38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6A86E65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543EA9A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56EE2E3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472908E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GS-</w:t>
            </w: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C46464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2.2±9.7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02040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42.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4±9.4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0B61674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44.7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±9.0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32C39D1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45.7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±9.1</w:t>
            </w:r>
          </w:p>
        </w:tc>
      </w:tr>
      <w:tr w:rsidR="00A16897" w:rsidRPr="00A16897" w14:paraId="2E135E35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5A02DC4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GS-</w:t>
            </w: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3AC98A6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0.8±6.7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0CE650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12.1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±9.7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6905D94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26.7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±8.5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206DC46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37.3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±4.9</w:t>
            </w:r>
          </w:p>
        </w:tc>
      </w:tr>
      <w:tr w:rsidR="00A16897" w:rsidRPr="00A16897" w14:paraId="195B53F8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3811EE1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S-65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2E7FC9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8D1051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45BD28F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04D9248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7FF73F20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5FB10D6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S-66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65C577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93BC9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21B75A6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12130D7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1566E522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4B3DACB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GS-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1818506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8.8±3.1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7D0A04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72.4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±9.2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9A0E9F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4D3C17B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64.3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±9.4</w:t>
            </w:r>
          </w:p>
        </w:tc>
      </w:tr>
      <w:tr w:rsidR="00A16897" w:rsidRPr="00A16897" w14:paraId="69E0B509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2771036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GS-</w:t>
            </w: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68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359D174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3.2±6.8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693F9B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.4±9.6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55DF5D9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18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.9±9.75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75160C3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32.2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±7.3</w:t>
            </w:r>
          </w:p>
        </w:tc>
      </w:tr>
      <w:tr w:rsidR="00A16897" w:rsidRPr="00A16897" w14:paraId="4CBCF421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6C8E06B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1FA387C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6.0±7.0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9C77E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.0±0.0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0B0522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574D54D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59.5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±7.9</w:t>
            </w:r>
          </w:p>
        </w:tc>
      </w:tr>
      <w:tr w:rsidR="00A16897" w:rsidRPr="00A16897" w14:paraId="7BAFCF07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07EE740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lastRenderedPageBreak/>
              <w:t>S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CA3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1E5E27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B2D083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9A0961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40AB037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00C3FA01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22A63C9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SCA4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5E6F999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4.1±9.6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631D4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38.2±7.4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4767F3B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66.8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±8.7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79FD2D6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54.3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±4.8</w:t>
            </w:r>
          </w:p>
        </w:tc>
      </w:tr>
      <w:tr w:rsidR="00A16897" w:rsidRPr="00A16897" w14:paraId="23B2FA58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795A985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CA5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393CA6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7C8B3A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69A0C62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57DF119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04AE5CE4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243ABAB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7C18DF0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5.7±6.6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13121B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44.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6±8.4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34E7C51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36.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3±9.0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3A81127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57.8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±7.3</w:t>
            </w:r>
          </w:p>
        </w:tc>
      </w:tr>
      <w:tr w:rsidR="00A16897" w:rsidRPr="00A16897" w14:paraId="5ADAD89D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302E3B6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SCA7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78A95DB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6.8±5.9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7E29E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49.6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±7.6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471946E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61.4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±4.8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2FC2AFB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46.7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±8.1 </w:t>
            </w:r>
          </w:p>
        </w:tc>
      </w:tr>
      <w:tr w:rsidR="00A16897" w:rsidRPr="00A16897" w14:paraId="1C5123DE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18B4EB89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CA9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FBC9AD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18D338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0FE7A9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0DB2B83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43713F86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6FD9BCF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SCA10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F33F86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3.3±4.5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CC32D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00.0±0.0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4FC77C9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330434F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35.5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±7.4</w:t>
            </w:r>
          </w:p>
        </w:tc>
      </w:tr>
      <w:tr w:rsidR="00A16897" w:rsidRPr="00A16897" w14:paraId="7B385324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6A9ED65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SCA11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A90A4B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2.3±5.3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0BB84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22.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7±7.3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3EAA482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259FB6E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</w:tr>
      <w:tr w:rsidR="00A16897" w:rsidRPr="00A16897" w14:paraId="2F62D640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3ADA981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S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CA12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F0AA37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2E140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30C222E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22C309F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46054B18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7DC2169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AIA1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19E9615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5.7±6.1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9473EC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13.1±9.1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2D3F8C9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7A0251B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29.8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±4.8</w:t>
            </w:r>
          </w:p>
        </w:tc>
      </w:tr>
      <w:tr w:rsidR="00A16897" w:rsidRPr="00A16897" w14:paraId="5FEE1467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541EB65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AIA2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3946845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0.8±7.8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150022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556F785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3069A51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10.4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±6.0</w:t>
            </w:r>
          </w:p>
        </w:tc>
      </w:tr>
      <w:tr w:rsidR="00A16897" w:rsidRPr="00A16897" w14:paraId="2AD17E53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4B91991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AIA3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BAB1A3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2.0±6.8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198A6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4E00DEE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72831BE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</w:tr>
      <w:tr w:rsidR="00A16897" w:rsidRPr="00A16897" w14:paraId="63161DE8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41E80C1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AIA4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7E24DBA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6.1±8.9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0C1EF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16.6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±7.6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570DB11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434FAFB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34.5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±6.6</w:t>
            </w:r>
          </w:p>
        </w:tc>
      </w:tr>
      <w:tr w:rsidR="00A16897" w:rsidRPr="00A16897" w14:paraId="4C2C7E5C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6286403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R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2A2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535A969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550B896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14C62B2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11718CA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N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</w:p>
        </w:tc>
      </w:tr>
      <w:tr w:rsidR="00A16897" w:rsidRPr="00A16897" w14:paraId="62D3011D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61F87E0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R2A3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15073D3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0.7±6.9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C33D3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4A0F6A1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4C653C9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33.7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±9.8</w:t>
            </w:r>
          </w:p>
        </w:tc>
      </w:tr>
      <w:tr w:rsidR="00A16897" w:rsidRPr="00A16897" w14:paraId="6FF20FEA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53DEAA92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CCM2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2042989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5.3±6.5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5E5258F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32DEC21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26C85F0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21.1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±7.1</w:t>
            </w:r>
          </w:p>
        </w:tc>
      </w:tr>
      <w:tr w:rsidR="00A16897" w:rsidRPr="00A16897" w14:paraId="59439A43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345980B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CCM3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8AAC35D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4.5±4.9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15C868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30B64720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5BD36E8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21.3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±7.4</w:t>
            </w:r>
          </w:p>
        </w:tc>
      </w:tr>
      <w:tr w:rsidR="00A16897" w:rsidRPr="00A16897" w14:paraId="4CE5903E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1181F42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MM3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418040A7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0.6±8.4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03D214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7431AB9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NI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30912FD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35.9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±8.4</w:t>
            </w:r>
          </w:p>
        </w:tc>
      </w:tr>
      <w:tr w:rsidR="00A16897" w:rsidRPr="00A16897" w14:paraId="62052136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nil"/>
            </w:tcBorders>
            <w:vAlign w:val="center"/>
          </w:tcPr>
          <w:p w14:paraId="1DDB7065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bookmarkStart w:id="18" w:name="OLE_LINK130"/>
            <w:bookmarkStart w:id="19" w:name="OLE_LINK129"/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AMCC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0023</w:t>
            </w:r>
            <w:bookmarkEnd w:id="18"/>
            <w:bookmarkEnd w:id="19"/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6738C5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0.7±2.8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DAA6B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69.3±1.5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  <w:vAlign w:val="center"/>
          </w:tcPr>
          <w:p w14:paraId="74398EAB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84.8±1.6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5F23231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72.6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±5.6</w:t>
            </w:r>
          </w:p>
        </w:tc>
      </w:tr>
      <w:tr w:rsidR="00A16897" w:rsidRPr="00A16897" w14:paraId="0716E062" w14:textId="77777777" w:rsidTr="001234A6">
        <w:trPr>
          <w:trHeight w:val="397"/>
        </w:trPr>
        <w:tc>
          <w:tcPr>
            <w:tcW w:w="1306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9D7ECE1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2,4-D</w:t>
            </w:r>
          </w:p>
        </w:tc>
        <w:tc>
          <w:tcPr>
            <w:tcW w:w="1813" w:type="dxa"/>
            <w:tcBorders>
              <w:top w:val="nil"/>
              <w:bottom w:val="single" w:sz="12" w:space="0" w:color="auto"/>
            </w:tcBorders>
            <w:vAlign w:val="center"/>
          </w:tcPr>
          <w:p w14:paraId="6BA772E4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00.0±0.0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11EF781C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2ADF9793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100.0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±0.0</w:t>
            </w:r>
          </w:p>
        </w:tc>
        <w:tc>
          <w:tcPr>
            <w:tcW w:w="1502" w:type="dxa"/>
            <w:tcBorders>
              <w:top w:val="nil"/>
              <w:bottom w:val="single" w:sz="12" w:space="0" w:color="auto"/>
            </w:tcBorders>
            <w:vAlign w:val="center"/>
          </w:tcPr>
          <w:p w14:paraId="5EC6AE3A" w14:textId="77777777" w:rsidR="0017241F" w:rsidRPr="00A16897" w:rsidRDefault="0017241F" w:rsidP="001724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6897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100</w:t>
            </w:r>
            <w:r w:rsidRPr="00A16897">
              <w:rPr>
                <w:rFonts w:ascii="Times New Roman" w:hAnsi="Times New Roman" w:cs="Times New Roman"/>
                <w:color w:val="000000" w:themeColor="text1"/>
                <w:szCs w:val="20"/>
              </w:rPr>
              <w:t>.0±0.0</w:t>
            </w:r>
          </w:p>
        </w:tc>
      </w:tr>
    </w:tbl>
    <w:p w14:paraId="4668CA9E" w14:textId="2D38B48B" w:rsidR="0013477E" w:rsidRPr="00A16897" w:rsidRDefault="0017241F" w:rsidP="00392527">
      <w:pPr>
        <w:widowControl/>
        <w:spacing w:line="480" w:lineRule="auto"/>
        <w:jc w:val="left"/>
        <w:rPr>
          <w:color w:val="000000" w:themeColor="text1"/>
        </w:rPr>
      </w:pPr>
      <w:r w:rsidRPr="00A16897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Results are presented as the mean ± standard; “NI” means not inhibited; “NT” means not tested; 2,4-D</w:t>
      </w:r>
      <w:r w:rsidRPr="00A1689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was the</w:t>
      </w:r>
      <w:r w:rsidR="0039252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16897">
        <w:rPr>
          <w:rFonts w:ascii="Times New Roman" w:hAnsi="Times New Roman" w:cs="Times New Roman"/>
          <w:color w:val="000000" w:themeColor="text1"/>
          <w:sz w:val="18"/>
          <w:szCs w:val="18"/>
        </w:rPr>
        <w:t>positive control. For the bio-herbicidal assay on tested seeds, each treatment was composed of 30 seeds with three replicates of 10 seeds.</w:t>
      </w:r>
    </w:p>
    <w:p w14:paraId="37EEEEC4" w14:textId="77777777" w:rsidR="0017241F" w:rsidRPr="00A16897" w:rsidRDefault="0017241F" w:rsidP="0013477E">
      <w:pPr>
        <w:rPr>
          <w:color w:val="000000" w:themeColor="text1"/>
        </w:rPr>
      </w:pPr>
    </w:p>
    <w:p w14:paraId="2088E667" w14:textId="77777777" w:rsidR="0017241F" w:rsidRDefault="0017241F">
      <w:pPr>
        <w:widowControl/>
        <w:jc w:val="left"/>
      </w:pPr>
      <w:r>
        <w:br w:type="page"/>
      </w:r>
    </w:p>
    <w:p w14:paraId="30F5528D" w14:textId="77777777" w:rsidR="0017241F" w:rsidRDefault="0017241F" w:rsidP="0017241F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CDF5359" wp14:editId="2620D16A">
            <wp:extent cx="3519857" cy="2758251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1141" cy="275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CBEC4" w14:textId="181830C1" w:rsidR="0017241F" w:rsidRPr="00A16897" w:rsidRDefault="0017241F" w:rsidP="0017241F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t>Figure S1.</w:t>
      </w:r>
      <w:r w:rsidRPr="00A1689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16897">
        <w:rPr>
          <w:rFonts w:ascii="Times New Roman" w:hAnsi="Times New Roman" w:cs="Times New Roman"/>
          <w:color w:val="000000" w:themeColor="text1"/>
          <w:sz w:val="24"/>
        </w:rPr>
        <w:t xml:space="preserve">Actinomycetes were isolated </w:t>
      </w:r>
      <w:r w:rsidRPr="00A16897">
        <w:rPr>
          <w:rFonts w:ascii="Times New Roman" w:hAnsi="Times New Roman" w:cs="Times New Roman" w:hint="eastAsia"/>
          <w:color w:val="000000" w:themeColor="text1"/>
          <w:sz w:val="24"/>
        </w:rPr>
        <w:t>in</w:t>
      </w:r>
      <w:r w:rsidRPr="00A16897">
        <w:rPr>
          <w:rFonts w:ascii="Times New Roman" w:hAnsi="Times New Roman" w:cs="Times New Roman"/>
          <w:color w:val="000000" w:themeColor="text1"/>
          <w:sz w:val="24"/>
        </w:rPr>
        <w:t xml:space="preserve"> different isolation media.</w:t>
      </w:r>
    </w:p>
    <w:p w14:paraId="5B4A9581" w14:textId="77777777" w:rsidR="0017241F" w:rsidRPr="00A16897" w:rsidRDefault="0017241F" w:rsidP="0013477E">
      <w:pPr>
        <w:rPr>
          <w:color w:val="000000" w:themeColor="text1"/>
        </w:rPr>
      </w:pPr>
    </w:p>
    <w:p w14:paraId="28B4B61A" w14:textId="25094944" w:rsidR="0017241F" w:rsidRPr="00A16897" w:rsidRDefault="0017241F">
      <w:pPr>
        <w:widowControl/>
        <w:jc w:val="left"/>
        <w:rPr>
          <w:color w:val="000000" w:themeColor="text1"/>
        </w:rPr>
      </w:pPr>
      <w:r w:rsidRPr="00A16897">
        <w:rPr>
          <w:color w:val="000000" w:themeColor="text1"/>
        </w:rPr>
        <w:br w:type="page"/>
      </w:r>
    </w:p>
    <w:p w14:paraId="6A484F9C" w14:textId="11CE1133" w:rsidR="0017241F" w:rsidRPr="0017241F" w:rsidRDefault="0017241F" w:rsidP="00392527">
      <w:pPr>
        <w:pStyle w:val="a8"/>
        <w:spacing w:line="480" w:lineRule="auto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20" w:name="_Hlk154434160"/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Figure S</w:t>
      </w:r>
      <w:r w:rsidRPr="00A16897">
        <w:rPr>
          <w:rFonts w:ascii="宋体" w:eastAsia="宋体" w:hAnsi="宋体" w:cs="宋体"/>
          <w:noProof/>
          <w:color w:val="000000" w:themeColor="text1"/>
          <w:kern w:val="0"/>
          <w:szCs w:val="21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4A7F5A4E" wp14:editId="06EAEADF">
                <wp:simplePos x="0" y="0"/>
                <wp:positionH relativeFrom="margin">
                  <wp:posOffset>708025</wp:posOffset>
                </wp:positionH>
                <wp:positionV relativeFrom="paragraph">
                  <wp:posOffset>120015</wp:posOffset>
                </wp:positionV>
                <wp:extent cx="3996055" cy="2883535"/>
                <wp:effectExtent l="19050" t="0" r="0" b="0"/>
                <wp:wrapTopAndBottom/>
                <wp:docPr id="709354894" name="画布 7093548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1454444" name="组合 21454444"/>
                        <wpg:cNvGrpSpPr/>
                        <wpg:grpSpPr>
                          <a:xfrm>
                            <a:off x="0" y="0"/>
                            <a:ext cx="3234055" cy="2578799"/>
                            <a:chOff x="52070" y="1270"/>
                            <a:chExt cx="3234055" cy="2578799"/>
                          </a:xfrm>
                        </wpg:grpSpPr>
                        <wps:wsp>
                          <wps:cNvPr id="1009446019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4945" y="1270"/>
                              <a:ext cx="108839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FAD2D0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angustmyceticus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JCM 4053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955612" name="Freeform 277"/>
                          <wps:cNvSpPr>
                            <a:spLocks/>
                          </wps:cNvSpPr>
                          <wps:spPr bwMode="auto">
                            <a:xfrm>
                              <a:off x="1788160" y="116205"/>
                              <a:ext cx="156210" cy="59690"/>
                            </a:xfrm>
                            <a:custGeom>
                              <a:avLst/>
                              <a:gdLst>
                                <a:gd name="T0" fmla="*/ 0 w 246"/>
                                <a:gd name="T1" fmla="*/ 94 h 94"/>
                                <a:gd name="T2" fmla="*/ 0 w 246"/>
                                <a:gd name="T3" fmla="*/ 0 h 94"/>
                                <a:gd name="T4" fmla="*/ 246 w 246"/>
                                <a:gd name="T5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6" h="94">
                                  <a:moveTo>
                                    <a:pt x="0" y="9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559488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9684" y="141862"/>
                              <a:ext cx="101092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744A31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Streptomyces koyangensis 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JCM 14915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9283121" name="Freeform 279"/>
                          <wps:cNvSpPr>
                            <a:spLocks/>
                          </wps:cNvSpPr>
                          <wps:spPr bwMode="auto">
                            <a:xfrm>
                              <a:off x="1788160" y="180975"/>
                              <a:ext cx="97790" cy="60325"/>
                            </a:xfrm>
                            <a:custGeom>
                              <a:avLst/>
                              <a:gdLst>
                                <a:gd name="T0" fmla="*/ 0 w 154"/>
                                <a:gd name="T1" fmla="*/ 0 h 95"/>
                                <a:gd name="T2" fmla="*/ 0 w 154"/>
                                <a:gd name="T3" fmla="*/ 95 h 95"/>
                                <a:gd name="T4" fmla="*/ 154 w 154"/>
                                <a:gd name="T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4" h="95">
                                  <a:moveTo>
                                    <a:pt x="0" y="0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154" y="95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904067" name="Freeform 280"/>
                          <wps:cNvSpPr>
                            <a:spLocks/>
                          </wps:cNvSpPr>
                          <wps:spPr bwMode="auto">
                            <a:xfrm>
                              <a:off x="1487170" y="178435"/>
                              <a:ext cx="300990" cy="91440"/>
                            </a:xfrm>
                            <a:custGeom>
                              <a:avLst/>
                              <a:gdLst>
                                <a:gd name="T0" fmla="*/ 0 w 474"/>
                                <a:gd name="T1" fmla="*/ 144 h 144"/>
                                <a:gd name="T2" fmla="*/ 0 w 474"/>
                                <a:gd name="T3" fmla="*/ 0 h 144"/>
                                <a:gd name="T4" fmla="*/ 474 w 474"/>
                                <a:gd name="T5" fmla="*/ 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4" h="144">
                                  <a:moveTo>
                                    <a:pt x="0" y="1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4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446913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8180" y="272415"/>
                              <a:ext cx="102489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FC24E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venezuelae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ATCC 10712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9045555" name="Freeform 282"/>
                          <wps:cNvSpPr>
                            <a:spLocks/>
                          </wps:cNvSpPr>
                          <wps:spPr bwMode="auto">
                            <a:xfrm>
                              <a:off x="1487170" y="274955"/>
                              <a:ext cx="458470" cy="90805"/>
                            </a:xfrm>
                            <a:custGeom>
                              <a:avLst/>
                              <a:gdLst>
                                <a:gd name="T0" fmla="*/ 0 w 722"/>
                                <a:gd name="T1" fmla="*/ 0 h 143"/>
                                <a:gd name="T2" fmla="*/ 0 w 722"/>
                                <a:gd name="T3" fmla="*/ 143 h 143"/>
                                <a:gd name="T4" fmla="*/ 722 w 722"/>
                                <a:gd name="T5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2" h="143">
                                  <a:moveTo>
                                    <a:pt x="0" y="0"/>
                                  </a:moveTo>
                                  <a:lnTo>
                                    <a:pt x="0" y="143"/>
                                  </a:lnTo>
                                  <a:lnTo>
                                    <a:pt x="722" y="143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031186" name="Freeform 283"/>
                          <wps:cNvSpPr>
                            <a:spLocks/>
                          </wps:cNvSpPr>
                          <wps:spPr bwMode="auto">
                            <a:xfrm>
                              <a:off x="986155" y="272415"/>
                              <a:ext cx="501015" cy="106680"/>
                            </a:xfrm>
                            <a:custGeom>
                              <a:avLst/>
                              <a:gdLst>
                                <a:gd name="T0" fmla="*/ 0 w 789"/>
                                <a:gd name="T1" fmla="*/ 168 h 168"/>
                                <a:gd name="T2" fmla="*/ 0 w 789"/>
                                <a:gd name="T3" fmla="*/ 0 h 168"/>
                                <a:gd name="T4" fmla="*/ 789 w 789"/>
                                <a:gd name="T5" fmla="*/ 0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9" h="168">
                                  <a:moveTo>
                                    <a:pt x="0" y="1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9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529703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3911" y="395080"/>
                              <a:ext cx="92964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A1C920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fradiae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ATCC 10745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0582593" name="Freeform 285"/>
                          <wps:cNvSpPr>
                            <a:spLocks/>
                          </wps:cNvSpPr>
                          <wps:spPr bwMode="auto">
                            <a:xfrm>
                              <a:off x="986155" y="384175"/>
                              <a:ext cx="88265" cy="106680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0 h 168"/>
                                <a:gd name="T2" fmla="*/ 0 w 139"/>
                                <a:gd name="T3" fmla="*/ 168 h 168"/>
                                <a:gd name="T4" fmla="*/ 139 w 139"/>
                                <a:gd name="T5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9" h="168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139" y="168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356737" name="Freeform 286"/>
                          <wps:cNvSpPr>
                            <a:spLocks/>
                          </wps:cNvSpPr>
                          <wps:spPr bwMode="auto">
                            <a:xfrm>
                              <a:off x="951865" y="381635"/>
                              <a:ext cx="34290" cy="16129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54 h 254"/>
                                <a:gd name="T2" fmla="*/ 0 w 54"/>
                                <a:gd name="T3" fmla="*/ 0 h 254"/>
                                <a:gd name="T4" fmla="*/ 54 w 54"/>
                                <a:gd name="T5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4">
                                  <a:moveTo>
                                    <a:pt x="0" y="2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344403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956" y="514228"/>
                              <a:ext cx="10674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C2BED5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ambofaciens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ATCC 23877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7401286" name="Freeform 288"/>
                          <wps:cNvSpPr>
                            <a:spLocks/>
                          </wps:cNvSpPr>
                          <wps:spPr bwMode="auto">
                            <a:xfrm>
                              <a:off x="953135" y="615950"/>
                              <a:ext cx="100330" cy="9144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144 h 144"/>
                                <a:gd name="T2" fmla="*/ 0 w 158"/>
                                <a:gd name="T3" fmla="*/ 0 h 144"/>
                                <a:gd name="T4" fmla="*/ 158 w 158"/>
                                <a:gd name="T5" fmla="*/ 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144">
                                  <a:moveTo>
                                    <a:pt x="0" y="1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100696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8922" y="642242"/>
                              <a:ext cx="82232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84E35F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Streptomyces aquilus 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GGCR-6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3670370" name="Freeform 290"/>
                          <wps:cNvSpPr>
                            <a:spLocks/>
                          </wps:cNvSpPr>
                          <wps:spPr bwMode="auto">
                            <a:xfrm>
                              <a:off x="986155" y="741045"/>
                              <a:ext cx="67310" cy="60325"/>
                            </a:xfrm>
                            <a:custGeom>
                              <a:avLst/>
                              <a:gdLst>
                                <a:gd name="T0" fmla="*/ 0 w 106"/>
                                <a:gd name="T1" fmla="*/ 95 h 95"/>
                                <a:gd name="T2" fmla="*/ 0 w 106"/>
                                <a:gd name="T3" fmla="*/ 0 h 95"/>
                                <a:gd name="T4" fmla="*/ 106 w 106"/>
                                <a:gd name="T5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6" h="95">
                                  <a:moveTo>
                                    <a:pt x="0" y="9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510183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922" y="763674"/>
                              <a:ext cx="105664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A12D2F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Streptomyces deccanensis 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KCTC 19241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4336617" name="Freeform 292"/>
                          <wps:cNvSpPr>
                            <a:spLocks/>
                          </wps:cNvSpPr>
                          <wps:spPr bwMode="auto">
                            <a:xfrm>
                              <a:off x="986155" y="806450"/>
                              <a:ext cx="85725" cy="59690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0 h 94"/>
                                <a:gd name="T2" fmla="*/ 0 w 135"/>
                                <a:gd name="T3" fmla="*/ 94 h 94"/>
                                <a:gd name="T4" fmla="*/ 135 w 135"/>
                                <a:gd name="T5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5" h="94">
                                  <a:moveTo>
                                    <a:pt x="0" y="0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135" y="9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784746" name="Freeform 293"/>
                          <wps:cNvSpPr>
                            <a:spLocks/>
                          </wps:cNvSpPr>
                          <wps:spPr bwMode="auto">
                            <a:xfrm>
                              <a:off x="953135" y="712470"/>
                              <a:ext cx="33020" cy="914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144"/>
                                <a:gd name="T2" fmla="*/ 0 w 52"/>
                                <a:gd name="T3" fmla="*/ 144 h 144"/>
                                <a:gd name="T4" fmla="*/ 52 w 52"/>
                                <a:gd name="T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144">
                                  <a:moveTo>
                                    <a:pt x="0" y="0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52" y="14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268241" name="Freeform 294"/>
                          <wps:cNvSpPr>
                            <a:spLocks/>
                          </wps:cNvSpPr>
                          <wps:spPr bwMode="auto">
                            <a:xfrm>
                              <a:off x="951865" y="548640"/>
                              <a:ext cx="1270" cy="16129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254"/>
                                <a:gd name="T2" fmla="*/ 0 w 2"/>
                                <a:gd name="T3" fmla="*/ 254 h 254"/>
                                <a:gd name="T4" fmla="*/ 2 w 2"/>
                                <a:gd name="T5" fmla="*/ 2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" y="25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259929" name="Freeform 295"/>
                          <wps:cNvSpPr>
                            <a:spLocks/>
                          </wps:cNvSpPr>
                          <wps:spPr bwMode="auto">
                            <a:xfrm>
                              <a:off x="949325" y="546100"/>
                              <a:ext cx="2540" cy="25082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395 h 395"/>
                                <a:gd name="T2" fmla="*/ 0 w 4"/>
                                <a:gd name="T3" fmla="*/ 0 h 395"/>
                                <a:gd name="T4" fmla="*/ 4 w 4"/>
                                <a:gd name="T5" fmla="*/ 0 h 3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395">
                                  <a:moveTo>
                                    <a:pt x="0" y="39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714735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8922" y="888768"/>
                              <a:ext cx="82232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1353C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qaidamensis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S10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6051839" name="Freeform 297"/>
                          <wps:cNvSpPr>
                            <a:spLocks/>
                          </wps:cNvSpPr>
                          <wps:spPr bwMode="auto">
                            <a:xfrm>
                              <a:off x="1017270" y="991235"/>
                              <a:ext cx="34925" cy="5969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94 h 94"/>
                                <a:gd name="T2" fmla="*/ 0 w 55"/>
                                <a:gd name="T3" fmla="*/ 0 h 94"/>
                                <a:gd name="T4" fmla="*/ 55 w 55"/>
                                <a:gd name="T5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0" y="9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753084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4706" y="1007809"/>
                              <a:ext cx="102362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762689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Streptomyces collinus 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CGMCC 4.1623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721079" name="Freeform 299"/>
                          <wps:cNvSpPr>
                            <a:spLocks/>
                          </wps:cNvSpPr>
                          <wps:spPr bwMode="auto">
                            <a:xfrm>
                              <a:off x="1017270" y="1056640"/>
                              <a:ext cx="29845" cy="5969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94"/>
                                <a:gd name="T2" fmla="*/ 0 w 47"/>
                                <a:gd name="T3" fmla="*/ 94 h 94"/>
                                <a:gd name="T4" fmla="*/ 47 w 47"/>
                                <a:gd name="T5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94">
                                  <a:moveTo>
                                    <a:pt x="0" y="0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47" y="9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987429" name="Freeform 300"/>
                          <wps:cNvSpPr>
                            <a:spLocks/>
                          </wps:cNvSpPr>
                          <wps:spPr bwMode="auto">
                            <a:xfrm>
                              <a:off x="949325" y="802640"/>
                              <a:ext cx="67945" cy="251460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0 h 396"/>
                                <a:gd name="T2" fmla="*/ 0 w 107"/>
                                <a:gd name="T3" fmla="*/ 396 h 396"/>
                                <a:gd name="T4" fmla="*/ 107 w 107"/>
                                <a:gd name="T5" fmla="*/ 396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7"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  <a:lnTo>
                                    <a:pt x="107" y="396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072894" name="Freeform 301"/>
                          <wps:cNvSpPr>
                            <a:spLocks/>
                          </wps:cNvSpPr>
                          <wps:spPr bwMode="auto">
                            <a:xfrm>
                              <a:off x="940435" y="800100"/>
                              <a:ext cx="8890" cy="217170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342 h 342"/>
                                <a:gd name="T2" fmla="*/ 0 w 14"/>
                                <a:gd name="T3" fmla="*/ 0 h 342"/>
                                <a:gd name="T4" fmla="*/ 14 w 14"/>
                                <a:gd name="T5" fmla="*/ 0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" h="342">
                                  <a:moveTo>
                                    <a:pt x="0" y="3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699579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9306" y="1151070"/>
                              <a:ext cx="99314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682641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alboniger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ATCC 12461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5136740" name="Freeform 303"/>
                          <wps:cNvSpPr>
                            <a:spLocks/>
                          </wps:cNvSpPr>
                          <wps:spPr bwMode="auto">
                            <a:xfrm>
                              <a:off x="940435" y="1022350"/>
                              <a:ext cx="120650" cy="219075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0 h 345"/>
                                <a:gd name="T2" fmla="*/ 0 w 190"/>
                                <a:gd name="T3" fmla="*/ 345 h 345"/>
                                <a:gd name="T4" fmla="*/ 190 w 190"/>
                                <a:gd name="T5" fmla="*/ 345 h 3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0" h="345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  <a:lnTo>
                                    <a:pt x="190" y="345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528985" name="Freeform 304"/>
                          <wps:cNvSpPr>
                            <a:spLocks/>
                          </wps:cNvSpPr>
                          <wps:spPr bwMode="auto">
                            <a:xfrm>
                              <a:off x="911860" y="1019810"/>
                              <a:ext cx="28575" cy="17081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69 h 269"/>
                                <a:gd name="T2" fmla="*/ 0 w 45"/>
                                <a:gd name="T3" fmla="*/ 0 h 269"/>
                                <a:gd name="T4" fmla="*/ 45 w 45"/>
                                <a:gd name="T5" fmla="*/ 0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269">
                                  <a:moveTo>
                                    <a:pt x="0" y="2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030951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8170" y="1257998"/>
                              <a:ext cx="11944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55B819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californicus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FDAARGOS 1209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1794503" name="Freeform 306"/>
                          <wps:cNvSpPr>
                            <a:spLocks/>
                          </wps:cNvSpPr>
                          <wps:spPr bwMode="auto">
                            <a:xfrm>
                              <a:off x="911860" y="1195705"/>
                              <a:ext cx="95885" cy="170815"/>
                            </a:xfrm>
                            <a:custGeom>
                              <a:avLst/>
                              <a:gdLst>
                                <a:gd name="T0" fmla="*/ 0 w 151"/>
                                <a:gd name="T1" fmla="*/ 0 h 269"/>
                                <a:gd name="T2" fmla="*/ 0 w 151"/>
                                <a:gd name="T3" fmla="*/ 269 h 269"/>
                                <a:gd name="T4" fmla="*/ 151 w 151"/>
                                <a:gd name="T5" fmla="*/ 269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1"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  <a:lnTo>
                                    <a:pt x="151" y="269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139116" name="Freeform 307"/>
                          <wps:cNvSpPr>
                            <a:spLocks/>
                          </wps:cNvSpPr>
                          <wps:spPr bwMode="auto">
                            <a:xfrm>
                              <a:off x="648335" y="1193165"/>
                              <a:ext cx="263525" cy="193040"/>
                            </a:xfrm>
                            <a:custGeom>
                              <a:avLst/>
                              <a:gdLst>
                                <a:gd name="T0" fmla="*/ 0 w 415"/>
                                <a:gd name="T1" fmla="*/ 304 h 304"/>
                                <a:gd name="T2" fmla="*/ 0 w 415"/>
                                <a:gd name="T3" fmla="*/ 0 h 304"/>
                                <a:gd name="T4" fmla="*/ 415 w 415"/>
                                <a:gd name="T5" fmla="*/ 0 h 3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15"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15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936307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3719" y="1395205"/>
                              <a:ext cx="15938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E41449" w14:textId="32F2059F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L7-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0626183" name="Freeform 309"/>
                          <wps:cNvSpPr>
                            <a:spLocks/>
                          </wps:cNvSpPr>
                          <wps:spPr bwMode="auto">
                            <a:xfrm>
                              <a:off x="1207135" y="1491615"/>
                              <a:ext cx="128905" cy="90805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43 h 143"/>
                                <a:gd name="T2" fmla="*/ 0 w 203"/>
                                <a:gd name="T3" fmla="*/ 0 h 143"/>
                                <a:gd name="T4" fmla="*/ 203 w 203"/>
                                <a:gd name="T5" fmla="*/ 0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3" h="143">
                                  <a:moveTo>
                                    <a:pt x="0" y="1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667070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1739" y="1501775"/>
                              <a:ext cx="22606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22C1A5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NKY-4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3477914" name="Freeform 311"/>
                          <wps:cNvSpPr>
                            <a:spLocks/>
                          </wps:cNvSpPr>
                          <wps:spPr bwMode="auto">
                            <a:xfrm>
                              <a:off x="1302385" y="1616710"/>
                              <a:ext cx="0" cy="59690"/>
                            </a:xfrm>
                            <a:custGeom>
                              <a:avLst/>
                              <a:gdLst>
                                <a:gd name="T0" fmla="*/ 94 h 94"/>
                                <a:gd name="T1" fmla="*/ 0 h 94"/>
                                <a:gd name="T2" fmla="*/ 0 h 9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94">
                                  <a:moveTo>
                                    <a:pt x="0" y="9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222387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9429" y="1642366"/>
                              <a:ext cx="98615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A84971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bacillaris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ATCC 15855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0725041" name="Freeform 313"/>
                          <wps:cNvSpPr>
                            <a:spLocks/>
                          </wps:cNvSpPr>
                          <wps:spPr bwMode="auto">
                            <a:xfrm>
                              <a:off x="1302385" y="1681480"/>
                              <a:ext cx="833120" cy="60325"/>
                            </a:xfrm>
                            <a:custGeom>
                              <a:avLst/>
                              <a:gdLst>
                                <a:gd name="T0" fmla="*/ 0 w 1312"/>
                                <a:gd name="T1" fmla="*/ 0 h 95"/>
                                <a:gd name="T2" fmla="*/ 0 w 1312"/>
                                <a:gd name="T3" fmla="*/ 95 h 95"/>
                                <a:gd name="T4" fmla="*/ 1312 w 1312"/>
                                <a:gd name="T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12" h="95">
                                  <a:moveTo>
                                    <a:pt x="0" y="0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1312" y="95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184575" name="Freeform 314"/>
                          <wps:cNvSpPr>
                            <a:spLocks/>
                          </wps:cNvSpPr>
                          <wps:spPr bwMode="auto">
                            <a:xfrm>
                              <a:off x="1207135" y="1588135"/>
                              <a:ext cx="95250" cy="90805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3"/>
                                <a:gd name="T2" fmla="*/ 0 w 150"/>
                                <a:gd name="T3" fmla="*/ 143 h 143"/>
                                <a:gd name="T4" fmla="*/ 150 w 150"/>
                                <a:gd name="T5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0" h="143">
                                  <a:moveTo>
                                    <a:pt x="0" y="0"/>
                                  </a:moveTo>
                                  <a:lnTo>
                                    <a:pt x="0" y="143"/>
                                  </a:lnTo>
                                  <a:lnTo>
                                    <a:pt x="150" y="143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908508" name="Freeform 315"/>
                          <wps:cNvSpPr>
                            <a:spLocks/>
                          </wps:cNvSpPr>
                          <wps:spPr bwMode="auto">
                            <a:xfrm>
                              <a:off x="648335" y="1391285"/>
                              <a:ext cx="558800" cy="193675"/>
                            </a:xfrm>
                            <a:custGeom>
                              <a:avLst/>
                              <a:gdLst>
                                <a:gd name="T0" fmla="*/ 0 w 880"/>
                                <a:gd name="T1" fmla="*/ 0 h 305"/>
                                <a:gd name="T2" fmla="*/ 0 w 880"/>
                                <a:gd name="T3" fmla="*/ 305 h 305"/>
                                <a:gd name="T4" fmla="*/ 880 w 880"/>
                                <a:gd name="T5" fmla="*/ 305 h 3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80" h="305">
                                  <a:moveTo>
                                    <a:pt x="0" y="0"/>
                                  </a:moveTo>
                                  <a:lnTo>
                                    <a:pt x="0" y="305"/>
                                  </a:lnTo>
                                  <a:lnTo>
                                    <a:pt x="880" y="305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203562" name="Freeform 316"/>
                          <wps:cNvSpPr>
                            <a:spLocks/>
                          </wps:cNvSpPr>
                          <wps:spPr bwMode="auto">
                            <a:xfrm>
                              <a:off x="52070" y="1388745"/>
                              <a:ext cx="596265" cy="290195"/>
                            </a:xfrm>
                            <a:custGeom>
                              <a:avLst/>
                              <a:gdLst>
                                <a:gd name="T0" fmla="*/ 0 w 939"/>
                                <a:gd name="T1" fmla="*/ 457 h 457"/>
                                <a:gd name="T2" fmla="*/ 0 w 939"/>
                                <a:gd name="T3" fmla="*/ 0 h 457"/>
                                <a:gd name="T4" fmla="*/ 939 w 939"/>
                                <a:gd name="T5" fmla="*/ 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39" h="457">
                                  <a:moveTo>
                                    <a:pt x="0" y="4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39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855407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1771558"/>
                              <a:ext cx="115189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EA5C26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aureocirculatus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NBRC 13018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3877866" name="Freeform 318"/>
                          <wps:cNvSpPr>
                            <a:spLocks/>
                          </wps:cNvSpPr>
                          <wps:spPr bwMode="auto">
                            <a:xfrm>
                              <a:off x="2096770" y="1866265"/>
                              <a:ext cx="5080" cy="107315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169 h 169"/>
                                <a:gd name="T2" fmla="*/ 0 w 8"/>
                                <a:gd name="T3" fmla="*/ 0 h 169"/>
                                <a:gd name="T4" fmla="*/ 8 w 8"/>
                                <a:gd name="T5" fmla="*/ 0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169">
                                  <a:moveTo>
                                    <a:pt x="0" y="1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416705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569" y="1905635"/>
                              <a:ext cx="115887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D048DF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  <w:r w:rsidRPr="00FC075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Streptomyces novaecaesareae</w:t>
                                </w: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NBRC 13368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9299507" name="Freeform 320"/>
                          <wps:cNvSpPr>
                            <a:spLocks/>
                          </wps:cNvSpPr>
                          <wps:spPr bwMode="auto">
                            <a:xfrm>
                              <a:off x="2101850" y="1991360"/>
                              <a:ext cx="1270" cy="9144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44 h 144"/>
                                <a:gd name="T2" fmla="*/ 0 w 2"/>
                                <a:gd name="T3" fmla="*/ 0 h 144"/>
                                <a:gd name="T4" fmla="*/ 2 w 2"/>
                                <a:gd name="T5" fmla="*/ 0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44">
                                  <a:moveTo>
                                    <a:pt x="0" y="1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848215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251" y="2026735"/>
                              <a:ext cx="2546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BF24A2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NKY-17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5410241" name="Freeform 322"/>
                          <wps:cNvSpPr>
                            <a:spLocks/>
                          </wps:cNvSpPr>
                          <wps:spPr bwMode="auto">
                            <a:xfrm>
                              <a:off x="2104390" y="2116455"/>
                              <a:ext cx="29845" cy="6032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95 h 95"/>
                                <a:gd name="T2" fmla="*/ 0 w 47"/>
                                <a:gd name="T3" fmla="*/ 0 h 95"/>
                                <a:gd name="T4" fmla="*/ 47 w 47"/>
                                <a:gd name="T5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95">
                                  <a:moveTo>
                                    <a:pt x="0" y="9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023519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3251" y="2148802"/>
                              <a:ext cx="2546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6F298E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 xml:space="preserve"> NKY-15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2668871" name="Freeform 324"/>
                          <wps:cNvSpPr>
                            <a:spLocks/>
                          </wps:cNvSpPr>
                          <wps:spPr bwMode="auto">
                            <a:xfrm>
                              <a:off x="2104390" y="2181860"/>
                              <a:ext cx="0" cy="59690"/>
                            </a:xfrm>
                            <a:custGeom>
                              <a:avLst/>
                              <a:gdLst>
                                <a:gd name="T0" fmla="*/ 0 h 94"/>
                                <a:gd name="T1" fmla="*/ 94 h 94"/>
                                <a:gd name="T2" fmla="*/ 94 h 9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94">
                                  <a:moveTo>
                                    <a:pt x="0" y="0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0" y="9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56030" name="Freeform 325"/>
                          <wps:cNvSpPr>
                            <a:spLocks/>
                          </wps:cNvSpPr>
                          <wps:spPr bwMode="auto">
                            <a:xfrm>
                              <a:off x="2101850" y="2087880"/>
                              <a:ext cx="2540" cy="91440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144"/>
                                <a:gd name="T2" fmla="*/ 0 w 4"/>
                                <a:gd name="T3" fmla="*/ 144 h 144"/>
                                <a:gd name="T4" fmla="*/ 4 w 4"/>
                                <a:gd name="T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" h="144">
                                  <a:moveTo>
                                    <a:pt x="0" y="0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4" y="144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36415" name="Freeform 326"/>
                          <wps:cNvSpPr>
                            <a:spLocks/>
                          </wps:cNvSpPr>
                          <wps:spPr bwMode="auto">
                            <a:xfrm>
                              <a:off x="2096770" y="1978660"/>
                              <a:ext cx="5080" cy="10668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168"/>
                                <a:gd name="T2" fmla="*/ 0 w 8"/>
                                <a:gd name="T3" fmla="*/ 168 h 168"/>
                                <a:gd name="T4" fmla="*/ 8 w 8"/>
                                <a:gd name="T5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168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8" y="168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381086" name="Freeform 327"/>
                          <wps:cNvSpPr>
                            <a:spLocks/>
                          </wps:cNvSpPr>
                          <wps:spPr bwMode="auto">
                            <a:xfrm>
                              <a:off x="52070" y="1684020"/>
                              <a:ext cx="2044700" cy="292100"/>
                            </a:xfrm>
                            <a:custGeom>
                              <a:avLst/>
                              <a:gdLst>
                                <a:gd name="T0" fmla="*/ 0 w 3220"/>
                                <a:gd name="T1" fmla="*/ 0 h 460"/>
                                <a:gd name="T2" fmla="*/ 0 w 3220"/>
                                <a:gd name="T3" fmla="*/ 460 h 460"/>
                                <a:gd name="T4" fmla="*/ 3220 w 3220"/>
                                <a:gd name="T5" fmla="*/ 460 h 4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0"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  <a:lnTo>
                                    <a:pt x="3220" y="460"/>
                                  </a:lnTo>
                                </a:path>
                              </a:pathLst>
                            </a:cu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676927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4969" y="2103755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F7DE1F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8137434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9111" y="1998980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679807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1272064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3534" y="1918335"/>
                              <a:ext cx="9588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2C7AB" w14:textId="77777777" w:rsidR="0017241F" w:rsidRPr="00650069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5006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0714495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7135" y="1627715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CBED7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1266372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1740" y="1533736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78116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8360167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2288" y="29761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C9474A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2413482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2849" y="129797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41D621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3310320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150" y="991235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B98417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233272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865" y="796925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92F90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96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3588302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02670" y="241119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F72139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74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6684576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135" y="1144409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9B0FBD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88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617500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2644" y="881279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43799A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3427712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6895" y="675649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EE881B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8893809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665" y="433760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11B553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2305404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2644" y="511810"/>
                              <a:ext cx="641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5F1F5C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3001801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20" y="2428240"/>
                              <a:ext cx="241300" cy="0"/>
                            </a:xfrm>
                            <a:prstGeom prst="line">
                              <a:avLst/>
                            </a:pr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2566039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420" y="2407285"/>
                              <a:ext cx="0" cy="41275"/>
                            </a:xfrm>
                            <a:prstGeom prst="line">
                              <a:avLst/>
                            </a:pr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9361354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720" y="2407285"/>
                              <a:ext cx="0" cy="41275"/>
                            </a:xfrm>
                            <a:prstGeom prst="line">
                              <a:avLst/>
                            </a:prstGeom>
                            <a:noFill/>
                            <a:ln w="5080" cap="sq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5665669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204" y="2381949"/>
                              <a:ext cx="8001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E97793" w14:textId="77777777" w:rsidR="0017241F" w:rsidRPr="00FC0754" w:rsidRDefault="0017241F" w:rsidP="0017241F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C0754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10"/>
                                    <w:szCs w:val="10"/>
                                  </w:rPr>
                                  <w:t>0.1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w14:anchorId="4A7F5A4E" id="画布 709354894" o:spid="_x0000_s1026" editas="canvas" style="position:absolute;left:0;text-align:left;margin-left:55.75pt;margin-top:9.45pt;width:314.65pt;height:227.05pt;z-index:-251657216;mso-position-horizontal-relative:margin" coordsize="39960,28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9960;height:28835;visibility:visible;mso-wrap-style:square">
                  <v:fill o:detectmouseclick="t"/>
                  <v:path o:connecttype="none"/>
                </v:shape>
                <v:group id="组合 21454444" o:spid="_x0000_s1028" style="position:absolute;width:32340;height:25787" coordorigin="520,12" coordsize="32340,25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">
                  <v:rect id="Rectangle 276" o:spid="_x0000_s1029" style="position:absolute;left:19549;top:12;width:1088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5BFAD2D0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angustmyceticus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JCM 4053</w:t>
                          </w:r>
                        </w:p>
                      </w:txbxContent>
                    </v:textbox>
                  </v:rect>
                  <v:shape id="Freeform 277" o:spid="_x0000_s1030" style="position:absolute;left:17881;top:1162;width:1562;height:596;visibility:visible;mso-wrap-style:square;v-text-anchor:top" coordsize="24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" path="m,94l,,246,e" filled="f" strokeweight=".4pt">
                    <v:stroke joinstyle="miter" endcap="square"/>
                    <v:path arrowok="t" o:connecttype="custom" o:connectlocs="0,59690;0,0;156210,0" o:connectangles="0,0,0"/>
                  </v:shape>
                  <v:rect id="Rectangle 278" o:spid="_x0000_s1031" style="position:absolute;left:19096;top:1418;width:10110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9744A31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Streptomyces koyangensis 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JCM 14915</w:t>
                          </w:r>
                        </w:p>
                      </w:txbxContent>
                    </v:textbox>
                  </v:rect>
                  <v:shape id="Freeform 279" o:spid="_x0000_s1032" style="position:absolute;left:17881;top:1809;width:978;height:604;visibility:visible;mso-wrap-style:square;v-text-anchor:top" coordsize="1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" path="m,l,95r154,e" filled="f" strokeweight=".4pt">
                    <v:stroke joinstyle="miter" endcap="square"/>
                    <v:path arrowok="t" o:connecttype="custom" o:connectlocs="0,0;0,60325;97790,60325" o:connectangles="0,0,0"/>
                  </v:shape>
                  <v:shape id="Freeform 280" o:spid="_x0000_s1033" style="position:absolute;left:14871;top:1784;width:3010;height:914;visibility:visible;mso-wrap-style:square;v-text-anchor:top" coordsize="47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" path="m,144l,,474,e" filled="f" strokeweight=".4pt">
                    <v:stroke joinstyle="miter" endcap="square"/>
                    <v:path arrowok="t" o:connecttype="custom" o:connectlocs="0,91440;0,0;300990,0" o:connectangles="0,0,0"/>
                  </v:shape>
                  <v:rect id="Rectangle 281" o:spid="_x0000_s1034" style="position:absolute;left:19481;top:2724;width:1024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8FFC24E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venezuelae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ATCC 10712</w:t>
                          </w:r>
                        </w:p>
                      </w:txbxContent>
                    </v:textbox>
                  </v:rect>
                  <v:shape id="Freeform 282" o:spid="_x0000_s1035" style="position:absolute;left:14871;top:2749;width:4585;height:908;visibility:visible;mso-wrap-style:square;v-text-anchor:top" coordsize="722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" path="m,l,143r722,e" filled="f" strokeweight=".4pt">
                    <v:stroke joinstyle="miter" endcap="square"/>
                    <v:path arrowok="t" o:connecttype="custom" o:connectlocs="0,0;0,90805;458470,90805" o:connectangles="0,0,0"/>
                  </v:shape>
                  <v:shape id="Freeform 283" o:spid="_x0000_s1036" style="position:absolute;left:9861;top:2724;width:5010;height:1066;visibility:visible;mso-wrap-style:square;v-text-anchor:top" coordsize="78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" path="m,168l,,789,e" filled="f" strokeweight=".4pt">
                    <v:stroke joinstyle="miter" endcap="square"/>
                    <v:path arrowok="t" o:connecttype="custom" o:connectlocs="0,106680;0,0;501015,0" o:connectangles="0,0,0"/>
                  </v:shape>
                  <v:rect id="Rectangle 284" o:spid="_x0000_s1037" style="position:absolute;left:10839;top:3950;width:9296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DA1C920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fradiae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ATCC 10745</w:t>
                          </w:r>
                        </w:p>
                      </w:txbxContent>
                    </v:textbox>
                  </v:rect>
                  <v:shape id="Freeform 285" o:spid="_x0000_s1038" style="position:absolute;left:9861;top:3841;width:883;height:1067;visibility:visible;mso-wrap-style:square;v-text-anchor:top" coordsize="13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" path="m,l,168r139,e" filled="f" strokeweight=".4pt">
                    <v:stroke joinstyle="miter" endcap="square"/>
                    <v:path arrowok="t" o:connecttype="custom" o:connectlocs="0,0;0,106680;88265,106680" o:connectangles="0,0,0"/>
                  </v:shape>
                  <v:shape id="Freeform 286" o:spid="_x0000_s1039" style="position:absolute;left:9518;top:3816;width:343;height:1613;visibility:visible;mso-wrap-style:square;v-text-anchor:top" coordsize="5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" path="m,254l,,54,e" filled="f" strokeweight=".4pt">
                    <v:stroke joinstyle="miter" endcap="square"/>
                    <v:path arrowok="t" o:connecttype="custom" o:connectlocs="0,161290;0,0;34290,0" o:connectangles="0,0,0"/>
                  </v:shape>
                  <v:rect id="Rectangle 287" o:spid="_x0000_s1040" style="position:absolute;left:10629;top:5142;width:1067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C2BED5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ambofaciens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ATCC 23877</w:t>
                          </w:r>
                        </w:p>
                      </w:txbxContent>
                    </v:textbox>
                  </v:rect>
                  <v:shape id="Freeform 288" o:spid="_x0000_s1041" style="position:absolute;left:9531;top:6159;width:1003;height:914;visibility:visible;mso-wrap-style:square;v-text-anchor:top" coordsize="15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" path="m,144l,,158,e" filled="f" strokeweight=".4pt">
                    <v:stroke joinstyle="miter" endcap="square"/>
                    <v:path arrowok="t" o:connecttype="custom" o:connectlocs="0,91440;0,0;100330,0" o:connectangles="0,0,0"/>
                  </v:shape>
                  <v:rect id="Rectangle 289" o:spid="_x0000_s1042" style="position:absolute;left:10589;top:6422;width:8223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584E35F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Streptomyces aquilus 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GGCR-6</w:t>
                          </w:r>
                        </w:p>
                      </w:txbxContent>
                    </v:textbox>
                  </v:rect>
                  <v:shape id="Freeform 290" o:spid="_x0000_s1043" style="position:absolute;left:9861;top:7410;width:673;height:603;visibility:visible;mso-wrap-style:square;v-text-anchor:top" coordsize="10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" path="m,95l,,106,e" filled="f" strokeweight=".4pt">
                    <v:stroke joinstyle="miter" endcap="square"/>
                    <v:path arrowok="t" o:connecttype="custom" o:connectlocs="0,60325;0,0;67310,0" o:connectangles="0,0,0"/>
                  </v:shape>
                  <v:rect id="Rectangle 291" o:spid="_x0000_s1044" style="position:absolute;left:10809;top:7636;width:10566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6A12D2F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Streptomyces deccanensis 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KCTC 19241</w:t>
                          </w:r>
                        </w:p>
                      </w:txbxContent>
                    </v:textbox>
                  </v:rect>
                  <v:shape id="Freeform 292" o:spid="_x0000_s1045" style="position:absolute;left:9861;top:8064;width:857;height:597;visibility:visible;mso-wrap-style:square;v-text-anchor:top" coordsize="13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" path="m,l,94r135,e" filled="f" strokeweight=".4pt">
                    <v:stroke joinstyle="miter" endcap="square"/>
                    <v:path arrowok="t" o:connecttype="custom" o:connectlocs="0,0;0,59690;85725,59690" o:connectangles="0,0,0"/>
                  </v:shape>
                  <v:shape id="Freeform 293" o:spid="_x0000_s1046" style="position:absolute;left:9531;top:7124;width:330;height:915;visibility:visible;mso-wrap-style:square;v-text-anchor:top" coordsize="5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" path="m,l,144r52,e" filled="f" strokeweight=".4pt">
                    <v:stroke joinstyle="miter" endcap="square"/>
                    <v:path arrowok="t" o:connecttype="custom" o:connectlocs="0,0;0,91440;33020,91440" o:connectangles="0,0,0"/>
                  </v:shape>
                  <v:shape id="Freeform 294" o:spid="_x0000_s1047" style="position:absolute;left:9518;top:5486;width:13;height:1613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" path="m,l,254r2,e" filled="f" strokeweight=".4pt">
                    <v:stroke joinstyle="miter" endcap="square"/>
                    <v:path arrowok="t" o:connecttype="custom" o:connectlocs="0,0;0,161290;1270,161290" o:connectangles="0,0,0"/>
                  </v:shape>
                  <v:shape id="Freeform 295" o:spid="_x0000_s1048" style="position:absolute;left:9493;top:5461;width:25;height:2508;visibility:visible;mso-wrap-style:square;v-text-anchor:top" coordsize="4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" path="m,395l,,4,e" filled="f" strokeweight=".4pt">
                    <v:stroke joinstyle="miter" endcap="square"/>
                    <v:path arrowok="t" o:connecttype="custom" o:connectlocs="0,250825;0,0;2540,0" o:connectangles="0,0,0"/>
                  </v:shape>
                  <v:rect id="Rectangle 296" o:spid="_x0000_s1049" style="position:absolute;left:10589;top:8887;width:8223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FC1353C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qaidamensis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S10</w:t>
                          </w:r>
                        </w:p>
                      </w:txbxContent>
                    </v:textbox>
                  </v:rect>
                  <v:shape id="Freeform 297" o:spid="_x0000_s1050" style="position:absolute;left:10172;top:9912;width:349;height:597;visibility:visible;mso-wrap-style:square;v-text-anchor:top" coordsize="5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" path="m,94l,,55,e" filled="f" strokeweight=".4pt">
                    <v:stroke joinstyle="miter" endcap="square"/>
                    <v:path arrowok="t" o:connecttype="custom" o:connectlocs="0,59690;0,0;34925,0" o:connectangles="0,0,0"/>
                  </v:shape>
                  <v:rect id="Rectangle 298" o:spid="_x0000_s1051" style="position:absolute;left:10547;top:10078;width:10236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C762689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Streptomyces collinus 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CGMCC 4.1623</w:t>
                          </w:r>
                        </w:p>
                      </w:txbxContent>
                    </v:textbox>
                  </v:rect>
                  <v:shape id="Freeform 299" o:spid="_x0000_s1052" style="position:absolute;left:10172;top:10566;width:299;height:597;visibility:visible;mso-wrap-style:square;v-text-anchor:top" coordsize="4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" path="m,l,94r47,e" filled="f" strokeweight=".4pt">
                    <v:stroke joinstyle="miter" endcap="square"/>
                    <v:path arrowok="t" o:connecttype="custom" o:connectlocs="0,0;0,59690;29845,59690" o:connectangles="0,0,0"/>
                  </v:shape>
                  <v:shape id="Freeform 300" o:spid="_x0000_s1053" style="position:absolute;left:9493;top:8026;width:679;height:2515;visibility:visible;mso-wrap-style:square;v-text-anchor:top" coordsize="107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" path="m,l,396r107,e" filled="f" strokeweight=".4pt">
                    <v:stroke joinstyle="miter" endcap="square"/>
                    <v:path arrowok="t" o:connecttype="custom" o:connectlocs="0,0;0,251460;67945,251460" o:connectangles="0,0,0"/>
                  </v:shape>
                  <v:shape id="Freeform 301" o:spid="_x0000_s1054" style="position:absolute;left:9404;top:8001;width:89;height:2171;visibility:visible;mso-wrap-style:square;v-text-anchor:top" coordsize="14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" path="m,342l,,14,e" filled="f" strokeweight=".4pt">
                    <v:stroke joinstyle="miter" endcap="square"/>
                    <v:path arrowok="t" o:connecttype="custom" o:connectlocs="0,217170;0,0;8890,0" o:connectangles="0,0,0"/>
                  </v:shape>
                  <v:rect id="Rectangle 302" o:spid="_x0000_s1055" style="position:absolute;left:10693;top:11510;width:993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7682641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alboniger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ATCC 12461</w:t>
                          </w:r>
                        </w:p>
                      </w:txbxContent>
                    </v:textbox>
                  </v:rect>
                  <v:shape id="Freeform 303" o:spid="_x0000_s1056" style="position:absolute;left:9404;top:10223;width:1206;height:2191;visibility:visible;mso-wrap-style:square;v-text-anchor:top" coordsize="1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" path="m,l,345r190,e" filled="f" strokeweight=".4pt">
                    <v:stroke joinstyle="miter" endcap="square"/>
                    <v:path arrowok="t" o:connecttype="custom" o:connectlocs="0,0;0,219075;120650,219075" o:connectangles="0,0,0"/>
                  </v:shape>
                  <v:shape id="Freeform 304" o:spid="_x0000_s1057" style="position:absolute;left:9118;top:10198;width:286;height:1708;visibility:visible;mso-wrap-style:square;v-text-anchor:top" coordsize="45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" path="m,269l,,45,e" filled="f" strokeweight=".4pt">
                    <v:stroke joinstyle="miter" endcap="square"/>
                    <v:path arrowok="t" o:connecttype="custom" o:connectlocs="0,170815;0,0;28575,0" o:connectangles="0,0,0"/>
                  </v:shape>
                  <v:rect id="Rectangle 305" o:spid="_x0000_s1058" style="position:absolute;left:10381;top:12579;width:11945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455B819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californicus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FDAARGOS 1209</w:t>
                          </w:r>
                        </w:p>
                      </w:txbxContent>
                    </v:textbox>
                  </v:rect>
                  <v:shape id="Freeform 306" o:spid="_x0000_s1059" style="position:absolute;left:9118;top:11957;width:959;height:1708;visibility:visible;mso-wrap-style:square;v-text-anchor:top" coordsize="15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" path="m,l,269r151,e" filled="f" strokeweight=".4pt">
                    <v:stroke joinstyle="miter" endcap="square"/>
                    <v:path arrowok="t" o:connecttype="custom" o:connectlocs="0,0;0,170815;95885,170815" o:connectangles="0,0,0"/>
                  </v:shape>
                  <v:shape id="Freeform 307" o:spid="_x0000_s1060" style="position:absolute;left:6483;top:11931;width:2635;height:1931;visibility:visible;mso-wrap-style:square;v-text-anchor:top" coordsize="415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" path="m,304l,,415,e" filled="f" strokeweight=".4pt">
                    <v:stroke joinstyle="miter" endcap="square"/>
                    <v:path arrowok="t" o:connecttype="custom" o:connectlocs="0,193040;0,0;263525,0" o:connectangles="0,0,0"/>
                  </v:shape>
                  <v:rect id="Rectangle 308" o:spid="_x0000_s1061" style="position:absolute;left:13537;top:13952;width:159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FE41449" w14:textId="32F2059F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10"/>
                              <w:szCs w:val="10"/>
                            </w:rPr>
                            <w:t xml:space="preserve"> L7-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10"/>
                              <w:szCs w:val="10"/>
                            </w:rPr>
                            <w:t>2</w:t>
                          </w:r>
                        </w:p>
                      </w:txbxContent>
                    </v:textbox>
                  </v:rect>
                  <v:shape id="Freeform 309" o:spid="_x0000_s1062" style="position:absolute;left:12071;top:14916;width:1289;height:908;visibility:visible;mso-wrap-style:square;v-text-anchor:top" coordsize="20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" path="m,143l,,203,e" filled="f" strokeweight=".4pt">
                    <v:stroke joinstyle="miter" endcap="square"/>
                    <v:path arrowok="t" o:connecttype="custom" o:connectlocs="0,90805;0,0;128905,0" o:connectangles="0,0,0"/>
                  </v:shape>
                  <v:rect id="Rectangle 310" o:spid="_x0000_s1063" style="position:absolute;left:13317;top:15017;width:2260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222C1A5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10"/>
                              <w:szCs w:val="10"/>
                            </w:rPr>
                            <w:t xml:space="preserve"> NKY-4</w:t>
                          </w:r>
                        </w:p>
                      </w:txbxContent>
                    </v:textbox>
                  </v:rect>
                  <v:shape id="Freeform 311" o:spid="_x0000_s1064" style="position:absolute;left:13023;top:16167;width:0;height:597;visibility:visible;mso-wrap-style:square;v-text-anchor:top" coordsize="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" path="m,94l,,,e" filled="f" strokeweight=".4pt">
                    <v:stroke joinstyle="miter" endcap="square"/>
                    <v:path arrowok="t" o:connecttype="custom" o:connectlocs="0,59690;0,0;0,0" o:connectangles="0,0,0"/>
                  </v:shape>
                  <v:rect id="Rectangle 312" o:spid="_x0000_s1065" style="position:absolute;left:21494;top:16423;width:986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4A84971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bacillaris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ATCC 15855</w:t>
                          </w:r>
                        </w:p>
                      </w:txbxContent>
                    </v:textbox>
                  </v:rect>
                  <v:shape id="Freeform 313" o:spid="_x0000_s1066" style="position:absolute;left:13023;top:16814;width:8332;height:604;visibility:visible;mso-wrap-style:square;v-text-anchor:top" coordsize="131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" path="m,l,95r1312,e" filled="f" strokeweight=".4pt">
                    <v:stroke joinstyle="miter" endcap="square"/>
                    <v:path arrowok="t" o:connecttype="custom" o:connectlocs="0,0;0,60325;833120,60325" o:connectangles="0,0,0"/>
                  </v:shape>
                  <v:shape id="Freeform 314" o:spid="_x0000_s1067" style="position:absolute;left:12071;top:15881;width:952;height:908;visibility:visible;mso-wrap-style:square;v-text-anchor:top" coordsize="15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" path="m,l,143r150,e" filled="f" strokeweight=".4pt">
                    <v:stroke joinstyle="miter" endcap="square"/>
                    <v:path arrowok="t" o:connecttype="custom" o:connectlocs="0,0;0,90805;95250,90805" o:connectangles="0,0,0"/>
                  </v:shape>
                  <v:shape id="Freeform 315" o:spid="_x0000_s1068" style="position:absolute;left:6483;top:13912;width:5588;height:1937;visibility:visible;mso-wrap-style:square;v-text-anchor:top" coordsize="880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" path="m,l,305r880,e" filled="f" strokeweight=".4pt">
                    <v:stroke joinstyle="miter" endcap="square"/>
                    <v:path arrowok="t" o:connecttype="custom" o:connectlocs="0,0;0,193675;558800,193675" o:connectangles="0,0,0"/>
                  </v:shape>
                  <v:shape id="Freeform 316" o:spid="_x0000_s1069" style="position:absolute;left:520;top:13887;width:5963;height:2902;visibility:visible;mso-wrap-style:square;v-text-anchor:top" coordsize="939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" path="m,457l,,939,e" filled="f" strokeweight=".4pt">
                    <v:stroke joinstyle="miter" endcap="square"/>
                    <v:path arrowok="t" o:connecttype="custom" o:connectlocs="0,290195;0,0;596265,0" o:connectangles="0,0,0"/>
                  </v:shape>
                  <v:rect id="Rectangle 317" o:spid="_x0000_s1070" style="position:absolute;left:21342;top:17715;width:1151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EA5C26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aureocirculatus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NBRC 13018</w:t>
                          </w:r>
                        </w:p>
                      </w:txbxContent>
                    </v:textbox>
                  </v:rect>
                  <v:shape id="Freeform 318" o:spid="_x0000_s1071" style="position:absolute;left:20967;top:18662;width:51;height:1073;visibility:visible;mso-wrap-style:square;v-text-anchor:top" coordsize="8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" path="m,169l,,8,e" filled="f" strokeweight=".4pt">
                    <v:stroke joinstyle="miter" endcap="square"/>
                    <v:path arrowok="t" o:connecttype="custom" o:connectlocs="0,107315;0,0;5080,0" o:connectangles="0,0,0"/>
                  </v:shape>
                  <v:rect id="Rectangle 319" o:spid="_x0000_s1072" style="position:absolute;left:21265;top:19056;width:1158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FD048DF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FC075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/>
                              <w:kern w:val="0"/>
                              <w:sz w:val="10"/>
                              <w:szCs w:val="10"/>
                            </w:rPr>
                            <w:t>Streptomyces novaecaesareae</w:t>
                          </w: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 xml:space="preserve"> NBRC 13368</w:t>
                          </w:r>
                        </w:p>
                      </w:txbxContent>
                    </v:textbox>
                  </v:rect>
                  <v:shape id="Freeform 320" o:spid="_x0000_s1073" style="position:absolute;left:21018;top:19913;width:13;height:915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" path="m,144l,,2,e" filled="f" strokeweight=".4pt">
                    <v:stroke joinstyle="miter" endcap="square"/>
                    <v:path arrowok="t" o:connecttype="custom" o:connectlocs="0,91440;0,0;1270,0" o:connectangles="0,0,0"/>
                  </v:shape>
                  <v:rect id="Rectangle 321" o:spid="_x0000_s1074" style="position:absolute;left:21532;top:20267;width:2546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BF24A2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10"/>
                              <w:szCs w:val="10"/>
                            </w:rPr>
                            <w:t xml:space="preserve"> NKY-17</w:t>
                          </w:r>
                        </w:p>
                      </w:txbxContent>
                    </v:textbox>
                  </v:rect>
                  <v:shape id="Freeform 322" o:spid="_x0000_s1075" style="position:absolute;left:21043;top:21164;width:299;height:603;visibility:visible;mso-wrap-style:square;v-text-anchor:top" coordsize="4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" path="m,95l,,47,e" filled="f" strokeweight=".4pt">
                    <v:stroke joinstyle="miter" endcap="square"/>
                    <v:path arrowok="t" o:connecttype="custom" o:connectlocs="0,60325;0,0;29845,0" o:connectangles="0,0,0"/>
                  </v:shape>
                  <v:rect id="Rectangle 323" o:spid="_x0000_s1076" style="position:absolute;left:21532;top:21488;width:2546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56F298E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kern w:val="0"/>
                              <w:sz w:val="10"/>
                              <w:szCs w:val="10"/>
                            </w:rPr>
                            <w:t xml:space="preserve"> NKY-15</w:t>
                          </w:r>
                        </w:p>
                      </w:txbxContent>
                    </v:textbox>
                  </v:rect>
                  <v:shape id="Freeform 324" o:spid="_x0000_s1077" style="position:absolute;left:21043;top:21818;width:0;height:597;visibility:visible;mso-wrap-style:square;v-text-anchor:top" coordsize="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" path="m,l,94r,e" filled="f" strokeweight=".4pt">
                    <v:stroke joinstyle="miter" endcap="square"/>
                    <v:path arrowok="t" o:connecttype="custom" o:connectlocs="0,0;0,59690;0,59690" o:connectangles="0,0,0"/>
                  </v:shape>
                  <v:shape id="Freeform 325" o:spid="_x0000_s1078" style="position:absolute;left:21018;top:20878;width:25;height:915;visibility:visible;mso-wrap-style:square;v-text-anchor:top" coordsize="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" path="m,l,144r4,e" filled="f" strokeweight=".4pt">
                    <v:stroke joinstyle="miter" endcap="square"/>
                    <v:path arrowok="t" o:connecttype="custom" o:connectlocs="0,0;0,91440;2540,91440" o:connectangles="0,0,0"/>
                  </v:shape>
                  <v:shape id="Freeform 326" o:spid="_x0000_s1079" style="position:absolute;left:20967;top:19786;width:51;height:1067;visibility:visible;mso-wrap-style:square;v-text-anchor:top" coordsize="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" path="m,l,168r8,e" filled="f" strokeweight=".4pt">
                    <v:stroke joinstyle="miter" endcap="square"/>
                    <v:path arrowok="t" o:connecttype="custom" o:connectlocs="0,0;0,106680;5080,106680" o:connectangles="0,0,0"/>
                  </v:shape>
                  <v:shape id="Freeform 327" o:spid="_x0000_s1080" style="position:absolute;left:520;top:16840;width:20447;height:2921;visibility:visible;mso-wrap-style:square;v-text-anchor:top" coordsize="322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" path="m,l,460r3220,e" filled="f" strokeweight=".4pt">
                    <v:stroke joinstyle="miter" endcap="square"/>
                    <v:path arrowok="t" o:connecttype="custom" o:connectlocs="0,0;0,292100;2044700,292100" o:connectangles="0,0,0"/>
                  </v:shape>
                  <v:rect id="Rectangle 328" o:spid="_x0000_s1081" style="position:absolute;left:20249;top:21037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5F7DE1F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329" o:spid="_x0000_s1082" style="position:absolute;left:20191;top:19989;width:641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8679807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49</w:t>
                          </w:r>
                        </w:p>
                      </w:txbxContent>
                    </v:textbox>
                  </v:rect>
                  <v:rect id="Rectangle 330" o:spid="_x0000_s1083" style="position:absolute;left:19735;top:19183;width:95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742C7AB" w14:textId="77777777" w:rsidR="0017241F" w:rsidRPr="00650069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650069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331" o:spid="_x0000_s1084" style="position:absolute;left:12071;top:16277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93CBED7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98</w:t>
                          </w:r>
                        </w:p>
                      </w:txbxContent>
                    </v:textbox>
                  </v:rect>
                  <v:rect id="Rectangle 332" o:spid="_x0000_s1085" style="position:absolute;left:11217;top:15337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1D78116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99</w:t>
                          </w:r>
                        </w:p>
                      </w:txbxContent>
                    </v:textbox>
                  </v:rect>
                  <v:rect id="Rectangle 333" o:spid="_x0000_s1086" style="position:absolute;left:17022;top:297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C9474A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99</w:t>
                          </w:r>
                        </w:p>
                      </w:txbxContent>
                    </v:textbox>
                  </v:rect>
                  <v:rect id="Rectangle 334" o:spid="_x0000_s1087" style="position:absolute;left:13928;top:1297;width:641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D41D621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99</w:t>
                          </w:r>
                        </w:p>
                      </w:txbxContent>
                    </v:textbox>
                  </v:rect>
                  <v:rect id="Rectangle 335" o:spid="_x0000_s1088" style="position:absolute;left:9461;top:9912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1B98417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99</w:t>
                          </w:r>
                        </w:p>
                      </w:txbxContent>
                    </v:textbox>
                  </v:rect>
                  <v:rect id="Rectangle 336" o:spid="_x0000_s1089" style="position:absolute;left:9518;top:7969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DF92F90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96</w:t>
                          </w:r>
                        </w:p>
                      </w:txbxContent>
                    </v:textbox>
                  </v:rect>
                  <v:rect id="Rectangle 337" o:spid="_x0000_s1090" style="position:absolute;left:9026;top:2411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1F72139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74</w:t>
                          </w:r>
                        </w:p>
                      </w:txbxContent>
                    </v:textbox>
                  </v:rect>
                  <v:rect id="Rectangle 338" o:spid="_x0000_s1091" style="position:absolute;left:8261;top:11444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B9B0FBD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88</w:t>
                          </w:r>
                        </w:p>
                      </w:txbxContent>
                    </v:textbox>
                  </v:rect>
                  <v:rect id="Rectangle 339" o:spid="_x0000_s1092" style="position:absolute;left:8626;top:8812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E43799A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54</w:t>
                          </w:r>
                        </w:p>
                      </w:txbxContent>
                    </v:textbox>
                  </v:rect>
                  <v:rect id="Rectangle 340" o:spid="_x0000_s1093" style="position:absolute;left:8568;top:6756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6EE881B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32</w:t>
                          </w:r>
                        </w:p>
                      </w:txbxContent>
                    </v:textbox>
                  </v:rect>
                  <v:rect id="Rectangle 341" o:spid="_x0000_s1094" style="position:absolute;left:8576;top:4337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511B553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342" o:spid="_x0000_s1095" style="position:absolute;left:8626;top:5118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A5F1F5C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23</w:t>
                          </w:r>
                        </w:p>
                      </w:txbxContent>
                    </v:textbox>
                  </v:rect>
                  <v:line id="Line 343" o:spid="_x0000_s1096" style="position:absolute;visibility:visible;mso-wrap-style:square" from="3124,24282" to="5537,24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" strokeweight=".4pt">
                    <v:stroke endcap="square"/>
                  </v:line>
                  <v:line id="Line 344" o:spid="_x0000_s1097" style="position:absolute;visibility:visible;mso-wrap-style:square" from="3124,24072" to="3124,2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" strokeweight=".4pt">
                    <v:stroke endcap="square"/>
                  </v:line>
                  <v:line id="Line 345" o:spid="_x0000_s1098" style="position:absolute;visibility:visible;mso-wrap-style:square" from="5537,24072" to="5537,2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" strokeweight=".4pt">
                    <v:stroke endcap="square"/>
                  </v:line>
                  <v:rect id="Rectangle 346" o:spid="_x0000_s1099" style="position:absolute;left:4082;top:23819;width:800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BE97793" w14:textId="77777777" w:rsidR="0017241F" w:rsidRPr="00FC0754" w:rsidRDefault="0017241F" w:rsidP="0017241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C0754"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10"/>
                              <w:szCs w:val="10"/>
                            </w:rPr>
                            <w:t>0.1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t>2.</w:t>
      </w:r>
      <w:bookmarkEnd w:id="20"/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A16897">
        <w:rPr>
          <w:rFonts w:ascii="Times New Roman" w:hAnsi="Times New Roman" w:cs="Times New Roman"/>
          <w:color w:val="000000" w:themeColor="text1"/>
          <w:sz w:val="24"/>
          <w:szCs w:val="24"/>
        </w:rPr>
        <w:t>The phylogenetic analysis of NKY-15, NKY-17, L7-2 and NKY-4 using 16S rRNA gene sequences. Neighbor-Joining phylogenetic tree was constructed with 1000 bootstraps.</w:t>
      </w:r>
    </w:p>
    <w:p w14:paraId="704C8F17" w14:textId="15FBF02F" w:rsidR="0017241F" w:rsidRDefault="0017241F">
      <w:pPr>
        <w:widowControl/>
        <w:jc w:val="left"/>
      </w:pPr>
      <w:r>
        <w:br w:type="page"/>
      </w:r>
    </w:p>
    <w:p w14:paraId="6674AC77" w14:textId="4BD79090" w:rsidR="0017241F" w:rsidRPr="00A16897" w:rsidRDefault="0017241F" w:rsidP="00392527">
      <w:pPr>
        <w:widowControl/>
        <w:spacing w:line="480" w:lineRule="auto"/>
        <w:jc w:val="center"/>
        <w:rPr>
          <w:color w:val="000000" w:themeColor="text1"/>
        </w:rPr>
      </w:pPr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Figure S3.</w:t>
      </w:r>
      <w:ins w:id="21" w:author="忠迪 黄" w:date="2023-12-25T16:10:00Z">
        <w:r w:rsidRPr="00A16897">
          <w:rPr>
            <w:noProof/>
            <w:color w:val="000000" w:themeColor="text1"/>
            <w:szCs w:val="22"/>
          </w:rPr>
          <mc:AlternateContent>
            <mc:Choice Requires="wpc">
              <w:drawing>
                <wp:anchor distT="0" distB="0" distL="114300" distR="114300" simplePos="0" relativeHeight="251661312" behindDoc="0" locked="0" layoutInCell="1" allowOverlap="1" wp14:anchorId="5EA38946" wp14:editId="6EF9FAC9">
                  <wp:simplePos x="0" y="0"/>
                  <wp:positionH relativeFrom="margin">
                    <wp:align>center</wp:align>
                  </wp:positionH>
                  <wp:positionV relativeFrom="paragraph">
                    <wp:posOffset>63122</wp:posOffset>
                  </wp:positionV>
                  <wp:extent cx="3826510" cy="2781300"/>
                  <wp:effectExtent l="0" t="0" r="0" b="0"/>
                  <wp:wrapTopAndBottom/>
                  <wp:docPr id="835241375" name="画布 83524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g:wgp>
                          <wpg:cNvPr id="1920753725" name="组合 1920753725"/>
                          <wpg:cNvGrpSpPr/>
                          <wpg:grpSpPr>
                            <a:xfrm>
                              <a:off x="22427" y="0"/>
                              <a:ext cx="3198317" cy="2618081"/>
                              <a:chOff x="22427" y="0"/>
                              <a:chExt cx="3198317" cy="2618081"/>
                            </a:xfrm>
                          </wpg:grpSpPr>
                          <wpg:grpSp>
                            <wpg:cNvPr id="1733756835" name="组合 1733756835"/>
                            <wpg:cNvGrpSpPr/>
                            <wpg:grpSpPr>
                              <a:xfrm>
                                <a:off x="22427" y="0"/>
                                <a:ext cx="3198317" cy="2338704"/>
                                <a:chOff x="52705" y="15937"/>
                                <a:chExt cx="3198317" cy="2338704"/>
                              </a:xfrm>
                            </wpg:grpSpPr>
                            <wps:wsp>
                              <wps:cNvPr id="2124581496" name="Rectangl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8690" y="15937"/>
                                  <a:ext cx="10674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96BA66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ambofaciens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ATCC 23877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27896512" name="Freeform 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9310" y="116840"/>
                                  <a:ext cx="114300" cy="60325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95 h 95"/>
                                    <a:gd name="T2" fmla="*/ 0 w 180"/>
                                    <a:gd name="T3" fmla="*/ 0 h 95"/>
                                    <a:gd name="T4" fmla="*/ 180 w 180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80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898841" name="Rectangl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8850" y="146204"/>
                                  <a:ext cx="97917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DAE74E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galilaeus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ATCC 14969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23787458" name="Freeform 2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9310" y="182245"/>
                                  <a:ext cx="123190" cy="60325"/>
                                </a:xfrm>
                                <a:custGeom>
                                  <a:avLst/>
                                  <a:gdLst>
                                    <a:gd name="T0" fmla="*/ 0 w 194"/>
                                    <a:gd name="T1" fmla="*/ 0 h 95"/>
                                    <a:gd name="T2" fmla="*/ 0 w 194"/>
                                    <a:gd name="T3" fmla="*/ 95 h 95"/>
                                    <a:gd name="T4" fmla="*/ 194 w 194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94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194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031073" name="Freeform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0895" y="179705"/>
                                  <a:ext cx="18415" cy="9207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45 h 145"/>
                                    <a:gd name="T2" fmla="*/ 0 w 29"/>
                                    <a:gd name="T3" fmla="*/ 0 h 145"/>
                                    <a:gd name="T4" fmla="*/ 29 w 29"/>
                                    <a:gd name="T5" fmla="*/ 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9" h="145">
                                      <a:moveTo>
                                        <a:pt x="0" y="14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743668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465" y="276860"/>
                                  <a:ext cx="2546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5C1D8D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kern w:val="0"/>
                                        <w:sz w:val="10"/>
                                        <w:szCs w:val="10"/>
                                      </w:rPr>
                                      <w:t>NKY-15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28956825" name="Freeform 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0895" y="276860"/>
                                  <a:ext cx="94615" cy="92075"/>
                                </a:xfrm>
                                <a:custGeom>
                                  <a:avLst/>
                                  <a:gdLst>
                                    <a:gd name="T0" fmla="*/ 0 w 149"/>
                                    <a:gd name="T1" fmla="*/ 0 h 145"/>
                                    <a:gd name="T2" fmla="*/ 0 w 149"/>
                                    <a:gd name="T3" fmla="*/ 145 h 145"/>
                                    <a:gd name="T4" fmla="*/ 149 w 149"/>
                                    <a:gd name="T5" fmla="*/ 145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9" h="145">
                                      <a:moveTo>
                                        <a:pt x="0" y="0"/>
                                      </a:moveTo>
                                      <a:lnTo>
                                        <a:pt x="0" y="145"/>
                                      </a:lnTo>
                                      <a:lnTo>
                                        <a:pt x="149" y="14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34843" name="Freeform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020" y="274320"/>
                                  <a:ext cx="15875" cy="13906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219 h 219"/>
                                    <a:gd name="T2" fmla="*/ 0 w 25"/>
                                    <a:gd name="T3" fmla="*/ 0 h 219"/>
                                    <a:gd name="T4" fmla="*/ 25 w 25"/>
                                    <a:gd name="T5" fmla="*/ 0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5" h="219">
                                      <a:moveTo>
                                        <a:pt x="0" y="2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4366141" name="Rectangle 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3476" y="402837"/>
                                  <a:ext cx="82232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FE752F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Streptomyces aquilus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GGCR-6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48589997" name="Freeform 2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4230" y="494665"/>
                                  <a:ext cx="87630" cy="60325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95 h 95"/>
                                    <a:gd name="T2" fmla="*/ 0 w 138"/>
                                    <a:gd name="T3" fmla="*/ 0 h 95"/>
                                    <a:gd name="T4" fmla="*/ 138 w 138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38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8806501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9165" y="529590"/>
                                  <a:ext cx="105664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A35CBC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deccanensis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KCTC 19241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78877435" name="Freeform 2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4230" y="560070"/>
                                  <a:ext cx="109855" cy="60325"/>
                                </a:xfrm>
                                <a:custGeom>
                                  <a:avLst/>
                                  <a:gdLst>
                                    <a:gd name="T0" fmla="*/ 0 w 173"/>
                                    <a:gd name="T1" fmla="*/ 0 h 95"/>
                                    <a:gd name="T2" fmla="*/ 0 w 173"/>
                                    <a:gd name="T3" fmla="*/ 95 h 95"/>
                                    <a:gd name="T4" fmla="*/ 173 w 173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3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173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633757" name="Freeform 2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020" y="418465"/>
                                  <a:ext cx="29210" cy="139065"/>
                                </a:xfrm>
                                <a:custGeom>
                                  <a:avLst/>
                                  <a:gdLst>
                                    <a:gd name="T0" fmla="*/ 0 w 46"/>
                                    <a:gd name="T1" fmla="*/ 0 h 219"/>
                                    <a:gd name="T2" fmla="*/ 0 w 46"/>
                                    <a:gd name="T3" fmla="*/ 219 h 219"/>
                                    <a:gd name="T4" fmla="*/ 46 w 46"/>
                                    <a:gd name="T5" fmla="*/ 219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6" h="219">
                                      <a:moveTo>
                                        <a:pt x="0" y="0"/>
                                      </a:moveTo>
                                      <a:lnTo>
                                        <a:pt x="0" y="219"/>
                                      </a:lnTo>
                                      <a:lnTo>
                                        <a:pt x="46" y="219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350428" name="Freeform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4860" y="415925"/>
                                  <a:ext cx="10160" cy="19431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306 h 306"/>
                                    <a:gd name="T2" fmla="*/ 0 w 16"/>
                                    <a:gd name="T3" fmla="*/ 0 h 306"/>
                                    <a:gd name="T4" fmla="*/ 16 w 16"/>
                                    <a:gd name="T5" fmla="*/ 0 h 3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6" h="306">
                                      <a:moveTo>
                                        <a:pt x="0" y="3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6014425" name="Rectangle 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1860" y="649759"/>
                                  <a:ext cx="82232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381AFA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qaidamensis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S10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12799222" name="Freeform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9950" y="746760"/>
                                  <a:ext cx="41910" cy="60325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95 h 95"/>
                                    <a:gd name="T2" fmla="*/ 0 w 66"/>
                                    <a:gd name="T3" fmla="*/ 0 h 95"/>
                                    <a:gd name="T4" fmla="*/ 66 w 66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6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196582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399" y="774700"/>
                                  <a:ext cx="102362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E1DB30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collinus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CGMCC 4.1623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4799639" name="Freeform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9950" y="812165"/>
                                  <a:ext cx="40640" cy="60325"/>
                                </a:xfrm>
                                <a:custGeom>
                                  <a:avLst/>
                                  <a:gdLst>
                                    <a:gd name="T0" fmla="*/ 0 w 64"/>
                                    <a:gd name="T1" fmla="*/ 0 h 95"/>
                                    <a:gd name="T2" fmla="*/ 0 w 64"/>
                                    <a:gd name="T3" fmla="*/ 95 h 95"/>
                                    <a:gd name="T4" fmla="*/ 64 w 64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4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64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3188643" name="Freeform 2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4860" y="615315"/>
                                  <a:ext cx="85090" cy="194310"/>
                                </a:xfrm>
                                <a:custGeom>
                                  <a:avLst/>
                                  <a:gdLst>
                                    <a:gd name="T0" fmla="*/ 0 w 134"/>
                                    <a:gd name="T1" fmla="*/ 0 h 306"/>
                                    <a:gd name="T2" fmla="*/ 0 w 134"/>
                                    <a:gd name="T3" fmla="*/ 306 h 306"/>
                                    <a:gd name="T4" fmla="*/ 134 w 134"/>
                                    <a:gd name="T5" fmla="*/ 306 h 3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34" h="306">
                                      <a:moveTo>
                                        <a:pt x="0" y="0"/>
                                      </a:moveTo>
                                      <a:lnTo>
                                        <a:pt x="0" y="306"/>
                                      </a:lnTo>
                                      <a:lnTo>
                                        <a:pt x="134" y="306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1785827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145" y="612775"/>
                                  <a:ext cx="5715" cy="248920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392 h 392"/>
                                    <a:gd name="T2" fmla="*/ 0 w 9"/>
                                    <a:gd name="T3" fmla="*/ 0 h 392"/>
                                    <a:gd name="T4" fmla="*/ 9 w 9"/>
                                    <a:gd name="T5" fmla="*/ 0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9" h="392">
                                      <a:moveTo>
                                        <a:pt x="0" y="3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6556089" name="Rectangle 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6155" y="908661"/>
                                  <a:ext cx="99314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AC76FB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alboniger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ATCC 12461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19744731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940" y="998220"/>
                                  <a:ext cx="188595" cy="115570"/>
                                </a:xfrm>
                                <a:custGeom>
                                  <a:avLst/>
                                  <a:gdLst>
                                    <a:gd name="T0" fmla="*/ 0 w 297"/>
                                    <a:gd name="T1" fmla="*/ 182 h 182"/>
                                    <a:gd name="T2" fmla="*/ 0 w 297"/>
                                    <a:gd name="T3" fmla="*/ 0 h 182"/>
                                    <a:gd name="T4" fmla="*/ 297 w 297"/>
                                    <a:gd name="T5" fmla="*/ 0 h 1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97" h="182">
                                      <a:moveTo>
                                        <a:pt x="0" y="18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6436340" name="Rectangle 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294" y="1033780"/>
                                  <a:ext cx="92964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A11EBB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fradiae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ATCC 10745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45705808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8200" y="1124585"/>
                                  <a:ext cx="110490" cy="107315"/>
                                </a:xfrm>
                                <a:custGeom>
                                  <a:avLst/>
                                  <a:gdLst>
                                    <a:gd name="T0" fmla="*/ 0 w 174"/>
                                    <a:gd name="T1" fmla="*/ 169 h 169"/>
                                    <a:gd name="T2" fmla="*/ 0 w 174"/>
                                    <a:gd name="T3" fmla="*/ 0 h 169"/>
                                    <a:gd name="T4" fmla="*/ 174 w 174"/>
                                    <a:gd name="T5" fmla="*/ 0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4" h="169">
                                      <a:moveTo>
                                        <a:pt x="0" y="16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323063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8884" y="1144270"/>
                                  <a:ext cx="102489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C9F9DA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venezuelae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ATCC 10712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43416911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0825" y="1250315"/>
                                  <a:ext cx="603250" cy="92075"/>
                                </a:xfrm>
                                <a:custGeom>
                                  <a:avLst/>
                                  <a:gdLst>
                                    <a:gd name="T0" fmla="*/ 0 w 950"/>
                                    <a:gd name="T1" fmla="*/ 145 h 145"/>
                                    <a:gd name="T2" fmla="*/ 0 w 950"/>
                                    <a:gd name="T3" fmla="*/ 0 h 145"/>
                                    <a:gd name="T4" fmla="*/ 950 w 950"/>
                                    <a:gd name="T5" fmla="*/ 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950" h="145">
                                      <a:moveTo>
                                        <a:pt x="0" y="14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5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5937624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2632" y="1280160"/>
                                  <a:ext cx="108839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AA86D4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angustmyceticus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JCM 4053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00589315" name="Freeform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15795" y="1376045"/>
                                  <a:ext cx="237490" cy="60325"/>
                                </a:xfrm>
                                <a:custGeom>
                                  <a:avLst/>
                                  <a:gdLst>
                                    <a:gd name="T0" fmla="*/ 0 w 374"/>
                                    <a:gd name="T1" fmla="*/ 95 h 95"/>
                                    <a:gd name="T2" fmla="*/ 0 w 374"/>
                                    <a:gd name="T3" fmla="*/ 0 h 95"/>
                                    <a:gd name="T4" fmla="*/ 374 w 374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74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7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5564319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7746" y="1409947"/>
                                  <a:ext cx="101092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77B873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koyangensis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JCM 14915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50602887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15795" y="1442085"/>
                                  <a:ext cx="140335" cy="60325"/>
                                </a:xfrm>
                                <a:custGeom>
                                  <a:avLst/>
                                  <a:gdLst>
                                    <a:gd name="T0" fmla="*/ 0 w 221"/>
                                    <a:gd name="T1" fmla="*/ 0 h 95"/>
                                    <a:gd name="T2" fmla="*/ 0 w 221"/>
                                    <a:gd name="T3" fmla="*/ 95 h 95"/>
                                    <a:gd name="T4" fmla="*/ 221 w 221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1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221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261048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0825" y="1347470"/>
                                  <a:ext cx="394970" cy="91440"/>
                                </a:xfrm>
                                <a:custGeom>
                                  <a:avLst/>
                                  <a:gdLst>
                                    <a:gd name="T0" fmla="*/ 0 w 622"/>
                                    <a:gd name="T1" fmla="*/ 0 h 144"/>
                                    <a:gd name="T2" fmla="*/ 0 w 622"/>
                                    <a:gd name="T3" fmla="*/ 144 h 144"/>
                                    <a:gd name="T4" fmla="*/ 622 w 622"/>
                                    <a:gd name="T5" fmla="*/ 144 h 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2" h="144">
                                      <a:moveTo>
                                        <a:pt x="0" y="0"/>
                                      </a:moveTo>
                                      <a:lnTo>
                                        <a:pt x="0" y="144"/>
                                      </a:lnTo>
                                      <a:lnTo>
                                        <a:pt x="622" y="144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65251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8200" y="1236980"/>
                                  <a:ext cx="682625" cy="107950"/>
                                </a:xfrm>
                                <a:custGeom>
                                  <a:avLst/>
                                  <a:gdLst>
                                    <a:gd name="T0" fmla="*/ 0 w 1075"/>
                                    <a:gd name="T1" fmla="*/ 0 h 170"/>
                                    <a:gd name="T2" fmla="*/ 0 w 1075"/>
                                    <a:gd name="T3" fmla="*/ 170 h 170"/>
                                    <a:gd name="T4" fmla="*/ 1075 w 1075"/>
                                    <a:gd name="T5" fmla="*/ 17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075" h="170">
                                      <a:moveTo>
                                        <a:pt x="0" y="0"/>
                                      </a:moveTo>
                                      <a:lnTo>
                                        <a:pt x="0" y="170"/>
                                      </a:lnTo>
                                      <a:lnTo>
                                        <a:pt x="1075" y="17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620663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940" y="1118870"/>
                                  <a:ext cx="48260" cy="11557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0 h 182"/>
                                    <a:gd name="T2" fmla="*/ 0 w 76"/>
                                    <a:gd name="T3" fmla="*/ 182 h 182"/>
                                    <a:gd name="T4" fmla="*/ 76 w 76"/>
                                    <a:gd name="T5" fmla="*/ 182 h 1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6" h="182">
                                      <a:moveTo>
                                        <a:pt x="0" y="0"/>
                                      </a:moveTo>
                                      <a:lnTo>
                                        <a:pt x="0" y="182"/>
                                      </a:lnTo>
                                      <a:lnTo>
                                        <a:pt x="76" y="182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9824525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145" y="867410"/>
                                  <a:ext cx="10795" cy="24892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92"/>
                                    <a:gd name="T2" fmla="*/ 0 w 17"/>
                                    <a:gd name="T3" fmla="*/ 392 h 392"/>
                                    <a:gd name="T4" fmla="*/ 17 w 17"/>
                                    <a:gd name="T5" fmla="*/ 392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" h="392">
                                      <a:moveTo>
                                        <a:pt x="0" y="0"/>
                                      </a:moveTo>
                                      <a:lnTo>
                                        <a:pt x="0" y="392"/>
                                      </a:lnTo>
                                      <a:lnTo>
                                        <a:pt x="17" y="392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615081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8660" y="864870"/>
                                  <a:ext cx="70485" cy="379095"/>
                                </a:xfrm>
                                <a:custGeom>
                                  <a:avLst/>
                                  <a:gdLst>
                                    <a:gd name="T0" fmla="*/ 0 w 111"/>
                                    <a:gd name="T1" fmla="*/ 597 h 597"/>
                                    <a:gd name="T2" fmla="*/ 0 w 111"/>
                                    <a:gd name="T3" fmla="*/ 0 h 597"/>
                                    <a:gd name="T4" fmla="*/ 111 w 111"/>
                                    <a:gd name="T5" fmla="*/ 0 h 5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1" h="597">
                                      <a:moveTo>
                                        <a:pt x="0" y="59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245250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9341" y="1531774"/>
                                  <a:ext cx="11944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A8BC56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californicus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FDAARGOS 1209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62644157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8660" y="1249045"/>
                                  <a:ext cx="139065" cy="379095"/>
                                </a:xfrm>
                                <a:custGeom>
                                  <a:avLst/>
                                  <a:gdLst>
                                    <a:gd name="T0" fmla="*/ 0 w 219"/>
                                    <a:gd name="T1" fmla="*/ 0 h 597"/>
                                    <a:gd name="T2" fmla="*/ 0 w 219"/>
                                    <a:gd name="T3" fmla="*/ 597 h 597"/>
                                    <a:gd name="T4" fmla="*/ 219 w 219"/>
                                    <a:gd name="T5" fmla="*/ 597 h 5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9" h="597">
                                      <a:moveTo>
                                        <a:pt x="0" y="0"/>
                                      </a:moveTo>
                                      <a:lnTo>
                                        <a:pt x="0" y="597"/>
                                      </a:lnTo>
                                      <a:lnTo>
                                        <a:pt x="219" y="597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6552071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05" y="1246505"/>
                                  <a:ext cx="655955" cy="352425"/>
                                </a:xfrm>
                                <a:custGeom>
                                  <a:avLst/>
                                  <a:gdLst>
                                    <a:gd name="T0" fmla="*/ 0 w 1033"/>
                                    <a:gd name="T1" fmla="*/ 555 h 555"/>
                                    <a:gd name="T2" fmla="*/ 0 w 1033"/>
                                    <a:gd name="T3" fmla="*/ 0 h 555"/>
                                    <a:gd name="T4" fmla="*/ 1033 w 1033"/>
                                    <a:gd name="T5" fmla="*/ 0 h 5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033" h="555">
                                      <a:moveTo>
                                        <a:pt x="0" y="5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3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8159157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8690" y="1659773"/>
                                  <a:ext cx="191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CFF8FF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kern w:val="0"/>
                                        <w:sz w:val="10"/>
                                        <w:szCs w:val="10"/>
                                      </w:rPr>
                                      <w:t>L7-</w:t>
                                    </w:r>
                                    <w:ins w:id="22" w:author="忠迪 黄" w:date="2023-12-25T20:47:00Z"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FF0000"/>
                                          <w:kern w:val="0"/>
                                          <w:sz w:val="10"/>
                                          <w:szCs w:val="10"/>
                                        </w:rPr>
                                        <w:t>2</w:t>
                                      </w:r>
                                    </w:ins>
                                    <w:del w:id="23" w:author="忠迪 黄" w:date="2023-12-25T20:47:00Z">
                                      <w:r w:rsidRPr="00AA44A7" w:rsidDel="00CF0F6B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FF0000"/>
                                          <w:kern w:val="0"/>
                                          <w:sz w:val="10"/>
                                          <w:szCs w:val="10"/>
                                        </w:rPr>
                                        <w:delText>7</w:delText>
                                      </w:r>
                                    </w:del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72777903" name="Freeform 2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2330" y="1753870"/>
                                  <a:ext cx="75565" cy="60325"/>
                                </a:xfrm>
                                <a:custGeom>
                                  <a:avLst/>
                                  <a:gdLst>
                                    <a:gd name="T0" fmla="*/ 0 w 119"/>
                                    <a:gd name="T1" fmla="*/ 95 h 95"/>
                                    <a:gd name="T2" fmla="*/ 0 w 119"/>
                                    <a:gd name="T3" fmla="*/ 0 h 95"/>
                                    <a:gd name="T4" fmla="*/ 119 w 119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9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9871309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8690" y="1779905"/>
                                  <a:ext cx="2546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7F383D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kern w:val="0"/>
                                        <w:sz w:val="10"/>
                                        <w:szCs w:val="10"/>
                                      </w:rPr>
                                      <w:t>NKY-17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688467985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2330" y="1819910"/>
                                  <a:ext cx="76835" cy="60325"/>
                                </a:xfrm>
                                <a:custGeom>
                                  <a:avLst/>
                                  <a:gdLst>
                                    <a:gd name="T0" fmla="*/ 0 w 121"/>
                                    <a:gd name="T1" fmla="*/ 0 h 95"/>
                                    <a:gd name="T2" fmla="*/ 0 w 121"/>
                                    <a:gd name="T3" fmla="*/ 95 h 95"/>
                                    <a:gd name="T4" fmla="*/ 121 w 121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21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121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990766" name="Freeform 2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6455" y="1816735"/>
                                  <a:ext cx="15875" cy="13906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219 h 219"/>
                                    <a:gd name="T2" fmla="*/ 0 w 25"/>
                                    <a:gd name="T3" fmla="*/ 0 h 219"/>
                                    <a:gd name="T4" fmla="*/ 25 w 25"/>
                                    <a:gd name="T5" fmla="*/ 0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5" h="219">
                                      <a:moveTo>
                                        <a:pt x="0" y="2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4838020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294" y="1902460"/>
                                  <a:ext cx="226060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E5731B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kern w:val="0"/>
                                        <w:sz w:val="10"/>
                                        <w:szCs w:val="10"/>
                                      </w:rPr>
                                      <w:t>NKY-4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017899130" name="Freeform 2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8850" y="2005965"/>
                                  <a:ext cx="0" cy="92075"/>
                                </a:xfrm>
                                <a:custGeom>
                                  <a:avLst/>
                                  <a:gdLst>
                                    <a:gd name="T0" fmla="*/ 145 h 145"/>
                                    <a:gd name="T1" fmla="*/ 0 h 145"/>
                                    <a:gd name="T2" fmla="*/ 0 h 14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45">
                                      <a:moveTo>
                                        <a:pt x="0" y="14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11902" name="Rectangle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84620" y="2028522"/>
                                  <a:ext cx="98615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C2120A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Streptomyces bacillaris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ATCC 15855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611440036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7225" y="2131695"/>
                                  <a:ext cx="142875" cy="60325"/>
                                </a:xfrm>
                                <a:custGeom>
                                  <a:avLst/>
                                  <a:gdLst>
                                    <a:gd name="T0" fmla="*/ 0 w 225"/>
                                    <a:gd name="T1" fmla="*/ 95 h 95"/>
                                    <a:gd name="T2" fmla="*/ 0 w 225"/>
                                    <a:gd name="T3" fmla="*/ 0 h 95"/>
                                    <a:gd name="T4" fmla="*/ 225 w 225"/>
                                    <a:gd name="T5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5" h="95">
                                      <a:moveTo>
                                        <a:pt x="0" y="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487524" name="Rectangle 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2015" y="2156521"/>
                                  <a:ext cx="103187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B8F6B8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Streptomyces griseofuscus</w:t>
                                    </w: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 xml:space="preserve"> DSM 40191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06561663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7225" y="2197735"/>
                                  <a:ext cx="224790" cy="60325"/>
                                </a:xfrm>
                                <a:custGeom>
                                  <a:avLst/>
                                  <a:gdLst>
                                    <a:gd name="T0" fmla="*/ 0 w 354"/>
                                    <a:gd name="T1" fmla="*/ 0 h 95"/>
                                    <a:gd name="T2" fmla="*/ 0 w 354"/>
                                    <a:gd name="T3" fmla="*/ 95 h 95"/>
                                    <a:gd name="T4" fmla="*/ 354 w 354"/>
                                    <a:gd name="T5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54" h="95">
                                      <a:moveTo>
                                        <a:pt x="0" y="0"/>
                                      </a:moveTo>
                                      <a:lnTo>
                                        <a:pt x="0" y="95"/>
                                      </a:lnTo>
                                      <a:lnTo>
                                        <a:pt x="354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703249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8850" y="2103120"/>
                                  <a:ext cx="968375" cy="91440"/>
                                </a:xfrm>
                                <a:custGeom>
                                  <a:avLst/>
                                  <a:gdLst>
                                    <a:gd name="T0" fmla="*/ 0 w 1525"/>
                                    <a:gd name="T1" fmla="*/ 0 h 144"/>
                                    <a:gd name="T2" fmla="*/ 0 w 1525"/>
                                    <a:gd name="T3" fmla="*/ 144 h 144"/>
                                    <a:gd name="T4" fmla="*/ 1525 w 1525"/>
                                    <a:gd name="T5" fmla="*/ 144 h 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525" h="144">
                                      <a:moveTo>
                                        <a:pt x="0" y="0"/>
                                      </a:moveTo>
                                      <a:lnTo>
                                        <a:pt x="0" y="144"/>
                                      </a:lnTo>
                                      <a:lnTo>
                                        <a:pt x="1525" y="144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3942668" name="Freeform 2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6455" y="1961515"/>
                                  <a:ext cx="112395" cy="139065"/>
                                </a:xfrm>
                                <a:custGeom>
                                  <a:avLst/>
                                  <a:gdLst>
                                    <a:gd name="T0" fmla="*/ 0 w 177"/>
                                    <a:gd name="T1" fmla="*/ 0 h 219"/>
                                    <a:gd name="T2" fmla="*/ 0 w 177"/>
                                    <a:gd name="T3" fmla="*/ 219 h 219"/>
                                    <a:gd name="T4" fmla="*/ 177 w 177"/>
                                    <a:gd name="T5" fmla="*/ 219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7" h="219">
                                      <a:moveTo>
                                        <a:pt x="0" y="0"/>
                                      </a:moveTo>
                                      <a:lnTo>
                                        <a:pt x="0" y="219"/>
                                      </a:lnTo>
                                      <a:lnTo>
                                        <a:pt x="177" y="219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3616812" name="Freeform 2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05" y="1604645"/>
                                  <a:ext cx="793750" cy="354330"/>
                                </a:xfrm>
                                <a:custGeom>
                                  <a:avLst/>
                                  <a:gdLst>
                                    <a:gd name="T0" fmla="*/ 0 w 1250"/>
                                    <a:gd name="T1" fmla="*/ 0 h 558"/>
                                    <a:gd name="T2" fmla="*/ 0 w 1250"/>
                                    <a:gd name="T3" fmla="*/ 558 h 558"/>
                                    <a:gd name="T4" fmla="*/ 1250 w 1250"/>
                                    <a:gd name="T5" fmla="*/ 558 h 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250" h="558">
                                      <a:moveTo>
                                        <a:pt x="0" y="0"/>
                                      </a:moveTo>
                                      <a:lnTo>
                                        <a:pt x="0" y="558"/>
                                      </a:lnTo>
                                      <a:lnTo>
                                        <a:pt x="1250" y="558"/>
                                      </a:lnTo>
                                    </a:path>
                                  </a:pathLst>
                                </a:custGeom>
                                <a:noFill/>
                                <a:ln w="508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0750622" name="Rectangle 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97499" y="2134831"/>
                                  <a:ext cx="9588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E1905E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64919766" name="Rectangle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2044753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614FC8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79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02631872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1339" y="1682115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297894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39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84280663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8185" y="1889535"/>
                                  <a:ext cx="9588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663BAC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713407561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92876" y="1385987"/>
                                  <a:ext cx="9588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5E21AF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22310897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3368" y="1280481"/>
                                  <a:ext cx="9588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E9BE3B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7424797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3353" y="1001117"/>
                                  <a:ext cx="9588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4FC700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9373844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190" y="1187867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3804D6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49549403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777" y="669290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FE4E90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96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00754564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9775" y="52140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35064D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68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40030398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727" y="162637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4D8D44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75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78844987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0598" y="1191995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8BC216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28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5877595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130" y="304243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253D9C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32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39764273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7230" y="498823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DDA23E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16948765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130" y="737304"/>
                                  <a:ext cx="6413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FEF1BB" w14:textId="77777777" w:rsidR="0017241F" w:rsidRPr="00AA44A7" w:rsidRDefault="0017241F" w:rsidP="0017241F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AA44A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10"/>
                                        <w:szCs w:val="10"/>
                                      </w:rPr>
                                      <w:t>88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g:grpSp>
                          <wps:wsp>
                            <wps:cNvPr id="435963349" name="Line 2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4960" y="2445385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5080" cap="sq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284402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4960" y="2424430"/>
                                <a:ext cx="0" cy="41910"/>
                              </a:xfrm>
                              <a:prstGeom prst="line">
                                <a:avLst/>
                              </a:prstGeom>
                              <a:noFill/>
                              <a:ln w="5080" cap="sq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1184538" name="Line 2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9585" y="2424430"/>
                                <a:ext cx="0" cy="41910"/>
                              </a:xfrm>
                              <a:prstGeom prst="line">
                                <a:avLst/>
                              </a:prstGeom>
                              <a:noFill/>
                              <a:ln w="5080" cap="sq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76538150" name="Rectangle 2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248" y="2419961"/>
                                <a:ext cx="11176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DF7D7B" w14:textId="77777777" w:rsidR="0017241F" w:rsidRPr="00AA44A7" w:rsidRDefault="0017241F" w:rsidP="0017241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A44A7">
                                    <w:rPr>
                                      <w:rFonts w:ascii="Times New Roman" w:hAnsi="Times New Roman" w:cs="Times New Roman"/>
                                      <w:color w:val="000000"/>
                                      <w:kern w:val="0"/>
                                      <w:sz w:val="10"/>
                                      <w:szCs w:val="10"/>
                                    </w:rPr>
                                    <w:t>0.05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</wpg:wgp>
                      </wpc:wpc>
                    </a:graphicData>
                  </a:graphic>
                </wp:anchor>
              </w:drawing>
            </mc:Choice>
            <mc:Fallback>
              <w:pict>
                <v:group w14:anchorId="5EA38946" id="画布 835241375" o:spid="_x0000_s1100" editas="canvas" style="position:absolute;left:0;text-align:left;margin-left:0;margin-top:4.95pt;width:301.3pt;height:219pt;z-index:251661312;mso-position-horizontal:center;mso-position-horizontal-relative:margin" coordsize="38265,27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">
                  <v:shape id="_x0000_s1101" type="#_x0000_t75" style="position:absolute;width:38265;height:27813;visibility:visible;mso-wrap-style:square">
                    <v:fill o:detectmouseclick="t"/>
                    <v:path o:connecttype="none"/>
                  </v:shape>
                  <v:group id="组合 1920753725" o:spid="_x0000_s1102" style="position:absolute;left:224;width:31983;height:26180" coordorigin="224" coordsize="31983,2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">
                    <v:group id="组合 1733756835" o:spid="_x0000_s1103" style="position:absolute;left:224;width:31983;height:23387" coordorigin="527,159" coordsize="31983,2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">
                      <v:rect id="Rectangle 202" o:spid="_x0000_s1104" style="position:absolute;left:9486;top:159;width:10675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6396BA66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ambofaciens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ATCC 23877</w:t>
                              </w:r>
                            </w:p>
                          </w:txbxContent>
                        </v:textbox>
                      </v:rect>
                      <v:shape id="Freeform 203" o:spid="_x0000_s1105" style="position:absolute;left:8293;top:1168;width:1143;height:603;visibility:visible;mso-wrap-style:square;v-text-anchor:top" coordsize="18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" path="m,95l,,180,e" filled="f" strokeweight=".4pt">
                        <v:stroke joinstyle="miter" endcap="square"/>
                        <v:path arrowok="t" o:connecttype="custom" o:connectlocs="0,60325;0,0;114300,0" o:connectangles="0,0,0"/>
                      </v:shape>
                      <v:rect id="Rectangle 204" o:spid="_x0000_s1106" style="position:absolute;left:9588;top:1462;width:979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62DAE74E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galilaeus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ATCC 14969</w:t>
                              </w:r>
                            </w:p>
                          </w:txbxContent>
                        </v:textbox>
                      </v:rect>
                      <v:shape id="Freeform 205" o:spid="_x0000_s1107" style="position:absolute;left:8293;top:1822;width:1232;height:603;visibility:visible;mso-wrap-style:square;v-text-anchor:top" coordsize="1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" path="m,l,95r194,e" filled="f" strokeweight=".4pt">
                        <v:stroke joinstyle="miter" endcap="square"/>
                        <v:path arrowok="t" o:connecttype="custom" o:connectlocs="0,0;0,60325;123190,60325" o:connectangles="0,0,0"/>
                      </v:shape>
                      <v:shape id="Freeform 206" o:spid="_x0000_s1108" style="position:absolute;left:8108;top:1797;width:185;height:920;visibility:visible;mso-wrap-style:square;v-text-anchor:top" coordsize="2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" path="m,145l,,29,e" filled="f" strokeweight=".4pt">
                        <v:stroke joinstyle="miter" endcap="square"/>
                        <v:path arrowok="t" o:connecttype="custom" o:connectlocs="0,92075;0,0;18415,0" o:connectangles="0,0,0"/>
                      </v:shape>
                      <v:rect id="Rectangle 207" o:spid="_x0000_s1109" style="position:absolute;left:9264;top:2768;width:2547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2F5C1D8D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10"/>
                                  <w:szCs w:val="10"/>
                                </w:rPr>
                                <w:t>NKY-15</w:t>
                              </w:r>
                            </w:p>
                          </w:txbxContent>
                        </v:textbox>
                      </v:rect>
                      <v:shape id="Freeform 208" o:spid="_x0000_s1110" style="position:absolute;left:8108;top:2768;width:947;height:921;visibility:visible;mso-wrap-style:square;v-text-anchor:top" coordsize="14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" path="m,l,145r149,e" filled="f" strokeweight=".4pt">
                        <v:stroke joinstyle="miter" endcap="square"/>
                        <v:path arrowok="t" o:connecttype="custom" o:connectlocs="0,0;0,92075;94615,92075" o:connectangles="0,0,0"/>
                      </v:shape>
                      <v:shape id="Freeform 209" o:spid="_x0000_s1111" style="position:absolute;left:7950;top:2743;width:158;height:1390;visibility:visible;mso-wrap-style:square;v-text-anchor:top" coordsize="2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" path="m,219l,,25,e" filled="f" strokeweight=".4pt">
                        <v:stroke joinstyle="miter" endcap="square"/>
                        <v:path arrowok="t" o:connecttype="custom" o:connectlocs="0,139065;0,0;15875,0" o:connectangles="0,0,0"/>
                      </v:shape>
                      <v:rect id="Rectangle 210" o:spid="_x0000_s1112" style="position:absolute;left:9234;top:4028;width:822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50FE752F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Streptomyces aquilus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GGCR-6</w:t>
                              </w:r>
                            </w:p>
                          </w:txbxContent>
                        </v:textbox>
                      </v:rect>
                      <v:shape id="Freeform 211" o:spid="_x0000_s1113" style="position:absolute;left:8242;top:4946;width:876;height:603;visibility:visible;mso-wrap-style:square;v-text-anchor:top" coordsize="13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" path="m,95l,,138,e" filled="f" strokeweight=".4pt">
                        <v:stroke joinstyle="miter" endcap="square"/>
                        <v:path arrowok="t" o:connecttype="custom" o:connectlocs="0,60325;0,0;87630,0" o:connectangles="0,0,0"/>
                      </v:shape>
                      <v:rect id="Rectangle 212" o:spid="_x0000_s1114" style="position:absolute;left:9391;top:5295;width:10567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23A35CBC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deccanensis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KCTC 19241</w:t>
                              </w:r>
                            </w:p>
                          </w:txbxContent>
                        </v:textbox>
                      </v:rect>
                      <v:shape id="Freeform 213" o:spid="_x0000_s1115" style="position:absolute;left:8242;top:5600;width:1098;height:603;visibility:visible;mso-wrap-style:square;v-text-anchor:top" coordsize="17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" path="m,l,95r173,e" filled="f" strokeweight=".4pt">
                        <v:stroke joinstyle="miter" endcap="square"/>
                        <v:path arrowok="t" o:connecttype="custom" o:connectlocs="0,0;0,60325;109855,60325" o:connectangles="0,0,0"/>
                      </v:shape>
                      <v:shape id="Freeform 214" o:spid="_x0000_s1116" style="position:absolute;left:7950;top:4184;width:292;height:1391;visibility:visible;mso-wrap-style:square;v-text-anchor:top" coordsize="46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" path="m,l,219r46,e" filled="f" strokeweight=".4pt">
                        <v:stroke joinstyle="miter" endcap="square"/>
                        <v:path arrowok="t" o:connecttype="custom" o:connectlocs="0,0;0,139065;29210,139065" o:connectangles="0,0,0"/>
                      </v:shape>
                      <v:shape id="Freeform 215" o:spid="_x0000_s1117" style="position:absolute;left:7848;top:4159;width:102;height:1943;visibility:visible;mso-wrap-style:square;v-text-anchor:top" coordsize="16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" path="m,306l,,16,e" filled="f" strokeweight=".4pt">
                        <v:stroke joinstyle="miter" endcap="square"/>
                        <v:path arrowok="t" o:connecttype="custom" o:connectlocs="0,194310;0,0;10160,0" o:connectangles="0,0,0"/>
                      </v:shape>
                      <v:rect id="Rectangle 216" o:spid="_x0000_s1118" style="position:absolute;left:9118;top:6497;width:8223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47381AFA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qaidamensis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S10</w:t>
                              </w:r>
                            </w:p>
                          </w:txbxContent>
                        </v:textbox>
                      </v:rect>
                      <v:shape id="Freeform 217" o:spid="_x0000_s1119" style="position:absolute;left:8699;top:7467;width:419;height:603;visibility:visible;mso-wrap-style:square;v-text-anchor:top" coordsize="6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" path="m,95l,,66,e" filled="f" strokeweight=".4pt">
                        <v:stroke joinstyle="miter" endcap="square"/>
                        <v:path arrowok="t" o:connecttype="custom" o:connectlocs="0,60325;0,0;41910,0" o:connectangles="0,0,0"/>
                      </v:shape>
                      <v:rect id="Rectangle 218" o:spid="_x0000_s1120" style="position:absolute;left:9153;top:7747;width:10237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30E1DB30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collinus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CGMCC 4.1623</w:t>
                              </w:r>
                            </w:p>
                          </w:txbxContent>
                        </v:textbox>
                      </v:rect>
                      <v:shape id="Freeform 219" o:spid="_x0000_s1121" style="position:absolute;left:8699;top:8121;width:406;height:603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" path="m,l,95r64,e" filled="f" strokeweight=".4pt">
                        <v:stroke joinstyle="miter" endcap="square"/>
                        <v:path arrowok="t" o:connecttype="custom" o:connectlocs="0,0;0,60325;40640,60325" o:connectangles="0,0,0"/>
                      </v:shape>
                      <v:shape id="Freeform 220" o:spid="_x0000_s1122" style="position:absolute;left:7848;top:6153;width:851;height:1943;visibility:visible;mso-wrap-style:square;v-text-anchor:top" coordsize="134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" path="m,l,306r134,e" filled="f" strokeweight=".4pt">
                        <v:stroke joinstyle="miter" endcap="square"/>
                        <v:path arrowok="t" o:connecttype="custom" o:connectlocs="0,0;0,194310;85090,194310" o:connectangles="0,0,0"/>
                      </v:shape>
                      <v:shape id="Freeform 221" o:spid="_x0000_s1123" style="position:absolute;left:7791;top:6127;width:57;height:2489;visibility:visible;mso-wrap-style:square;v-text-anchor:top" coordsize="9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" path="m,392l,,9,e" filled="f" strokeweight=".4pt">
                        <v:stroke joinstyle="miter" endcap="square"/>
                        <v:path arrowok="t" o:connecttype="custom" o:connectlocs="0,248920;0,0;5715,0" o:connectangles="0,0,0"/>
                      </v:shape>
                      <v:rect id="Rectangle 222" o:spid="_x0000_s1124" style="position:absolute;left:9861;top:9086;width:993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6EAC76FB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alboniger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ATCC 12461</w:t>
                              </w:r>
                            </w:p>
                          </w:txbxContent>
                        </v:textbox>
                      </v:rect>
                      <v:shape id="Freeform 223" o:spid="_x0000_s1125" style="position:absolute;left:7899;top:9982;width:1886;height:1155;visibility:visible;mso-wrap-style:square;v-text-anchor:top" coordsize="29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" path="m,182l,,297,e" filled="f" strokeweight=".4pt">
                        <v:stroke joinstyle="miter" endcap="square"/>
                        <v:path arrowok="t" o:connecttype="custom" o:connectlocs="0,115570;0,0;188595,0" o:connectangles="0,0,0"/>
                      </v:shape>
                      <v:rect id="Rectangle 224" o:spid="_x0000_s1126" style="position:absolute;left:9642;top:10337;width:9297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41A11EBB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fradiae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ATCC 10745</w:t>
                              </w:r>
                            </w:p>
                          </w:txbxContent>
                        </v:textbox>
                      </v:rect>
                      <v:shape id="Freeform 225" o:spid="_x0000_s1127" style="position:absolute;left:8382;top:11245;width:1104;height:1074;visibility:visible;mso-wrap-style:square;v-text-anchor:top" coordsize="17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" path="m,169l,,174,e" filled="f" strokeweight=".4pt">
                        <v:stroke joinstyle="miter" endcap="square"/>
                        <v:path arrowok="t" o:connecttype="custom" o:connectlocs="0,107315;0,0;110490,0" o:connectangles="0,0,0"/>
                      </v:shape>
                      <v:rect id="Rectangle 226" o:spid="_x0000_s1128" style="position:absolute;left:21288;top:11442;width:1024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65C9F9DA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venezuelae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ATCC 10712</w:t>
                              </w:r>
                            </w:p>
                          </w:txbxContent>
                        </v:textbox>
                      </v:rect>
                      <v:shape id="Freeform 227" o:spid="_x0000_s1129" style="position:absolute;left:15208;top:12503;width:6032;height:920;visibility:visible;mso-wrap-style:square;v-text-anchor:top" coordsize="95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" path="m,145l,,950,e" filled="f" strokeweight=".4pt">
                        <v:stroke joinstyle="miter" endcap="square"/>
                        <v:path arrowok="t" o:connecttype="custom" o:connectlocs="0,92075;0,0;603250,0" o:connectangles="0,0,0"/>
                      </v:shape>
                      <v:rect id="Rectangle 228" o:spid="_x0000_s1130" style="position:absolute;left:21626;top:12801;width:1088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0DAA86D4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angustmyceticus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JCM 4053</w:t>
                              </w:r>
                            </w:p>
                          </w:txbxContent>
                        </v:textbox>
                      </v:rect>
                      <v:shape id="Freeform 229" o:spid="_x0000_s1131" style="position:absolute;left:19157;top:13760;width:2375;height:603;visibility:visible;mso-wrap-style:square;v-text-anchor:top" coordsize="37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" path="m,95l,,374,e" filled="f" strokeweight=".4pt">
                        <v:stroke joinstyle="miter" endcap="square"/>
                        <v:path arrowok="t" o:connecttype="custom" o:connectlocs="0,60325;0,0;237490,0" o:connectangles="0,0,0"/>
                      </v:shape>
                      <v:rect id="Rectangle 230" o:spid="_x0000_s1132" style="position:absolute;left:20677;top:14099;width:1010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3177B873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koyangensis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JCM 14915</w:t>
                              </w:r>
                            </w:p>
                          </w:txbxContent>
                        </v:textbox>
                      </v:rect>
                      <v:shape id="Freeform 231" o:spid="_x0000_s1133" style="position:absolute;left:19157;top:14420;width:1404;height:604;visibility:visible;mso-wrap-style:square;v-text-anchor:top" coordsize="22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" path="m,l,95r221,e" filled="f" strokeweight=".4pt">
                        <v:stroke joinstyle="miter" endcap="square"/>
                        <v:path arrowok="t" o:connecttype="custom" o:connectlocs="0,0;0,60325;140335,60325" o:connectangles="0,0,0"/>
                      </v:shape>
                      <v:shape id="Freeform 232" o:spid="_x0000_s1134" style="position:absolute;left:15208;top:13474;width:3949;height:915;visibility:visible;mso-wrap-style:square;v-text-anchor:top" coordsize="62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" path="m,l,144r622,e" filled="f" strokeweight=".4pt">
                        <v:stroke joinstyle="miter" endcap="square"/>
                        <v:path arrowok="t" o:connecttype="custom" o:connectlocs="0,0;0,91440;394970,91440" o:connectangles="0,0,0"/>
                      </v:shape>
                      <v:shape id="Freeform 233" o:spid="_x0000_s1135" style="position:absolute;left:8382;top:12369;width:6826;height:1080;visibility:visible;mso-wrap-style:square;v-text-anchor:top" coordsize="10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" path="m,l,170r1075,e" filled="f" strokeweight=".4pt">
                        <v:stroke joinstyle="miter" endcap="square"/>
                        <v:path arrowok="t" o:connecttype="custom" o:connectlocs="0,0;0,107950;682625,107950" o:connectangles="0,0,0"/>
                      </v:shape>
                      <v:shape id="Freeform 234" o:spid="_x0000_s1136" style="position:absolute;left:7899;top:11188;width:483;height:1156;visibility:visible;mso-wrap-style:square;v-text-anchor:top" coordsize="7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" path="m,l,182r76,e" filled="f" strokeweight=".4pt">
                        <v:stroke joinstyle="miter" endcap="square"/>
                        <v:path arrowok="t" o:connecttype="custom" o:connectlocs="0,0;0,115570;48260,115570" o:connectangles="0,0,0"/>
                      </v:shape>
                      <v:shape id="Freeform 235" o:spid="_x0000_s1137" style="position:absolute;left:7791;top:8674;width:108;height:2489;visibility:visible;mso-wrap-style:square;v-text-anchor:top" coordsize="17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" path="m,l,392r17,e" filled="f" strokeweight=".4pt">
                        <v:stroke joinstyle="miter" endcap="square"/>
                        <v:path arrowok="t" o:connecttype="custom" o:connectlocs="0,0;0,248920;10795,248920" o:connectangles="0,0,0"/>
                      </v:shape>
                      <v:shape id="Freeform 236" o:spid="_x0000_s1138" style="position:absolute;left:7086;top:8648;width:705;height:3791;visibility:visible;mso-wrap-style:square;v-text-anchor:top" coordsize="111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" path="m,597l,,111,e" filled="f" strokeweight=".4pt">
                        <v:stroke joinstyle="miter" endcap="square"/>
                        <v:path arrowok="t" o:connecttype="custom" o:connectlocs="0,379095;0,0;70485,0" o:connectangles="0,0,0"/>
                      </v:shape>
                      <v:rect id="Rectangle 237" o:spid="_x0000_s1139" style="position:absolute;left:8593;top:15317;width:11944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" filled="f" stroked="f">
                        <v:textbox style="mso-fit-shape-to-text:t" inset="0,0,0,0">
                          <w:txbxContent>
                            <w:p w14:paraId="6DA8BC56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californicus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FDAARGOS 1209</w:t>
                              </w:r>
                            </w:p>
                          </w:txbxContent>
                        </v:textbox>
                      </v:rect>
                      <v:shape id="Freeform 238" o:spid="_x0000_s1140" style="position:absolute;left:7086;top:12490;width:1391;height:3791;visibility:visible;mso-wrap-style:square;v-text-anchor:top" coordsize="219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" path="m,l,597r219,e" filled="f" strokeweight=".4pt">
                        <v:stroke joinstyle="miter" endcap="square"/>
                        <v:path arrowok="t" o:connecttype="custom" o:connectlocs="0,0;0,379095;139065,379095" o:connectangles="0,0,0"/>
                      </v:shape>
                      <v:shape id="Freeform 239" o:spid="_x0000_s1141" style="position:absolute;left:527;top:12465;width:6559;height:3524;visibility:visible;mso-wrap-style:square;v-text-anchor:top" coordsize="1033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" path="m,555l,,1033,e" filled="f" strokeweight=".4pt">
                        <v:stroke joinstyle="miter" endcap="square"/>
                        <v:path arrowok="t" o:connecttype="custom" o:connectlocs="0,352425;0,0;655955,0" o:connectangles="0,0,0"/>
                      </v:shape>
                      <v:rect id="Rectangle 240" o:spid="_x0000_s1142" style="position:absolute;left:9486;top:16597;width:191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38CFF8FF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10"/>
                                  <w:szCs w:val="10"/>
                                </w:rPr>
                                <w:t>L7-</w:t>
                              </w:r>
                              <w:ins w:id="24" w:author="忠迪 黄" w:date="2023-12-25T20:47:00Z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t>2</w:t>
                                </w:r>
                              </w:ins>
                              <w:del w:id="25" w:author="忠迪 黄" w:date="2023-12-25T20:47:00Z">
                                <w:r w:rsidRPr="00AA44A7" w:rsidDel="00CF0F6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0000"/>
                                    <w:kern w:val="0"/>
                                    <w:sz w:val="10"/>
                                    <w:szCs w:val="10"/>
                                  </w:rPr>
                                  <w:delText>7</w:delText>
                                </w:r>
                              </w:del>
                            </w:p>
                          </w:txbxContent>
                        </v:textbox>
                      </v:rect>
                      <v:shape id="Freeform 241" o:spid="_x0000_s1143" style="position:absolute;left:8623;top:17538;width:755;height:603;visibility:visible;mso-wrap-style:square;v-text-anchor:top" coordsize="11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" path="m,95l,,119,e" filled="f" strokeweight=".4pt">
                        <v:stroke joinstyle="miter" endcap="square"/>
                        <v:path arrowok="t" o:connecttype="custom" o:connectlocs="0,60325;0,0;75565,0" o:connectangles="0,0,0"/>
                      </v:shape>
                      <v:rect id="Rectangle 242" o:spid="_x0000_s1144" style="position:absolute;left:9486;top:17799;width:2547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3C7F383D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10"/>
                                  <w:szCs w:val="10"/>
                                </w:rPr>
                                <w:t>NKY-17</w:t>
                              </w:r>
                            </w:p>
                          </w:txbxContent>
                        </v:textbox>
                      </v:rect>
                      <v:shape id="Freeform 243" o:spid="_x0000_s1145" style="position:absolute;left:8623;top:18199;width:768;height:603;visibility:visible;mso-wrap-style:square;v-text-anchor:top" coordsize="12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" path="m,l,95r121,e" filled="f" strokeweight=".4pt">
                        <v:stroke joinstyle="miter" endcap="square"/>
                        <v:path arrowok="t" o:connecttype="custom" o:connectlocs="0,0;0,60325;76835,60325" o:connectangles="0,0,0"/>
                      </v:shape>
                      <v:shape id="Freeform 244" o:spid="_x0000_s1146" style="position:absolute;left:8464;top:18167;width:159;height:1391;visibility:visible;mso-wrap-style:square;v-text-anchor:top" coordsize="2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" path="m,219l,,25,e" filled="f" strokeweight=".4pt">
                        <v:stroke joinstyle="miter" endcap="square"/>
                        <v:path arrowok="t" o:connecttype="custom" o:connectlocs="0,139065;0,0;15875,0" o:connectangles="0,0,0"/>
                      </v:shape>
                      <v:rect id="Rectangle 245" o:spid="_x0000_s1147" style="position:absolute;left:9642;top:19024;width:226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66E5731B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kern w:val="0"/>
                                  <w:sz w:val="10"/>
                                  <w:szCs w:val="10"/>
                                </w:rPr>
                                <w:t>NKY-4</w:t>
                              </w:r>
                            </w:p>
                          </w:txbxContent>
                        </v:textbox>
                      </v:rect>
                      <v:shape id="Freeform 246" o:spid="_x0000_s1148" style="position:absolute;left:9588;top:20059;width:0;height:921;visibility:visible;mso-wrap-style:square;v-text-anchor:top" coordsize="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" path="m,145l,,,e" filled="f" strokeweight=".4pt">
                        <v:stroke joinstyle="miter" endcap="square"/>
                        <v:path arrowok="t" o:connecttype="custom" o:connectlocs="0,92075;0,0;0,0" o:connectangles="0,0,0"/>
                      </v:shape>
                      <v:rect id="Rectangle 247" o:spid="_x0000_s1149" style="position:absolute;left:20846;top:20285;width:986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71C2120A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Streptomyces bacillaris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ATCC 15855</w:t>
                              </w:r>
                            </w:p>
                          </w:txbxContent>
                        </v:textbox>
                      </v:rect>
                      <v:shape id="Freeform 248" o:spid="_x0000_s1150" style="position:absolute;left:19272;top:21316;width:1429;height:604;visibility:visible;mso-wrap-style:square;v-text-anchor:top" coordsize="22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" path="m,95l,,225,e" filled="f" strokeweight=".4pt">
                        <v:stroke joinstyle="miter" endcap="square"/>
                        <v:path arrowok="t" o:connecttype="custom" o:connectlocs="0,60325;0,0;142875,0" o:connectangles="0,0,0"/>
                      </v:shape>
                      <v:rect id="Rectangle 249" o:spid="_x0000_s1151" style="position:absolute;left:21520;top:21565;width:10318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1BB8F6B8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Streptomyces griseofuscus</w:t>
                              </w: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DSM 40191</w:t>
                              </w:r>
                            </w:p>
                          </w:txbxContent>
                        </v:textbox>
                      </v:rect>
                      <v:shape id="Freeform 250" o:spid="_x0000_s1152" style="position:absolute;left:19272;top:21977;width:2248;height:603;visibility:visible;mso-wrap-style:square;v-text-anchor:top" coordsize="3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" path="m,l,95r354,e" filled="f" strokeweight=".4pt">
                        <v:stroke joinstyle="miter" endcap="square"/>
                        <v:path arrowok="t" o:connecttype="custom" o:connectlocs="0,0;0,60325;224790,60325" o:connectangles="0,0,0"/>
                      </v:shape>
                      <v:shape id="Freeform 251" o:spid="_x0000_s1153" style="position:absolute;left:9588;top:21031;width:9684;height:914;visibility:visible;mso-wrap-style:square;v-text-anchor:top" coordsize="152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" path="m,l,144r1525,e" filled="f" strokeweight=".4pt">
                        <v:stroke joinstyle="miter" endcap="square"/>
                        <v:path arrowok="t" o:connecttype="custom" o:connectlocs="0,0;0,91440;968375,91440" o:connectangles="0,0,0"/>
                      </v:shape>
                      <v:shape id="Freeform 252" o:spid="_x0000_s1154" style="position:absolute;left:8464;top:19615;width:1124;height:1390;visibility:visible;mso-wrap-style:square;v-text-anchor:top" coordsize="17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" path="m,l,219r177,e" filled="f" strokeweight=".4pt">
                        <v:stroke joinstyle="miter" endcap="square"/>
                        <v:path arrowok="t" o:connecttype="custom" o:connectlocs="0,0;0,139065;112395,139065" o:connectangles="0,0,0"/>
                      </v:shape>
                      <v:shape id="Freeform 253" o:spid="_x0000_s1155" style="position:absolute;left:527;top:16046;width:7937;height:3543;visibility:visible;mso-wrap-style:square;v-text-anchor:top" coordsize="125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" path="m,l,558r1250,e" filled="f" strokeweight=".4pt">
                        <v:stroke joinstyle="miter" endcap="square"/>
                        <v:path arrowok="t" o:connecttype="custom" o:connectlocs="0,0;0,354330;793750,354330" o:connectangles="0,0,0"/>
                      </v:shape>
                      <v:rect id="Rectangle 254" o:spid="_x0000_s1156" style="position:absolute;left:17974;top:21348;width:95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4EE1905E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55" o:spid="_x0000_s1157" style="position:absolute;left:8667;top:20447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58614FC8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79</w:t>
                              </w:r>
                            </w:p>
                          </w:txbxContent>
                        </v:textbox>
                      </v:rect>
                      <v:rect id="Rectangle 256" o:spid="_x0000_s1158" style="position:absolute;left:7713;top:16821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03297894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39</w:t>
                              </w:r>
                            </w:p>
                          </w:txbxContent>
                        </v:textbox>
                      </v:rect>
                      <v:rect id="Rectangle 257" o:spid="_x0000_s1159" style="position:absolute;left:7181;top:18895;width:95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44663BAC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58" o:spid="_x0000_s1160" style="position:absolute;left:17928;top:13859;width:959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685E21AF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59" o:spid="_x0000_s1161" style="position:absolute;left:13933;top:12804;width:959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" filled="f" stroked="f">
                        <v:textbox style="mso-fit-shape-to-text:t" inset="0,0,0,0">
                          <w:txbxContent>
                            <w:p w14:paraId="54E9BE3B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60" o:spid="_x0000_s1162" style="position:absolute;left:6533;top:10011;width:959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294FC700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61" o:spid="_x0000_s1163" style="position:absolute;left:7581;top:11878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223804D6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262" o:spid="_x0000_s1164" style="position:absolute;left:6847;top:6692;width:642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56FE4E90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96</w:t>
                              </w:r>
                            </w:p>
                          </w:txbxContent>
                        </v:textbox>
                      </v:rect>
                      <v:rect id="Rectangle 263" o:spid="_x0000_s1165" style="position:absolute;left:7397;top:521;width:642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5435064D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68</w:t>
                              </w:r>
                            </w:p>
                          </w:txbxContent>
                        </v:textbox>
                      </v:rect>
                      <v:rect id="Rectangle 264" o:spid="_x0000_s1166" style="position:absolute;left:7127;top:1626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514D8D44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75</w:t>
                              </w:r>
                            </w:p>
                          </w:txbxContent>
                        </v:textbox>
                      </v:rect>
                      <v:rect id="Rectangle 265" o:spid="_x0000_s1167" style="position:absolute;left:6205;top:11919;width:642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278BC216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28</w:t>
                              </w:r>
                            </w:p>
                          </w:txbxContent>
                        </v:textbox>
                      </v:rect>
                      <v:rect id="Rectangle 266" o:spid="_x0000_s1168" style="position:absolute;left:6961;top:3042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49253D9C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32</w:t>
                              </w:r>
                            </w:p>
                          </w:txbxContent>
                        </v:textbox>
                      </v:rect>
                      <v:rect id="Rectangle 267" o:spid="_x0000_s1169" style="position:absolute;left:6972;top:4988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47DDA23E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268" o:spid="_x0000_s1170" style="position:absolute;left:6961;top:7373;width:641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28FEF1BB" w14:textId="77777777" w:rsidR="0017241F" w:rsidRPr="00AA44A7" w:rsidRDefault="0017241F" w:rsidP="0017241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A44A7"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88</w:t>
                              </w:r>
                            </w:p>
                          </w:txbxContent>
                        </v:textbox>
                      </v:rect>
                    </v:group>
                    <v:line id="Line 269" o:spid="_x0000_s1171" style="position:absolute;visibility:visible;mso-wrap-style:square" from="3149,24453" to="4895,2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" strokeweight=".4pt">
                      <v:stroke endcap="square"/>
                    </v:line>
                    <v:line id="Line 270" o:spid="_x0000_s1172" style="position:absolute;visibility:visible;mso-wrap-style:square" from="3149,24244" to="3149,24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" strokeweight=".4pt">
                      <v:stroke endcap="square"/>
                    </v:line>
                    <v:line id="Line 271" o:spid="_x0000_s1173" style="position:absolute;visibility:visible;mso-wrap-style:square" from="4895,24244" to="4895,24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" strokeweight=".4pt">
                      <v:stroke endcap="square"/>
                    </v:line>
                    <v:rect id="Rectangle 272" o:spid="_x0000_s1174" style="position:absolute;left:3512;top:24199;width:1118;height:1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40DF7D7B" w14:textId="77777777" w:rsidR="0017241F" w:rsidRPr="00AA44A7" w:rsidRDefault="0017241F" w:rsidP="0017241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44A7"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  <w:sz w:val="10"/>
                                <w:szCs w:val="10"/>
                              </w:rPr>
                              <w:t>0.05</w:t>
                            </w:r>
                          </w:p>
                        </w:txbxContent>
                      </v:textbox>
                    </v:rect>
                  </v:group>
                  <w10:wrap type="topAndBottom" anchorx="margin"/>
                </v:group>
              </w:pict>
            </mc:Fallback>
          </mc:AlternateContent>
        </w:r>
      </w:ins>
      <w:r w:rsidRPr="00A16897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A16897">
        <w:rPr>
          <w:rFonts w:ascii="Times New Roman" w:hAnsi="Times New Roman" w:cs="Times New Roman"/>
          <w:color w:val="000000" w:themeColor="text1"/>
          <w:sz w:val="24"/>
        </w:rPr>
        <w:t xml:space="preserve">The phylogenetic analysis of NKY-15, NKY-17, L7-2 and NKY-4 using the </w:t>
      </w:r>
      <w:r w:rsidRPr="00A16897">
        <w:rPr>
          <w:rFonts w:ascii="Times New Roman" w:hAnsi="Times New Roman" w:cs="Times New Roman"/>
          <w:i/>
          <w:iCs/>
          <w:color w:val="000000" w:themeColor="text1"/>
          <w:sz w:val="24"/>
        </w:rPr>
        <w:t>trpB</w:t>
      </w:r>
      <w:r w:rsidRPr="00A16897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A16897">
        <w:rPr>
          <w:rFonts w:ascii="Times New Roman" w:hAnsi="Times New Roman" w:cs="Times New Roman"/>
          <w:i/>
          <w:iCs/>
          <w:color w:val="000000" w:themeColor="text1"/>
          <w:sz w:val="24"/>
        </w:rPr>
        <w:t>rpoB</w:t>
      </w:r>
      <w:r w:rsidRPr="00A16897">
        <w:rPr>
          <w:rFonts w:ascii="Times New Roman" w:hAnsi="Times New Roman" w:cs="Times New Roman"/>
          <w:color w:val="000000" w:themeColor="text1"/>
          <w:sz w:val="24"/>
        </w:rPr>
        <w:t xml:space="preserve"> gene sequences. Neighbor-Joining phylogenetic tree was constructed with 1000 bootstraps.</w:t>
      </w:r>
    </w:p>
    <w:p w14:paraId="161476CD" w14:textId="77777777" w:rsidR="0017241F" w:rsidRDefault="0017241F" w:rsidP="0013477E"/>
    <w:p w14:paraId="6943D2B6" w14:textId="77777777" w:rsidR="0017241F" w:rsidRDefault="0017241F">
      <w:pPr>
        <w:widowControl/>
        <w:jc w:val="left"/>
      </w:pPr>
      <w:r>
        <w:br w:type="page"/>
      </w:r>
    </w:p>
    <w:p w14:paraId="72013A90" w14:textId="2A1E58DD" w:rsidR="001B49FC" w:rsidRDefault="0013477E" w:rsidP="0013477E">
      <w:r>
        <w:rPr>
          <w:noProof/>
        </w:rPr>
        <w:lastRenderedPageBreak/>
        <w:drawing>
          <wp:inline distT="0" distB="0" distL="0" distR="0" wp14:anchorId="4734870A" wp14:editId="540E9FAE">
            <wp:extent cx="5274310" cy="3684270"/>
            <wp:effectExtent l="0" t="0" r="2540" b="0"/>
            <wp:docPr id="435341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F565" w14:textId="35AF21E0" w:rsidR="0013477E" w:rsidRDefault="0013477E" w:rsidP="0013477E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H NMR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</w:t>
      </w:r>
      <w:r>
        <w:rPr>
          <w:rFonts w:ascii="Times New Roman" w:hAnsi="Times New Roman" w:cs="Times New Roman"/>
          <w:szCs w:val="21"/>
        </w:rPr>
        <w:t xml:space="preserve">00 </w:t>
      </w:r>
      <w:r>
        <w:rPr>
          <w:rFonts w:ascii="Times New Roman" w:hAnsi="Times New Roman" w:cs="Times New Roman" w:hint="eastAsia"/>
          <w:szCs w:val="21"/>
        </w:rPr>
        <w:t>MHz</w:t>
      </w:r>
      <w:r>
        <w:rPr>
          <w:rFonts w:ascii="Times New Roman" w:hAnsi="Times New Roman" w:cs="Times New Roman"/>
          <w:szCs w:val="21"/>
        </w:rPr>
        <w:t>)</w:t>
      </w:r>
      <w:r w:rsidR="008D6DCB">
        <w:rPr>
          <w:rFonts w:ascii="Times New Roman" w:hAnsi="Times New Roman" w:cs="Times New Roman" w:hint="eastAsia"/>
          <w:szCs w:val="21"/>
        </w:rPr>
        <w:t>.</w:t>
      </w:r>
    </w:p>
    <w:p w14:paraId="60627405" w14:textId="77777777" w:rsidR="0013477E" w:rsidRDefault="0013477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CF16560" w14:textId="2AF47EF7" w:rsidR="0013477E" w:rsidRDefault="0013477E" w:rsidP="0013477E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B5DBCCD" wp14:editId="5010BDB0">
            <wp:extent cx="5274310" cy="3684270"/>
            <wp:effectExtent l="0" t="0" r="2540" b="0"/>
            <wp:docPr id="11409450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FF205" w14:textId="6C2B4042" w:rsidR="0013477E" w:rsidRDefault="0013477E" w:rsidP="0013477E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13</w:t>
      </w:r>
      <w:r>
        <w:rPr>
          <w:rFonts w:ascii="Times New Roman" w:hAnsi="Times New Roman" w:cs="Times New Roman" w:hint="eastAsia"/>
          <w:szCs w:val="21"/>
        </w:rPr>
        <w:t xml:space="preserve">C NMR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(150 MHz).</w:t>
      </w:r>
    </w:p>
    <w:p w14:paraId="553C0245" w14:textId="77777777" w:rsidR="0013477E" w:rsidRPr="0013477E" w:rsidRDefault="0013477E" w:rsidP="0013477E">
      <w:pPr>
        <w:jc w:val="center"/>
        <w:rPr>
          <w:rFonts w:ascii="Times New Roman" w:hAnsi="Times New Roman" w:cs="Times New Roman"/>
          <w:szCs w:val="21"/>
        </w:rPr>
      </w:pPr>
    </w:p>
    <w:p w14:paraId="0B8A0855" w14:textId="27399EF2" w:rsidR="0013477E" w:rsidRPr="00A57E6E" w:rsidRDefault="0013477E" w:rsidP="0013477E"/>
    <w:p w14:paraId="4600D91A" w14:textId="4293C027" w:rsidR="0013477E" w:rsidRDefault="0013477E" w:rsidP="0013477E">
      <w:pPr>
        <w:jc w:val="center"/>
      </w:pPr>
    </w:p>
    <w:p w14:paraId="393F75E7" w14:textId="77777777" w:rsidR="0013477E" w:rsidRDefault="0013477E">
      <w:pPr>
        <w:widowControl/>
        <w:jc w:val="left"/>
      </w:pPr>
      <w:r>
        <w:br w:type="page"/>
      </w:r>
    </w:p>
    <w:p w14:paraId="7C4A1EFD" w14:textId="4FC2F519" w:rsidR="0013477E" w:rsidRDefault="00D60C95" w:rsidP="0013477E">
      <w:pPr>
        <w:jc w:val="center"/>
      </w:pPr>
      <w:r>
        <w:rPr>
          <w:noProof/>
        </w:rPr>
        <w:lastRenderedPageBreak/>
        <w:drawing>
          <wp:inline distT="0" distB="0" distL="0" distR="0" wp14:anchorId="77E8E07F" wp14:editId="2D49DCDC">
            <wp:extent cx="5274310" cy="3684270"/>
            <wp:effectExtent l="0" t="0" r="2540" b="0"/>
            <wp:docPr id="10492876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8FF4E" w14:textId="72D3DD14" w:rsidR="00D60C95" w:rsidRDefault="00D60C95" w:rsidP="00D60C95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DEPT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(150 MHz).</w:t>
      </w:r>
    </w:p>
    <w:p w14:paraId="461459CD" w14:textId="77777777" w:rsidR="00D60C95" w:rsidRPr="00D60C95" w:rsidRDefault="00D60C95" w:rsidP="0013477E">
      <w:pPr>
        <w:jc w:val="center"/>
      </w:pPr>
    </w:p>
    <w:p w14:paraId="2DEAEF85" w14:textId="77777777" w:rsidR="0013477E" w:rsidRDefault="0013477E">
      <w:pPr>
        <w:widowControl/>
        <w:jc w:val="left"/>
      </w:pPr>
      <w:r>
        <w:br w:type="page"/>
      </w:r>
    </w:p>
    <w:p w14:paraId="1F9C0CC3" w14:textId="1CF7D2E3" w:rsidR="0013477E" w:rsidRDefault="00E31FE1" w:rsidP="0013477E">
      <w:pPr>
        <w:jc w:val="center"/>
      </w:pPr>
      <w:r>
        <w:rPr>
          <w:noProof/>
        </w:rPr>
        <w:lastRenderedPageBreak/>
        <w:drawing>
          <wp:inline distT="0" distB="0" distL="0" distR="0" wp14:anchorId="38CE20A4" wp14:editId="50A5FAAC">
            <wp:extent cx="5274310" cy="3684270"/>
            <wp:effectExtent l="0" t="0" r="2540" b="0"/>
            <wp:docPr id="12931807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E3B58" w14:textId="43362D57" w:rsidR="00E31FE1" w:rsidRDefault="00E31FE1" w:rsidP="00E31FE1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H-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H COSY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4A85C0B2" w14:textId="77777777" w:rsidR="00E31FE1" w:rsidRPr="00E31FE1" w:rsidRDefault="00E31FE1" w:rsidP="0013477E">
      <w:pPr>
        <w:jc w:val="center"/>
      </w:pPr>
    </w:p>
    <w:p w14:paraId="4AB3D52B" w14:textId="3F222CE0" w:rsidR="00BF1DD5" w:rsidRDefault="0013477E">
      <w:pPr>
        <w:widowControl/>
        <w:jc w:val="left"/>
      </w:pPr>
      <w:r>
        <w:br w:type="page"/>
      </w:r>
    </w:p>
    <w:p w14:paraId="4B09C328" w14:textId="5B0BF104" w:rsidR="00BF1DD5" w:rsidRDefault="00BF1DD5" w:rsidP="00BF1DD5">
      <w:pPr>
        <w:widowControl/>
        <w:tabs>
          <w:tab w:val="left" w:pos="4736"/>
        </w:tabs>
        <w:jc w:val="left"/>
        <w:rPr>
          <w:noProof/>
        </w:rPr>
      </w:pPr>
      <w:r>
        <w:rPr>
          <w:noProof/>
        </w:rPr>
        <w:lastRenderedPageBreak/>
        <w:tab/>
      </w:r>
      <w:r>
        <w:rPr>
          <w:noProof/>
        </w:rPr>
        <w:drawing>
          <wp:inline distT="0" distB="0" distL="0" distR="0" wp14:anchorId="742A15CB" wp14:editId="0A8E7A0B">
            <wp:extent cx="5274310" cy="3684270"/>
            <wp:effectExtent l="0" t="0" r="2540" b="0"/>
            <wp:docPr id="17338418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8B25" w14:textId="24444437" w:rsidR="00BF1DD5" w:rsidRDefault="00BF1DD5" w:rsidP="00BF1DD5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8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HSQC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438E6F81" w14:textId="77777777" w:rsidR="00BF1DD5" w:rsidRPr="00BF1DD5" w:rsidRDefault="00BF1DD5" w:rsidP="00BF1DD5">
      <w:pPr>
        <w:widowControl/>
        <w:tabs>
          <w:tab w:val="left" w:pos="4736"/>
        </w:tabs>
        <w:jc w:val="center"/>
        <w:rPr>
          <w:noProof/>
        </w:rPr>
      </w:pPr>
    </w:p>
    <w:p w14:paraId="1D2051DD" w14:textId="39FD71F6" w:rsidR="00BF1DD5" w:rsidRDefault="00BF1DD5" w:rsidP="00BF1DD5">
      <w:pPr>
        <w:widowControl/>
        <w:tabs>
          <w:tab w:val="left" w:pos="4736"/>
        </w:tabs>
        <w:jc w:val="left"/>
      </w:pPr>
      <w:r w:rsidRPr="00BF1DD5">
        <w:br w:type="page"/>
      </w:r>
      <w:r>
        <w:lastRenderedPageBreak/>
        <w:tab/>
      </w:r>
    </w:p>
    <w:p w14:paraId="2A2A9851" w14:textId="77777777" w:rsidR="0013477E" w:rsidRDefault="0013477E">
      <w:pPr>
        <w:widowControl/>
        <w:jc w:val="left"/>
      </w:pPr>
    </w:p>
    <w:p w14:paraId="22E7D27A" w14:textId="2DE0EF5A" w:rsidR="0013477E" w:rsidRDefault="00BF1DD5" w:rsidP="0013477E">
      <w:pPr>
        <w:jc w:val="center"/>
      </w:pPr>
      <w:r>
        <w:rPr>
          <w:noProof/>
        </w:rPr>
        <w:drawing>
          <wp:inline distT="0" distB="0" distL="0" distR="0" wp14:anchorId="2697C6A8" wp14:editId="16ECBE82">
            <wp:extent cx="5274310" cy="3684270"/>
            <wp:effectExtent l="0" t="0" r="2540" b="0"/>
            <wp:docPr id="166745819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D0B00" w14:textId="2CF38125" w:rsidR="008D6DCB" w:rsidRDefault="00BF1DD5" w:rsidP="00BF1DD5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9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HMBC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/>
          <w:szCs w:val="21"/>
        </w:rPr>
        <w:t>DMSO</w:t>
      </w:r>
      <w:r w:rsidR="008D6DCB" w:rsidRPr="00B873A2">
        <w:rPr>
          <w:rFonts w:ascii="Times New Roman" w:hAnsi="Times New Roman"/>
          <w:szCs w:val="21"/>
        </w:rPr>
        <w:t>-</w:t>
      </w:r>
      <w:r w:rsidR="008D6DCB" w:rsidRPr="00B873A2">
        <w:rPr>
          <w:rFonts w:ascii="Times New Roman" w:hAnsi="Times New Roman"/>
          <w:i/>
          <w:szCs w:val="21"/>
        </w:rPr>
        <w:t>d</w:t>
      </w:r>
      <w:r w:rsidR="008D6DCB" w:rsidRPr="00B873A2">
        <w:rPr>
          <w:rFonts w:ascii="Times New Roman" w:hAnsi="Times New Roman"/>
          <w:i/>
          <w:szCs w:val="21"/>
          <w:vertAlign w:val="subscript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(600 MHz).</w:t>
      </w:r>
    </w:p>
    <w:p w14:paraId="29AC147E" w14:textId="77777777" w:rsidR="008D6DCB" w:rsidRDefault="008D6DC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91BBC2E" w14:textId="7245467B" w:rsidR="00BF1DD5" w:rsidRDefault="008D6DCB" w:rsidP="00BF1DD5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66ADCAE7" wp14:editId="27BFAB36">
            <wp:extent cx="5174552" cy="3997508"/>
            <wp:effectExtent l="0" t="0" r="762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218" cy="400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37AF" w14:textId="6207E124" w:rsidR="008D6DCB" w:rsidRPr="008D6DCB" w:rsidRDefault="008D6DCB" w:rsidP="00BF1DD5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</w:t>
      </w:r>
      <w:r w:rsidR="0017241F">
        <w:rPr>
          <w:rFonts w:ascii="Times New Roman" w:hAnsi="Times New Roman" w:cs="Times New Roman"/>
          <w:b/>
          <w:bCs/>
          <w:szCs w:val="21"/>
        </w:rPr>
        <w:t>10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The ESI</w:t>
      </w:r>
      <w:r>
        <w:rPr>
          <w:rFonts w:ascii="Times New Roman" w:hAnsi="Times New Roman" w:cs="Times New Roman" w:hint="eastAsia"/>
          <w:szCs w:val="21"/>
          <w:vertAlign w:val="superscript"/>
        </w:rPr>
        <w:t>+</w:t>
      </w:r>
      <w:r>
        <w:rPr>
          <w:rFonts w:ascii="Times New Roman" w:hAnsi="Times New Roman" w:cs="Times New Roman" w:hint="eastAsia"/>
          <w:szCs w:val="21"/>
        </w:rPr>
        <w:t xml:space="preserve"> spectrum of compound 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</w:p>
    <w:p w14:paraId="3E258E33" w14:textId="77777777" w:rsidR="00BF1DD5" w:rsidRPr="00BF1DD5" w:rsidRDefault="00BF1DD5" w:rsidP="0013477E">
      <w:pPr>
        <w:jc w:val="center"/>
      </w:pPr>
    </w:p>
    <w:sectPr w:rsidR="00BF1DD5" w:rsidRPr="00BF1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56B3" w14:textId="77777777" w:rsidR="00C06DA9" w:rsidRDefault="00C06DA9" w:rsidP="00EE3D05">
      <w:r>
        <w:separator/>
      </w:r>
    </w:p>
  </w:endnote>
  <w:endnote w:type="continuationSeparator" w:id="0">
    <w:p w14:paraId="6A25DA21" w14:textId="77777777" w:rsidR="00C06DA9" w:rsidRDefault="00C06DA9" w:rsidP="00EE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Std-BdI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239E" w14:textId="77777777" w:rsidR="00C06DA9" w:rsidRDefault="00C06DA9" w:rsidP="00EE3D05">
      <w:r>
        <w:separator/>
      </w:r>
    </w:p>
  </w:footnote>
  <w:footnote w:type="continuationSeparator" w:id="0">
    <w:p w14:paraId="35E0D2DA" w14:textId="77777777" w:rsidR="00C06DA9" w:rsidRDefault="00C06DA9" w:rsidP="00EE3D0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忠迪 黄">
    <w15:presenceInfo w15:providerId="Windows Live" w15:userId="e25737969de2cb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87"/>
    <w:rsid w:val="0002788D"/>
    <w:rsid w:val="000B733B"/>
    <w:rsid w:val="000D310F"/>
    <w:rsid w:val="0013477E"/>
    <w:rsid w:val="00167467"/>
    <w:rsid w:val="0017241F"/>
    <w:rsid w:val="00172C9D"/>
    <w:rsid w:val="001B49FC"/>
    <w:rsid w:val="00240EA9"/>
    <w:rsid w:val="002543F6"/>
    <w:rsid w:val="002566A9"/>
    <w:rsid w:val="002E4FD3"/>
    <w:rsid w:val="00303587"/>
    <w:rsid w:val="00317ECE"/>
    <w:rsid w:val="00351A84"/>
    <w:rsid w:val="00392527"/>
    <w:rsid w:val="004A7A1E"/>
    <w:rsid w:val="0053687E"/>
    <w:rsid w:val="00564F3F"/>
    <w:rsid w:val="00570A12"/>
    <w:rsid w:val="00577744"/>
    <w:rsid w:val="00584D11"/>
    <w:rsid w:val="00637C8A"/>
    <w:rsid w:val="0065327D"/>
    <w:rsid w:val="007E035D"/>
    <w:rsid w:val="008A1FB7"/>
    <w:rsid w:val="008D6DCB"/>
    <w:rsid w:val="00914D99"/>
    <w:rsid w:val="009242F9"/>
    <w:rsid w:val="0094533B"/>
    <w:rsid w:val="009525A0"/>
    <w:rsid w:val="00A16897"/>
    <w:rsid w:val="00A172DB"/>
    <w:rsid w:val="00A57E6E"/>
    <w:rsid w:val="00A57EB8"/>
    <w:rsid w:val="00B44A39"/>
    <w:rsid w:val="00BB5458"/>
    <w:rsid w:val="00BF1DD5"/>
    <w:rsid w:val="00C06DA9"/>
    <w:rsid w:val="00C73E3A"/>
    <w:rsid w:val="00CF0148"/>
    <w:rsid w:val="00D60C95"/>
    <w:rsid w:val="00E31FE1"/>
    <w:rsid w:val="00E479E7"/>
    <w:rsid w:val="00E73FEB"/>
    <w:rsid w:val="00ED71B3"/>
    <w:rsid w:val="00EE3D05"/>
    <w:rsid w:val="00EF0155"/>
    <w:rsid w:val="00F21C49"/>
    <w:rsid w:val="00F5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B832B"/>
  <w15:chartTrackingRefBased/>
  <w15:docId w15:val="{B53F4C1E-006A-4E2E-8E68-0851BF42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DD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57E6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3D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3D0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3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3D05"/>
    <w:rPr>
      <w:sz w:val="18"/>
      <w:szCs w:val="18"/>
    </w:rPr>
  </w:style>
  <w:style w:type="table" w:customStyle="1" w:styleId="1">
    <w:name w:val="网格型1"/>
    <w:basedOn w:val="a1"/>
    <w:next w:val="a3"/>
    <w:uiPriority w:val="39"/>
    <w:qFormat/>
    <w:rsid w:val="0017241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7241F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EABB-B79B-4E8D-8F75-22511402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18</Pages>
  <Words>1573</Words>
  <Characters>8845</Characters>
  <Application>Microsoft Office Word</Application>
  <DocSecurity>0</DocSecurity>
  <Lines>737</Lines>
  <Paragraphs>640</Paragraphs>
  <ScaleCrop>false</ScaleCrop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8613855103909</dc:creator>
  <cp:keywords/>
  <dc:description/>
  <cp:lastModifiedBy>忠迪 黄</cp:lastModifiedBy>
  <cp:revision>20</cp:revision>
  <dcterms:created xsi:type="dcterms:W3CDTF">2023-06-24T17:49:00Z</dcterms:created>
  <dcterms:modified xsi:type="dcterms:W3CDTF">2024-02-26T12:57:00Z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1841e76f93f265a233db37357813970f85a1b3f56030d95308a11faf240d1b70</vt:lpwstr>
  </property>
</Properties>
</file>