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1B8AE7" w14:textId="77777777" w:rsidR="00AA0A81" w:rsidRPr="00704C23" w:rsidRDefault="00AA0A81" w:rsidP="00AA0A81">
      <w:pPr>
        <w:jc w:val="center"/>
        <w:rPr>
          <w:b/>
          <w:u w:val="single"/>
        </w:rPr>
      </w:pPr>
      <w:r>
        <w:rPr>
          <w:b/>
          <w:u w:val="single"/>
        </w:rPr>
        <w:t>ESMI-II Topic Guide - Mothers</w:t>
      </w:r>
    </w:p>
    <w:p w14:paraId="249BB6B1" w14:textId="38FD0BDF" w:rsidR="00462139" w:rsidRDefault="00AA0A81" w:rsidP="00AA0A81">
      <w:pPr>
        <w:rPr>
          <w:i/>
        </w:rPr>
      </w:pPr>
      <w:r w:rsidRPr="00C1464C">
        <w:rPr>
          <w:i/>
        </w:rPr>
        <w:t xml:space="preserve">Thank you for taking the time to </w:t>
      </w:r>
      <w:r w:rsidR="00412B42">
        <w:rPr>
          <w:i/>
        </w:rPr>
        <w:t>speak</w:t>
      </w:r>
      <w:r w:rsidRPr="00C1464C">
        <w:rPr>
          <w:i/>
        </w:rPr>
        <w:t xml:space="preserve"> with me</w:t>
      </w:r>
      <w:r w:rsidR="00BD72F3">
        <w:rPr>
          <w:i/>
        </w:rPr>
        <w:t>. We are interested to know about your mental health journey during pregnancy and in the year after you had your baby. We know that each person’s journey is unique, so we are interested to know about you as a person</w:t>
      </w:r>
      <w:del w:id="0" w:author="Davey, Antoinette" w:date="2022-09-15T11:19:00Z">
        <w:r w:rsidR="003D187F" w:rsidDel="00D73E3E">
          <w:rPr>
            <w:i/>
          </w:rPr>
          <w:delText xml:space="preserve"> first – your strengths and preferences</w:delText>
        </w:r>
      </w:del>
      <w:r w:rsidR="003D187F">
        <w:rPr>
          <w:i/>
        </w:rPr>
        <w:t xml:space="preserve">, and any positive or negative experiences you’ve had that may have influenced your journey. </w:t>
      </w:r>
      <w:r w:rsidR="00462139">
        <w:rPr>
          <w:i/>
        </w:rPr>
        <w:t xml:space="preserve">And importantly, </w:t>
      </w:r>
      <w:r w:rsidR="00BD72F3">
        <w:rPr>
          <w:i/>
        </w:rPr>
        <w:t xml:space="preserve">we’d like to hear about the experience of </w:t>
      </w:r>
      <w:del w:id="1" w:author="Davey, Antoinette" w:date="2022-09-15T13:21:00Z">
        <w:r w:rsidRPr="00C1464C" w:rsidDel="007F47C7">
          <w:rPr>
            <w:i/>
          </w:rPr>
          <w:delText xml:space="preserve">the </w:delText>
        </w:r>
      </w:del>
      <w:ins w:id="2" w:author="Davey, Antoinette" w:date="2022-09-15T13:21:00Z">
        <w:r w:rsidR="007F47C7">
          <w:rPr>
            <w:i/>
          </w:rPr>
          <w:t>any</w:t>
        </w:r>
        <w:r w:rsidR="007F47C7" w:rsidRPr="00C1464C">
          <w:rPr>
            <w:i/>
          </w:rPr>
          <w:t xml:space="preserve"> </w:t>
        </w:r>
      </w:ins>
      <w:r w:rsidRPr="00C1464C">
        <w:rPr>
          <w:i/>
        </w:rPr>
        <w:t>care you</w:t>
      </w:r>
      <w:ins w:id="3" w:author="Davey, Antoinette" w:date="2022-09-15T13:21:00Z">
        <w:r w:rsidR="007F47C7">
          <w:rPr>
            <w:i/>
          </w:rPr>
          <w:t xml:space="preserve"> may have</w:t>
        </w:r>
      </w:ins>
      <w:del w:id="4" w:author="Davey, Antoinette" w:date="2022-09-15T13:21:00Z">
        <w:r w:rsidR="00BD72F3" w:rsidDel="007F47C7">
          <w:rPr>
            <w:i/>
          </w:rPr>
          <w:delText>’ve</w:delText>
        </w:r>
      </w:del>
      <w:r w:rsidR="00BD72F3">
        <w:rPr>
          <w:i/>
        </w:rPr>
        <w:t xml:space="preserve"> received </w:t>
      </w:r>
      <w:r w:rsidRPr="00C1464C">
        <w:rPr>
          <w:i/>
        </w:rPr>
        <w:t xml:space="preserve">from </w:t>
      </w:r>
      <w:r w:rsidR="00EF719F">
        <w:rPr>
          <w:i/>
        </w:rPr>
        <w:t>health professionals or other organisations</w:t>
      </w:r>
      <w:r w:rsidR="00BD72F3">
        <w:rPr>
          <w:i/>
        </w:rPr>
        <w:t xml:space="preserve">, including what </w:t>
      </w:r>
      <w:r w:rsidRPr="00C1464C">
        <w:rPr>
          <w:i/>
        </w:rPr>
        <w:t xml:space="preserve">has worked </w:t>
      </w:r>
      <w:r w:rsidR="00BD72F3">
        <w:rPr>
          <w:i/>
        </w:rPr>
        <w:t>or not worked for you</w:t>
      </w:r>
      <w:r w:rsidRPr="00C1464C">
        <w:rPr>
          <w:i/>
        </w:rPr>
        <w:t>, and how you think the care has impacted on you</w:t>
      </w:r>
      <w:r w:rsidR="003D187F">
        <w:rPr>
          <w:i/>
        </w:rPr>
        <w:t xml:space="preserve">, </w:t>
      </w:r>
      <w:r w:rsidRPr="00C1464C">
        <w:rPr>
          <w:i/>
        </w:rPr>
        <w:t>your family</w:t>
      </w:r>
      <w:r w:rsidR="003D187F">
        <w:rPr>
          <w:i/>
        </w:rPr>
        <w:t xml:space="preserve"> and those who you are close to</w:t>
      </w:r>
      <w:r w:rsidRPr="00C1464C">
        <w:rPr>
          <w:i/>
        </w:rPr>
        <w:t xml:space="preserve">. </w:t>
      </w:r>
    </w:p>
    <w:p w14:paraId="06C95CF2" w14:textId="791A7F79" w:rsidR="00AA0A81" w:rsidRDefault="00AA0A81" w:rsidP="00AA0A81">
      <w:pPr>
        <w:rPr>
          <w:i/>
        </w:rPr>
      </w:pPr>
      <w:r>
        <w:rPr>
          <w:i/>
        </w:rPr>
        <w:t xml:space="preserve">We are </w:t>
      </w:r>
      <w:r w:rsidR="00462139">
        <w:rPr>
          <w:i/>
        </w:rPr>
        <w:t>conducting these interviews with a range of mothers</w:t>
      </w:r>
      <w:del w:id="5" w:author="Davey, Antoinette" w:date="2022-09-15T13:21:00Z">
        <w:r w:rsidR="00462139" w:rsidDel="00ED2724">
          <w:rPr>
            <w:i/>
          </w:rPr>
          <w:delText>, supporters and co-parents or partners</w:delText>
        </w:r>
      </w:del>
      <w:r w:rsidR="00462139">
        <w:rPr>
          <w:i/>
        </w:rPr>
        <w:t xml:space="preserve"> across the country to help identify the best ways to support families during this time. </w:t>
      </w:r>
      <w:r>
        <w:rPr>
          <w:i/>
        </w:rPr>
        <w:t xml:space="preserve">There are no </w:t>
      </w:r>
      <w:proofErr w:type="gramStart"/>
      <w:r>
        <w:rPr>
          <w:i/>
        </w:rPr>
        <w:t>right</w:t>
      </w:r>
      <w:proofErr w:type="gramEnd"/>
      <w:r>
        <w:rPr>
          <w:i/>
        </w:rPr>
        <w:t xml:space="preserve"> or wrong answers so please be as open as you feel comfortable with. We are not linked with the services in any way so anything you do say to me will not affect the care you receive. Everything you say to me is confidential and when we write up the results and recommendations no identifiable information will be used.</w:t>
      </w:r>
      <w:r w:rsidR="00462139">
        <w:rPr>
          <w:i/>
        </w:rPr>
        <w:t xml:space="preserve"> </w:t>
      </w:r>
      <w:r>
        <w:rPr>
          <w:i/>
        </w:rPr>
        <w:t xml:space="preserve">The only time we would have to pass on information would be if we had major concerns about your safety or the safety of others. </w:t>
      </w:r>
    </w:p>
    <w:p w14:paraId="12F2DE24" w14:textId="77777777" w:rsidR="00462139" w:rsidRDefault="00462139" w:rsidP="00462139">
      <w:pPr>
        <w:rPr>
          <w:i/>
        </w:rPr>
      </w:pPr>
      <w:r>
        <w:rPr>
          <w:i/>
        </w:rPr>
        <w:t xml:space="preserve">We understand that these questions are personal in nature, and sometimes may be difficult to talk about. Please know that if at any point you do not want to answer any part or any question, you do not have to. We can also take a break at any point as well if you would like to. </w:t>
      </w:r>
    </w:p>
    <w:p w14:paraId="530C3390" w14:textId="77777777" w:rsidR="00AA0A81" w:rsidRDefault="00E0323E" w:rsidP="00AA0A81">
      <w:pPr>
        <w:rPr>
          <w:i/>
        </w:rPr>
      </w:pPr>
      <w:r>
        <w:rPr>
          <w:i/>
        </w:rPr>
        <w:t xml:space="preserve">First, is there someone you would like to nominate for me to contact if you do get upset. </w:t>
      </w:r>
      <w:r w:rsidR="00AA0A81">
        <w:rPr>
          <w:i/>
        </w:rPr>
        <w:t>The interview should last about an hour and a half and I would like to record it with your permission. Do you have any questions before we begin?</w:t>
      </w:r>
    </w:p>
    <w:p w14:paraId="69430137" w14:textId="77777777" w:rsidR="00160A9C" w:rsidRDefault="00160A9C" w:rsidP="00160A9C">
      <w:pPr>
        <w:rPr>
          <w:b/>
        </w:rPr>
      </w:pPr>
      <w:r w:rsidRPr="00AF33F3">
        <w:rPr>
          <w:b/>
        </w:rPr>
        <w:t xml:space="preserve">Ensure participant has read the information sheet and ask them to sign the consent form if they are happy to proceed. </w:t>
      </w:r>
    </w:p>
    <w:p w14:paraId="13418B6E" w14:textId="5AB84A1F" w:rsidR="00160A9C" w:rsidRDefault="00160A9C" w:rsidP="00160A9C">
      <w:r>
        <w:rPr>
          <w:b/>
        </w:rPr>
        <w:t>Start recording</w:t>
      </w:r>
      <w:r w:rsidRPr="00AF33F3">
        <w:rPr>
          <w:b/>
        </w:rPr>
        <w:t xml:space="preserve"> </w:t>
      </w:r>
      <w:r w:rsidR="00851772">
        <w:t xml:space="preserve"> </w:t>
      </w:r>
    </w:p>
    <w:p w14:paraId="6B0076AE" w14:textId="089FB1BB" w:rsidR="009D452F" w:rsidRDefault="009D452F" w:rsidP="00160A9C">
      <w:pPr>
        <w:rPr>
          <w:ins w:id="6" w:author="Davey, Antoinette" w:date="2022-09-15T13:33:00Z"/>
          <w:i/>
          <w:iCs/>
        </w:rPr>
      </w:pPr>
      <w:r w:rsidRPr="00CE7EB7">
        <w:rPr>
          <w:i/>
          <w:iCs/>
        </w:rPr>
        <w:t xml:space="preserve">NB. These topics and prompts may be modified following interviews with </w:t>
      </w:r>
      <w:r w:rsidR="00CE7EB7" w:rsidRPr="00CE7EB7">
        <w:rPr>
          <w:i/>
          <w:iCs/>
        </w:rPr>
        <w:t>community leads.</w:t>
      </w:r>
    </w:p>
    <w:p w14:paraId="546C7082" w14:textId="77777777" w:rsidR="00CD397A" w:rsidRDefault="00CD397A" w:rsidP="00160A9C">
      <w:pPr>
        <w:rPr>
          <w:ins w:id="7" w:author="Davey, Antoinette" w:date="2022-09-15T13:33:00Z"/>
          <w:i/>
          <w:iCs/>
        </w:rPr>
      </w:pPr>
    </w:p>
    <w:p w14:paraId="2B8D9FD9" w14:textId="42684D70" w:rsidR="00CD397A" w:rsidRDefault="00CD397A" w:rsidP="00160A9C">
      <w:pPr>
        <w:rPr>
          <w:ins w:id="8" w:author="Davey, Antoinette" w:date="2022-09-15T14:07:00Z"/>
          <w:i/>
          <w:iCs/>
        </w:rPr>
      </w:pPr>
      <w:ins w:id="9" w:author="Davey, Antoinette" w:date="2022-09-15T13:33:00Z">
        <w:r>
          <w:rPr>
            <w:i/>
            <w:iCs/>
          </w:rPr>
          <w:t xml:space="preserve">Things we want to </w:t>
        </w:r>
        <w:proofErr w:type="gramStart"/>
        <w:r>
          <w:rPr>
            <w:i/>
            <w:iCs/>
          </w:rPr>
          <w:t>explore:</w:t>
        </w:r>
        <w:proofErr w:type="gramEnd"/>
        <w:r>
          <w:rPr>
            <w:i/>
            <w:iCs/>
          </w:rPr>
          <w:t xml:space="preserve"> sociodemographic, home situation, marital status, </w:t>
        </w:r>
      </w:ins>
      <w:ins w:id="10" w:author="Davey, Antoinette" w:date="2022-09-15T13:34:00Z">
        <w:r w:rsidR="00113FBD">
          <w:rPr>
            <w:i/>
            <w:iCs/>
          </w:rPr>
          <w:t xml:space="preserve">financial, presence of other conditions. </w:t>
        </w:r>
      </w:ins>
    </w:p>
    <w:p w14:paraId="7E016234" w14:textId="4D34DD26" w:rsidR="00E621EE" w:rsidRPr="00CE7EB7" w:rsidRDefault="00E621EE" w:rsidP="00160A9C">
      <w:pPr>
        <w:rPr>
          <w:b/>
          <w:i/>
          <w:iCs/>
        </w:rPr>
      </w:pPr>
      <w:ins w:id="11" w:author="Davey, Antoinette" w:date="2022-09-15T14:07:00Z">
        <w:r>
          <w:rPr>
            <w:i/>
            <w:iCs/>
          </w:rPr>
          <w:t>Topic 1: Background and perception of mental health</w:t>
        </w:r>
      </w:ins>
    </w:p>
    <w:p w14:paraId="40E69836" w14:textId="34C21F81" w:rsidR="004821EF" w:rsidRDefault="004821EF" w:rsidP="008B19CE">
      <w:pPr>
        <w:rPr>
          <w:ins w:id="12" w:author="Davey, Antoinette" w:date="2022-09-15T14:04:00Z"/>
          <w:bCs/>
        </w:rPr>
      </w:pPr>
      <w:ins w:id="13" w:author="Davey, Antoinette" w:date="2022-09-15T14:04:00Z">
        <w:r>
          <w:t xml:space="preserve">Tell me a little about you, </w:t>
        </w:r>
      </w:ins>
      <w:ins w:id="14" w:author="Davey, Antoinette" w:date="2022-09-15T14:05:00Z">
        <w:r w:rsidR="00E621EE">
          <w:t xml:space="preserve">your background, </w:t>
        </w:r>
      </w:ins>
      <w:ins w:id="15" w:author="Davey, Antoinette" w:date="2022-09-15T14:04:00Z">
        <w:r w:rsidR="006C3D8C">
          <w:t>w</w:t>
        </w:r>
        <w:r w:rsidRPr="007103EF">
          <w:t xml:space="preserve">hat </w:t>
        </w:r>
        <w:r w:rsidR="006C3D8C">
          <w:t>is your living situation, suppo</w:t>
        </w:r>
      </w:ins>
      <w:ins w:id="16" w:author="Davey, Antoinette" w:date="2022-09-15T14:05:00Z">
        <w:r w:rsidR="006C3D8C">
          <w:t xml:space="preserve">rt network, etc? </w:t>
        </w:r>
      </w:ins>
      <w:ins w:id="17" w:author="Davey, Antoinette" w:date="2022-09-15T14:04:00Z">
        <w:r>
          <w:t>(</w:t>
        </w:r>
        <w:proofErr w:type="gramStart"/>
        <w:r>
          <w:t>home</w:t>
        </w:r>
        <w:proofErr w:type="gramEnd"/>
        <w:r>
          <w:t>, living situation, finances, access to resources, etc).</w:t>
        </w:r>
      </w:ins>
    </w:p>
    <w:p w14:paraId="42D73FAE" w14:textId="71AE25A1" w:rsidR="008B19CE" w:rsidRDefault="008B19CE" w:rsidP="008B19CE">
      <w:pPr>
        <w:rPr>
          <w:ins w:id="18" w:author="Davey, Antoinette" w:date="2022-09-15T14:01:00Z"/>
          <w:bCs/>
        </w:rPr>
      </w:pPr>
      <w:ins w:id="19" w:author="Davey, Antoinette" w:date="2022-09-15T14:01:00Z">
        <w:r>
          <w:rPr>
            <w:bCs/>
          </w:rPr>
          <w:t>What cultural views of motherhood are held in their community</w:t>
        </w:r>
        <w:r>
          <w:rPr>
            <w:bCs/>
          </w:rPr>
          <w:t>?</w:t>
        </w:r>
      </w:ins>
    </w:p>
    <w:p w14:paraId="2C4BA6F8" w14:textId="21986735" w:rsidR="00E621EE" w:rsidRDefault="00E621EE" w:rsidP="008B19CE">
      <w:pPr>
        <w:ind w:firstLine="720"/>
        <w:rPr>
          <w:ins w:id="20" w:author="Davey, Antoinette" w:date="2022-09-15T14:06:00Z"/>
          <w:bCs/>
        </w:rPr>
      </w:pPr>
      <w:ins w:id="21" w:author="Davey, Antoinette" w:date="2022-09-15T14:05:00Z">
        <w:r>
          <w:rPr>
            <w:bCs/>
          </w:rPr>
          <w:t>How do you seek support?</w:t>
        </w:r>
      </w:ins>
    </w:p>
    <w:p w14:paraId="07D0EB92" w14:textId="77777777" w:rsidR="00E621EE" w:rsidRDefault="00E621EE" w:rsidP="00E621EE">
      <w:pPr>
        <w:ind w:firstLine="720"/>
        <w:rPr>
          <w:ins w:id="22" w:author="Davey, Antoinette" w:date="2022-09-15T14:09:00Z"/>
          <w:bCs/>
        </w:rPr>
      </w:pPr>
      <w:ins w:id="23" w:author="Davey, Antoinette" w:date="2022-09-15T14:06:00Z">
        <w:r>
          <w:rPr>
            <w:bCs/>
          </w:rPr>
          <w:t xml:space="preserve">Do you think there are any barriers to seeking support related to cultural factors? </w:t>
        </w:r>
      </w:ins>
    </w:p>
    <w:p w14:paraId="344F0142" w14:textId="77777777" w:rsidR="00DD7B75" w:rsidRDefault="00DD7B75" w:rsidP="00DD7B75">
      <w:pPr>
        <w:rPr>
          <w:ins w:id="24" w:author="Davey, Antoinette" w:date="2022-09-15T14:09:00Z"/>
        </w:rPr>
      </w:pPr>
      <w:ins w:id="25" w:author="Davey, Antoinette" w:date="2022-09-15T14:09:00Z">
        <w:r>
          <w:t>What kind of mother did you want to be</w:t>
        </w:r>
        <w:r>
          <w:t>?</w:t>
        </w:r>
      </w:ins>
    </w:p>
    <w:p w14:paraId="550C1786" w14:textId="77777777" w:rsidR="00DD7B75" w:rsidRDefault="00DD7B75" w:rsidP="00DD7B75">
      <w:pPr>
        <w:ind w:firstLine="720"/>
        <w:rPr>
          <w:ins w:id="26" w:author="Davey, Antoinette" w:date="2022-09-15T14:09:00Z"/>
        </w:rPr>
      </w:pPr>
      <w:ins w:id="27" w:author="Davey, Antoinette" w:date="2022-09-15T14:09:00Z">
        <w:r>
          <w:t>D</w:t>
        </w:r>
        <w:r>
          <w:t>id you have the right support to achieve this</w:t>
        </w:r>
        <w:r>
          <w:t xml:space="preserve"> from your community/family</w:t>
        </w:r>
        <w:r>
          <w:t xml:space="preserve">? </w:t>
        </w:r>
      </w:ins>
    </w:p>
    <w:p w14:paraId="1F1EE00A" w14:textId="77777777" w:rsidR="00DD7B75" w:rsidRDefault="00DD7B75" w:rsidP="00DD7B75">
      <w:pPr>
        <w:ind w:firstLine="720"/>
        <w:rPr>
          <w:ins w:id="28" w:author="Davey, Antoinette" w:date="2022-09-15T14:09:00Z"/>
        </w:rPr>
      </w:pPr>
      <w:ins w:id="29" w:author="Davey, Antoinette" w:date="2022-09-15T14:09:00Z">
        <w:r>
          <w:t>How did you feel about being a mother?</w:t>
        </w:r>
        <w:r>
          <w:tab/>
        </w:r>
      </w:ins>
    </w:p>
    <w:p w14:paraId="17B21C66" w14:textId="47D85836" w:rsidR="00DD7B75" w:rsidRDefault="00DD7B75" w:rsidP="00DD7B75">
      <w:pPr>
        <w:ind w:firstLine="720"/>
        <w:rPr>
          <w:ins w:id="30" w:author="Davey, Antoinette" w:date="2022-09-15T14:09:00Z"/>
        </w:rPr>
        <w:pPrChange w:id="31" w:author="Davey, Antoinette" w:date="2022-09-15T14:09:00Z">
          <w:pPr/>
        </w:pPrChange>
      </w:pPr>
      <w:ins w:id="32" w:author="Davey, Antoinette" w:date="2022-09-15T14:09:00Z">
        <w:r>
          <w:lastRenderedPageBreak/>
          <w:t>Did you experience any difficulties? Tell me some of the challenges</w:t>
        </w:r>
      </w:ins>
    </w:p>
    <w:p w14:paraId="7D7C2D89" w14:textId="2C2A567F" w:rsidR="00E621EE" w:rsidRDefault="00E621EE" w:rsidP="008B19CE">
      <w:pPr>
        <w:rPr>
          <w:ins w:id="33" w:author="Davey, Antoinette" w:date="2022-09-15T14:06:00Z"/>
          <w:bCs/>
        </w:rPr>
      </w:pPr>
      <w:ins w:id="34" w:author="Davey, Antoinette" w:date="2022-09-15T14:06:00Z">
        <w:r>
          <w:rPr>
            <w:bCs/>
          </w:rPr>
          <w:t>What is your perception of mental health? How is this viewed in your culture?</w:t>
        </w:r>
      </w:ins>
    </w:p>
    <w:p w14:paraId="1A4ACFB5" w14:textId="77777777" w:rsidR="008B19CE" w:rsidRDefault="008B19CE" w:rsidP="00E621EE">
      <w:pPr>
        <w:ind w:firstLine="720"/>
        <w:rPr>
          <w:ins w:id="35" w:author="Davey, Antoinette" w:date="2022-09-15T14:00:00Z"/>
          <w:bCs/>
        </w:rPr>
        <w:pPrChange w:id="36" w:author="Davey, Antoinette" w:date="2022-09-15T14:06:00Z">
          <w:pPr/>
        </w:pPrChange>
      </w:pPr>
      <w:ins w:id="37" w:author="Davey, Antoinette" w:date="2022-09-15T14:00:00Z">
        <w:r>
          <w:rPr>
            <w:bCs/>
          </w:rPr>
          <w:t>Do you have any special name given to these symptoms.</w:t>
        </w:r>
      </w:ins>
    </w:p>
    <w:p w14:paraId="5C6AE2A4" w14:textId="77777777" w:rsidR="008B19CE" w:rsidRDefault="008B19CE" w:rsidP="00E621EE">
      <w:pPr>
        <w:ind w:firstLine="720"/>
        <w:rPr>
          <w:ins w:id="38" w:author="Davey, Antoinette" w:date="2022-09-15T14:00:00Z"/>
          <w:bCs/>
        </w:rPr>
        <w:pPrChange w:id="39" w:author="Davey, Antoinette" w:date="2022-09-15T14:06:00Z">
          <w:pPr/>
        </w:pPrChange>
      </w:pPr>
      <w:ins w:id="40" w:author="Davey, Antoinette" w:date="2022-09-15T14:00:00Z">
        <w:r>
          <w:rPr>
            <w:bCs/>
          </w:rPr>
          <w:t xml:space="preserve">When is it appropriate to get help? </w:t>
        </w:r>
      </w:ins>
    </w:p>
    <w:p w14:paraId="0B859941" w14:textId="77777777" w:rsidR="008B19CE" w:rsidRPr="00350317" w:rsidRDefault="008B19CE" w:rsidP="00E621EE">
      <w:pPr>
        <w:ind w:firstLine="720"/>
        <w:rPr>
          <w:ins w:id="41" w:author="Davey, Antoinette" w:date="2022-09-15T14:00:00Z"/>
          <w:bCs/>
        </w:rPr>
        <w:pPrChange w:id="42" w:author="Davey, Antoinette" w:date="2022-09-15T14:06:00Z">
          <w:pPr/>
        </w:pPrChange>
      </w:pPr>
      <w:ins w:id="43" w:author="Davey, Antoinette" w:date="2022-09-15T14:00:00Z">
        <w:r>
          <w:rPr>
            <w:bCs/>
          </w:rPr>
          <w:t>Where would you seek help? Who would you trust?</w:t>
        </w:r>
      </w:ins>
    </w:p>
    <w:p w14:paraId="0116BA11" w14:textId="77777777" w:rsidR="008B19CE" w:rsidRDefault="008B19CE" w:rsidP="006232AC">
      <w:pPr>
        <w:rPr>
          <w:ins w:id="44" w:author="Davey, Antoinette" w:date="2022-09-15T14:00:00Z"/>
          <w:b/>
        </w:rPr>
      </w:pPr>
    </w:p>
    <w:p w14:paraId="47D959EE" w14:textId="34B57E22" w:rsidR="006232AC" w:rsidRPr="00E97673" w:rsidRDefault="006232AC" w:rsidP="006232AC">
      <w:pPr>
        <w:rPr>
          <w:b/>
        </w:rPr>
      </w:pPr>
      <w:r w:rsidRPr="00E97673">
        <w:rPr>
          <w:b/>
        </w:rPr>
        <w:t xml:space="preserve">Topic </w:t>
      </w:r>
      <w:ins w:id="45" w:author="Davey, Antoinette" w:date="2022-09-15T14:07:00Z">
        <w:r w:rsidR="008E72CA">
          <w:rPr>
            <w:b/>
          </w:rPr>
          <w:t>2</w:t>
        </w:r>
      </w:ins>
      <w:del w:id="46" w:author="Davey, Antoinette" w:date="2022-09-15T14:07:00Z">
        <w:r w:rsidRPr="00E97673" w:rsidDel="008E72CA">
          <w:rPr>
            <w:b/>
          </w:rPr>
          <w:delText>1</w:delText>
        </w:r>
      </w:del>
      <w:r w:rsidRPr="00E97673">
        <w:rPr>
          <w:b/>
        </w:rPr>
        <w:t xml:space="preserve">: Journey through the </w:t>
      </w:r>
      <w:r w:rsidR="00794A05">
        <w:rPr>
          <w:b/>
        </w:rPr>
        <w:t>perinatal period</w:t>
      </w:r>
      <w:r w:rsidRPr="00E97673">
        <w:rPr>
          <w:b/>
        </w:rPr>
        <w:t xml:space="preserve"> </w:t>
      </w:r>
    </w:p>
    <w:p w14:paraId="61010512" w14:textId="0BAF2C63" w:rsidR="00CB6BAD" w:rsidRDefault="00667749" w:rsidP="006232AC">
      <w:pPr>
        <w:rPr>
          <w:ins w:id="47" w:author="Davey, Antoinette" w:date="2022-09-15T13:28:00Z"/>
        </w:rPr>
      </w:pPr>
      <w:del w:id="48" w:author="Davey, Antoinette" w:date="2022-09-15T14:07:00Z">
        <w:r w:rsidDel="008E72CA">
          <w:delText>Overall e</w:delText>
        </w:r>
        <w:r w:rsidR="005A5D54" w:rsidDel="008E72CA">
          <w:delText>xperience of the perinatal period</w:delText>
        </w:r>
        <w:r w:rsidR="008353C7" w:rsidDel="008E72CA">
          <w:delText>.</w:delText>
        </w:r>
      </w:del>
    </w:p>
    <w:p w14:paraId="07D440A9" w14:textId="1DA86A41" w:rsidR="008373BD" w:rsidRDefault="008373BD" w:rsidP="006232AC">
      <w:pPr>
        <w:rPr>
          <w:ins w:id="49" w:author="Davey, Antoinette" w:date="2022-09-15T13:23:00Z"/>
        </w:rPr>
      </w:pPr>
      <w:ins w:id="50" w:author="Davey, Antoinette" w:date="2022-09-15T13:23:00Z">
        <w:r>
          <w:t>How were you feeling during your pregnancy?</w:t>
        </w:r>
      </w:ins>
    </w:p>
    <w:p w14:paraId="660528A3" w14:textId="18037195" w:rsidR="00C022A5" w:rsidRDefault="00B8184A" w:rsidP="006232AC">
      <w:pPr>
        <w:rPr>
          <w:ins w:id="51" w:author="Davey, Antoinette" w:date="2022-09-15T13:51:00Z"/>
        </w:rPr>
      </w:pPr>
      <w:ins w:id="52" w:author="Davey, Antoinette" w:date="2022-09-15T13:24:00Z">
        <w:r>
          <w:tab/>
          <w:t xml:space="preserve">PROBES: Was there going on that </w:t>
        </w:r>
        <w:r w:rsidR="00C022A5">
          <w:t>impacted on how you were feeling?</w:t>
        </w:r>
      </w:ins>
      <w:ins w:id="53" w:author="Davey, Antoinette" w:date="2022-09-15T13:27:00Z">
        <w:r w:rsidR="00777E66">
          <w:t xml:space="preserve"> </w:t>
        </w:r>
      </w:ins>
    </w:p>
    <w:p w14:paraId="3ACC8271" w14:textId="77777777" w:rsidR="007B0CEA" w:rsidRDefault="007B0CEA" w:rsidP="007B0CEA">
      <w:pPr>
        <w:rPr>
          <w:ins w:id="54" w:author="Davey, Antoinette" w:date="2022-09-15T13:51:00Z"/>
        </w:rPr>
      </w:pPr>
      <w:ins w:id="55" w:author="Davey, Antoinette" w:date="2022-09-15T13:51:00Z">
        <w:r>
          <w:t>Did anyone around you notice any changes in you?</w:t>
        </w:r>
      </w:ins>
    </w:p>
    <w:p w14:paraId="228C4839" w14:textId="77777777" w:rsidR="00B458EC" w:rsidRDefault="007B0CEA" w:rsidP="007B0CEA">
      <w:pPr>
        <w:rPr>
          <w:ins w:id="56" w:author="Davey, Antoinette" w:date="2022-09-15T13:52:00Z"/>
        </w:rPr>
      </w:pPr>
      <w:ins w:id="57" w:author="Davey, Antoinette" w:date="2022-09-15T13:51:00Z">
        <w:r>
          <w:t xml:space="preserve">Did you speak to anyone about how you were feeling? </w:t>
        </w:r>
      </w:ins>
    </w:p>
    <w:p w14:paraId="1FA2C2D3" w14:textId="03BA39ED" w:rsidR="00B458EC" w:rsidRDefault="007B0CEA" w:rsidP="00B458EC">
      <w:pPr>
        <w:ind w:firstLine="720"/>
        <w:rPr>
          <w:ins w:id="58" w:author="Davey, Antoinette" w:date="2022-09-15T13:52:00Z"/>
        </w:rPr>
      </w:pPr>
      <w:ins w:id="59" w:author="Davey, Antoinette" w:date="2022-09-15T13:51:00Z">
        <w:r>
          <w:t>Who</w:t>
        </w:r>
      </w:ins>
      <w:ins w:id="60" w:author="Davey, Antoinette" w:date="2022-09-15T13:52:00Z">
        <w:r w:rsidR="00B458EC">
          <w:t xml:space="preserve"> did you tell</w:t>
        </w:r>
      </w:ins>
      <w:ins w:id="61" w:author="Davey, Antoinette" w:date="2022-09-15T13:51:00Z">
        <w:r>
          <w:t xml:space="preserve">? </w:t>
        </w:r>
      </w:ins>
    </w:p>
    <w:p w14:paraId="52B50968" w14:textId="61EEC259" w:rsidR="007B0CEA" w:rsidRDefault="007B0CEA" w:rsidP="00B458EC">
      <w:pPr>
        <w:ind w:firstLine="720"/>
        <w:rPr>
          <w:ins w:id="62" w:author="Davey, Antoinette" w:date="2022-09-15T13:51:00Z"/>
        </w:rPr>
        <w:pPrChange w:id="63" w:author="Davey, Antoinette" w:date="2022-09-15T13:52:00Z">
          <w:pPr/>
        </w:pPrChange>
      </w:pPr>
      <w:ins w:id="64" w:author="Davey, Antoinette" w:date="2022-09-15T13:51:00Z">
        <w:r>
          <w:t>And how did they respond?</w:t>
        </w:r>
      </w:ins>
    </w:p>
    <w:p w14:paraId="0636CB41" w14:textId="303D9FBE" w:rsidR="007B0CEA" w:rsidRDefault="007B0CEA" w:rsidP="007B0CEA">
      <w:pPr>
        <w:rPr>
          <w:ins w:id="65" w:author="Davey, Antoinette" w:date="2022-09-15T13:51:00Z"/>
        </w:rPr>
      </w:pPr>
      <w:ins w:id="66" w:author="Davey, Antoinette" w:date="2022-09-15T13:51:00Z">
        <w:r>
          <w:t>Did you think you need</w:t>
        </w:r>
      </w:ins>
      <w:ins w:id="67" w:author="Davey, Antoinette" w:date="2022-09-15T14:07:00Z">
        <w:r w:rsidR="008E72CA">
          <w:t>ed</w:t>
        </w:r>
      </w:ins>
      <w:ins w:id="68" w:author="Davey, Antoinette" w:date="2022-09-15T13:51:00Z">
        <w:r>
          <w:t xml:space="preserve"> help or did anyone around you think you need</w:t>
        </w:r>
      </w:ins>
      <w:ins w:id="69" w:author="Davey, Antoinette" w:date="2022-09-15T14:07:00Z">
        <w:r w:rsidR="008E72CA">
          <w:t>ed</w:t>
        </w:r>
      </w:ins>
      <w:ins w:id="70" w:author="Davey, Antoinette" w:date="2022-09-15T13:51:00Z">
        <w:r>
          <w:t xml:space="preserve"> help</w:t>
        </w:r>
      </w:ins>
      <w:ins w:id="71" w:author="Davey, Antoinette" w:date="2022-09-15T14:07:00Z">
        <w:r w:rsidR="008E72CA">
          <w:t>?</w:t>
        </w:r>
      </w:ins>
    </w:p>
    <w:p w14:paraId="61D9B5FC" w14:textId="3CE28D81" w:rsidR="007E27E6" w:rsidRDefault="007E27E6" w:rsidP="006232AC">
      <w:pPr>
        <w:rPr>
          <w:ins w:id="72" w:author="Davey, Antoinette" w:date="2022-09-15T11:25:00Z"/>
        </w:rPr>
      </w:pPr>
      <w:ins w:id="73" w:author="Davey, Antoinette" w:date="2022-09-15T11:24:00Z">
        <w:r>
          <w:tab/>
          <w:t xml:space="preserve"> Did you feel supported at home</w:t>
        </w:r>
      </w:ins>
      <w:ins w:id="74" w:author="Davey, Antoinette" w:date="2022-09-15T11:25:00Z">
        <w:r>
          <w:t>? What your home life like?</w:t>
        </w:r>
      </w:ins>
    </w:p>
    <w:p w14:paraId="4F27795F" w14:textId="77777777" w:rsidR="00BD5854" w:rsidRDefault="001B78AE" w:rsidP="006232AC">
      <w:pPr>
        <w:rPr>
          <w:ins w:id="75" w:author="Davey, Antoinette" w:date="2022-09-15T14:08:00Z"/>
        </w:rPr>
      </w:pPr>
      <w:ins w:id="76" w:author="Davey, Antoinette" w:date="2022-09-15T11:25:00Z">
        <w:r>
          <w:t xml:space="preserve">During your midwife appointments </w:t>
        </w:r>
        <w:proofErr w:type="gramStart"/>
        <w:r>
          <w:t>were</w:t>
        </w:r>
        <w:proofErr w:type="gramEnd"/>
        <w:r>
          <w:t xml:space="preserve"> you asked about how you were feeling? </w:t>
        </w:r>
      </w:ins>
    </w:p>
    <w:p w14:paraId="10F1DD7B" w14:textId="5E827DF8" w:rsidR="001B78AE" w:rsidRDefault="00113FBD" w:rsidP="00BD5854">
      <w:pPr>
        <w:ind w:firstLine="720"/>
        <w:rPr>
          <w:ins w:id="77" w:author="Davey, Antoinette" w:date="2022-09-15T13:36:00Z"/>
        </w:rPr>
        <w:pPrChange w:id="78" w:author="Davey, Antoinette" w:date="2022-09-15T14:08:00Z">
          <w:pPr/>
        </w:pPrChange>
      </w:pPr>
      <w:ins w:id="79" w:author="Davey, Antoinette" w:date="2022-09-15T13:34:00Z">
        <w:r>
          <w:t>If yes, how did they ask about it? Did you feel comfortable responding to it?</w:t>
        </w:r>
      </w:ins>
    </w:p>
    <w:p w14:paraId="2BAF2B32" w14:textId="1AE76F33" w:rsidR="00E17D38" w:rsidRDefault="00E17D38" w:rsidP="00BD5854">
      <w:pPr>
        <w:ind w:firstLine="720"/>
        <w:rPr>
          <w:ins w:id="80" w:author="Davey, Antoinette" w:date="2022-09-15T11:25:00Z"/>
        </w:rPr>
        <w:pPrChange w:id="81" w:author="Davey, Antoinette" w:date="2022-09-15T14:08:00Z">
          <w:pPr/>
        </w:pPrChange>
      </w:pPr>
      <w:ins w:id="82" w:author="Davey, Antoinette" w:date="2022-09-15T13:36:00Z">
        <w:r>
          <w:t>If no, w</w:t>
        </w:r>
      </w:ins>
      <w:ins w:id="83" w:author="Davey, Antoinette" w:date="2022-09-15T13:37:00Z">
        <w:r>
          <w:t>ould you have wanted them to ask you about it? How would you have wanted them to ask you (word it appropriately)?</w:t>
        </w:r>
      </w:ins>
    </w:p>
    <w:p w14:paraId="46EE0286" w14:textId="70FFF537" w:rsidR="001B78AE" w:rsidRDefault="001B78AE" w:rsidP="006232AC">
      <w:pPr>
        <w:rPr>
          <w:ins w:id="84" w:author="Davey, Antoinette" w:date="2022-09-15T11:26:00Z"/>
        </w:rPr>
      </w:pPr>
      <w:ins w:id="85" w:author="Davey, Antoinette" w:date="2022-09-15T11:25:00Z">
        <w:r>
          <w:tab/>
          <w:t>PROBES: W</w:t>
        </w:r>
      </w:ins>
      <w:ins w:id="86" w:author="Davey, Antoinette" w:date="2022-09-15T11:26:00Z">
        <w:r>
          <w:t>hat did they ask you during appointments?</w:t>
        </w:r>
        <w:r w:rsidR="002D48A7">
          <w:t xml:space="preserve"> Did you feel like your midwife listened to what you needed?</w:t>
        </w:r>
      </w:ins>
      <w:ins w:id="87" w:author="Davey, Antoinette" w:date="2022-09-15T13:40:00Z">
        <w:r w:rsidR="008B368A">
          <w:t xml:space="preserve"> </w:t>
        </w:r>
        <w:r w:rsidR="00984869">
          <w:t>Did they act on what you say you needed/ was telling them? Did you feel it was the right response?</w:t>
        </w:r>
      </w:ins>
    </w:p>
    <w:p w14:paraId="4969577B" w14:textId="77F581BE" w:rsidR="00836056" w:rsidRDefault="00836056" w:rsidP="00A3225F">
      <w:pPr>
        <w:rPr>
          <w:ins w:id="88" w:author="Davey, Antoinette" w:date="2022-09-15T13:44:00Z"/>
        </w:rPr>
      </w:pPr>
      <w:ins w:id="89" w:author="Davey, Antoinette" w:date="2022-09-15T13:42:00Z">
        <w:r>
          <w:t xml:space="preserve">Was there anything in the labour that </w:t>
        </w:r>
      </w:ins>
      <w:ins w:id="90" w:author="Davey, Antoinette" w:date="2022-09-15T13:43:00Z">
        <w:r w:rsidR="00DC39D7">
          <w:t xml:space="preserve">stood out, that did or </w:t>
        </w:r>
      </w:ins>
      <w:ins w:id="91" w:author="Davey, Antoinette" w:date="2022-09-15T13:42:00Z">
        <w:r>
          <w:t>didn’t go well? Or was particularly difficult?</w:t>
        </w:r>
      </w:ins>
      <w:ins w:id="92" w:author="Davey, Antoinette" w:date="2022-09-15T13:43:00Z">
        <w:r w:rsidR="00DC39D7">
          <w:t xml:space="preserve"> Or that was positive?</w:t>
        </w:r>
      </w:ins>
    </w:p>
    <w:p w14:paraId="58CD9DAF" w14:textId="6C241FA0" w:rsidR="00D62E92" w:rsidRDefault="00D62E92" w:rsidP="00A3225F">
      <w:pPr>
        <w:rPr>
          <w:ins w:id="93" w:author="Davey, Antoinette" w:date="2022-09-15T13:41:00Z"/>
        </w:rPr>
      </w:pPr>
      <w:ins w:id="94" w:author="Davey, Antoinette" w:date="2022-09-15T13:44:00Z">
        <w:r>
          <w:tab/>
          <w:t xml:space="preserve">Who </w:t>
        </w:r>
        <w:r w:rsidR="00B06546">
          <w:t>was there during the labour and how were they treated?</w:t>
        </w:r>
      </w:ins>
    </w:p>
    <w:p w14:paraId="6C741F4B" w14:textId="76896CD0" w:rsidR="00A3225F" w:rsidRPr="007103EF" w:rsidRDefault="00A3225F" w:rsidP="00A3225F">
      <w:pPr>
        <w:rPr>
          <w:ins w:id="95" w:author="Davey, Antoinette" w:date="2022-09-15T11:27:00Z"/>
        </w:rPr>
        <w:pPrChange w:id="96" w:author="Davey, Antoinette" w:date="2022-09-15T11:28:00Z">
          <w:pPr>
            <w:pStyle w:val="ListParagraph"/>
            <w:numPr>
              <w:numId w:val="16"/>
            </w:numPr>
            <w:ind w:hanging="360"/>
          </w:pPr>
        </w:pPrChange>
      </w:pPr>
      <w:ins w:id="97" w:author="Davey, Antoinette" w:date="2022-09-15T11:27:00Z">
        <w:r w:rsidRPr="007103EF">
          <w:t>Did you have the people you wanted around you</w:t>
        </w:r>
      </w:ins>
      <w:ins w:id="98" w:author="Davey, Antoinette" w:date="2022-09-15T11:28:00Z">
        <w:r>
          <w:t xml:space="preserve"> during the birth</w:t>
        </w:r>
      </w:ins>
      <w:ins w:id="99" w:author="Davey, Antoinette" w:date="2022-09-15T11:27:00Z">
        <w:r w:rsidRPr="007103EF">
          <w:t>? Who was there?</w:t>
        </w:r>
      </w:ins>
    </w:p>
    <w:p w14:paraId="4C303D3A" w14:textId="7C218043" w:rsidR="00813E7E" w:rsidRPr="007103EF" w:rsidRDefault="00813E7E" w:rsidP="009B3CEE">
      <w:pPr>
        <w:rPr>
          <w:ins w:id="100" w:author="Davey, Antoinette" w:date="2022-09-15T11:27:00Z"/>
        </w:rPr>
        <w:pPrChange w:id="101" w:author="Davey, Antoinette" w:date="2022-09-15T13:43:00Z">
          <w:pPr>
            <w:pStyle w:val="ListParagraph"/>
            <w:numPr>
              <w:ilvl w:val="1"/>
              <w:numId w:val="16"/>
            </w:numPr>
            <w:ind w:left="1440" w:hanging="360"/>
          </w:pPr>
        </w:pPrChange>
      </w:pPr>
      <w:ins w:id="102" w:author="Davey, Antoinette" w:date="2022-09-15T11:36:00Z">
        <w:r>
          <w:t xml:space="preserve">Did you feel </w:t>
        </w:r>
      </w:ins>
      <w:ins w:id="103" w:author="Davey, Antoinette" w:date="2022-09-15T13:44:00Z">
        <w:r w:rsidR="00D62E92">
          <w:t>equipped</w:t>
        </w:r>
      </w:ins>
      <w:ins w:id="104" w:author="Davey, Antoinette" w:date="2022-09-15T11:36:00Z">
        <w:r>
          <w:t xml:space="preserve"> with </w:t>
        </w:r>
        <w:proofErr w:type="gramStart"/>
        <w:r>
          <w:t>informations</w:t>
        </w:r>
        <w:proofErr w:type="gramEnd"/>
        <w:r>
          <w:t xml:space="preserve"> you needed</w:t>
        </w:r>
      </w:ins>
      <w:ins w:id="105" w:author="Davey, Antoinette" w:date="2022-09-15T13:44:00Z">
        <w:r w:rsidR="00D62E92">
          <w:t>? Did you have the people around you who could find the information you needed?</w:t>
        </w:r>
      </w:ins>
    </w:p>
    <w:p w14:paraId="0D2D1830" w14:textId="77777777" w:rsidR="006A6E46" w:rsidRDefault="006A6E46" w:rsidP="006A6E46">
      <w:pPr>
        <w:rPr>
          <w:ins w:id="106" w:author="Davey, Antoinette" w:date="2022-09-15T13:55:00Z"/>
          <w:bCs/>
        </w:rPr>
        <w:pPrChange w:id="107" w:author="Davey, Antoinette" w:date="2022-09-15T13:55:00Z">
          <w:pPr>
            <w:ind w:firstLine="720"/>
          </w:pPr>
        </w:pPrChange>
      </w:pPr>
      <w:ins w:id="108" w:author="Davey, Antoinette" w:date="2022-09-15T13:55:00Z">
        <w:r>
          <w:rPr>
            <w:bCs/>
          </w:rPr>
          <w:t>How did care you received now compare to previous pregnancies?</w:t>
        </w:r>
      </w:ins>
    </w:p>
    <w:p w14:paraId="5E0F663A" w14:textId="60330A30" w:rsidR="0007537D" w:rsidDel="006C6146" w:rsidRDefault="0007537D" w:rsidP="006232AC">
      <w:pPr>
        <w:rPr>
          <w:del w:id="109" w:author="Davey, Antoinette" w:date="2022-09-15T11:27:00Z"/>
        </w:rPr>
      </w:pPr>
    </w:p>
    <w:p w14:paraId="7AA04091" w14:textId="05261077" w:rsidR="0046533B" w:rsidRDefault="005A5D54" w:rsidP="006232AC">
      <w:del w:id="110" w:author="Davey, Antoinette" w:date="2022-09-15T13:52:00Z">
        <w:r w:rsidDel="00A04760">
          <w:delText xml:space="preserve">Mental health </w:delText>
        </w:r>
        <w:r w:rsidR="00300F7F" w:rsidDel="00A04760">
          <w:delText xml:space="preserve">difficulties during this time. </w:delText>
        </w:r>
      </w:del>
    </w:p>
    <w:p w14:paraId="3D029978" w14:textId="2BBAF67F" w:rsidR="009D452F" w:rsidDel="00A04760" w:rsidRDefault="000F7455" w:rsidP="006232AC">
      <w:pPr>
        <w:rPr>
          <w:del w:id="111" w:author="Davey, Antoinette" w:date="2022-09-15T13:53:00Z"/>
        </w:rPr>
      </w:pPr>
      <w:del w:id="112" w:author="Davey, Antoinette" w:date="2022-09-15T13:53:00Z">
        <w:r w:rsidDel="00A04760">
          <w:delText>O</w:delText>
        </w:r>
        <w:r w:rsidR="00350317" w:rsidDel="00A04760">
          <w:delText>ther challenges</w:delText>
        </w:r>
        <w:r w:rsidR="00473CFB" w:rsidDel="00A04760">
          <w:delText xml:space="preserve"> </w:delText>
        </w:r>
        <w:r w:rsidR="00350317" w:rsidDel="00A04760">
          <w:delText>face</w:delText>
        </w:r>
        <w:r w:rsidDel="00A04760">
          <w:delText>d</w:delText>
        </w:r>
        <w:r w:rsidR="00350317" w:rsidDel="00A04760">
          <w:delText xml:space="preserve"> during this time</w:delText>
        </w:r>
        <w:r w:rsidR="00473CFB" w:rsidDel="00A04760">
          <w:delText>? E.g. family, housing, work</w:delText>
        </w:r>
      </w:del>
    </w:p>
    <w:p w14:paraId="7E533F82" w14:textId="77777777" w:rsidR="009D452F" w:rsidRDefault="009D452F" w:rsidP="006232AC"/>
    <w:p w14:paraId="60A7386E" w14:textId="27C65262" w:rsidR="006232AC" w:rsidRPr="009D452F" w:rsidRDefault="006232AC" w:rsidP="006232AC">
      <w:r w:rsidRPr="00E97673">
        <w:rPr>
          <w:b/>
        </w:rPr>
        <w:t xml:space="preserve">Topic 2: </w:t>
      </w:r>
      <w:r w:rsidR="00BB49D5">
        <w:rPr>
          <w:b/>
        </w:rPr>
        <w:t>Services accessed for support</w:t>
      </w:r>
    </w:p>
    <w:p w14:paraId="66BB371F" w14:textId="77777777" w:rsidR="006A6E46" w:rsidRDefault="006A6E46" w:rsidP="006A6E46">
      <w:pPr>
        <w:rPr>
          <w:ins w:id="113" w:author="Davey, Antoinette" w:date="2022-09-15T13:56:00Z"/>
          <w:bCs/>
        </w:rPr>
      </w:pPr>
      <w:ins w:id="114" w:author="Davey, Antoinette" w:date="2022-09-15T13:56:00Z">
        <w:r w:rsidRPr="00FC1AF1">
          <w:rPr>
            <w:bCs/>
          </w:rPr>
          <w:t>What services</w:t>
        </w:r>
        <w:r>
          <w:rPr>
            <w:bCs/>
          </w:rPr>
          <w:t xml:space="preserve"> were accessed this time?</w:t>
        </w:r>
      </w:ins>
    </w:p>
    <w:p w14:paraId="7DC13587" w14:textId="27E789B3" w:rsidR="00A1095E" w:rsidRDefault="00A1095E" w:rsidP="00A1095E">
      <w:pPr>
        <w:ind w:firstLine="720"/>
        <w:rPr>
          <w:ins w:id="115" w:author="Davey, Antoinette" w:date="2022-09-15T14:11:00Z"/>
          <w:bCs/>
        </w:rPr>
      </w:pPr>
      <w:ins w:id="116" w:author="Davey, Antoinette" w:date="2022-09-15T14:11:00Z">
        <w:r>
          <w:rPr>
            <w:bCs/>
          </w:rPr>
          <w:t>How did you get to know about the service (Referral)</w:t>
        </w:r>
      </w:ins>
    </w:p>
    <w:p w14:paraId="373E8198" w14:textId="782F7367" w:rsidR="006A6E46" w:rsidRDefault="006A6E46" w:rsidP="00A1095E">
      <w:pPr>
        <w:ind w:firstLine="720"/>
        <w:rPr>
          <w:ins w:id="117" w:author="Davey, Antoinette" w:date="2022-09-15T13:56:00Z"/>
          <w:bCs/>
        </w:rPr>
        <w:pPrChange w:id="118" w:author="Davey, Antoinette" w:date="2022-09-15T14:11:00Z">
          <w:pPr/>
        </w:pPrChange>
      </w:pPr>
      <w:ins w:id="119" w:author="Davey, Antoinette" w:date="2022-09-15T13:56:00Z">
        <w:r>
          <w:rPr>
            <w:bCs/>
          </w:rPr>
          <w:t xml:space="preserve">Did you experience any barriers </w:t>
        </w:r>
      </w:ins>
      <w:ins w:id="120" w:author="Davey, Antoinette" w:date="2022-09-15T14:10:00Z">
        <w:r w:rsidR="00A01541">
          <w:rPr>
            <w:bCs/>
          </w:rPr>
          <w:t>(</w:t>
        </w:r>
        <w:proofErr w:type="gramStart"/>
        <w:r w:rsidR="00A01541">
          <w:rPr>
            <w:bCs/>
          </w:rPr>
          <w:t>e.g.</w:t>
        </w:r>
        <w:proofErr w:type="gramEnd"/>
        <w:r w:rsidR="00A01541">
          <w:rPr>
            <w:bCs/>
          </w:rPr>
          <w:t xml:space="preserve"> cultural, organisational) </w:t>
        </w:r>
      </w:ins>
      <w:ins w:id="121" w:author="Davey, Antoinette" w:date="2022-09-15T13:56:00Z">
        <w:r>
          <w:rPr>
            <w:bCs/>
          </w:rPr>
          <w:t>to accessing services?</w:t>
        </w:r>
      </w:ins>
    </w:p>
    <w:p w14:paraId="50E6B4F0" w14:textId="086C45B5" w:rsidR="00E62AE5" w:rsidRPr="00FC1AF1" w:rsidRDefault="00E62AE5" w:rsidP="0095007A">
      <w:pPr>
        <w:ind w:firstLine="720"/>
        <w:rPr>
          <w:ins w:id="122" w:author="Davey, Antoinette" w:date="2022-09-15T13:56:00Z"/>
          <w:bCs/>
        </w:rPr>
        <w:pPrChange w:id="123" w:author="Davey, Antoinette" w:date="2022-09-15T13:56:00Z">
          <w:pPr/>
        </w:pPrChange>
      </w:pPr>
      <w:ins w:id="124" w:author="Davey, Antoinette" w:date="2022-09-15T13:56:00Z">
        <w:r>
          <w:rPr>
            <w:bCs/>
          </w:rPr>
          <w:t>What additional help would have been useful?</w:t>
        </w:r>
      </w:ins>
      <w:ins w:id="125" w:author="Davey, Antoinette" w:date="2022-09-15T14:11:00Z">
        <w:r w:rsidR="0014231E">
          <w:rPr>
            <w:bCs/>
          </w:rPr>
          <w:t xml:space="preserve"> (</w:t>
        </w:r>
        <w:proofErr w:type="gramStart"/>
        <w:r w:rsidR="0014231E">
          <w:rPr>
            <w:bCs/>
          </w:rPr>
          <w:t>if</w:t>
        </w:r>
        <w:proofErr w:type="gramEnd"/>
        <w:r w:rsidR="0014231E">
          <w:rPr>
            <w:bCs/>
          </w:rPr>
          <w:t xml:space="preserve"> they mention mental health problems probe about accessing help for this)</w:t>
        </w:r>
      </w:ins>
    </w:p>
    <w:p w14:paraId="3DB84224" w14:textId="77777777" w:rsidR="00E62AE5" w:rsidRPr="006A0C6F" w:rsidRDefault="00E62AE5" w:rsidP="0095007A">
      <w:pPr>
        <w:ind w:firstLine="720"/>
        <w:rPr>
          <w:ins w:id="126" w:author="Davey, Antoinette" w:date="2022-09-15T13:56:00Z"/>
          <w:bCs/>
        </w:rPr>
        <w:pPrChange w:id="127" w:author="Davey, Antoinette" w:date="2022-09-15T13:56:00Z">
          <w:pPr/>
        </w:pPrChange>
      </w:pPr>
      <w:ins w:id="128" w:author="Davey, Antoinette" w:date="2022-09-15T13:56:00Z">
        <w:r w:rsidRPr="006A0C6F">
          <w:rPr>
            <w:bCs/>
          </w:rPr>
          <w:t>How was the service helped? What did they provide?</w:t>
        </w:r>
      </w:ins>
    </w:p>
    <w:p w14:paraId="60CE2895" w14:textId="77777777" w:rsidR="00E62AE5" w:rsidRDefault="00E62AE5" w:rsidP="00E62AE5">
      <w:pPr>
        <w:rPr>
          <w:ins w:id="129" w:author="Davey, Antoinette" w:date="2022-09-15T13:56:00Z"/>
          <w:bCs/>
        </w:rPr>
      </w:pPr>
      <w:ins w:id="130" w:author="Davey, Antoinette" w:date="2022-09-15T13:56:00Z">
        <w:r>
          <w:rPr>
            <w:bCs/>
          </w:rPr>
          <w:t xml:space="preserve">If they received Perinatal mental health support: </w:t>
        </w:r>
      </w:ins>
    </w:p>
    <w:p w14:paraId="5FF7BD3C" w14:textId="77777777" w:rsidR="00E62AE5" w:rsidRDefault="00E62AE5" w:rsidP="00E62AE5">
      <w:pPr>
        <w:ind w:firstLine="720"/>
        <w:rPr>
          <w:ins w:id="131" w:author="Davey, Antoinette" w:date="2022-09-15T13:56:00Z"/>
          <w:bCs/>
        </w:rPr>
      </w:pPr>
      <w:ins w:id="132" w:author="Davey, Antoinette" w:date="2022-09-15T13:56:00Z">
        <w:r>
          <w:rPr>
            <w:bCs/>
          </w:rPr>
          <w:t>How did you hear about perinatal mental health services</w:t>
        </w:r>
      </w:ins>
    </w:p>
    <w:p w14:paraId="3E239039" w14:textId="77777777" w:rsidR="00E62AE5" w:rsidRDefault="00E62AE5" w:rsidP="00E62AE5">
      <w:pPr>
        <w:ind w:firstLine="720"/>
        <w:rPr>
          <w:ins w:id="133" w:author="Davey, Antoinette" w:date="2022-09-15T13:56:00Z"/>
          <w:bCs/>
        </w:rPr>
      </w:pPr>
      <w:ins w:id="134" w:author="Davey, Antoinette" w:date="2022-09-15T13:56:00Z">
        <w:r>
          <w:rPr>
            <w:bCs/>
          </w:rPr>
          <w:t>Were you referred or you willingly sought help for your self</w:t>
        </w:r>
      </w:ins>
    </w:p>
    <w:p w14:paraId="04EEFA5C" w14:textId="77777777" w:rsidR="006A6E46" w:rsidRDefault="006A6E46" w:rsidP="006A6E46">
      <w:pPr>
        <w:rPr>
          <w:ins w:id="135" w:author="Davey, Antoinette" w:date="2022-09-15T13:56:00Z"/>
          <w:bCs/>
        </w:rPr>
      </w:pPr>
      <w:ins w:id="136" w:author="Davey, Antoinette" w:date="2022-09-15T13:56:00Z">
        <w:r>
          <w:rPr>
            <w:bCs/>
          </w:rPr>
          <w:t>Did you think the services were supportive.</w:t>
        </w:r>
      </w:ins>
    </w:p>
    <w:p w14:paraId="05FB0E36" w14:textId="2CE88522" w:rsidR="005C3BAA" w:rsidRDefault="006A6E46" w:rsidP="00E62AE5">
      <w:pPr>
        <w:rPr>
          <w:ins w:id="137" w:author="Davey, Antoinette" w:date="2022-09-15T11:30:00Z"/>
          <w:bCs/>
        </w:rPr>
      </w:pPr>
      <w:ins w:id="138" w:author="Davey, Antoinette" w:date="2022-09-15T13:56:00Z">
        <w:r>
          <w:rPr>
            <w:bCs/>
          </w:rPr>
          <w:t>What was helpful and unhelpful about these</w:t>
        </w:r>
      </w:ins>
      <w:ins w:id="139" w:author="Davey, Antoinette" w:date="2022-09-15T13:58:00Z">
        <w:r w:rsidR="0032119B">
          <w:rPr>
            <w:bCs/>
          </w:rPr>
          <w:t xml:space="preserve"> services</w:t>
        </w:r>
      </w:ins>
      <w:ins w:id="140" w:author="Davey, Antoinette" w:date="2022-09-15T13:56:00Z">
        <w:r>
          <w:rPr>
            <w:bCs/>
          </w:rPr>
          <w:t>?</w:t>
        </w:r>
      </w:ins>
      <w:del w:id="141" w:author="Davey, Antoinette" w:date="2022-09-15T13:56:00Z">
        <w:r w:rsidR="00644143" w:rsidDel="00E62AE5">
          <w:rPr>
            <w:bCs/>
          </w:rPr>
          <w:delText xml:space="preserve">Previous </w:delText>
        </w:r>
        <w:r w:rsidR="000C4C21" w:rsidDel="00E62AE5">
          <w:rPr>
            <w:bCs/>
          </w:rPr>
          <w:delText>experiences of maternity and/or mental health services.</w:delText>
        </w:r>
      </w:del>
    </w:p>
    <w:p w14:paraId="6C90B6AA" w14:textId="77777777" w:rsidR="00A1095E" w:rsidRDefault="00130A3B" w:rsidP="00130A3B">
      <w:pPr>
        <w:rPr>
          <w:ins w:id="142" w:author="Davey, Antoinette" w:date="2022-09-15T14:12:00Z"/>
          <w:bCs/>
        </w:rPr>
      </w:pPr>
      <w:ins w:id="143" w:author="Davey, Antoinette" w:date="2022-09-15T14:02:00Z">
        <w:r>
          <w:rPr>
            <w:bCs/>
          </w:rPr>
          <w:t xml:space="preserve">Did you think your expectations were met? </w:t>
        </w:r>
      </w:ins>
    </w:p>
    <w:p w14:paraId="7E074E9C" w14:textId="77777777" w:rsidR="00865049" w:rsidRDefault="00130A3B" w:rsidP="00A1095E">
      <w:pPr>
        <w:ind w:firstLine="720"/>
        <w:rPr>
          <w:ins w:id="144" w:author="Davey, Antoinette" w:date="2022-09-15T14:12:00Z"/>
          <w:bCs/>
        </w:rPr>
      </w:pPr>
      <w:ins w:id="145" w:author="Davey, Antoinette" w:date="2022-09-15T14:02:00Z">
        <w:r>
          <w:rPr>
            <w:bCs/>
          </w:rPr>
          <w:t>If not, what were your expectations.</w:t>
        </w:r>
      </w:ins>
    </w:p>
    <w:p w14:paraId="6FFD69F9" w14:textId="4394F4A2" w:rsidR="00130A3B" w:rsidRDefault="00130A3B" w:rsidP="00865049">
      <w:pPr>
        <w:rPr>
          <w:ins w:id="146" w:author="Davey, Antoinette" w:date="2022-09-15T14:02:00Z"/>
          <w:bCs/>
        </w:rPr>
      </w:pPr>
      <w:ins w:id="147" w:author="Davey, Antoinette" w:date="2022-09-15T14:02:00Z">
        <w:r>
          <w:rPr>
            <w:bCs/>
          </w:rPr>
          <w:t>How can care be more tailored to your need: culture, religious and social</w:t>
        </w:r>
      </w:ins>
    </w:p>
    <w:p w14:paraId="451B7253" w14:textId="17A6750C" w:rsidR="00D75442" w:rsidDel="00836AD1" w:rsidRDefault="00D75442" w:rsidP="0048518D">
      <w:pPr>
        <w:ind w:firstLine="720"/>
        <w:rPr>
          <w:del w:id="148" w:author="Davey, Antoinette" w:date="2022-09-15T13:55:00Z"/>
          <w:bCs/>
        </w:rPr>
        <w:pPrChange w:id="149" w:author="Davey, Antoinette" w:date="2022-09-15T13:54:00Z">
          <w:pPr/>
        </w:pPrChange>
      </w:pPr>
    </w:p>
    <w:p w14:paraId="048AA6AA" w14:textId="7FCB8082" w:rsidR="002435F8" w:rsidDel="006A6E46" w:rsidRDefault="00FC1AF1" w:rsidP="006232AC">
      <w:pPr>
        <w:rPr>
          <w:del w:id="150" w:author="Davey, Antoinette" w:date="2022-09-15T13:55:00Z"/>
          <w:bCs/>
        </w:rPr>
      </w:pPr>
      <w:del w:id="151" w:author="Davey, Antoinette" w:date="2022-09-15T13:55:00Z">
        <w:r w:rsidRPr="00FC1AF1" w:rsidDel="006A6E46">
          <w:rPr>
            <w:bCs/>
          </w:rPr>
          <w:delText>What services</w:delText>
        </w:r>
        <w:r w:rsidDel="006A6E46">
          <w:rPr>
            <w:bCs/>
          </w:rPr>
          <w:delText xml:space="preserve"> were accessed</w:delText>
        </w:r>
        <w:r w:rsidR="008353C7" w:rsidDel="006A6E46">
          <w:rPr>
            <w:bCs/>
          </w:rPr>
          <w:delText xml:space="preserve"> this time</w:delText>
        </w:r>
        <w:r w:rsidDel="006A6E46">
          <w:rPr>
            <w:bCs/>
          </w:rPr>
          <w:delText>?</w:delText>
        </w:r>
      </w:del>
    </w:p>
    <w:p w14:paraId="70AA6AFF" w14:textId="57D94DD2" w:rsidR="00FC1AF1" w:rsidDel="006A6E46" w:rsidRDefault="00FC1AF1" w:rsidP="006232AC">
      <w:pPr>
        <w:rPr>
          <w:del w:id="152" w:author="Davey, Antoinette" w:date="2022-09-15T13:55:00Z"/>
          <w:bCs/>
        </w:rPr>
      </w:pPr>
      <w:del w:id="153" w:author="Davey, Antoinette" w:date="2022-09-15T13:55:00Z">
        <w:r w:rsidDel="006A6E46">
          <w:rPr>
            <w:bCs/>
          </w:rPr>
          <w:delText>What was helpful and unhelpful about these?</w:delText>
        </w:r>
      </w:del>
    </w:p>
    <w:p w14:paraId="44F77C41" w14:textId="6846B932" w:rsidR="00771D43" w:rsidRPr="00FC1AF1" w:rsidDel="006A6E46" w:rsidRDefault="00771D43" w:rsidP="006232AC">
      <w:pPr>
        <w:rPr>
          <w:del w:id="154" w:author="Davey, Antoinette" w:date="2022-09-15T13:55:00Z"/>
          <w:bCs/>
        </w:rPr>
      </w:pPr>
      <w:del w:id="155" w:author="Davey, Antoinette" w:date="2022-09-15T13:55:00Z">
        <w:r w:rsidDel="006A6E46">
          <w:rPr>
            <w:bCs/>
          </w:rPr>
          <w:delText>What additional help would have been useful?</w:delText>
        </w:r>
      </w:del>
    </w:p>
    <w:p w14:paraId="3E28D82A" w14:textId="106506BB" w:rsidR="00FB24FC" w:rsidRPr="00CF2447" w:rsidDel="006A6E46" w:rsidRDefault="00FB24FC" w:rsidP="006232AC">
      <w:pPr>
        <w:rPr>
          <w:del w:id="156" w:author="Davey, Antoinette" w:date="2022-09-15T13:55:00Z"/>
          <w:bCs/>
          <w:rPrChange w:id="157" w:author="Davey, Antoinette" w:date="2022-09-15T11:32:00Z">
            <w:rPr>
              <w:del w:id="158" w:author="Davey, Antoinette" w:date="2022-09-15T13:55:00Z"/>
              <w:b/>
            </w:rPr>
          </w:rPrChange>
        </w:rPr>
      </w:pPr>
    </w:p>
    <w:p w14:paraId="78524796" w14:textId="35A8F01E" w:rsidR="00BB49D5" w:rsidDel="00865049" w:rsidRDefault="00BB49D5" w:rsidP="006232AC">
      <w:pPr>
        <w:rPr>
          <w:del w:id="159" w:author="Davey, Antoinette" w:date="2022-09-15T14:12:00Z"/>
          <w:b/>
        </w:rPr>
      </w:pPr>
      <w:del w:id="160" w:author="Davey, Antoinette" w:date="2022-09-15T14:12:00Z">
        <w:r w:rsidDel="00865049">
          <w:rPr>
            <w:b/>
          </w:rPr>
          <w:delText xml:space="preserve">Topic 3: </w:delText>
        </w:r>
        <w:r w:rsidR="00771D43" w:rsidDel="00865049">
          <w:rPr>
            <w:b/>
          </w:rPr>
          <w:delText>cultural views of motherhood and mental health</w:delText>
        </w:r>
      </w:del>
    </w:p>
    <w:p w14:paraId="7DB70A23" w14:textId="75474047" w:rsidR="001D78FC" w:rsidDel="008B19CE" w:rsidRDefault="00DB14DA" w:rsidP="006232AC">
      <w:pPr>
        <w:rPr>
          <w:del w:id="161" w:author="Davey, Antoinette" w:date="2022-09-15T14:00:00Z"/>
          <w:bCs/>
        </w:rPr>
      </w:pPr>
      <w:del w:id="162" w:author="Davey, Antoinette" w:date="2022-09-15T14:00:00Z">
        <w:r w:rsidDel="008B19CE">
          <w:rPr>
            <w:bCs/>
          </w:rPr>
          <w:delText xml:space="preserve">How mental health problems are perceived </w:delText>
        </w:r>
        <w:r w:rsidR="00DD1959" w:rsidDel="008B19CE">
          <w:rPr>
            <w:bCs/>
          </w:rPr>
          <w:delText>and supported in their community.</w:delText>
        </w:r>
      </w:del>
    </w:p>
    <w:p w14:paraId="134A2C12" w14:textId="70DB9D4F" w:rsidR="00DD1959" w:rsidDel="008B19CE" w:rsidRDefault="00DD1959" w:rsidP="006232AC">
      <w:pPr>
        <w:rPr>
          <w:del w:id="163" w:author="Davey, Antoinette" w:date="2022-09-15T14:00:00Z"/>
          <w:bCs/>
        </w:rPr>
      </w:pPr>
      <w:del w:id="164" w:author="Davey, Antoinette" w:date="2022-09-15T14:00:00Z">
        <w:r w:rsidDel="008B19CE">
          <w:rPr>
            <w:bCs/>
          </w:rPr>
          <w:delText>What cultural views of motherhood</w:delText>
        </w:r>
        <w:r w:rsidR="008377F4" w:rsidDel="008B19CE">
          <w:rPr>
            <w:bCs/>
          </w:rPr>
          <w:delText xml:space="preserve"> are held in their community.</w:delText>
        </w:r>
      </w:del>
    </w:p>
    <w:p w14:paraId="1B22D6BC" w14:textId="66ED3FA8" w:rsidR="000B5D09" w:rsidDel="00EB65F7" w:rsidRDefault="008377F4" w:rsidP="006232AC">
      <w:pPr>
        <w:rPr>
          <w:del w:id="165" w:author="Davey, Antoinette" w:date="2022-09-15T11:42:00Z"/>
          <w:bCs/>
        </w:rPr>
      </w:pPr>
      <w:del w:id="166" w:author="Davey, Antoinette" w:date="2022-09-15T14:00:00Z">
        <w:r w:rsidDel="008B19CE">
          <w:rPr>
            <w:bCs/>
          </w:rPr>
          <w:delText xml:space="preserve">Perceived barriers to seeking support related to cultural factors. </w:delText>
        </w:r>
      </w:del>
    </w:p>
    <w:p w14:paraId="56AA9CEA" w14:textId="77777777" w:rsidR="00FB24FC" w:rsidRDefault="00FB24FC" w:rsidP="006F61AF">
      <w:pPr>
        <w:rPr>
          <w:b/>
          <w:bCs/>
        </w:rPr>
      </w:pPr>
    </w:p>
    <w:p w14:paraId="761C7894" w14:textId="733C2F30" w:rsidR="009478D6" w:rsidRDefault="009478D6" w:rsidP="006F61AF">
      <w:pPr>
        <w:rPr>
          <w:b/>
          <w:bCs/>
        </w:rPr>
      </w:pPr>
      <w:r w:rsidRPr="006F61AF">
        <w:rPr>
          <w:b/>
          <w:bCs/>
        </w:rPr>
        <w:t xml:space="preserve">Is there anything else you would like to tell us about that we haven’t asked you? </w:t>
      </w:r>
    </w:p>
    <w:p w14:paraId="6936CA99" w14:textId="77777777" w:rsidR="00F77B65" w:rsidRPr="00BD0D4B" w:rsidRDefault="00F77B65" w:rsidP="00F77B65">
      <w:pPr>
        <w:rPr>
          <w:b/>
        </w:rPr>
      </w:pPr>
      <w:r w:rsidRPr="00BD0D4B">
        <w:rPr>
          <w:b/>
        </w:rPr>
        <w:t>[END RECORDING]</w:t>
      </w:r>
    </w:p>
    <w:p w14:paraId="66EB3AAC" w14:textId="77777777" w:rsidR="00F77B65" w:rsidRPr="006F61AF" w:rsidRDefault="00F77B65" w:rsidP="006F61AF">
      <w:pPr>
        <w:rPr>
          <w:b/>
          <w:bCs/>
        </w:rPr>
      </w:pPr>
    </w:p>
    <w:sectPr w:rsidR="00F77B65" w:rsidRPr="006F61AF">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535C0" w14:textId="77777777" w:rsidR="006C673C" w:rsidRDefault="006C673C" w:rsidP="00261C2A">
      <w:pPr>
        <w:spacing w:after="0" w:line="240" w:lineRule="auto"/>
      </w:pPr>
      <w:r>
        <w:separator/>
      </w:r>
    </w:p>
  </w:endnote>
  <w:endnote w:type="continuationSeparator" w:id="0">
    <w:p w14:paraId="5DB48F38" w14:textId="77777777" w:rsidR="006C673C" w:rsidRDefault="006C673C" w:rsidP="00261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C8E41" w14:textId="29AEB1AD" w:rsidR="00261C2A" w:rsidRDefault="00261C2A">
    <w:pPr>
      <w:pStyle w:val="Footer"/>
    </w:pPr>
    <w:r>
      <w:t>Topic guide mothers v</w:t>
    </w:r>
    <w:r w:rsidR="00FE377D">
      <w:t>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282D3C" w14:textId="77777777" w:rsidR="006C673C" w:rsidRDefault="006C673C" w:rsidP="00261C2A">
      <w:pPr>
        <w:spacing w:after="0" w:line="240" w:lineRule="auto"/>
      </w:pPr>
      <w:r>
        <w:separator/>
      </w:r>
    </w:p>
  </w:footnote>
  <w:footnote w:type="continuationSeparator" w:id="0">
    <w:p w14:paraId="6E44E29D" w14:textId="77777777" w:rsidR="006C673C" w:rsidRDefault="006C673C" w:rsidP="00261C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57CFB"/>
    <w:multiLevelType w:val="hybridMultilevel"/>
    <w:tmpl w:val="E7FEB1E4"/>
    <w:lvl w:ilvl="0" w:tplc="08090001">
      <w:start w:val="1"/>
      <w:numFmt w:val="bullet"/>
      <w:lvlText w:val=""/>
      <w:lvlJc w:val="left"/>
      <w:pPr>
        <w:ind w:left="2205" w:hanging="360"/>
      </w:pPr>
      <w:rPr>
        <w:rFonts w:ascii="Symbol" w:hAnsi="Symbol" w:hint="default"/>
      </w:rPr>
    </w:lvl>
    <w:lvl w:ilvl="1" w:tplc="08090003" w:tentative="1">
      <w:start w:val="1"/>
      <w:numFmt w:val="bullet"/>
      <w:lvlText w:val="o"/>
      <w:lvlJc w:val="left"/>
      <w:pPr>
        <w:ind w:left="2925" w:hanging="360"/>
      </w:pPr>
      <w:rPr>
        <w:rFonts w:ascii="Courier New" w:hAnsi="Courier New" w:cs="Courier New" w:hint="default"/>
      </w:rPr>
    </w:lvl>
    <w:lvl w:ilvl="2" w:tplc="08090005" w:tentative="1">
      <w:start w:val="1"/>
      <w:numFmt w:val="bullet"/>
      <w:lvlText w:val=""/>
      <w:lvlJc w:val="left"/>
      <w:pPr>
        <w:ind w:left="3645" w:hanging="360"/>
      </w:pPr>
      <w:rPr>
        <w:rFonts w:ascii="Wingdings" w:hAnsi="Wingdings" w:hint="default"/>
      </w:rPr>
    </w:lvl>
    <w:lvl w:ilvl="3" w:tplc="08090001" w:tentative="1">
      <w:start w:val="1"/>
      <w:numFmt w:val="bullet"/>
      <w:lvlText w:val=""/>
      <w:lvlJc w:val="left"/>
      <w:pPr>
        <w:ind w:left="4365" w:hanging="360"/>
      </w:pPr>
      <w:rPr>
        <w:rFonts w:ascii="Symbol" w:hAnsi="Symbol" w:hint="default"/>
      </w:rPr>
    </w:lvl>
    <w:lvl w:ilvl="4" w:tplc="08090003" w:tentative="1">
      <w:start w:val="1"/>
      <w:numFmt w:val="bullet"/>
      <w:lvlText w:val="o"/>
      <w:lvlJc w:val="left"/>
      <w:pPr>
        <w:ind w:left="5085" w:hanging="360"/>
      </w:pPr>
      <w:rPr>
        <w:rFonts w:ascii="Courier New" w:hAnsi="Courier New" w:cs="Courier New" w:hint="default"/>
      </w:rPr>
    </w:lvl>
    <w:lvl w:ilvl="5" w:tplc="08090005" w:tentative="1">
      <w:start w:val="1"/>
      <w:numFmt w:val="bullet"/>
      <w:lvlText w:val=""/>
      <w:lvlJc w:val="left"/>
      <w:pPr>
        <w:ind w:left="5805" w:hanging="360"/>
      </w:pPr>
      <w:rPr>
        <w:rFonts w:ascii="Wingdings" w:hAnsi="Wingdings" w:hint="default"/>
      </w:rPr>
    </w:lvl>
    <w:lvl w:ilvl="6" w:tplc="08090001" w:tentative="1">
      <w:start w:val="1"/>
      <w:numFmt w:val="bullet"/>
      <w:lvlText w:val=""/>
      <w:lvlJc w:val="left"/>
      <w:pPr>
        <w:ind w:left="6525" w:hanging="360"/>
      </w:pPr>
      <w:rPr>
        <w:rFonts w:ascii="Symbol" w:hAnsi="Symbol" w:hint="default"/>
      </w:rPr>
    </w:lvl>
    <w:lvl w:ilvl="7" w:tplc="08090003" w:tentative="1">
      <w:start w:val="1"/>
      <w:numFmt w:val="bullet"/>
      <w:lvlText w:val="o"/>
      <w:lvlJc w:val="left"/>
      <w:pPr>
        <w:ind w:left="7245" w:hanging="360"/>
      </w:pPr>
      <w:rPr>
        <w:rFonts w:ascii="Courier New" w:hAnsi="Courier New" w:cs="Courier New" w:hint="default"/>
      </w:rPr>
    </w:lvl>
    <w:lvl w:ilvl="8" w:tplc="08090005" w:tentative="1">
      <w:start w:val="1"/>
      <w:numFmt w:val="bullet"/>
      <w:lvlText w:val=""/>
      <w:lvlJc w:val="left"/>
      <w:pPr>
        <w:ind w:left="7965" w:hanging="360"/>
      </w:pPr>
      <w:rPr>
        <w:rFonts w:ascii="Wingdings" w:hAnsi="Wingdings" w:hint="default"/>
      </w:rPr>
    </w:lvl>
  </w:abstractNum>
  <w:abstractNum w:abstractNumId="1" w15:restartNumberingAfterBreak="0">
    <w:nsid w:val="19840703"/>
    <w:multiLevelType w:val="hybridMultilevel"/>
    <w:tmpl w:val="48A07B9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460942"/>
    <w:multiLevelType w:val="hybridMultilevel"/>
    <w:tmpl w:val="D4A8C3D0"/>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3" w15:restartNumberingAfterBreak="0">
    <w:nsid w:val="1B6777FC"/>
    <w:multiLevelType w:val="hybridMultilevel"/>
    <w:tmpl w:val="7FAC5C5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100C81"/>
    <w:multiLevelType w:val="hybridMultilevel"/>
    <w:tmpl w:val="C07E138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146A52"/>
    <w:multiLevelType w:val="hybridMultilevel"/>
    <w:tmpl w:val="1BA83B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D3A3C99"/>
    <w:multiLevelType w:val="hybridMultilevel"/>
    <w:tmpl w:val="F6E692A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E897156"/>
    <w:multiLevelType w:val="hybridMultilevel"/>
    <w:tmpl w:val="92344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F8A0AB2"/>
    <w:multiLevelType w:val="hybridMultilevel"/>
    <w:tmpl w:val="15469D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CC6AC6"/>
    <w:multiLevelType w:val="hybridMultilevel"/>
    <w:tmpl w:val="172E940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82363BF"/>
    <w:multiLevelType w:val="hybridMultilevel"/>
    <w:tmpl w:val="C7745590"/>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1" w15:restartNumberingAfterBreak="0">
    <w:nsid w:val="3DBF057E"/>
    <w:multiLevelType w:val="hybridMultilevel"/>
    <w:tmpl w:val="D69C9C7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4AAC65CC"/>
    <w:multiLevelType w:val="hybridMultilevel"/>
    <w:tmpl w:val="BC8CED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D4580F"/>
    <w:multiLevelType w:val="hybridMultilevel"/>
    <w:tmpl w:val="018EDE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7A804F9"/>
    <w:multiLevelType w:val="hybridMultilevel"/>
    <w:tmpl w:val="C282A2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F2C6107"/>
    <w:multiLevelType w:val="hybridMultilevel"/>
    <w:tmpl w:val="395614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16825FD"/>
    <w:multiLevelType w:val="hybridMultilevel"/>
    <w:tmpl w:val="3DB4AD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4982E76"/>
    <w:multiLevelType w:val="hybridMultilevel"/>
    <w:tmpl w:val="E054919A"/>
    <w:lvl w:ilvl="0" w:tplc="08090001">
      <w:start w:val="1"/>
      <w:numFmt w:val="bullet"/>
      <w:lvlText w:val=""/>
      <w:lvlJc w:val="left"/>
      <w:pPr>
        <w:ind w:left="1800" w:hanging="360"/>
      </w:pPr>
      <w:rPr>
        <w:rFonts w:ascii="Symbol" w:hAnsi="Symbol" w:hint="default"/>
      </w:rPr>
    </w:lvl>
    <w:lvl w:ilvl="1" w:tplc="08090003">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8" w15:restartNumberingAfterBreak="0">
    <w:nsid w:val="7FFA6F16"/>
    <w:multiLevelType w:val="hybridMultilevel"/>
    <w:tmpl w:val="FBEE999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num w:numId="1" w16cid:durableId="1650135083">
    <w:abstractNumId w:val="1"/>
  </w:num>
  <w:num w:numId="2" w16cid:durableId="1007445363">
    <w:abstractNumId w:val="17"/>
  </w:num>
  <w:num w:numId="3" w16cid:durableId="1896700955">
    <w:abstractNumId w:val="11"/>
  </w:num>
  <w:num w:numId="4" w16cid:durableId="1827436471">
    <w:abstractNumId w:val="12"/>
  </w:num>
  <w:num w:numId="5" w16cid:durableId="1265111739">
    <w:abstractNumId w:val="16"/>
  </w:num>
  <w:num w:numId="6" w16cid:durableId="211768743">
    <w:abstractNumId w:val="5"/>
  </w:num>
  <w:num w:numId="7" w16cid:durableId="45951504">
    <w:abstractNumId w:val="10"/>
  </w:num>
  <w:num w:numId="8" w16cid:durableId="544831394">
    <w:abstractNumId w:val="2"/>
  </w:num>
  <w:num w:numId="9" w16cid:durableId="980184957">
    <w:abstractNumId w:val="8"/>
  </w:num>
  <w:num w:numId="10" w16cid:durableId="337273099">
    <w:abstractNumId w:val="6"/>
  </w:num>
  <w:num w:numId="11" w16cid:durableId="224951347">
    <w:abstractNumId w:val="18"/>
  </w:num>
  <w:num w:numId="12" w16cid:durableId="656766419">
    <w:abstractNumId w:val="7"/>
  </w:num>
  <w:num w:numId="13" w16cid:durableId="1277909569">
    <w:abstractNumId w:val="0"/>
  </w:num>
  <w:num w:numId="14" w16cid:durableId="1006833024">
    <w:abstractNumId w:val="3"/>
  </w:num>
  <w:num w:numId="15" w16cid:durableId="1565025223">
    <w:abstractNumId w:val="14"/>
  </w:num>
  <w:num w:numId="16" w16cid:durableId="1170605547">
    <w:abstractNumId w:val="9"/>
  </w:num>
  <w:num w:numId="17" w16cid:durableId="302588565">
    <w:abstractNumId w:val="13"/>
  </w:num>
  <w:num w:numId="18" w16cid:durableId="1052847864">
    <w:abstractNumId w:val="15"/>
  </w:num>
  <w:num w:numId="19" w16cid:durableId="1240023923">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avey, Antoinette">
    <w15:presenceInfo w15:providerId="AD" w15:userId="S::Antoinette.Davey@exeter.ac.uk::1db22bd6-0969-4c70-8fa0-7d778695b0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0A9C"/>
    <w:rsid w:val="00057903"/>
    <w:rsid w:val="0007537D"/>
    <w:rsid w:val="000B0876"/>
    <w:rsid w:val="000B30CB"/>
    <w:rsid w:val="000B5D09"/>
    <w:rsid w:val="000C153A"/>
    <w:rsid w:val="000C4C21"/>
    <w:rsid w:val="000C4FE7"/>
    <w:rsid w:val="000E71E2"/>
    <w:rsid w:val="000F7455"/>
    <w:rsid w:val="000F7FEB"/>
    <w:rsid w:val="00113FBD"/>
    <w:rsid w:val="001178B5"/>
    <w:rsid w:val="00130A3B"/>
    <w:rsid w:val="0014231E"/>
    <w:rsid w:val="00160A9C"/>
    <w:rsid w:val="001735ED"/>
    <w:rsid w:val="001B78AE"/>
    <w:rsid w:val="001B7D78"/>
    <w:rsid w:val="001D25D4"/>
    <w:rsid w:val="001D78FC"/>
    <w:rsid w:val="001E730A"/>
    <w:rsid w:val="001F277D"/>
    <w:rsid w:val="0023319E"/>
    <w:rsid w:val="002435F8"/>
    <w:rsid w:val="00261C2A"/>
    <w:rsid w:val="002722AC"/>
    <w:rsid w:val="002728CA"/>
    <w:rsid w:val="002839C3"/>
    <w:rsid w:val="002C4FF8"/>
    <w:rsid w:val="002D48A7"/>
    <w:rsid w:val="002F6F81"/>
    <w:rsid w:val="00300F7F"/>
    <w:rsid w:val="0032119B"/>
    <w:rsid w:val="00347DFE"/>
    <w:rsid w:val="00350317"/>
    <w:rsid w:val="00356865"/>
    <w:rsid w:val="003702DC"/>
    <w:rsid w:val="00372B23"/>
    <w:rsid w:val="00385F57"/>
    <w:rsid w:val="003A22D3"/>
    <w:rsid w:val="003A7848"/>
    <w:rsid w:val="003D187F"/>
    <w:rsid w:val="004040F2"/>
    <w:rsid w:val="00412B42"/>
    <w:rsid w:val="0042782D"/>
    <w:rsid w:val="00433A15"/>
    <w:rsid w:val="00462139"/>
    <w:rsid w:val="0046533B"/>
    <w:rsid w:val="00473CFB"/>
    <w:rsid w:val="004821EF"/>
    <w:rsid w:val="0048518D"/>
    <w:rsid w:val="004E2251"/>
    <w:rsid w:val="004E381A"/>
    <w:rsid w:val="004E7DCC"/>
    <w:rsid w:val="004F5C1A"/>
    <w:rsid w:val="005108A7"/>
    <w:rsid w:val="00546B82"/>
    <w:rsid w:val="005A5D54"/>
    <w:rsid w:val="005C3BAA"/>
    <w:rsid w:val="005E2E55"/>
    <w:rsid w:val="006232AC"/>
    <w:rsid w:val="0063248C"/>
    <w:rsid w:val="0064007F"/>
    <w:rsid w:val="0064202D"/>
    <w:rsid w:val="00644143"/>
    <w:rsid w:val="00667749"/>
    <w:rsid w:val="0067100B"/>
    <w:rsid w:val="006776A3"/>
    <w:rsid w:val="006A6E46"/>
    <w:rsid w:val="006B2C44"/>
    <w:rsid w:val="006B69BA"/>
    <w:rsid w:val="006C3D8C"/>
    <w:rsid w:val="006C6146"/>
    <w:rsid w:val="006C673C"/>
    <w:rsid w:val="006F1029"/>
    <w:rsid w:val="006F61AF"/>
    <w:rsid w:val="006F74BA"/>
    <w:rsid w:val="00735B59"/>
    <w:rsid w:val="007678E2"/>
    <w:rsid w:val="00771D43"/>
    <w:rsid w:val="00774C78"/>
    <w:rsid w:val="00777E66"/>
    <w:rsid w:val="00781D87"/>
    <w:rsid w:val="007871C3"/>
    <w:rsid w:val="00794A05"/>
    <w:rsid w:val="007A62BF"/>
    <w:rsid w:val="007B0543"/>
    <w:rsid w:val="007B0CEA"/>
    <w:rsid w:val="007C5D07"/>
    <w:rsid w:val="007D3624"/>
    <w:rsid w:val="007E27E6"/>
    <w:rsid w:val="007F06DB"/>
    <w:rsid w:val="007F47C7"/>
    <w:rsid w:val="00804A10"/>
    <w:rsid w:val="00813E7E"/>
    <w:rsid w:val="008353C7"/>
    <w:rsid w:val="00836056"/>
    <w:rsid w:val="00836AD1"/>
    <w:rsid w:val="008373BD"/>
    <w:rsid w:val="008377F4"/>
    <w:rsid w:val="00851772"/>
    <w:rsid w:val="008535CC"/>
    <w:rsid w:val="00865049"/>
    <w:rsid w:val="008B19CE"/>
    <w:rsid w:val="008B368A"/>
    <w:rsid w:val="008E72CA"/>
    <w:rsid w:val="0093525B"/>
    <w:rsid w:val="009478D6"/>
    <w:rsid w:val="0095007A"/>
    <w:rsid w:val="00984869"/>
    <w:rsid w:val="0099131B"/>
    <w:rsid w:val="009B3CEE"/>
    <w:rsid w:val="009D452F"/>
    <w:rsid w:val="009E6A5E"/>
    <w:rsid w:val="009F3C83"/>
    <w:rsid w:val="00A01541"/>
    <w:rsid w:val="00A04760"/>
    <w:rsid w:val="00A1095E"/>
    <w:rsid w:val="00A12818"/>
    <w:rsid w:val="00A3225F"/>
    <w:rsid w:val="00A774CC"/>
    <w:rsid w:val="00AA0A81"/>
    <w:rsid w:val="00B06546"/>
    <w:rsid w:val="00B44C61"/>
    <w:rsid w:val="00B458EC"/>
    <w:rsid w:val="00B46FA1"/>
    <w:rsid w:val="00B77A29"/>
    <w:rsid w:val="00B8184A"/>
    <w:rsid w:val="00B81897"/>
    <w:rsid w:val="00B82CFC"/>
    <w:rsid w:val="00BB49D5"/>
    <w:rsid w:val="00BC744A"/>
    <w:rsid w:val="00BD5854"/>
    <w:rsid w:val="00BD72F3"/>
    <w:rsid w:val="00BE760A"/>
    <w:rsid w:val="00C022A5"/>
    <w:rsid w:val="00C36C07"/>
    <w:rsid w:val="00C62C66"/>
    <w:rsid w:val="00CB6BAD"/>
    <w:rsid w:val="00CD397A"/>
    <w:rsid w:val="00CE0BDA"/>
    <w:rsid w:val="00CE7EB7"/>
    <w:rsid w:val="00CF2447"/>
    <w:rsid w:val="00CF44D7"/>
    <w:rsid w:val="00D27AF3"/>
    <w:rsid w:val="00D31E58"/>
    <w:rsid w:val="00D579DA"/>
    <w:rsid w:val="00D57B0A"/>
    <w:rsid w:val="00D62E92"/>
    <w:rsid w:val="00D73E3E"/>
    <w:rsid w:val="00D75442"/>
    <w:rsid w:val="00DB14DA"/>
    <w:rsid w:val="00DC28D0"/>
    <w:rsid w:val="00DC39D7"/>
    <w:rsid w:val="00DD1959"/>
    <w:rsid w:val="00DD7B75"/>
    <w:rsid w:val="00E0323E"/>
    <w:rsid w:val="00E04EE8"/>
    <w:rsid w:val="00E17D38"/>
    <w:rsid w:val="00E209E9"/>
    <w:rsid w:val="00E621EE"/>
    <w:rsid w:val="00E62AE5"/>
    <w:rsid w:val="00E66E2A"/>
    <w:rsid w:val="00E84C07"/>
    <w:rsid w:val="00E97673"/>
    <w:rsid w:val="00EA6305"/>
    <w:rsid w:val="00EB65F7"/>
    <w:rsid w:val="00ED2724"/>
    <w:rsid w:val="00EF719F"/>
    <w:rsid w:val="00F44C42"/>
    <w:rsid w:val="00F60295"/>
    <w:rsid w:val="00F77B65"/>
    <w:rsid w:val="00F97104"/>
    <w:rsid w:val="00FB0F91"/>
    <w:rsid w:val="00FB24FC"/>
    <w:rsid w:val="00FB6DB3"/>
    <w:rsid w:val="00FC1AF1"/>
    <w:rsid w:val="00FE377D"/>
    <w:rsid w:val="58D2A1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3DC0B"/>
  <w15:chartTrackingRefBased/>
  <w15:docId w15:val="{25E3D5F5-5CA0-440A-8BAB-60E4F9B08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A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0A9C"/>
    <w:pPr>
      <w:ind w:left="720"/>
      <w:contextualSpacing/>
    </w:pPr>
  </w:style>
  <w:style w:type="paragraph" w:styleId="BalloonText">
    <w:name w:val="Balloon Text"/>
    <w:basedOn w:val="Normal"/>
    <w:link w:val="BalloonTextChar"/>
    <w:uiPriority w:val="99"/>
    <w:semiHidden/>
    <w:unhideWhenUsed/>
    <w:rsid w:val="00BD72F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D72F3"/>
    <w:rPr>
      <w:rFonts w:ascii="Times New Roman" w:hAnsi="Times New Roman" w:cs="Times New Roman"/>
      <w:sz w:val="18"/>
      <w:szCs w:val="18"/>
    </w:rPr>
  </w:style>
  <w:style w:type="paragraph" w:styleId="Header">
    <w:name w:val="header"/>
    <w:basedOn w:val="Normal"/>
    <w:link w:val="HeaderChar"/>
    <w:uiPriority w:val="99"/>
    <w:unhideWhenUsed/>
    <w:rsid w:val="00261C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1C2A"/>
  </w:style>
  <w:style w:type="paragraph" w:styleId="Footer">
    <w:name w:val="footer"/>
    <w:basedOn w:val="Normal"/>
    <w:link w:val="FooterChar"/>
    <w:uiPriority w:val="99"/>
    <w:unhideWhenUsed/>
    <w:rsid w:val="00261C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1C2A"/>
  </w:style>
  <w:style w:type="character" w:styleId="CommentReference">
    <w:name w:val="annotation reference"/>
    <w:basedOn w:val="DefaultParagraphFont"/>
    <w:uiPriority w:val="99"/>
    <w:semiHidden/>
    <w:unhideWhenUsed/>
    <w:rsid w:val="00D579DA"/>
    <w:rPr>
      <w:sz w:val="16"/>
      <w:szCs w:val="16"/>
    </w:rPr>
  </w:style>
  <w:style w:type="paragraph" w:styleId="CommentText">
    <w:name w:val="annotation text"/>
    <w:basedOn w:val="Normal"/>
    <w:link w:val="CommentTextChar"/>
    <w:uiPriority w:val="99"/>
    <w:semiHidden/>
    <w:unhideWhenUsed/>
    <w:rsid w:val="00D579DA"/>
    <w:pPr>
      <w:spacing w:line="240" w:lineRule="auto"/>
    </w:pPr>
    <w:rPr>
      <w:sz w:val="20"/>
      <w:szCs w:val="20"/>
    </w:rPr>
  </w:style>
  <w:style w:type="character" w:customStyle="1" w:styleId="CommentTextChar">
    <w:name w:val="Comment Text Char"/>
    <w:basedOn w:val="DefaultParagraphFont"/>
    <w:link w:val="CommentText"/>
    <w:uiPriority w:val="99"/>
    <w:semiHidden/>
    <w:rsid w:val="00D579DA"/>
    <w:rPr>
      <w:sz w:val="20"/>
      <w:szCs w:val="20"/>
    </w:rPr>
  </w:style>
  <w:style w:type="paragraph" w:styleId="CommentSubject">
    <w:name w:val="annotation subject"/>
    <w:basedOn w:val="CommentText"/>
    <w:next w:val="CommentText"/>
    <w:link w:val="CommentSubjectChar"/>
    <w:uiPriority w:val="99"/>
    <w:semiHidden/>
    <w:unhideWhenUsed/>
    <w:rsid w:val="00D579DA"/>
    <w:rPr>
      <w:b/>
      <w:bCs/>
    </w:rPr>
  </w:style>
  <w:style w:type="character" w:customStyle="1" w:styleId="CommentSubjectChar">
    <w:name w:val="Comment Subject Char"/>
    <w:basedOn w:val="CommentTextChar"/>
    <w:link w:val="CommentSubject"/>
    <w:uiPriority w:val="99"/>
    <w:semiHidden/>
    <w:rsid w:val="00D579DA"/>
    <w:rPr>
      <w:b/>
      <w:bCs/>
      <w:sz w:val="20"/>
      <w:szCs w:val="20"/>
    </w:rPr>
  </w:style>
  <w:style w:type="paragraph" w:styleId="Revision">
    <w:name w:val="Revision"/>
    <w:hidden/>
    <w:uiPriority w:val="99"/>
    <w:semiHidden/>
    <w:rsid w:val="00D73E3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B8BB9-F9AA-4370-B362-5604363CEA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474</TotalTime>
  <Pages>3</Pages>
  <Words>891</Words>
  <Characters>5082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5962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Davey, Antoinette</dc:creator>
  <cp:keywords/>
  <dc:description/>
  <cp:lastModifiedBy>Davey, Antoinette</cp:lastModifiedBy>
  <cp:revision>119</cp:revision>
  <cp:lastPrinted>2022-09-15T09:00:00Z</cp:lastPrinted>
  <dcterms:created xsi:type="dcterms:W3CDTF">2020-04-01T10:54:00Z</dcterms:created>
  <dcterms:modified xsi:type="dcterms:W3CDTF">2022-09-15T13:12:00Z</dcterms:modified>
</cp:coreProperties>
</file>