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3C681" w14:textId="77777777" w:rsidR="009D19F0" w:rsidRPr="00502C2F" w:rsidRDefault="009D19F0" w:rsidP="00502C2F">
      <w:pPr>
        <w:jc w:val="center"/>
        <w:rPr>
          <w:rFonts w:ascii="Times New Roman" w:hAnsi="Times New Roman" w:cs="Times New Roman"/>
          <w:b/>
          <w:sz w:val="32"/>
        </w:rPr>
      </w:pPr>
      <w:bookmarkStart w:id="0" w:name="_Hlk109807134"/>
      <w:r w:rsidRPr="00502C2F">
        <w:rPr>
          <w:rFonts w:ascii="Times New Roman" w:hAnsi="Times New Roman" w:cs="Times New Roman"/>
          <w:b/>
          <w:sz w:val="32"/>
        </w:rPr>
        <w:t>Supplementary Materials</w:t>
      </w:r>
    </w:p>
    <w:p w14:paraId="46031210" w14:textId="77777777" w:rsidR="009D19F0" w:rsidRDefault="009D19F0" w:rsidP="00502C2F">
      <w:pPr>
        <w:jc w:val="center"/>
        <w:rPr>
          <w:rFonts w:ascii="Times New Roman" w:hAnsi="Times New Roman" w:cs="Times New Roman"/>
          <w:b/>
          <w:sz w:val="28"/>
        </w:rPr>
      </w:pPr>
    </w:p>
    <w:p w14:paraId="7ED8C96C" w14:textId="77777777" w:rsidR="009D19F0" w:rsidRDefault="009D19F0" w:rsidP="00502C2F">
      <w:pPr>
        <w:jc w:val="center"/>
        <w:rPr>
          <w:rFonts w:ascii="Times New Roman" w:hAnsi="Times New Roman" w:cs="Times New Roman"/>
          <w:b/>
          <w:sz w:val="28"/>
        </w:rPr>
      </w:pPr>
    </w:p>
    <w:p w14:paraId="5DB43DBA" w14:textId="65A9933A" w:rsidR="009D19F0" w:rsidRPr="00502C2F" w:rsidRDefault="00CF1B5B" w:rsidP="00502C2F">
      <w:pPr>
        <w:jc w:val="center"/>
        <w:rPr>
          <w:rFonts w:ascii="Times New Roman" w:hAnsi="Times New Roman"/>
          <w:b/>
          <w:bCs/>
          <w:sz w:val="24"/>
        </w:rPr>
      </w:pPr>
      <w:r w:rsidRPr="0050339F">
        <w:rPr>
          <w:rFonts w:ascii="Times New Roman" w:hAnsi="Times New Roman"/>
          <w:b/>
          <w:bCs/>
          <w:sz w:val="24"/>
        </w:rPr>
        <w:t>PBP-A</w:t>
      </w:r>
      <w:r>
        <w:rPr>
          <w:rFonts w:ascii="Times New Roman" w:hAnsi="Times New Roman"/>
          <w:b/>
          <w:bCs/>
          <w:sz w:val="24"/>
        </w:rPr>
        <w:t>,</w:t>
      </w:r>
      <w:r w:rsidRPr="0050339F">
        <w:rPr>
          <w:rFonts w:ascii="Times New Roman" w:hAnsi="Times New Roman"/>
          <w:b/>
          <w:bCs/>
          <w:sz w:val="24"/>
        </w:rPr>
        <w:t xml:space="preserve"> a </w:t>
      </w:r>
      <w:r>
        <w:rPr>
          <w:rFonts w:ascii="Times New Roman" w:hAnsi="Times New Roman"/>
          <w:b/>
          <w:bCs/>
          <w:sz w:val="24"/>
        </w:rPr>
        <w:t xml:space="preserve">cyanobacterial </w:t>
      </w:r>
      <w:r w:rsidRPr="0050339F">
        <w:rPr>
          <w:rFonts w:ascii="Times New Roman" w:hAnsi="Times New Roman"/>
          <w:b/>
          <w:bCs/>
          <w:sz w:val="24"/>
        </w:rPr>
        <w:t xml:space="preserve">DD-peptidase </w:t>
      </w:r>
      <w:r>
        <w:rPr>
          <w:rFonts w:ascii="Times New Roman" w:hAnsi="Times New Roman"/>
          <w:b/>
          <w:bCs/>
          <w:sz w:val="24"/>
        </w:rPr>
        <w:t>with</w:t>
      </w:r>
      <w:r w:rsidRPr="0050339F">
        <w:rPr>
          <w:rFonts w:ascii="Times New Roman" w:hAnsi="Times New Roman"/>
          <w:b/>
          <w:bCs/>
          <w:sz w:val="24"/>
        </w:rPr>
        <w:t xml:space="preserve"> high specificity for amidated muropeptides</w:t>
      </w:r>
      <w:r>
        <w:rPr>
          <w:rFonts w:ascii="Times New Roman" w:hAnsi="Times New Roman"/>
          <w:b/>
          <w:bCs/>
          <w:sz w:val="24"/>
        </w:rPr>
        <w:t>,</w:t>
      </w:r>
      <w:r w:rsidRPr="0050339F">
        <w:rPr>
          <w:rFonts w:ascii="Times New Roman" w:hAnsi="Times New Roman"/>
          <w:b/>
          <w:bCs/>
          <w:sz w:val="24"/>
        </w:rPr>
        <w:t xml:space="preserve"> imposes a </w:t>
      </w:r>
      <w:r>
        <w:rPr>
          <w:rFonts w:ascii="Times New Roman" w:hAnsi="Times New Roman"/>
          <w:b/>
          <w:bCs/>
          <w:sz w:val="24"/>
        </w:rPr>
        <w:t xml:space="preserve">pH-dependent </w:t>
      </w:r>
      <w:r w:rsidRPr="0050339F">
        <w:rPr>
          <w:rFonts w:ascii="Times New Roman" w:hAnsi="Times New Roman"/>
          <w:b/>
          <w:bCs/>
          <w:sz w:val="24"/>
        </w:rPr>
        <w:t xml:space="preserve">fitness cost in </w:t>
      </w:r>
      <w:r w:rsidRPr="0050339F">
        <w:rPr>
          <w:rFonts w:ascii="Times New Roman" w:hAnsi="Times New Roman"/>
          <w:b/>
          <w:bCs/>
          <w:i/>
          <w:sz w:val="24"/>
        </w:rPr>
        <w:t>Escherichia coli</w:t>
      </w:r>
      <w:r>
        <w:rPr>
          <w:rFonts w:ascii="Times New Roman" w:hAnsi="Times New Roman"/>
          <w:b/>
          <w:bCs/>
          <w:i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>as a consequence of</w:t>
      </w:r>
      <w:r w:rsidRPr="00D261EF">
        <w:rPr>
          <w:rFonts w:ascii="Times New Roman" w:hAnsi="Times New Roman"/>
          <w:b/>
          <w:bCs/>
          <w:sz w:val="24"/>
        </w:rPr>
        <w:t xml:space="preserve"> promiscuous </w:t>
      </w:r>
      <w:proofErr w:type="gramStart"/>
      <w:r w:rsidRPr="00D261EF">
        <w:rPr>
          <w:rFonts w:ascii="Times New Roman" w:hAnsi="Times New Roman"/>
          <w:b/>
          <w:bCs/>
          <w:sz w:val="24"/>
        </w:rPr>
        <w:t>activity</w:t>
      </w:r>
      <w:proofErr w:type="gramEnd"/>
    </w:p>
    <w:p w14:paraId="3C156AFF" w14:textId="2CAEDD4D" w:rsidR="00CA0F98" w:rsidRPr="00202A86" w:rsidRDefault="00CA0F98" w:rsidP="00CA0F98">
      <w:pPr>
        <w:jc w:val="center"/>
        <w:rPr>
          <w:rFonts w:ascii="Times New Roman" w:hAnsi="Times New Roman"/>
        </w:rPr>
      </w:pPr>
      <w:r w:rsidRPr="00533E2B">
        <w:rPr>
          <w:rFonts w:ascii="Times New Roman" w:hAnsi="Times New Roman"/>
        </w:rPr>
        <w:t xml:space="preserve">Gol Mohammad </w:t>
      </w:r>
      <w:proofErr w:type="spellStart"/>
      <w:r w:rsidRPr="00533E2B">
        <w:rPr>
          <w:rFonts w:ascii="Times New Roman" w:hAnsi="Times New Roman"/>
        </w:rPr>
        <w:t>Dorrazeh</w:t>
      </w:r>
      <w:r>
        <w:rPr>
          <w:rFonts w:ascii="Times New Roman" w:hAnsi="Times New Roman"/>
        </w:rPr>
        <w:t>i</w:t>
      </w:r>
      <w:proofErr w:type="spellEnd"/>
      <w:r w:rsidRPr="00533E2B">
        <w:rPr>
          <w:rFonts w:ascii="Times New Roman" w:hAnsi="Times New Roman"/>
        </w:rPr>
        <w:t xml:space="preserve">, </w:t>
      </w:r>
      <w:r w:rsidR="002D0244" w:rsidRPr="00533E2B">
        <w:rPr>
          <w:rFonts w:ascii="Times New Roman" w:hAnsi="Times New Roman"/>
        </w:rPr>
        <w:t>Ma</w:t>
      </w:r>
      <w:r w:rsidR="002D0244" w:rsidRPr="00202A86">
        <w:rPr>
          <w:rFonts w:ascii="Times New Roman" w:hAnsi="Times New Roman"/>
        </w:rPr>
        <w:t xml:space="preserve">tthias Winkle, </w:t>
      </w:r>
      <w:r w:rsidR="00E37FDE">
        <w:rPr>
          <w:rFonts w:ascii="Times New Roman" w:hAnsi="Times New Roman"/>
        </w:rPr>
        <w:t xml:space="preserve">Martin </w:t>
      </w:r>
      <w:proofErr w:type="spellStart"/>
      <w:r w:rsidR="00E37FDE">
        <w:rPr>
          <w:rFonts w:ascii="Times New Roman" w:hAnsi="Times New Roman"/>
        </w:rPr>
        <w:t>Desmet</w:t>
      </w:r>
      <w:proofErr w:type="spellEnd"/>
      <w:r w:rsidR="00E37FDE">
        <w:rPr>
          <w:rFonts w:ascii="Times New Roman" w:hAnsi="Times New Roman"/>
        </w:rPr>
        <w:t xml:space="preserve">, </w:t>
      </w:r>
      <w:r w:rsidRPr="00533E2B">
        <w:rPr>
          <w:rFonts w:ascii="Times New Roman" w:hAnsi="Times New Roman"/>
        </w:rPr>
        <w:t xml:space="preserve">Vincent </w:t>
      </w:r>
      <w:proofErr w:type="spellStart"/>
      <w:r w:rsidRPr="00533E2B">
        <w:rPr>
          <w:rFonts w:ascii="Times New Roman" w:hAnsi="Times New Roman"/>
        </w:rPr>
        <w:t>Stroobant</w:t>
      </w:r>
      <w:proofErr w:type="spellEnd"/>
      <w:r w:rsidRPr="00533E2B">
        <w:rPr>
          <w:rFonts w:ascii="Times New Roman" w:hAnsi="Times New Roman"/>
        </w:rPr>
        <w:t xml:space="preserve">, </w:t>
      </w:r>
      <w:r w:rsidR="00E37FDE">
        <w:rPr>
          <w:rFonts w:ascii="Times New Roman" w:hAnsi="Times New Roman"/>
        </w:rPr>
        <w:t xml:space="preserve">Gamze </w:t>
      </w:r>
      <w:proofErr w:type="spellStart"/>
      <w:r w:rsidR="00E37FDE">
        <w:rPr>
          <w:rFonts w:ascii="Times New Roman" w:hAnsi="Times New Roman"/>
        </w:rPr>
        <w:t>Tanriver</w:t>
      </w:r>
      <w:proofErr w:type="spellEnd"/>
      <w:r w:rsidR="00E37FDE">
        <w:rPr>
          <w:rFonts w:ascii="Times New Roman" w:hAnsi="Times New Roman"/>
        </w:rPr>
        <w:t xml:space="preserve">, </w:t>
      </w:r>
      <w:proofErr w:type="spellStart"/>
      <w:r w:rsidRPr="00533E2B">
        <w:rPr>
          <w:rFonts w:ascii="Times New Roman" w:hAnsi="Times New Roman"/>
        </w:rPr>
        <w:t>Hervé</w:t>
      </w:r>
      <w:proofErr w:type="spellEnd"/>
      <w:r w:rsidRPr="00533E2B">
        <w:rPr>
          <w:rFonts w:ascii="Times New Roman" w:hAnsi="Times New Roman"/>
        </w:rPr>
        <w:t xml:space="preserve"> </w:t>
      </w:r>
      <w:proofErr w:type="spellStart"/>
      <w:r w:rsidRPr="00533E2B">
        <w:rPr>
          <w:rFonts w:ascii="Times New Roman" w:hAnsi="Times New Roman"/>
        </w:rPr>
        <w:t>Degand</w:t>
      </w:r>
      <w:proofErr w:type="spellEnd"/>
      <w:r w:rsidRPr="00533E2B">
        <w:rPr>
          <w:rFonts w:ascii="Times New Roman" w:hAnsi="Times New Roman"/>
        </w:rPr>
        <w:t xml:space="preserve">, Damien </w:t>
      </w:r>
      <w:proofErr w:type="spellStart"/>
      <w:r w:rsidRPr="00533E2B">
        <w:rPr>
          <w:rFonts w:ascii="Times New Roman" w:hAnsi="Times New Roman"/>
        </w:rPr>
        <w:t>Evrard</w:t>
      </w:r>
      <w:proofErr w:type="spellEnd"/>
      <w:r w:rsidRPr="00533E2B">
        <w:rPr>
          <w:rFonts w:ascii="Times New Roman" w:hAnsi="Times New Roman"/>
        </w:rPr>
        <w:t xml:space="preserve">, </w:t>
      </w:r>
      <w:r w:rsidR="00E37FDE">
        <w:rPr>
          <w:rFonts w:ascii="Times New Roman" w:hAnsi="Times New Roman"/>
        </w:rPr>
        <w:t xml:space="preserve">Benoît </w:t>
      </w:r>
      <w:proofErr w:type="spellStart"/>
      <w:r w:rsidR="00E37FDE">
        <w:rPr>
          <w:rFonts w:ascii="Times New Roman" w:hAnsi="Times New Roman"/>
        </w:rPr>
        <w:t>Desguin</w:t>
      </w:r>
      <w:proofErr w:type="spellEnd"/>
      <w:r w:rsidR="00E37FDE">
        <w:rPr>
          <w:rFonts w:ascii="Times New Roman" w:hAnsi="Times New Roman"/>
        </w:rPr>
        <w:t xml:space="preserve">, </w:t>
      </w:r>
      <w:r w:rsidRPr="00533E2B">
        <w:rPr>
          <w:rFonts w:ascii="Times New Roman" w:hAnsi="Times New Roman"/>
        </w:rPr>
        <w:t xml:space="preserve">Pierre </w:t>
      </w:r>
      <w:proofErr w:type="spellStart"/>
      <w:r w:rsidRPr="00533E2B">
        <w:rPr>
          <w:rFonts w:ascii="Times New Roman" w:hAnsi="Times New Roman"/>
        </w:rPr>
        <w:t>Morsomme</w:t>
      </w:r>
      <w:proofErr w:type="spellEnd"/>
      <w:r w:rsidRPr="00533E2B">
        <w:rPr>
          <w:rFonts w:ascii="Times New Roman" w:hAnsi="Times New Roman"/>
        </w:rPr>
        <w:t xml:space="preserve">, </w:t>
      </w:r>
      <w:r w:rsidRPr="00202A86">
        <w:rPr>
          <w:rFonts w:ascii="Times New Roman" w:hAnsi="Times New Roman"/>
        </w:rPr>
        <w:t xml:space="preserve">Jacob </w:t>
      </w:r>
      <w:proofErr w:type="spellStart"/>
      <w:r w:rsidRPr="00202A86">
        <w:rPr>
          <w:rFonts w:ascii="Times New Roman" w:hAnsi="Times New Roman"/>
        </w:rPr>
        <w:t>Biboy</w:t>
      </w:r>
      <w:proofErr w:type="spellEnd"/>
      <w:r w:rsidRPr="00202A86">
        <w:rPr>
          <w:rFonts w:ascii="Times New Roman" w:hAnsi="Times New Roman"/>
        </w:rPr>
        <w:t>, Joe Gray</w:t>
      </w:r>
      <w:r>
        <w:rPr>
          <w:rFonts w:ascii="Times New Roman" w:hAnsi="Times New Roman"/>
        </w:rPr>
        <w:t>,</w:t>
      </w:r>
      <w:r w:rsidRPr="00202A86">
        <w:rPr>
          <w:rFonts w:ascii="Times New Roman" w:hAnsi="Times New Roman"/>
        </w:rPr>
        <w:t xml:space="preserve"> </w:t>
      </w:r>
      <w:r w:rsidR="00E37FDE">
        <w:rPr>
          <w:rFonts w:ascii="Times New Roman" w:hAnsi="Times New Roman"/>
        </w:rPr>
        <w:t xml:space="preserve">Karolina </w:t>
      </w:r>
      <w:proofErr w:type="spellStart"/>
      <w:r w:rsidR="00E37FDE">
        <w:rPr>
          <w:rFonts w:ascii="Times New Roman" w:hAnsi="Times New Roman"/>
        </w:rPr>
        <w:t>Mitusińska</w:t>
      </w:r>
      <w:proofErr w:type="spellEnd"/>
      <w:r w:rsidR="00E37FDE">
        <w:rPr>
          <w:rFonts w:ascii="Times New Roman" w:hAnsi="Times New Roman"/>
        </w:rPr>
        <w:t xml:space="preserve">, Artur Góra, </w:t>
      </w:r>
      <w:r w:rsidRPr="00202A86">
        <w:rPr>
          <w:rFonts w:ascii="Times New Roman" w:hAnsi="Times New Roman"/>
        </w:rPr>
        <w:t>Waldemar Vollmer and Patrice Soumillion</w:t>
      </w:r>
    </w:p>
    <w:p w14:paraId="2CB69320" w14:textId="77777777" w:rsidR="009D19F0" w:rsidRDefault="009D19F0" w:rsidP="00160EE0">
      <w:pPr>
        <w:jc w:val="both"/>
        <w:rPr>
          <w:rFonts w:ascii="Times New Roman" w:hAnsi="Times New Roman" w:cs="Times New Roman"/>
        </w:rPr>
      </w:pPr>
    </w:p>
    <w:p w14:paraId="5703AD1D" w14:textId="77777777" w:rsidR="0063149B" w:rsidRPr="0063149B" w:rsidRDefault="0063149B" w:rsidP="002303B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63149B">
        <w:rPr>
          <w:rFonts w:ascii="Times New Roman" w:hAnsi="Times New Roman" w:cs="Times New Roman"/>
          <w:b/>
          <w:bCs/>
        </w:rPr>
        <w:t xml:space="preserve">Note: </w:t>
      </w:r>
    </w:p>
    <w:p w14:paraId="33CE8149" w14:textId="20E7450D" w:rsidR="004F5986" w:rsidRPr="00BB0C7F" w:rsidRDefault="009D19F0" w:rsidP="00BB0C7F">
      <w:pPr>
        <w:spacing w:line="360" w:lineRule="auto"/>
        <w:jc w:val="both"/>
        <w:rPr>
          <w:rFonts w:ascii="Times New Roman" w:hAnsi="Times New Roman" w:cs="Times New Roman"/>
        </w:rPr>
      </w:pPr>
      <w:r w:rsidRPr="00583874">
        <w:rPr>
          <w:rFonts w:ascii="Times New Roman" w:hAnsi="Times New Roman" w:cs="Times New Roman"/>
        </w:rPr>
        <w:t>For characterization of activity and fitness cost of PBP-A, we r</w:t>
      </w:r>
      <w:r w:rsidR="002303B2">
        <w:rPr>
          <w:rFonts w:ascii="Times New Roman" w:hAnsi="Times New Roman" w:cs="Times New Roman"/>
        </w:rPr>
        <w:t>a</w:t>
      </w:r>
      <w:r w:rsidRPr="00583874">
        <w:rPr>
          <w:rFonts w:ascii="Times New Roman" w:hAnsi="Times New Roman" w:cs="Times New Roman"/>
        </w:rPr>
        <w:t>n all the experiments in parallel for PBP-A-</w:t>
      </w:r>
      <w:proofErr w:type="spellStart"/>
      <w:r w:rsidRPr="00583874">
        <w:rPr>
          <w:rFonts w:ascii="Times New Roman" w:hAnsi="Times New Roman" w:cs="Times New Roman"/>
        </w:rPr>
        <w:t>wt</w:t>
      </w:r>
      <w:proofErr w:type="spellEnd"/>
      <w:r w:rsidRPr="00583874">
        <w:rPr>
          <w:rFonts w:ascii="Times New Roman" w:hAnsi="Times New Roman" w:cs="Times New Roman"/>
        </w:rPr>
        <w:t xml:space="preserve"> and the variant PBP-A-Leu158Glu (L158E) endowed with increased hydrolytic activity on penicillin </w:t>
      </w:r>
      <w:sdt>
        <w:sdtPr>
          <w:rPr>
            <w:rFonts w:ascii="Times New Roman" w:hAnsi="Times New Roman" w:cs="Times New Roman"/>
            <w:color w:val="000000"/>
          </w:rPr>
          <w:tag w:val="MENDELEY_CITATION_v3_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"/>
          <w:id w:val="1393467357"/>
          <w:placeholder>
            <w:docPart w:val="DefaultPlaceholder_-1854013440"/>
          </w:placeholder>
        </w:sdtPr>
        <w:sdtEndPr/>
        <w:sdtContent>
          <w:r w:rsidRPr="00583874">
            <w:rPr>
              <w:rFonts w:ascii="Times New Roman" w:hAnsi="Times New Roman" w:cs="Times New Roman"/>
              <w:color w:val="000000"/>
            </w:rPr>
            <w:t>(</w:t>
          </w:r>
          <w:proofErr w:type="spellStart"/>
          <w:r w:rsidRPr="00583874">
            <w:rPr>
              <w:rFonts w:ascii="Times New Roman" w:hAnsi="Times New Roman" w:cs="Times New Roman"/>
              <w:color w:val="000000"/>
            </w:rPr>
            <w:t>Urbach</w:t>
          </w:r>
          <w:proofErr w:type="spellEnd"/>
          <w:r w:rsidRPr="00583874">
            <w:rPr>
              <w:rFonts w:ascii="Times New Roman" w:hAnsi="Times New Roman" w:cs="Times New Roman"/>
              <w:color w:val="000000"/>
            </w:rPr>
            <w:t xml:space="preserve"> et al., 2008)</w:t>
          </w:r>
        </w:sdtContent>
      </w:sdt>
      <w:r w:rsidRPr="00583874">
        <w:rPr>
          <w:rFonts w:ascii="Times New Roman" w:hAnsi="Times New Roman" w:cs="Times New Roman"/>
        </w:rPr>
        <w:t>. Therefore, the data for both PBP-A-</w:t>
      </w:r>
      <w:proofErr w:type="spellStart"/>
      <w:r w:rsidRPr="00583874">
        <w:rPr>
          <w:rFonts w:ascii="Times New Roman" w:hAnsi="Times New Roman" w:cs="Times New Roman"/>
        </w:rPr>
        <w:t>wt</w:t>
      </w:r>
      <w:proofErr w:type="spellEnd"/>
      <w:r w:rsidRPr="00583874">
        <w:rPr>
          <w:rFonts w:ascii="Times New Roman" w:hAnsi="Times New Roman" w:cs="Times New Roman"/>
        </w:rPr>
        <w:t xml:space="preserve"> and PBP-A-L158E are available in supplementary materials</w:t>
      </w:r>
      <w:r>
        <w:rPr>
          <w:rFonts w:ascii="Times New Roman" w:hAnsi="Times New Roman" w:cs="Times New Roman"/>
        </w:rPr>
        <w:t>.</w:t>
      </w:r>
    </w:p>
    <w:p w14:paraId="5CAA3E4A" w14:textId="16682134" w:rsidR="004F5986" w:rsidRPr="00573424" w:rsidRDefault="004F5986" w:rsidP="004F5986">
      <w:pPr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573424">
        <w:rPr>
          <w:rFonts w:ascii="Times New Roman" w:hAnsi="Times New Roman" w:cs="Times New Roman"/>
          <w:b/>
          <w:bCs/>
          <w:smallCaps/>
          <w:sz w:val="28"/>
          <w:szCs w:val="28"/>
        </w:rPr>
        <w:t>List of Supporting Information</w:t>
      </w:r>
    </w:p>
    <w:p w14:paraId="412CCCAA" w14:textId="30399122" w:rsidR="004F5986" w:rsidRPr="00BA230A" w:rsidRDefault="004F5986" w:rsidP="004F5986">
      <w:pPr>
        <w:rPr>
          <w:rFonts w:ascii="Times New Roman" w:hAnsi="Times New Roman" w:cs="Times New Roman"/>
          <w:b/>
          <w:bCs/>
          <w:smallCaps/>
        </w:rPr>
      </w:pPr>
      <w:r w:rsidRPr="00BA230A">
        <w:rPr>
          <w:rFonts w:ascii="Times New Roman" w:hAnsi="Times New Roman" w:cs="Times New Roman"/>
          <w:b/>
          <w:bCs/>
          <w:smallCaps/>
        </w:rPr>
        <w:t>Details of computational study</w:t>
      </w:r>
    </w:p>
    <w:p w14:paraId="66BD1E9B" w14:textId="77777777" w:rsidR="00BA230A" w:rsidRPr="00BA230A" w:rsidRDefault="00BB0C7F" w:rsidP="00434A0F">
      <w:pPr>
        <w:spacing w:line="240" w:lineRule="auto"/>
        <w:jc w:val="both"/>
        <w:rPr>
          <w:rFonts w:ascii="Times New Roman" w:hAnsi="Times New Roman" w:cs="Times New Roman"/>
          <w:b/>
          <w:bCs/>
          <w:smallCaps/>
        </w:rPr>
      </w:pPr>
      <w:r w:rsidRPr="00BA230A">
        <w:rPr>
          <w:rFonts w:ascii="Times New Roman" w:hAnsi="Times New Roman" w:cs="Times New Roman"/>
          <w:b/>
          <w:bCs/>
          <w:smallCaps/>
        </w:rPr>
        <w:t>Supplementary</w:t>
      </w:r>
      <w:r w:rsidR="00BA230A" w:rsidRPr="00BA230A">
        <w:rPr>
          <w:rFonts w:ascii="Times New Roman" w:hAnsi="Times New Roman" w:cs="Times New Roman"/>
          <w:b/>
          <w:bCs/>
          <w:smallCaps/>
        </w:rPr>
        <w:t xml:space="preserve"> Tables</w:t>
      </w:r>
    </w:p>
    <w:p w14:paraId="06011EAD" w14:textId="54BB9091" w:rsidR="00BB0C7F" w:rsidRPr="00573424" w:rsidRDefault="00885A7B" w:rsidP="00434A0F">
      <w:pPr>
        <w:spacing w:line="24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BB0C7F" w:rsidRPr="004379C3">
        <w:rPr>
          <w:rFonts w:ascii="Times New Roman" w:hAnsi="Times New Roman" w:cs="Times New Roman"/>
          <w:b/>
          <w:bCs/>
        </w:rPr>
        <w:t>Table S</w:t>
      </w:r>
      <w:r w:rsidR="00BB0C7F">
        <w:rPr>
          <w:rFonts w:ascii="Times New Roman" w:hAnsi="Times New Roman" w:cs="Times New Roman"/>
          <w:b/>
          <w:bCs/>
        </w:rPr>
        <w:t>1</w:t>
      </w:r>
      <w:r w:rsidR="00BB0C7F" w:rsidRPr="004379C3">
        <w:rPr>
          <w:rFonts w:ascii="Times New Roman" w:hAnsi="Times New Roman" w:cs="Times New Roman"/>
          <w:b/>
          <w:bCs/>
        </w:rPr>
        <w:t xml:space="preserve">. </w:t>
      </w:r>
      <w:r w:rsidR="00573424" w:rsidRPr="00573424">
        <w:rPr>
          <w:rFonts w:ascii="Times New Roman" w:hAnsi="Times New Roman" w:cs="Times New Roman"/>
        </w:rPr>
        <w:t>Relative abundance of muropeptides detected by HPLC in assays with PBP-A-</w:t>
      </w:r>
      <w:proofErr w:type="spellStart"/>
      <w:r w:rsidR="00573424" w:rsidRPr="00573424">
        <w:rPr>
          <w:rFonts w:ascii="Times New Roman" w:hAnsi="Times New Roman" w:cs="Times New Roman"/>
        </w:rPr>
        <w:t>wt</w:t>
      </w:r>
      <w:proofErr w:type="spellEnd"/>
      <w:r w:rsidR="00573424" w:rsidRPr="00573424">
        <w:rPr>
          <w:rFonts w:ascii="Times New Roman" w:hAnsi="Times New Roman" w:cs="Times New Roman"/>
        </w:rPr>
        <w:t xml:space="preserve"> and PBP-A-L158E and purified PG from </w:t>
      </w:r>
      <w:r w:rsidR="00573424" w:rsidRPr="00573424">
        <w:rPr>
          <w:rFonts w:ascii="Times New Roman" w:hAnsi="Times New Roman" w:cs="Times New Roman"/>
          <w:i/>
          <w:iCs/>
        </w:rPr>
        <w:t>E. coli</w:t>
      </w:r>
      <w:r w:rsidR="00573424" w:rsidRPr="00573424">
        <w:rPr>
          <w:rFonts w:ascii="Times New Roman" w:hAnsi="Times New Roman" w:cs="Times New Roman"/>
        </w:rPr>
        <w:t xml:space="preserve"> BW25113∆6LDT.</w:t>
      </w:r>
    </w:p>
    <w:p w14:paraId="2223F617" w14:textId="46AA60BF" w:rsidR="00BB0C7F" w:rsidRPr="00573424" w:rsidRDefault="00885A7B" w:rsidP="00434A0F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BB0C7F" w:rsidRPr="004379C3">
        <w:rPr>
          <w:rFonts w:ascii="Times New Roman" w:hAnsi="Times New Roman" w:cs="Times New Roman"/>
          <w:b/>
          <w:bCs/>
        </w:rPr>
        <w:t>Table S</w:t>
      </w:r>
      <w:r w:rsidR="00BB0C7F">
        <w:rPr>
          <w:rFonts w:ascii="Times New Roman" w:hAnsi="Times New Roman" w:cs="Times New Roman"/>
          <w:b/>
          <w:bCs/>
        </w:rPr>
        <w:t>2</w:t>
      </w:r>
      <w:r w:rsidR="00BB0C7F" w:rsidRPr="004379C3">
        <w:rPr>
          <w:rFonts w:ascii="Times New Roman" w:hAnsi="Times New Roman" w:cs="Times New Roman"/>
          <w:b/>
          <w:bCs/>
        </w:rPr>
        <w:t xml:space="preserve">. </w:t>
      </w:r>
      <w:r w:rsidR="00573424" w:rsidRPr="00573424">
        <w:rPr>
          <w:rFonts w:ascii="Times New Roman" w:hAnsi="Times New Roman" w:cs="Times New Roman"/>
        </w:rPr>
        <w:t xml:space="preserve">Relative </w:t>
      </w:r>
      <w:r w:rsidR="00573424" w:rsidRPr="00573424">
        <w:rPr>
          <w:rFonts w:ascii="Times New Roman" w:hAnsi="Times New Roman" w:cs="Times New Roman"/>
          <w:color w:val="000000" w:themeColor="text1"/>
        </w:rPr>
        <w:t xml:space="preserve">abundance of muropeptides detected in assay of PBP-A on PG extracts of </w:t>
      </w:r>
      <w:r w:rsidR="00573424" w:rsidRPr="00573424">
        <w:rPr>
          <w:rFonts w:ascii="Times New Roman" w:hAnsi="Times New Roman" w:cs="Times New Roman"/>
          <w:i/>
          <w:color w:val="000000" w:themeColor="text1"/>
        </w:rPr>
        <w:t xml:space="preserve">E. coli </w:t>
      </w:r>
      <w:r w:rsidR="00573424" w:rsidRPr="00573424">
        <w:rPr>
          <w:rFonts w:ascii="Times New Roman" w:hAnsi="Times New Roman" w:cs="Times New Roman"/>
          <w:color w:val="000000" w:themeColor="text1"/>
        </w:rPr>
        <w:t>CS703-1 at pH 7.5 and 5.0.</w:t>
      </w:r>
    </w:p>
    <w:p w14:paraId="3DE8EB71" w14:textId="08F69FB0" w:rsidR="00BB0C7F" w:rsidRPr="00BB1990" w:rsidRDefault="00885A7B" w:rsidP="00434A0F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BB0C7F" w:rsidRPr="004379C3">
        <w:rPr>
          <w:rFonts w:ascii="Times New Roman" w:hAnsi="Times New Roman" w:cs="Times New Roman"/>
          <w:b/>
          <w:bCs/>
        </w:rPr>
        <w:t>Table S</w:t>
      </w:r>
      <w:r w:rsidR="00BB0C7F">
        <w:rPr>
          <w:rFonts w:ascii="Times New Roman" w:hAnsi="Times New Roman" w:cs="Times New Roman"/>
          <w:b/>
          <w:bCs/>
        </w:rPr>
        <w:t>3</w:t>
      </w:r>
      <w:r w:rsidR="00BB0C7F" w:rsidRPr="004379C3">
        <w:rPr>
          <w:rFonts w:ascii="Times New Roman" w:hAnsi="Times New Roman" w:cs="Times New Roman"/>
          <w:b/>
          <w:bCs/>
        </w:rPr>
        <w:t xml:space="preserve">. </w:t>
      </w:r>
      <w:r w:rsidR="00BB1990" w:rsidRPr="00BB1990">
        <w:rPr>
          <w:rFonts w:ascii="Times New Roman" w:hAnsi="Times New Roman" w:cs="Times New Roman"/>
        </w:rPr>
        <w:t xml:space="preserve">Relative </w:t>
      </w:r>
      <w:r w:rsidR="00BB1990" w:rsidRPr="00BB1990">
        <w:rPr>
          <w:rFonts w:ascii="Times New Roman" w:hAnsi="Times New Roman" w:cs="Times New Roman"/>
          <w:color w:val="000000" w:themeColor="text1"/>
        </w:rPr>
        <w:t xml:space="preserve">abundance of muropeptides detected in assay of PBP-A on PG extracts of </w:t>
      </w:r>
      <w:r w:rsidR="00BB1990" w:rsidRPr="00BB1990">
        <w:rPr>
          <w:rFonts w:ascii="Times New Roman" w:hAnsi="Times New Roman" w:cs="Times New Roman"/>
          <w:i/>
          <w:color w:val="000000" w:themeColor="text1"/>
        </w:rPr>
        <w:t>E. coli</w:t>
      </w:r>
      <w:r w:rsidR="00BB1990" w:rsidRPr="00BB1990">
        <w:rPr>
          <w:rFonts w:ascii="Times New Roman" w:hAnsi="Times New Roman" w:cs="Times New Roman"/>
          <w:color w:val="000000" w:themeColor="text1"/>
        </w:rPr>
        <w:t xml:space="preserve"> TOP10 at pH 7.5 and 5.0.</w:t>
      </w:r>
    </w:p>
    <w:p w14:paraId="77DA96EB" w14:textId="0C752D2A" w:rsidR="00BB0C7F" w:rsidRPr="00BB1990" w:rsidRDefault="00885A7B" w:rsidP="00434A0F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</w:rPr>
        <w:t>Supplementary</w:t>
      </w:r>
      <w:r w:rsidR="00A909F8">
        <w:rPr>
          <w:rFonts w:ascii="Times New Roman" w:hAnsi="Times New Roman" w:cs="Times New Roman"/>
          <w:b/>
          <w:bCs/>
        </w:rPr>
        <w:t xml:space="preserve"> Table S4.</w:t>
      </w:r>
      <w:r w:rsidRPr="00BB1990">
        <w:rPr>
          <w:rFonts w:ascii="Times New Roman" w:hAnsi="Times New Roman" w:cs="Times New Roman"/>
        </w:rPr>
        <w:t xml:space="preserve"> </w:t>
      </w:r>
      <w:r w:rsidR="00BB1990" w:rsidRPr="00BB1990">
        <w:rPr>
          <w:rFonts w:ascii="Times New Roman" w:hAnsi="Times New Roman" w:cs="Times New Roman"/>
        </w:rPr>
        <w:t xml:space="preserve">Relative </w:t>
      </w:r>
      <w:r w:rsidR="00BB1990" w:rsidRPr="00BB1990">
        <w:rPr>
          <w:rFonts w:ascii="Times New Roman" w:hAnsi="Times New Roman" w:cs="Times New Roman"/>
          <w:color w:val="000000" w:themeColor="text1"/>
        </w:rPr>
        <w:t xml:space="preserve">abundance (%) of muropeptides detected in PG isolated from </w:t>
      </w:r>
      <w:r w:rsidR="00BB1990" w:rsidRPr="00BB1990">
        <w:rPr>
          <w:rFonts w:ascii="Times New Roman" w:hAnsi="Times New Roman" w:cs="Times New Roman"/>
          <w:i/>
          <w:color w:val="000000" w:themeColor="text1"/>
        </w:rPr>
        <w:t>E. coli</w:t>
      </w:r>
      <w:r w:rsidR="00BB1990" w:rsidRPr="00BB1990">
        <w:rPr>
          <w:rFonts w:ascii="Times New Roman" w:hAnsi="Times New Roman" w:cs="Times New Roman"/>
          <w:color w:val="000000" w:themeColor="text1"/>
        </w:rPr>
        <w:t xml:space="preserve"> </w:t>
      </w:r>
      <w:r w:rsidR="00D56D17">
        <w:rPr>
          <w:rFonts w:ascii="Times New Roman" w:hAnsi="Times New Roman" w:cs="Times New Roman"/>
          <w:color w:val="000000" w:themeColor="text1"/>
        </w:rPr>
        <w:t>expressing PBP-A</w:t>
      </w:r>
      <w:r w:rsidR="00BB1990" w:rsidRPr="00BB1990">
        <w:rPr>
          <w:rFonts w:ascii="Times New Roman" w:hAnsi="Times New Roman" w:cs="Times New Roman"/>
          <w:i/>
          <w:color w:val="000000" w:themeColor="text1"/>
        </w:rPr>
        <w:t>.</w:t>
      </w:r>
    </w:p>
    <w:p w14:paraId="0F19F0A1" w14:textId="652061F7" w:rsidR="00434A0F" w:rsidRDefault="00885A7B" w:rsidP="00434A0F">
      <w:pPr>
        <w:spacing w:line="24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434A0F" w:rsidRPr="004379C3">
        <w:rPr>
          <w:rFonts w:ascii="Times New Roman" w:hAnsi="Times New Roman" w:cs="Times New Roman"/>
          <w:b/>
          <w:bCs/>
        </w:rPr>
        <w:t>Table S</w:t>
      </w:r>
      <w:r w:rsidR="00434A0F">
        <w:rPr>
          <w:rFonts w:ascii="Times New Roman" w:hAnsi="Times New Roman" w:cs="Times New Roman"/>
          <w:b/>
          <w:bCs/>
        </w:rPr>
        <w:t>5</w:t>
      </w:r>
      <w:r w:rsidR="00434A0F" w:rsidRPr="004379C3">
        <w:rPr>
          <w:rFonts w:ascii="Times New Roman" w:hAnsi="Times New Roman" w:cs="Times New Roman"/>
          <w:b/>
          <w:bCs/>
        </w:rPr>
        <w:t xml:space="preserve">. </w:t>
      </w:r>
      <w:r w:rsidR="00434A0F" w:rsidRPr="004379C3">
        <w:rPr>
          <w:rFonts w:ascii="Times New Roman" w:hAnsi="Times New Roman" w:cs="Times New Roman"/>
        </w:rPr>
        <w:t xml:space="preserve">The RMSF values for the catalytic Ser61 and the tripeptide units for the PBP-A in complex with the substrate in amidated, carboxylic (COOH), and </w:t>
      </w:r>
      <w:proofErr w:type="spellStart"/>
      <w:r w:rsidR="00434A0F" w:rsidRPr="004379C3">
        <w:rPr>
          <w:rFonts w:ascii="Times New Roman" w:hAnsi="Times New Roman" w:cs="Times New Roman"/>
        </w:rPr>
        <w:t>carboxylated</w:t>
      </w:r>
      <w:proofErr w:type="spellEnd"/>
      <w:r w:rsidR="00434A0F" w:rsidRPr="004379C3">
        <w:rPr>
          <w:rFonts w:ascii="Times New Roman" w:hAnsi="Times New Roman" w:cs="Times New Roman"/>
        </w:rPr>
        <w:t xml:space="preserve"> (COO</w:t>
      </w:r>
      <w:r w:rsidR="00434A0F" w:rsidRPr="004B06F3">
        <w:rPr>
          <w:rFonts w:ascii="Times New Roman" w:hAnsi="Times New Roman" w:cs="Times New Roman"/>
          <w:vertAlign w:val="superscript"/>
        </w:rPr>
        <w:t>-</w:t>
      </w:r>
      <w:r w:rsidR="00434A0F" w:rsidRPr="004379C3">
        <w:rPr>
          <w:rFonts w:ascii="Times New Roman" w:hAnsi="Times New Roman" w:cs="Times New Roman"/>
        </w:rPr>
        <w:t>) form.</w:t>
      </w:r>
    </w:p>
    <w:p w14:paraId="71311BDD" w14:textId="7E480CA7" w:rsidR="00434A0F" w:rsidRPr="006A5F74" w:rsidRDefault="00885A7B" w:rsidP="00434A0F">
      <w:pPr>
        <w:spacing w:line="24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>Supplementary</w:t>
      </w:r>
      <w:r w:rsidR="00A909F8">
        <w:rPr>
          <w:rFonts w:ascii="Times New Roman" w:hAnsi="Times New Roman" w:cs="Times New Roman"/>
        </w:rPr>
        <w:t xml:space="preserve"> </w:t>
      </w:r>
      <w:r w:rsidR="00A909F8" w:rsidRPr="00A909F8">
        <w:rPr>
          <w:rFonts w:ascii="Times New Roman" w:hAnsi="Times New Roman" w:cs="Times New Roman"/>
          <w:b/>
          <w:bCs/>
        </w:rPr>
        <w:t>Table S6.</w:t>
      </w:r>
      <w:r w:rsidR="00A909F8">
        <w:rPr>
          <w:rFonts w:ascii="Times New Roman" w:hAnsi="Times New Roman" w:cs="Times New Roman"/>
        </w:rPr>
        <w:t xml:space="preserve"> </w:t>
      </w:r>
      <w:r w:rsidR="00434A0F" w:rsidRPr="004379C3">
        <w:rPr>
          <w:rFonts w:ascii="Times New Roman" w:hAnsi="Times New Roman" w:cs="Times New Roman"/>
        </w:rPr>
        <w:t xml:space="preserve">Clustering summary for the systems bearing amidated, carboxylic and </w:t>
      </w:r>
      <w:proofErr w:type="spellStart"/>
      <w:r w:rsidR="00434A0F" w:rsidRPr="004379C3">
        <w:rPr>
          <w:rFonts w:ascii="Times New Roman" w:hAnsi="Times New Roman" w:cs="Times New Roman"/>
        </w:rPr>
        <w:t>carboxylated</w:t>
      </w:r>
      <w:proofErr w:type="spellEnd"/>
      <w:r w:rsidR="00434A0F" w:rsidRPr="004379C3">
        <w:rPr>
          <w:rFonts w:ascii="Times New Roman" w:hAnsi="Times New Roman" w:cs="Times New Roman"/>
        </w:rPr>
        <w:t xml:space="preserve"> tripeptides.</w:t>
      </w:r>
    </w:p>
    <w:p w14:paraId="0406E327" w14:textId="77662333" w:rsidR="00434A0F" w:rsidRPr="004379C3" w:rsidRDefault="00885A7B" w:rsidP="00434A0F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434A0F" w:rsidRPr="004379C3">
        <w:rPr>
          <w:rFonts w:ascii="Times New Roman" w:hAnsi="Times New Roman" w:cs="Times New Roman"/>
          <w:b/>
          <w:bCs/>
        </w:rPr>
        <w:t>Table S</w:t>
      </w:r>
      <w:r w:rsidR="00434A0F">
        <w:rPr>
          <w:rFonts w:ascii="Times New Roman" w:hAnsi="Times New Roman" w:cs="Times New Roman"/>
          <w:b/>
          <w:bCs/>
        </w:rPr>
        <w:t>7</w:t>
      </w:r>
      <w:r w:rsidR="00434A0F" w:rsidRPr="004379C3">
        <w:rPr>
          <w:rFonts w:ascii="Times New Roman" w:hAnsi="Times New Roman" w:cs="Times New Roman"/>
        </w:rPr>
        <w:t>. List of models used for MD simulations.</w:t>
      </w:r>
    </w:p>
    <w:p w14:paraId="1744F802" w14:textId="4936B302" w:rsidR="00434A0F" w:rsidRPr="004379C3" w:rsidRDefault="00885A7B" w:rsidP="00434A0F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434A0F" w:rsidRPr="004379C3">
        <w:rPr>
          <w:rFonts w:ascii="Times New Roman" w:hAnsi="Times New Roman" w:cs="Times New Roman"/>
          <w:b/>
          <w:bCs/>
        </w:rPr>
        <w:t>Table S</w:t>
      </w:r>
      <w:r w:rsidR="00434A0F">
        <w:rPr>
          <w:rFonts w:ascii="Times New Roman" w:hAnsi="Times New Roman" w:cs="Times New Roman"/>
          <w:b/>
          <w:bCs/>
        </w:rPr>
        <w:t>8</w:t>
      </w:r>
      <w:r w:rsidR="00434A0F" w:rsidRPr="004379C3">
        <w:rPr>
          <w:rFonts w:ascii="Times New Roman" w:hAnsi="Times New Roman" w:cs="Times New Roman"/>
          <w:b/>
          <w:bCs/>
        </w:rPr>
        <w:t xml:space="preserve">. </w:t>
      </w:r>
      <w:r w:rsidR="00434A0F" w:rsidRPr="004379C3">
        <w:rPr>
          <w:rFonts w:ascii="Times New Roman" w:hAnsi="Times New Roman" w:cs="Times New Roman"/>
        </w:rPr>
        <w:t>Summary of the initial setup.</w:t>
      </w:r>
    </w:p>
    <w:p w14:paraId="4BEB17FA" w14:textId="0FF13D73" w:rsidR="00434A0F" w:rsidRPr="004379C3" w:rsidRDefault="00434A0F" w:rsidP="00434A0F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9</w:t>
      </w:r>
      <w:r w:rsidRPr="004379C3">
        <w:rPr>
          <w:rFonts w:ascii="Times New Roman" w:hAnsi="Times New Roman" w:cs="Times New Roman"/>
          <w:b/>
          <w:bCs/>
        </w:rPr>
        <w:t>.</w:t>
      </w:r>
      <w:r w:rsidRPr="004379C3">
        <w:rPr>
          <w:rFonts w:ascii="Times New Roman" w:hAnsi="Times New Roman" w:cs="Times New Roman"/>
        </w:rPr>
        <w:t xml:space="preserve"> </w:t>
      </w:r>
      <w:proofErr w:type="spellStart"/>
      <w:r w:rsidRPr="004379C3">
        <w:rPr>
          <w:rFonts w:ascii="Times New Roman" w:hAnsi="Times New Roman" w:cs="Times New Roman"/>
          <w:bCs/>
        </w:rPr>
        <w:t>Prepin</w:t>
      </w:r>
      <w:proofErr w:type="spellEnd"/>
      <w:r w:rsidRPr="004379C3">
        <w:rPr>
          <w:rFonts w:ascii="Times New Roman" w:hAnsi="Times New Roman" w:cs="Times New Roman"/>
          <w:bCs/>
        </w:rPr>
        <w:t xml:space="preserve"> files for the parameterized tripeptide units</w:t>
      </w:r>
      <w:r w:rsidRPr="004379C3">
        <w:rPr>
          <w:rFonts w:ascii="Times New Roman" w:hAnsi="Times New Roman" w:cs="Times New Roman"/>
          <w:b/>
          <w:bCs/>
        </w:rPr>
        <w:t>/</w:t>
      </w:r>
      <w:r w:rsidRPr="004379C3">
        <w:rPr>
          <w:rFonts w:ascii="Times New Roman" w:hAnsi="Times New Roman" w:cs="Times New Roman"/>
        </w:rPr>
        <w:t>residues.</w:t>
      </w:r>
    </w:p>
    <w:p w14:paraId="733D03F4" w14:textId="77777777" w:rsidR="00BA230A" w:rsidRPr="00BA230A" w:rsidRDefault="004F5986" w:rsidP="004F598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mallCaps/>
        </w:rPr>
      </w:pPr>
      <w:r w:rsidRPr="00BA230A">
        <w:rPr>
          <w:rFonts w:ascii="Times New Roman" w:hAnsi="Times New Roman" w:cs="Times New Roman"/>
          <w:b/>
          <w:bCs/>
          <w:smallCaps/>
        </w:rPr>
        <w:lastRenderedPageBreak/>
        <w:t>Supplementary</w:t>
      </w:r>
      <w:r w:rsidR="00BA230A" w:rsidRPr="00BA230A">
        <w:rPr>
          <w:rFonts w:ascii="Times New Roman" w:hAnsi="Times New Roman" w:cs="Times New Roman"/>
          <w:b/>
          <w:bCs/>
          <w:smallCaps/>
        </w:rPr>
        <w:t xml:space="preserve"> Figures </w:t>
      </w:r>
    </w:p>
    <w:p w14:paraId="7AF8A0E9" w14:textId="75678ABA" w:rsidR="004F5986" w:rsidRDefault="00885A7B" w:rsidP="004F5986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4F5986" w:rsidRPr="004379C3">
        <w:rPr>
          <w:rFonts w:ascii="Times New Roman" w:hAnsi="Times New Roman" w:cs="Times New Roman"/>
          <w:b/>
          <w:bCs/>
        </w:rPr>
        <w:t>Figure S1</w:t>
      </w:r>
      <w:r w:rsidR="004F5986" w:rsidRPr="004379C3">
        <w:rPr>
          <w:rFonts w:ascii="Times New Roman" w:hAnsi="Times New Roman" w:cs="Times New Roman"/>
        </w:rPr>
        <w:t xml:space="preserve">. </w:t>
      </w:r>
      <w:r w:rsidR="004F5986" w:rsidRPr="004F5986">
        <w:rPr>
          <w:rFonts w:ascii="Times New Roman" w:hAnsi="Times New Roman" w:cs="Times New Roman"/>
        </w:rPr>
        <w:t xml:space="preserve">Capillary electrophoresis analysis of PBP-A assay with amidated pentapeptide. </w:t>
      </w:r>
    </w:p>
    <w:p w14:paraId="50574BE7" w14:textId="0A4B6425" w:rsidR="00733A83" w:rsidRDefault="00885A7B" w:rsidP="004F5986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4F5986" w:rsidRPr="004379C3">
        <w:rPr>
          <w:rFonts w:ascii="Times New Roman" w:hAnsi="Times New Roman" w:cs="Times New Roman"/>
          <w:b/>
          <w:bCs/>
        </w:rPr>
        <w:t>Figure S</w:t>
      </w:r>
      <w:r w:rsidR="00733A83">
        <w:rPr>
          <w:rFonts w:ascii="Times New Roman" w:hAnsi="Times New Roman" w:cs="Times New Roman"/>
          <w:b/>
          <w:bCs/>
        </w:rPr>
        <w:t>2</w:t>
      </w:r>
      <w:r w:rsidR="004F5986" w:rsidRPr="004379C3">
        <w:rPr>
          <w:rFonts w:ascii="Times New Roman" w:hAnsi="Times New Roman" w:cs="Times New Roman"/>
        </w:rPr>
        <w:t xml:space="preserve">. </w:t>
      </w:r>
      <w:r w:rsidR="00017FCF" w:rsidRPr="00017FCF">
        <w:rPr>
          <w:rFonts w:ascii="Times New Roman" w:hAnsi="Times New Roman" w:cs="Times New Roman"/>
        </w:rPr>
        <w:t>HPLC peak detection in assay of PBP-As with purified PG</w:t>
      </w:r>
      <w:r w:rsidR="00733A83">
        <w:rPr>
          <w:rFonts w:ascii="Times New Roman" w:hAnsi="Times New Roman" w:cs="Times New Roman"/>
        </w:rPr>
        <w:t xml:space="preserve"> </w:t>
      </w:r>
    </w:p>
    <w:p w14:paraId="0D172724" w14:textId="6AB546C0" w:rsidR="003501DD" w:rsidRDefault="00885A7B" w:rsidP="004F5986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733A83" w:rsidRPr="004379C3">
        <w:rPr>
          <w:rFonts w:ascii="Times New Roman" w:hAnsi="Times New Roman" w:cs="Times New Roman"/>
          <w:b/>
          <w:bCs/>
        </w:rPr>
        <w:t>Figure S</w:t>
      </w:r>
      <w:r w:rsidR="003501DD">
        <w:rPr>
          <w:rFonts w:ascii="Times New Roman" w:hAnsi="Times New Roman" w:cs="Times New Roman"/>
          <w:b/>
          <w:bCs/>
        </w:rPr>
        <w:t>3</w:t>
      </w:r>
      <w:r w:rsidR="00733A83" w:rsidRPr="004379C3">
        <w:rPr>
          <w:rFonts w:ascii="Times New Roman" w:hAnsi="Times New Roman" w:cs="Times New Roman"/>
        </w:rPr>
        <w:t xml:space="preserve">. </w:t>
      </w:r>
      <w:r w:rsidR="003501DD" w:rsidRPr="003501DD">
        <w:rPr>
          <w:rFonts w:ascii="Times New Roman" w:hAnsi="Times New Roman" w:cs="Times New Roman"/>
        </w:rPr>
        <w:t>Activities of PBP-A-L158E vs PBP-A-</w:t>
      </w:r>
      <w:proofErr w:type="spellStart"/>
      <w:r w:rsidR="003501DD" w:rsidRPr="003501DD">
        <w:rPr>
          <w:rFonts w:ascii="Times New Roman" w:hAnsi="Times New Roman" w:cs="Times New Roman"/>
        </w:rPr>
        <w:t>wt</w:t>
      </w:r>
      <w:proofErr w:type="spellEnd"/>
      <w:r w:rsidR="003501DD" w:rsidRPr="003501DD">
        <w:rPr>
          <w:rFonts w:ascii="Times New Roman" w:hAnsi="Times New Roman" w:cs="Times New Roman"/>
        </w:rPr>
        <w:t xml:space="preserve"> on purified peptidoglycan (PG) from E. coli.</w:t>
      </w:r>
    </w:p>
    <w:p w14:paraId="4FA8E547" w14:textId="75D0EF4D" w:rsidR="003501DD" w:rsidRDefault="00885A7B" w:rsidP="004F5986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3501DD" w:rsidRPr="004379C3">
        <w:rPr>
          <w:rFonts w:ascii="Times New Roman" w:hAnsi="Times New Roman" w:cs="Times New Roman"/>
          <w:b/>
          <w:bCs/>
        </w:rPr>
        <w:t>Figure S</w:t>
      </w:r>
      <w:r w:rsidR="00EE760F">
        <w:rPr>
          <w:rFonts w:ascii="Times New Roman" w:hAnsi="Times New Roman" w:cs="Times New Roman"/>
          <w:b/>
          <w:bCs/>
        </w:rPr>
        <w:t>4.</w:t>
      </w:r>
      <w:r w:rsidR="00EE760F" w:rsidRPr="00EE760F">
        <w:rPr>
          <w:rFonts w:ascii="Times New Roman" w:hAnsi="Times New Roman" w:cs="Times New Roman"/>
        </w:rPr>
        <w:t xml:space="preserve"> Assaying PBP-A </w:t>
      </w:r>
      <w:proofErr w:type="spellStart"/>
      <w:r w:rsidR="00EE760F" w:rsidRPr="00EE760F">
        <w:rPr>
          <w:rFonts w:ascii="Times New Roman" w:hAnsi="Times New Roman" w:cs="Times New Roman"/>
        </w:rPr>
        <w:t>wt</w:t>
      </w:r>
      <w:proofErr w:type="spellEnd"/>
      <w:r w:rsidR="00EE760F" w:rsidRPr="00EE760F">
        <w:rPr>
          <w:rFonts w:ascii="Times New Roman" w:hAnsi="Times New Roman" w:cs="Times New Roman"/>
        </w:rPr>
        <w:t xml:space="preserve"> and catalytic mutant PBP-A-S61A on muropeptides from E. coli. For these experiments, the PBP-A enzymes were purified from a cytoplasmic expression system.</w:t>
      </w:r>
    </w:p>
    <w:p w14:paraId="53F80B84" w14:textId="754B0CDE" w:rsidR="00EE760F" w:rsidRDefault="00885A7B" w:rsidP="004F5986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3501DD" w:rsidRPr="004379C3">
        <w:rPr>
          <w:rFonts w:ascii="Times New Roman" w:hAnsi="Times New Roman" w:cs="Times New Roman"/>
          <w:b/>
          <w:bCs/>
        </w:rPr>
        <w:t>Figure S</w:t>
      </w:r>
      <w:r w:rsidR="00064C52">
        <w:rPr>
          <w:rFonts w:ascii="Times New Roman" w:hAnsi="Times New Roman" w:cs="Times New Roman"/>
          <w:b/>
          <w:bCs/>
        </w:rPr>
        <w:t>5</w:t>
      </w:r>
      <w:r w:rsidR="003501DD" w:rsidRPr="004379C3">
        <w:rPr>
          <w:rFonts w:ascii="Times New Roman" w:hAnsi="Times New Roman" w:cs="Times New Roman"/>
        </w:rPr>
        <w:t xml:space="preserve">. </w:t>
      </w:r>
      <w:proofErr w:type="spellStart"/>
      <w:r w:rsidR="00064C52" w:rsidRPr="00064C52">
        <w:rPr>
          <w:rFonts w:ascii="Times New Roman" w:hAnsi="Times New Roman" w:cs="Times New Roman"/>
        </w:rPr>
        <w:t>Osmosensitivity</w:t>
      </w:r>
      <w:proofErr w:type="spellEnd"/>
      <w:r w:rsidR="00064C52" w:rsidRPr="00064C52">
        <w:rPr>
          <w:rFonts w:ascii="Times New Roman" w:hAnsi="Times New Roman" w:cs="Times New Roman"/>
        </w:rPr>
        <w:t xml:space="preserve"> </w:t>
      </w:r>
      <w:r w:rsidR="002040BD">
        <w:rPr>
          <w:rFonts w:ascii="Times New Roman" w:hAnsi="Times New Roman" w:cs="Times New Roman"/>
        </w:rPr>
        <w:t>and v</w:t>
      </w:r>
      <w:r w:rsidR="00064C52" w:rsidRPr="00064C52">
        <w:rPr>
          <w:rFonts w:ascii="Times New Roman" w:hAnsi="Times New Roman" w:cs="Times New Roman"/>
        </w:rPr>
        <w:t xml:space="preserve">ancomycin susceptibility </w:t>
      </w:r>
      <w:r w:rsidR="002040BD" w:rsidRPr="00064C52">
        <w:rPr>
          <w:rFonts w:ascii="Times New Roman" w:hAnsi="Times New Roman" w:cs="Times New Roman"/>
        </w:rPr>
        <w:t>of E. coli cells expressing PBP-A</w:t>
      </w:r>
      <w:r w:rsidR="00064C52" w:rsidRPr="00064C52">
        <w:rPr>
          <w:rFonts w:ascii="Times New Roman" w:hAnsi="Times New Roman" w:cs="Times New Roman"/>
        </w:rPr>
        <w:t>.</w:t>
      </w:r>
    </w:p>
    <w:p w14:paraId="032F6214" w14:textId="65AE448E" w:rsidR="00F21432" w:rsidRDefault="00885A7B" w:rsidP="004F5986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3501DD" w:rsidRPr="004379C3">
        <w:rPr>
          <w:rFonts w:ascii="Times New Roman" w:hAnsi="Times New Roman" w:cs="Times New Roman"/>
          <w:b/>
          <w:bCs/>
        </w:rPr>
        <w:t>Figure S</w:t>
      </w:r>
      <w:r w:rsidR="00F21432">
        <w:rPr>
          <w:rFonts w:ascii="Times New Roman" w:hAnsi="Times New Roman" w:cs="Times New Roman"/>
          <w:b/>
          <w:bCs/>
        </w:rPr>
        <w:t>6</w:t>
      </w:r>
      <w:r w:rsidR="003501DD" w:rsidRPr="004379C3">
        <w:rPr>
          <w:rFonts w:ascii="Times New Roman" w:hAnsi="Times New Roman" w:cs="Times New Roman"/>
        </w:rPr>
        <w:t xml:space="preserve">. </w:t>
      </w:r>
      <w:r w:rsidR="00F21432">
        <w:rPr>
          <w:rFonts w:ascii="Times New Roman" w:hAnsi="Times New Roman" w:cs="Times New Roman"/>
        </w:rPr>
        <w:t>Western blot analysis for evaluating the e</w:t>
      </w:r>
      <w:r w:rsidR="00F21432" w:rsidRPr="00F21432">
        <w:rPr>
          <w:rFonts w:ascii="Times New Roman" w:hAnsi="Times New Roman" w:cs="Times New Roman"/>
        </w:rPr>
        <w:t xml:space="preserve">ffect of copy number on expression level of PBP-A. </w:t>
      </w:r>
    </w:p>
    <w:p w14:paraId="1526C590" w14:textId="1A350EFA" w:rsidR="00F21432" w:rsidRDefault="00885A7B" w:rsidP="004F5986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F21432" w:rsidRPr="004379C3">
        <w:rPr>
          <w:rFonts w:ascii="Times New Roman" w:hAnsi="Times New Roman" w:cs="Times New Roman"/>
          <w:b/>
          <w:bCs/>
        </w:rPr>
        <w:t>Figure S</w:t>
      </w:r>
      <w:r w:rsidR="00F21432">
        <w:rPr>
          <w:rFonts w:ascii="Times New Roman" w:hAnsi="Times New Roman" w:cs="Times New Roman"/>
          <w:b/>
          <w:bCs/>
        </w:rPr>
        <w:t>7</w:t>
      </w:r>
      <w:r w:rsidR="00F21432" w:rsidRPr="004379C3">
        <w:rPr>
          <w:rFonts w:ascii="Times New Roman" w:hAnsi="Times New Roman" w:cs="Times New Roman"/>
        </w:rPr>
        <w:t>.</w:t>
      </w:r>
      <w:r w:rsidR="00A45862" w:rsidRPr="00A45862">
        <w:t xml:space="preserve"> </w:t>
      </w:r>
      <w:r w:rsidR="00A45862" w:rsidRPr="00A45862">
        <w:rPr>
          <w:rFonts w:ascii="Times New Roman" w:hAnsi="Times New Roman" w:cs="Times New Roman"/>
        </w:rPr>
        <w:t>Translocation of proteins into periplasm of E. coli.</w:t>
      </w:r>
      <w:r w:rsidR="00A45862">
        <w:rPr>
          <w:rFonts w:ascii="Times New Roman" w:hAnsi="Times New Roman" w:cs="Times New Roman"/>
        </w:rPr>
        <w:t xml:space="preserve"> Evaluation of signal peptide cleavage and </w:t>
      </w:r>
      <w:r w:rsidR="006E2DAF">
        <w:rPr>
          <w:rFonts w:ascii="Times New Roman" w:hAnsi="Times New Roman" w:cs="Times New Roman"/>
        </w:rPr>
        <w:t>PBP-A in vivo solubility.</w:t>
      </w:r>
      <w:r w:rsidR="00A45862">
        <w:rPr>
          <w:rFonts w:ascii="Times New Roman" w:hAnsi="Times New Roman" w:cs="Times New Roman"/>
        </w:rPr>
        <w:t xml:space="preserve"> </w:t>
      </w:r>
    </w:p>
    <w:p w14:paraId="4CAD2267" w14:textId="765BB84F" w:rsidR="006E2DAF" w:rsidRPr="00647AAB" w:rsidRDefault="00885A7B" w:rsidP="004F5986">
      <w:p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6E2DAF" w:rsidRPr="004379C3">
        <w:rPr>
          <w:rFonts w:ascii="Times New Roman" w:hAnsi="Times New Roman" w:cs="Times New Roman"/>
          <w:b/>
          <w:bCs/>
        </w:rPr>
        <w:t>Figure S</w:t>
      </w:r>
      <w:r w:rsidR="006E2DAF">
        <w:rPr>
          <w:rFonts w:ascii="Times New Roman" w:hAnsi="Times New Roman" w:cs="Times New Roman"/>
          <w:b/>
          <w:bCs/>
        </w:rPr>
        <w:t xml:space="preserve">8. </w:t>
      </w:r>
      <w:r w:rsidR="003938F0" w:rsidRPr="00A71573">
        <w:rPr>
          <w:rFonts w:ascii="Times New Roman" w:hAnsi="Times New Roman" w:cs="Times New Roman"/>
        </w:rPr>
        <w:t xml:space="preserve">Fitness cost is </w:t>
      </w:r>
      <w:r w:rsidR="003F5873" w:rsidRPr="00A71573">
        <w:rPr>
          <w:rFonts w:ascii="Times New Roman" w:hAnsi="Times New Roman" w:cs="Times New Roman"/>
        </w:rPr>
        <w:t xml:space="preserve">stronger </w:t>
      </w:r>
      <w:r w:rsidR="00A71573">
        <w:rPr>
          <w:rFonts w:ascii="Times New Roman" w:hAnsi="Times New Roman" w:cs="Times New Roman"/>
        </w:rPr>
        <w:t>under</w:t>
      </w:r>
      <w:r w:rsidR="003F5873" w:rsidRPr="00A71573">
        <w:rPr>
          <w:rFonts w:ascii="Times New Roman" w:hAnsi="Times New Roman" w:cs="Times New Roman"/>
        </w:rPr>
        <w:t xml:space="preserve"> acidic conditions and can be mitigated by </w:t>
      </w:r>
      <w:r w:rsidR="00A71573" w:rsidRPr="00A71573">
        <w:rPr>
          <w:rFonts w:ascii="Times New Roman" w:hAnsi="Times New Roman" w:cs="Times New Roman"/>
        </w:rPr>
        <w:t>lowering the isoelectric point of PBP-A.</w:t>
      </w:r>
      <w:r w:rsidR="00A71573">
        <w:rPr>
          <w:rFonts w:ascii="Times New Roman" w:hAnsi="Times New Roman" w:cs="Times New Roman"/>
          <w:b/>
          <w:bCs/>
        </w:rPr>
        <w:t xml:space="preserve"> </w:t>
      </w:r>
      <w:r w:rsidR="003F5873">
        <w:rPr>
          <w:rFonts w:ascii="Times New Roman" w:hAnsi="Times New Roman" w:cs="Times New Roman"/>
          <w:b/>
          <w:bCs/>
        </w:rPr>
        <w:t xml:space="preserve"> </w:t>
      </w:r>
    </w:p>
    <w:p w14:paraId="0A247334" w14:textId="20F11B1F" w:rsidR="004F5986" w:rsidRPr="006A5F74" w:rsidRDefault="00885A7B" w:rsidP="004F5986">
      <w:pPr>
        <w:spacing w:before="100" w:beforeAutospacing="1" w:after="100" w:afterAutospacing="1" w:line="240" w:lineRule="auto"/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3501DD" w:rsidRPr="004379C3">
        <w:rPr>
          <w:rFonts w:ascii="Times New Roman" w:hAnsi="Times New Roman" w:cs="Times New Roman"/>
          <w:b/>
          <w:bCs/>
        </w:rPr>
        <w:t>Figure S</w:t>
      </w:r>
      <w:r w:rsidR="00434A0F">
        <w:rPr>
          <w:rFonts w:ascii="Times New Roman" w:hAnsi="Times New Roman" w:cs="Times New Roman"/>
          <w:b/>
          <w:bCs/>
        </w:rPr>
        <w:t>9</w:t>
      </w:r>
      <w:r w:rsidR="003501DD" w:rsidRPr="004379C3">
        <w:rPr>
          <w:rFonts w:ascii="Times New Roman" w:hAnsi="Times New Roman" w:cs="Times New Roman"/>
        </w:rPr>
        <w:t xml:space="preserve">. </w:t>
      </w:r>
      <w:r w:rsidR="004F5986" w:rsidRPr="004379C3">
        <w:rPr>
          <w:rFonts w:ascii="Times New Roman" w:hAnsi="Times New Roman" w:cs="Times New Roman"/>
        </w:rPr>
        <w:t xml:space="preserve">Backbone RMSD for the protein (right panel) and tripeptide (middle panel) with respect to first structures after equilibration for PBP-A in complex with (a) amidated, (b) amidated conformer with the lowest distance, (c) carboxylic (COOH), and (d) </w:t>
      </w:r>
      <w:proofErr w:type="spellStart"/>
      <w:r w:rsidR="004F5986" w:rsidRPr="004379C3">
        <w:rPr>
          <w:rFonts w:ascii="Times New Roman" w:hAnsi="Times New Roman" w:cs="Times New Roman"/>
        </w:rPr>
        <w:t>carboxylated</w:t>
      </w:r>
      <w:proofErr w:type="spellEnd"/>
      <w:r w:rsidR="004F5986" w:rsidRPr="004379C3">
        <w:rPr>
          <w:rFonts w:ascii="Times New Roman" w:hAnsi="Times New Roman" w:cs="Times New Roman"/>
        </w:rPr>
        <w:t xml:space="preserve"> (COO</w:t>
      </w:r>
      <w:r w:rsidR="004F5986" w:rsidRPr="004B06F3">
        <w:rPr>
          <w:rFonts w:ascii="Times New Roman" w:hAnsi="Times New Roman" w:cs="Times New Roman"/>
          <w:vertAlign w:val="superscript"/>
        </w:rPr>
        <w:t>-</w:t>
      </w:r>
      <w:r w:rsidR="004F5986" w:rsidRPr="004379C3">
        <w:rPr>
          <w:rFonts w:ascii="Times New Roman" w:hAnsi="Times New Roman" w:cs="Times New Roman"/>
        </w:rPr>
        <w:t>) tripeptides.</w:t>
      </w:r>
    </w:p>
    <w:p w14:paraId="2A35E845" w14:textId="5C7AF7F7" w:rsidR="004F5986" w:rsidRDefault="00885A7B" w:rsidP="004F5986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4F5986" w:rsidRPr="004379C3">
        <w:rPr>
          <w:rFonts w:ascii="Times New Roman" w:hAnsi="Times New Roman" w:cs="Times New Roman"/>
          <w:b/>
          <w:bCs/>
        </w:rPr>
        <w:t>Figure S</w:t>
      </w:r>
      <w:r w:rsidR="00434A0F">
        <w:rPr>
          <w:rFonts w:ascii="Times New Roman" w:hAnsi="Times New Roman" w:cs="Times New Roman"/>
          <w:b/>
          <w:bCs/>
        </w:rPr>
        <w:t>10</w:t>
      </w:r>
      <w:r w:rsidR="004F5986" w:rsidRPr="004379C3">
        <w:rPr>
          <w:rFonts w:ascii="Times New Roman" w:hAnsi="Times New Roman" w:cs="Times New Roman"/>
          <w:b/>
          <w:bCs/>
        </w:rPr>
        <w:t xml:space="preserve">. </w:t>
      </w:r>
      <w:r w:rsidR="004F5986" w:rsidRPr="004379C3">
        <w:rPr>
          <w:rFonts w:ascii="Times New Roman" w:hAnsi="Times New Roman" w:cs="Times New Roman"/>
        </w:rPr>
        <w:t xml:space="preserve">Distance plot between (a) </w:t>
      </w:r>
      <w:r w:rsidR="004F5986" w:rsidRPr="004379C3">
        <w:rPr>
          <w:rFonts w:ascii="Times New Roman" w:hAnsi="Times New Roman" w:cs="Times New Roman"/>
          <w:sz w:val="18"/>
          <w:szCs w:val="18"/>
        </w:rPr>
        <w:t>D</w:t>
      </w:r>
      <w:r w:rsidR="004F5986" w:rsidRPr="004379C3">
        <w:rPr>
          <w:rFonts w:ascii="Times New Roman" w:hAnsi="Times New Roman" w:cs="Times New Roman"/>
        </w:rPr>
        <w:t>-iGln@</w:t>
      </w:r>
      <w:r w:rsidR="004F5986" w:rsidRPr="004379C3">
        <w:rPr>
          <w:rFonts w:ascii="Times New Roman" w:eastAsia="Times New Roman" w:hAnsi="Times New Roman" w:cs="Times New Roman"/>
        </w:rPr>
        <w:t>NE2 - Glu96@CD</w:t>
      </w:r>
      <w:r w:rsidR="004F5986" w:rsidRPr="004379C3">
        <w:rPr>
          <w:rFonts w:ascii="Times New Roman" w:hAnsi="Times New Roman" w:cs="Times New Roman"/>
        </w:rPr>
        <w:t xml:space="preserve"> and (b) </w:t>
      </w:r>
      <w:proofErr w:type="spellStart"/>
      <w:r w:rsidR="004F5986" w:rsidRPr="004379C3">
        <w:rPr>
          <w:rFonts w:ascii="Times New Roman" w:hAnsi="Times New Roman" w:cs="Times New Roman"/>
          <w:sz w:val="18"/>
          <w:szCs w:val="18"/>
        </w:rPr>
        <w:t>D</w:t>
      </w:r>
      <w:r w:rsidR="004F5986" w:rsidRPr="004379C3">
        <w:rPr>
          <w:rFonts w:ascii="Times New Roman" w:hAnsi="Times New Roman" w:cs="Times New Roman"/>
        </w:rPr>
        <w:t>-iGln</w:t>
      </w:r>
      <w:r w:rsidR="004F5986" w:rsidRPr="004379C3">
        <w:rPr>
          <w:rFonts w:ascii="Times New Roman" w:eastAsia="Times New Roman" w:hAnsi="Times New Roman" w:cs="Times New Roman"/>
        </w:rPr>
        <w:t>@H</w:t>
      </w:r>
      <w:proofErr w:type="spellEnd"/>
      <w:r w:rsidR="004F5986" w:rsidRPr="004379C3">
        <w:rPr>
          <w:rFonts w:ascii="Times New Roman" w:eastAsia="Times New Roman" w:hAnsi="Times New Roman" w:cs="Times New Roman"/>
        </w:rPr>
        <w:t xml:space="preserve"> - Glu96@CD followed by corresponding histograms (c) and (d).</w:t>
      </w:r>
    </w:p>
    <w:p w14:paraId="711C5BAE" w14:textId="70A80DFD" w:rsidR="004F5986" w:rsidRPr="004379C3" w:rsidRDefault="00885A7B" w:rsidP="004F5986">
      <w:pPr>
        <w:spacing w:line="24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4F5986" w:rsidRPr="004379C3">
        <w:rPr>
          <w:rFonts w:ascii="Times New Roman" w:hAnsi="Times New Roman" w:cs="Times New Roman"/>
          <w:b/>
          <w:bCs/>
        </w:rPr>
        <w:t>Figure S</w:t>
      </w:r>
      <w:r w:rsidR="00434A0F">
        <w:rPr>
          <w:rFonts w:ascii="Times New Roman" w:hAnsi="Times New Roman" w:cs="Times New Roman"/>
          <w:b/>
          <w:bCs/>
        </w:rPr>
        <w:t>11</w:t>
      </w:r>
      <w:r w:rsidR="004F5986" w:rsidRPr="004379C3">
        <w:rPr>
          <w:rFonts w:ascii="Times New Roman" w:hAnsi="Times New Roman" w:cs="Times New Roman"/>
          <w:b/>
          <w:bCs/>
        </w:rPr>
        <w:t>.</w:t>
      </w:r>
      <w:r w:rsidR="004F5986" w:rsidRPr="004379C3">
        <w:rPr>
          <w:rFonts w:ascii="Times New Roman" w:hAnsi="Times New Roman" w:cs="Times New Roman"/>
        </w:rPr>
        <w:t xml:space="preserve"> Representation of key H-bond interactions between </w:t>
      </w:r>
      <w:r w:rsidR="004F5986" w:rsidRPr="004379C3">
        <w:rPr>
          <w:rFonts w:ascii="Times New Roman" w:hAnsi="Times New Roman" w:cs="Times New Roman"/>
          <w:sz w:val="18"/>
          <w:szCs w:val="18"/>
        </w:rPr>
        <w:t>D</w:t>
      </w:r>
      <w:r w:rsidR="004F5986" w:rsidRPr="004379C3">
        <w:rPr>
          <w:rFonts w:ascii="Times New Roman" w:hAnsi="Times New Roman" w:cs="Times New Roman"/>
        </w:rPr>
        <w:t>-</w:t>
      </w:r>
      <w:proofErr w:type="spellStart"/>
      <w:r w:rsidR="004F5986" w:rsidRPr="004379C3">
        <w:rPr>
          <w:rFonts w:ascii="Times New Roman" w:hAnsi="Times New Roman" w:cs="Times New Roman"/>
        </w:rPr>
        <w:t>iGln</w:t>
      </w:r>
      <w:proofErr w:type="spellEnd"/>
      <w:r w:rsidR="004F5986" w:rsidRPr="004379C3">
        <w:rPr>
          <w:rFonts w:ascii="Times New Roman" w:hAnsi="Times New Roman" w:cs="Times New Roman"/>
        </w:rPr>
        <w:t xml:space="preserve"> and Glu96 (representative structure from cluster C0).</w:t>
      </w:r>
    </w:p>
    <w:p w14:paraId="67F62063" w14:textId="3BE99193" w:rsidR="004F5986" w:rsidRDefault="00885A7B" w:rsidP="004F5986">
      <w:pPr>
        <w:spacing w:line="24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4F5986" w:rsidRPr="004379C3">
        <w:rPr>
          <w:rFonts w:ascii="Times New Roman" w:hAnsi="Times New Roman" w:cs="Times New Roman"/>
          <w:b/>
          <w:bCs/>
        </w:rPr>
        <w:t>Figure S</w:t>
      </w:r>
      <w:r w:rsidR="00434A0F">
        <w:rPr>
          <w:rFonts w:ascii="Times New Roman" w:hAnsi="Times New Roman" w:cs="Times New Roman"/>
          <w:b/>
          <w:bCs/>
        </w:rPr>
        <w:t>12</w:t>
      </w:r>
      <w:r w:rsidR="004F5986" w:rsidRPr="004379C3">
        <w:rPr>
          <w:rFonts w:ascii="Times New Roman" w:hAnsi="Times New Roman" w:cs="Times New Roman"/>
        </w:rPr>
        <w:t xml:space="preserve">. Representation of the tripeptide orientations for each </w:t>
      </w:r>
      <w:proofErr w:type="gramStart"/>
      <w:r w:rsidR="004F5986" w:rsidRPr="004379C3">
        <w:rPr>
          <w:rFonts w:ascii="Times New Roman" w:hAnsi="Times New Roman" w:cs="Times New Roman"/>
        </w:rPr>
        <w:t>models</w:t>
      </w:r>
      <w:proofErr w:type="gramEnd"/>
      <w:r w:rsidR="004F5986" w:rsidRPr="004379C3">
        <w:rPr>
          <w:rFonts w:ascii="Times New Roman" w:hAnsi="Times New Roman" w:cs="Times New Roman"/>
        </w:rPr>
        <w:t xml:space="preserve"> (representative structure from cluster C0 for each system).</w:t>
      </w:r>
    </w:p>
    <w:p w14:paraId="51AB1A80" w14:textId="77777777" w:rsidR="004F5986" w:rsidRDefault="004F598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A8B9916" w14:textId="7BD91297" w:rsidR="0032744B" w:rsidRPr="0032744B" w:rsidRDefault="004F5986" w:rsidP="00583874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Details of c</w:t>
      </w:r>
      <w:r w:rsidR="0032744B" w:rsidRPr="0032744B">
        <w:rPr>
          <w:rFonts w:ascii="Times New Roman" w:hAnsi="Times New Roman" w:cs="Times New Roman"/>
          <w:b/>
          <w:bCs/>
        </w:rPr>
        <w:t xml:space="preserve">omputational study </w:t>
      </w:r>
    </w:p>
    <w:p w14:paraId="280247CE" w14:textId="5B9B941E" w:rsidR="00583874" w:rsidRPr="004379C3" w:rsidRDefault="000B6A0E" w:rsidP="00583874">
      <w:pPr>
        <w:spacing w:line="36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</w:rPr>
        <w:t xml:space="preserve">This study covers understanding conformational behaviors and investigation of the interaction patterns between the tripeptides, particularly </w:t>
      </w:r>
      <w:r w:rsidRPr="004379C3">
        <w:rPr>
          <w:rFonts w:ascii="Times New Roman" w:hAnsi="Times New Roman" w:cs="Times New Roman"/>
          <w:sz w:val="18"/>
          <w:szCs w:val="18"/>
        </w:rPr>
        <w:t>D</w:t>
      </w:r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iGln</w:t>
      </w:r>
      <w:proofErr w:type="spellEnd"/>
      <w:r w:rsidRPr="004379C3">
        <w:rPr>
          <w:rFonts w:ascii="Times New Roman" w:hAnsi="Times New Roman" w:cs="Times New Roman"/>
        </w:rPr>
        <w:t>, and Glu96 of PBP-A (</w:t>
      </w:r>
      <w:r w:rsidRPr="004379C3">
        <w:rPr>
          <w:rFonts w:ascii="Times New Roman" w:hAnsi="Times New Roman" w:cs="Times New Roman"/>
          <w:sz w:val="18"/>
          <w:szCs w:val="18"/>
        </w:rPr>
        <w:t>D</w:t>
      </w:r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iGln</w:t>
      </w:r>
      <w:proofErr w:type="spellEnd"/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mDAP</w:t>
      </w:r>
      <w:proofErr w:type="spellEnd"/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DAla</w:t>
      </w:r>
      <w:proofErr w:type="spellEnd"/>
      <w:r w:rsidRPr="004379C3">
        <w:rPr>
          <w:rFonts w:ascii="Times New Roman" w:hAnsi="Times New Roman" w:cs="Times New Roman"/>
        </w:rPr>
        <w:t>-O-enzyme).</w:t>
      </w:r>
      <w:r>
        <w:rPr>
          <w:rFonts w:ascii="Times New Roman" w:hAnsi="Times New Roman" w:cs="Times New Roman"/>
        </w:rPr>
        <w:t xml:space="preserve"> </w:t>
      </w:r>
      <w:r w:rsidR="00B77145">
        <w:rPr>
          <w:rFonts w:ascii="Times New Roman" w:hAnsi="Times New Roman" w:cs="Times New Roman"/>
        </w:rPr>
        <w:t>M</w:t>
      </w:r>
      <w:r w:rsidR="00583874" w:rsidRPr="004379C3">
        <w:rPr>
          <w:rFonts w:ascii="Times New Roman" w:hAnsi="Times New Roman" w:cs="Times New Roman"/>
        </w:rPr>
        <w:t xml:space="preserve">icrosecond-long MD simulations were performed using diﬀerent starting velocities. The stability of the studied systems and interactions between the Glu96 of PBP-A and </w:t>
      </w:r>
      <w:r w:rsidR="00583874" w:rsidRPr="004379C3">
        <w:rPr>
          <w:rFonts w:ascii="Times New Roman" w:hAnsi="Times New Roman" w:cs="Times New Roman"/>
          <w:sz w:val="18"/>
          <w:szCs w:val="18"/>
        </w:rPr>
        <w:t>D</w:t>
      </w:r>
      <w:r w:rsidR="00583874" w:rsidRPr="004379C3">
        <w:rPr>
          <w:rFonts w:ascii="Times New Roman" w:hAnsi="Times New Roman" w:cs="Times New Roman"/>
        </w:rPr>
        <w:t>-</w:t>
      </w:r>
      <w:proofErr w:type="spellStart"/>
      <w:r w:rsidR="00583874" w:rsidRPr="004379C3">
        <w:rPr>
          <w:rFonts w:ascii="Times New Roman" w:hAnsi="Times New Roman" w:cs="Times New Roman"/>
        </w:rPr>
        <w:t>iGln</w:t>
      </w:r>
      <w:proofErr w:type="spellEnd"/>
      <w:r w:rsidR="00583874" w:rsidRPr="004379C3">
        <w:rPr>
          <w:rFonts w:ascii="Times New Roman" w:hAnsi="Times New Roman" w:cs="Times New Roman"/>
        </w:rPr>
        <w:t xml:space="preserve"> were explored. Moreover, H-bond and distance analyses, along with clustering were combined to elucidate interaction patterns and to give insight activity difference between tripeptide models. Initially, the stability of the studied systems </w:t>
      </w:r>
      <w:proofErr w:type="gramStart"/>
      <w:r w:rsidR="00583874" w:rsidRPr="004379C3">
        <w:rPr>
          <w:rFonts w:ascii="Times New Roman" w:hAnsi="Times New Roman" w:cs="Times New Roman"/>
        </w:rPr>
        <w:t>were</w:t>
      </w:r>
      <w:proofErr w:type="gramEnd"/>
      <w:r w:rsidR="00583874" w:rsidRPr="004379C3">
        <w:rPr>
          <w:rFonts w:ascii="Times New Roman" w:hAnsi="Times New Roman" w:cs="Times New Roman"/>
        </w:rPr>
        <w:t xml:space="preserve"> investigated using backbone RMSD (root mean square deviation) and RMSF (root mean square fluctuation) analysis. The backbone RMDS and RMSF displayed that all systems are stable during the simulations (</w:t>
      </w:r>
      <w:r w:rsidR="00885A7B" w:rsidRPr="004379C3">
        <w:rPr>
          <w:rFonts w:ascii="Times New Roman" w:hAnsi="Times New Roman" w:cs="Times New Roman"/>
          <w:b/>
          <w:bCs/>
        </w:rPr>
        <w:t xml:space="preserve">Supplementary </w:t>
      </w:r>
      <w:r w:rsidR="00583874" w:rsidRPr="004379C3">
        <w:rPr>
          <w:rFonts w:ascii="Times New Roman" w:hAnsi="Times New Roman" w:cs="Times New Roman"/>
          <w:b/>
          <w:bCs/>
        </w:rPr>
        <w:t>Figure S</w:t>
      </w:r>
      <w:r w:rsidR="001235DE">
        <w:rPr>
          <w:rFonts w:ascii="Times New Roman" w:hAnsi="Times New Roman" w:cs="Times New Roman"/>
          <w:b/>
          <w:bCs/>
        </w:rPr>
        <w:t>9</w:t>
      </w:r>
      <w:r w:rsidR="00583874" w:rsidRPr="004379C3">
        <w:rPr>
          <w:rFonts w:ascii="Times New Roman" w:hAnsi="Times New Roman" w:cs="Times New Roman"/>
          <w:b/>
          <w:bCs/>
        </w:rPr>
        <w:t xml:space="preserve"> and </w:t>
      </w:r>
      <w:r w:rsidR="00885A7B" w:rsidRPr="004379C3">
        <w:rPr>
          <w:rFonts w:ascii="Times New Roman" w:hAnsi="Times New Roman" w:cs="Times New Roman"/>
          <w:b/>
          <w:bCs/>
        </w:rPr>
        <w:t xml:space="preserve">Supplementary </w:t>
      </w:r>
      <w:r w:rsidR="00583874" w:rsidRPr="004379C3">
        <w:rPr>
          <w:rFonts w:ascii="Times New Roman" w:hAnsi="Times New Roman" w:cs="Times New Roman"/>
          <w:b/>
          <w:bCs/>
        </w:rPr>
        <w:t>Table S</w:t>
      </w:r>
      <w:r w:rsidR="00D0658C">
        <w:rPr>
          <w:rFonts w:ascii="Times New Roman" w:hAnsi="Times New Roman" w:cs="Times New Roman"/>
          <w:b/>
          <w:bCs/>
        </w:rPr>
        <w:t>5</w:t>
      </w:r>
      <w:r w:rsidR="00583874" w:rsidRPr="004379C3">
        <w:rPr>
          <w:rFonts w:ascii="Times New Roman" w:hAnsi="Times New Roman" w:cs="Times New Roman"/>
        </w:rPr>
        <w:t xml:space="preserve">). H-bonds interaction contributes to stability of complex systems. </w:t>
      </w:r>
      <w:proofErr w:type="gramStart"/>
      <w:r w:rsidR="00583874" w:rsidRPr="004379C3">
        <w:rPr>
          <w:rFonts w:ascii="Times New Roman" w:hAnsi="Times New Roman" w:cs="Times New Roman"/>
        </w:rPr>
        <w:t>In order to</w:t>
      </w:r>
      <w:proofErr w:type="gramEnd"/>
      <w:r w:rsidR="00583874" w:rsidRPr="004379C3">
        <w:rPr>
          <w:rFonts w:ascii="Times New Roman" w:hAnsi="Times New Roman" w:cs="Times New Roman"/>
        </w:rPr>
        <w:t xml:space="preserve"> elucidate the interaction patterns between the amidated tripeptide with PBP-A, particularly with </w:t>
      </w:r>
      <w:r w:rsidR="00583874" w:rsidRPr="004379C3">
        <w:rPr>
          <w:rFonts w:ascii="Times New Roman" w:hAnsi="Times New Roman" w:cs="Times New Roman"/>
          <w:sz w:val="18"/>
          <w:szCs w:val="18"/>
        </w:rPr>
        <w:t>D</w:t>
      </w:r>
      <w:r w:rsidR="00583874" w:rsidRPr="004379C3">
        <w:rPr>
          <w:rFonts w:ascii="Times New Roman" w:hAnsi="Times New Roman" w:cs="Times New Roman"/>
        </w:rPr>
        <w:t>-</w:t>
      </w:r>
      <w:proofErr w:type="spellStart"/>
      <w:r w:rsidR="00583874" w:rsidRPr="004379C3">
        <w:rPr>
          <w:rFonts w:ascii="Times New Roman" w:hAnsi="Times New Roman" w:cs="Times New Roman"/>
        </w:rPr>
        <w:t>iGln</w:t>
      </w:r>
      <w:proofErr w:type="spellEnd"/>
      <w:r w:rsidR="00583874" w:rsidRPr="004379C3">
        <w:rPr>
          <w:rFonts w:ascii="Times New Roman" w:hAnsi="Times New Roman" w:cs="Times New Roman"/>
        </w:rPr>
        <w:t xml:space="preserve">, H-bond analysis was performed. </w:t>
      </w:r>
      <w:r w:rsidR="00583874">
        <w:rPr>
          <w:rFonts w:ascii="Times New Roman" w:hAnsi="Times New Roman" w:cs="Times New Roman"/>
        </w:rPr>
        <w:t>In o</w:t>
      </w:r>
      <w:r w:rsidR="00583874" w:rsidRPr="004379C3">
        <w:rPr>
          <w:rFonts w:ascii="Times New Roman" w:hAnsi="Times New Roman" w:cs="Times New Roman"/>
        </w:rPr>
        <w:t xml:space="preserve">ne of four MD simulations in amidated system belonging to the lowest distance models, an almost permanent and long-lived interaction between Glu96 and </w:t>
      </w:r>
      <w:r w:rsidR="00583874" w:rsidRPr="004379C3">
        <w:rPr>
          <w:rFonts w:ascii="Times New Roman" w:hAnsi="Times New Roman" w:cs="Times New Roman"/>
          <w:sz w:val="18"/>
          <w:szCs w:val="18"/>
        </w:rPr>
        <w:t>D</w:t>
      </w:r>
      <w:r w:rsidR="00583874" w:rsidRPr="004379C3">
        <w:rPr>
          <w:rFonts w:ascii="Times New Roman" w:hAnsi="Times New Roman" w:cs="Times New Roman"/>
        </w:rPr>
        <w:t>-</w:t>
      </w:r>
      <w:proofErr w:type="spellStart"/>
      <w:r w:rsidR="00583874" w:rsidRPr="004379C3">
        <w:rPr>
          <w:rFonts w:ascii="Times New Roman" w:hAnsi="Times New Roman" w:cs="Times New Roman"/>
        </w:rPr>
        <w:t>iGln</w:t>
      </w:r>
      <w:proofErr w:type="spellEnd"/>
      <w:r w:rsidR="00583874" w:rsidRPr="004379C3">
        <w:rPr>
          <w:rFonts w:ascii="Times New Roman" w:hAnsi="Times New Roman" w:cs="Times New Roman"/>
        </w:rPr>
        <w:t xml:space="preserve"> (86.5%) was observed. </w:t>
      </w:r>
      <w:proofErr w:type="gramStart"/>
      <w:r w:rsidR="00583874" w:rsidRPr="004379C3">
        <w:rPr>
          <w:rFonts w:ascii="Times New Roman" w:hAnsi="Times New Roman" w:cs="Times New Roman"/>
        </w:rPr>
        <w:t>In order to</w:t>
      </w:r>
      <w:proofErr w:type="gramEnd"/>
      <w:r w:rsidR="00583874" w:rsidRPr="004379C3">
        <w:rPr>
          <w:rFonts w:ascii="Times New Roman" w:hAnsi="Times New Roman" w:cs="Times New Roman"/>
        </w:rPr>
        <w:t xml:space="preserve"> assess the persistency of this interaction, and provide statistically significant findings, we increased the sampling, and performed two more independent simulations for this model. The H-bonds analyses showed that the interaction between Glu96 and </w:t>
      </w:r>
      <w:r w:rsidR="00583874" w:rsidRPr="004379C3">
        <w:rPr>
          <w:rFonts w:ascii="Times New Roman" w:hAnsi="Times New Roman" w:cs="Times New Roman"/>
          <w:sz w:val="18"/>
          <w:szCs w:val="18"/>
        </w:rPr>
        <w:t>D</w:t>
      </w:r>
      <w:r w:rsidR="00583874" w:rsidRPr="004379C3">
        <w:rPr>
          <w:rFonts w:ascii="Times New Roman" w:hAnsi="Times New Roman" w:cs="Times New Roman"/>
        </w:rPr>
        <w:t>-</w:t>
      </w:r>
      <w:proofErr w:type="spellStart"/>
      <w:r w:rsidR="00583874" w:rsidRPr="004379C3">
        <w:rPr>
          <w:rFonts w:ascii="Times New Roman" w:hAnsi="Times New Roman" w:cs="Times New Roman"/>
        </w:rPr>
        <w:t>iGln</w:t>
      </w:r>
      <w:proofErr w:type="spellEnd"/>
      <w:r w:rsidR="00583874" w:rsidRPr="004379C3">
        <w:rPr>
          <w:rFonts w:ascii="Times New Roman" w:hAnsi="Times New Roman" w:cs="Times New Roman"/>
        </w:rPr>
        <w:t xml:space="preserve"> are persistent (long-lived) (</w:t>
      </w:r>
      <w:r w:rsidR="00583874">
        <w:rPr>
          <w:rFonts w:ascii="Times New Roman" w:hAnsi="Times New Roman" w:cs="Times New Roman"/>
        </w:rPr>
        <w:t>91.8</w:t>
      </w:r>
      <w:r w:rsidR="00583874" w:rsidRPr="004379C3">
        <w:rPr>
          <w:rFonts w:ascii="Times New Roman" w:hAnsi="Times New Roman" w:cs="Times New Roman"/>
        </w:rPr>
        <w:t>%). Additionally, this interaction was tracked and confirmed throughout the simulations by using distance analysis (</w:t>
      </w:r>
      <w:r w:rsidR="00885A7B" w:rsidRPr="004379C3">
        <w:rPr>
          <w:rFonts w:ascii="Times New Roman" w:hAnsi="Times New Roman" w:cs="Times New Roman"/>
          <w:b/>
          <w:bCs/>
        </w:rPr>
        <w:t xml:space="preserve">Supplementary </w:t>
      </w:r>
      <w:r w:rsidR="00583874" w:rsidRPr="004379C3">
        <w:rPr>
          <w:rFonts w:ascii="Times New Roman" w:hAnsi="Times New Roman" w:cs="Times New Roman"/>
          <w:b/>
          <w:bCs/>
        </w:rPr>
        <w:t>Figure S</w:t>
      </w:r>
      <w:r w:rsidR="001235DE">
        <w:rPr>
          <w:rFonts w:ascii="Times New Roman" w:hAnsi="Times New Roman" w:cs="Times New Roman"/>
          <w:b/>
          <w:bCs/>
        </w:rPr>
        <w:t>10</w:t>
      </w:r>
      <w:r w:rsidR="00583874" w:rsidRPr="004379C3">
        <w:rPr>
          <w:rFonts w:ascii="Times New Roman" w:hAnsi="Times New Roman" w:cs="Times New Roman"/>
        </w:rPr>
        <w:t>).</w:t>
      </w:r>
    </w:p>
    <w:p w14:paraId="7A8964E0" w14:textId="5F6D1A79" w:rsidR="00583874" w:rsidRDefault="00583874" w:rsidP="00583874">
      <w:pPr>
        <w:spacing w:line="36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</w:rPr>
        <w:t xml:space="preserve">Furthermore, the differences in interaction patterns for the models with the amidated, carboxylic and </w:t>
      </w:r>
      <w:proofErr w:type="spellStart"/>
      <w:r w:rsidRPr="004379C3">
        <w:rPr>
          <w:rFonts w:ascii="Times New Roman" w:hAnsi="Times New Roman" w:cs="Times New Roman"/>
        </w:rPr>
        <w:t>carboxylated</w:t>
      </w:r>
      <w:proofErr w:type="spellEnd"/>
      <w:r w:rsidRPr="004379C3">
        <w:rPr>
          <w:rFonts w:ascii="Times New Roman" w:hAnsi="Times New Roman" w:cs="Times New Roman"/>
        </w:rPr>
        <w:t xml:space="preserve"> tripeptides were further investigated. </w:t>
      </w:r>
      <w:proofErr w:type="gramStart"/>
      <w:r w:rsidRPr="004379C3">
        <w:rPr>
          <w:rFonts w:ascii="Times New Roman" w:hAnsi="Times New Roman" w:cs="Times New Roman"/>
        </w:rPr>
        <w:t>In order to</w:t>
      </w:r>
      <w:proofErr w:type="gramEnd"/>
      <w:r w:rsidRPr="004379C3">
        <w:rPr>
          <w:rFonts w:ascii="Times New Roman" w:hAnsi="Times New Roman" w:cs="Times New Roman"/>
        </w:rPr>
        <w:t xml:space="preserve"> provide consistency between tripeptide atoms on </w:t>
      </w:r>
      <w:r w:rsidRPr="004379C3">
        <w:rPr>
          <w:rFonts w:ascii="Times New Roman" w:hAnsi="Times New Roman" w:cs="Times New Roman"/>
          <w:sz w:val="18"/>
          <w:szCs w:val="18"/>
        </w:rPr>
        <w:t>D</w:t>
      </w:r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iGln</w:t>
      </w:r>
      <w:proofErr w:type="spellEnd"/>
      <w:r w:rsidRPr="004379C3">
        <w:rPr>
          <w:rFonts w:ascii="Times New Roman" w:hAnsi="Times New Roman" w:cs="Times New Roman"/>
        </w:rPr>
        <w:t>/</w:t>
      </w:r>
      <w:r w:rsidRPr="004379C3">
        <w:rPr>
          <w:rFonts w:ascii="Times New Roman" w:hAnsi="Times New Roman" w:cs="Times New Roman"/>
          <w:sz w:val="18"/>
          <w:szCs w:val="18"/>
        </w:rPr>
        <w:t>D</w:t>
      </w:r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iGluH</w:t>
      </w:r>
      <w:proofErr w:type="spellEnd"/>
      <w:r w:rsidRPr="004379C3">
        <w:rPr>
          <w:rFonts w:ascii="Times New Roman" w:hAnsi="Times New Roman" w:cs="Times New Roman"/>
        </w:rPr>
        <w:t>/</w:t>
      </w:r>
      <w:r w:rsidRPr="004379C3">
        <w:rPr>
          <w:rFonts w:ascii="Times New Roman" w:hAnsi="Times New Roman" w:cs="Times New Roman"/>
          <w:sz w:val="18"/>
          <w:szCs w:val="18"/>
        </w:rPr>
        <w:t>D</w:t>
      </w:r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iGlu</w:t>
      </w:r>
      <w:proofErr w:type="spellEnd"/>
      <w:r w:rsidRPr="004379C3">
        <w:rPr>
          <w:rFonts w:ascii="Times New Roman" w:hAnsi="Times New Roman" w:cs="Times New Roman"/>
        </w:rPr>
        <w:t>, side chain carbonyl carbon and the corresponding atoms in PBP-A residues were examined by H-bond and distance analysis</w:t>
      </w:r>
      <w:r w:rsidR="00313EC9">
        <w:rPr>
          <w:rFonts w:ascii="Times New Roman" w:hAnsi="Times New Roman" w:cs="Times New Roman"/>
        </w:rPr>
        <w:t xml:space="preserve"> (see main manuscript)</w:t>
      </w:r>
      <w:r>
        <w:rPr>
          <w:rFonts w:ascii="Times New Roman" w:hAnsi="Times New Roman" w:cs="Times New Roman"/>
        </w:rPr>
        <w:t xml:space="preserve">. </w:t>
      </w:r>
    </w:p>
    <w:p w14:paraId="01D11284" w14:textId="50D2A3AB" w:rsidR="00583874" w:rsidRPr="004379C3" w:rsidRDefault="00583874" w:rsidP="00583874">
      <w:pPr>
        <w:spacing w:line="36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</w:rPr>
        <w:t xml:space="preserve">Lastly, cluster analysis was performed </w:t>
      </w:r>
      <w:proofErr w:type="gramStart"/>
      <w:r w:rsidRPr="004379C3">
        <w:rPr>
          <w:rFonts w:ascii="Times New Roman" w:hAnsi="Times New Roman" w:cs="Times New Roman"/>
        </w:rPr>
        <w:t>in order to</w:t>
      </w:r>
      <w:proofErr w:type="gramEnd"/>
      <w:r w:rsidRPr="004379C3">
        <w:rPr>
          <w:rFonts w:ascii="Times New Roman" w:hAnsi="Times New Roman" w:cs="Times New Roman"/>
        </w:rPr>
        <w:t xml:space="preserve"> obtain the most persistent conformation of the PBP-A in complex with the amidated tripeptide along with the other tripeptides. 10 clusters were investigated and mostly populated cluster zero (C0), accounting for more than 95.5% of the conformations was identified as a representative cluster and was used for visualization of interaction patterns between </w:t>
      </w:r>
      <w:r w:rsidRPr="004379C3">
        <w:rPr>
          <w:rFonts w:ascii="Times New Roman" w:hAnsi="Times New Roman" w:cs="Times New Roman"/>
          <w:sz w:val="18"/>
          <w:szCs w:val="18"/>
        </w:rPr>
        <w:t>D</w:t>
      </w:r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iGln</w:t>
      </w:r>
      <w:proofErr w:type="spellEnd"/>
      <w:r w:rsidRPr="004379C3">
        <w:rPr>
          <w:rFonts w:ascii="Times New Roman" w:hAnsi="Times New Roman" w:cs="Times New Roman"/>
        </w:rPr>
        <w:t xml:space="preserve"> and Glu96 and orientation of the tripeptides towards PBP-A (</w:t>
      </w:r>
      <w:r w:rsidR="00885A7B" w:rsidRPr="004379C3">
        <w:rPr>
          <w:rFonts w:ascii="Times New Roman" w:hAnsi="Times New Roman" w:cs="Times New Roman"/>
          <w:b/>
          <w:bCs/>
        </w:rPr>
        <w:t xml:space="preserve">Supplementary </w:t>
      </w:r>
      <w:r w:rsidRPr="004379C3">
        <w:rPr>
          <w:rFonts w:ascii="Times New Roman" w:hAnsi="Times New Roman" w:cs="Times New Roman"/>
          <w:b/>
          <w:bCs/>
        </w:rPr>
        <w:t>Figures S</w:t>
      </w:r>
      <w:r w:rsidR="001235DE">
        <w:rPr>
          <w:rFonts w:ascii="Times New Roman" w:hAnsi="Times New Roman" w:cs="Times New Roman"/>
          <w:b/>
          <w:bCs/>
        </w:rPr>
        <w:t>11</w:t>
      </w:r>
      <w:r w:rsidRPr="004379C3">
        <w:rPr>
          <w:rFonts w:ascii="Times New Roman" w:hAnsi="Times New Roman" w:cs="Times New Roman"/>
          <w:b/>
          <w:bCs/>
        </w:rPr>
        <w:t>-S</w:t>
      </w:r>
      <w:r w:rsidR="001235DE">
        <w:rPr>
          <w:rFonts w:ascii="Times New Roman" w:hAnsi="Times New Roman" w:cs="Times New Roman"/>
          <w:b/>
          <w:bCs/>
        </w:rPr>
        <w:t xml:space="preserve">12 </w:t>
      </w:r>
      <w:r w:rsidRPr="006A5F74">
        <w:rPr>
          <w:rFonts w:ascii="Times New Roman" w:hAnsi="Times New Roman" w:cs="Times New Roman"/>
          <w:b/>
          <w:bCs/>
        </w:rPr>
        <w:t xml:space="preserve">and </w:t>
      </w:r>
      <w:r w:rsidR="00885A7B" w:rsidRPr="004379C3">
        <w:rPr>
          <w:rFonts w:ascii="Times New Roman" w:hAnsi="Times New Roman" w:cs="Times New Roman"/>
          <w:b/>
          <w:bCs/>
        </w:rPr>
        <w:t>Supplementary</w:t>
      </w:r>
      <w:r w:rsidR="00885A7B" w:rsidRPr="006A5F74">
        <w:rPr>
          <w:rFonts w:ascii="Times New Roman" w:hAnsi="Times New Roman" w:cs="Times New Roman"/>
          <w:b/>
          <w:bCs/>
        </w:rPr>
        <w:t xml:space="preserve"> </w:t>
      </w:r>
      <w:r w:rsidRPr="006A5F74">
        <w:rPr>
          <w:rFonts w:ascii="Times New Roman" w:hAnsi="Times New Roman" w:cs="Times New Roman"/>
          <w:b/>
          <w:bCs/>
        </w:rPr>
        <w:t>Table S</w:t>
      </w:r>
      <w:r w:rsidR="00D0658C">
        <w:rPr>
          <w:rFonts w:ascii="Times New Roman" w:hAnsi="Times New Roman" w:cs="Times New Roman"/>
          <w:b/>
          <w:bCs/>
        </w:rPr>
        <w:t>6</w:t>
      </w:r>
      <w:r w:rsidRPr="006A5F74">
        <w:rPr>
          <w:rFonts w:ascii="Times New Roman" w:hAnsi="Times New Roman" w:cs="Times New Roman"/>
        </w:rPr>
        <w:t>).</w:t>
      </w:r>
      <w:r w:rsidRPr="004379C3">
        <w:rPr>
          <w:rFonts w:ascii="Times New Roman" w:hAnsi="Times New Roman" w:cs="Times New Roman"/>
        </w:rPr>
        <w:t xml:space="preserve"> While amidated and carboxylic tripeptides mostly towards omega loop side, </w:t>
      </w:r>
      <w:proofErr w:type="spellStart"/>
      <w:r w:rsidRPr="004379C3">
        <w:rPr>
          <w:rFonts w:ascii="Times New Roman" w:hAnsi="Times New Roman" w:cs="Times New Roman"/>
        </w:rPr>
        <w:t>carboxylated</w:t>
      </w:r>
      <w:proofErr w:type="spellEnd"/>
      <w:r w:rsidRPr="004379C3">
        <w:rPr>
          <w:rFonts w:ascii="Times New Roman" w:hAnsi="Times New Roman" w:cs="Times New Roman"/>
        </w:rPr>
        <w:t xml:space="preserve"> tripeptides more towards hinge 2 region (</w:t>
      </w:r>
      <w:r w:rsidR="00885A7B" w:rsidRPr="004379C3">
        <w:rPr>
          <w:rFonts w:ascii="Times New Roman" w:hAnsi="Times New Roman" w:cs="Times New Roman"/>
          <w:b/>
          <w:bCs/>
        </w:rPr>
        <w:t xml:space="preserve">Supplementary </w:t>
      </w:r>
      <w:r w:rsidRPr="004379C3">
        <w:rPr>
          <w:rFonts w:ascii="Times New Roman" w:hAnsi="Times New Roman" w:cs="Times New Roman"/>
          <w:b/>
          <w:bCs/>
        </w:rPr>
        <w:t>Figure S</w:t>
      </w:r>
      <w:r w:rsidR="001235DE">
        <w:rPr>
          <w:rFonts w:ascii="Times New Roman" w:hAnsi="Times New Roman" w:cs="Times New Roman"/>
          <w:b/>
          <w:bCs/>
        </w:rPr>
        <w:t>12</w:t>
      </w:r>
      <w:r w:rsidRPr="004379C3">
        <w:rPr>
          <w:rFonts w:ascii="Times New Roman" w:hAnsi="Times New Roman" w:cs="Times New Roman"/>
        </w:rPr>
        <w:t>). This observation suggests that negatively charged peptides prefers different orientations, conceivably different interactions.</w:t>
      </w:r>
    </w:p>
    <w:bookmarkEnd w:id="0"/>
    <w:p w14:paraId="599C48AB" w14:textId="77777777" w:rsidR="00683637" w:rsidRDefault="0068363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12279074" w14:textId="035BC650" w:rsidR="009D19F0" w:rsidRPr="009F7CAD" w:rsidRDefault="00885A7B" w:rsidP="009F7CAD">
      <w:pPr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</w:rPr>
        <w:t xml:space="preserve"> </w:t>
      </w:r>
      <w:r w:rsidR="00597D0B">
        <w:rPr>
          <w:rFonts w:ascii="Times New Roman" w:hAnsi="Times New Roman" w:cs="Times New Roman"/>
          <w:b/>
        </w:rPr>
        <w:t>Tables S1.</w:t>
      </w:r>
      <w:r w:rsidR="009D19F0">
        <w:t xml:space="preserve"> </w:t>
      </w:r>
      <w:r w:rsidR="004160CB" w:rsidRPr="00683637">
        <w:rPr>
          <w:rFonts w:ascii="Times New Roman" w:hAnsi="Times New Roman" w:cs="Times New Roman"/>
        </w:rPr>
        <w:t xml:space="preserve">Relative </w:t>
      </w:r>
      <w:r w:rsidR="004160CB" w:rsidRPr="00683637">
        <w:rPr>
          <w:rFonts w:ascii="Times New Roman" w:hAnsi="Times New Roman" w:cs="Times New Roman"/>
          <w:color w:val="000000" w:themeColor="text1"/>
        </w:rPr>
        <w:t>a</w:t>
      </w:r>
      <w:r w:rsidR="009D19F0" w:rsidRPr="00683637">
        <w:rPr>
          <w:rFonts w:ascii="Times New Roman" w:hAnsi="Times New Roman" w:cs="Times New Roman"/>
          <w:color w:val="000000" w:themeColor="text1"/>
        </w:rPr>
        <w:t>bundance of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</w:t>
      </w:r>
      <w:r w:rsidR="004160CB">
        <w:rPr>
          <w:rFonts w:ascii="Times New Roman" w:hAnsi="Times New Roman" w:cs="Times New Roman"/>
          <w:color w:val="000000" w:themeColor="text1"/>
        </w:rPr>
        <w:t>muropeptides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detected</w:t>
      </w:r>
      <w:r w:rsidR="004160CB">
        <w:rPr>
          <w:rFonts w:ascii="Times New Roman" w:hAnsi="Times New Roman" w:cs="Times New Roman"/>
          <w:color w:val="000000" w:themeColor="text1"/>
        </w:rPr>
        <w:t xml:space="preserve"> by HPLC in assay with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PBP-A-</w:t>
      </w:r>
      <w:proofErr w:type="spellStart"/>
      <w:r w:rsidR="009D19F0" w:rsidRPr="00CF004D">
        <w:rPr>
          <w:rFonts w:ascii="Times New Roman" w:hAnsi="Times New Roman" w:cs="Times New Roman"/>
          <w:color w:val="000000" w:themeColor="text1"/>
        </w:rPr>
        <w:t>wt</w:t>
      </w:r>
      <w:proofErr w:type="spellEnd"/>
      <w:r w:rsidR="009D19F0" w:rsidRPr="00CF004D">
        <w:rPr>
          <w:rFonts w:ascii="Times New Roman" w:hAnsi="Times New Roman" w:cs="Times New Roman"/>
          <w:color w:val="000000" w:themeColor="text1"/>
        </w:rPr>
        <w:t xml:space="preserve"> and PBP-A-L158E </w:t>
      </w:r>
      <w:r w:rsidR="004160CB">
        <w:rPr>
          <w:rFonts w:ascii="Times New Roman" w:hAnsi="Times New Roman" w:cs="Times New Roman"/>
          <w:color w:val="000000" w:themeColor="text1"/>
        </w:rPr>
        <w:t>and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purified PG from</w:t>
      </w:r>
      <w:r w:rsidR="009D19F0" w:rsidRPr="00CF004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9D19F0" w:rsidRPr="00CF004D">
        <w:rPr>
          <w:rFonts w:ascii="Times New Roman" w:hAnsi="Times New Roman" w:cs="Times New Roman"/>
          <w:i/>
          <w:color w:val="000000" w:themeColor="text1"/>
          <w:lang w:val="en-GB"/>
        </w:rPr>
        <w:t xml:space="preserve">E. coli </w:t>
      </w:r>
      <w:r w:rsidR="009D19F0" w:rsidRPr="00CF004D">
        <w:rPr>
          <w:rFonts w:ascii="Times New Roman" w:hAnsi="Times New Roman" w:cs="Times New Roman"/>
        </w:rPr>
        <w:t>BW25113∆6LDT</w:t>
      </w:r>
      <w:r w:rsidR="009D19F0" w:rsidRPr="00CF004D">
        <w:rPr>
          <w:rFonts w:ascii="Times New Roman" w:hAnsi="Times New Roman" w:cs="Times New Roman"/>
          <w:i/>
          <w:color w:val="000000" w:themeColor="text1"/>
          <w:lang w:val="en-GB"/>
        </w:rPr>
        <w:t>.</w:t>
      </w:r>
      <w:r w:rsidR="009D19F0" w:rsidRPr="00CF004D" w:rsidDel="0067674C">
        <w:rPr>
          <w:rFonts w:ascii="Times New Roman" w:hAnsi="Times New Roman" w:cs="Times New Roman"/>
          <w:color w:val="000000" w:themeColor="text1"/>
        </w:rPr>
        <w:t xml:space="preserve"> </w:t>
      </w:r>
    </w:p>
    <w:p w14:paraId="3462A74F" w14:textId="77777777" w:rsidR="00597D0B" w:rsidRDefault="009D19F0" w:rsidP="00597D0B">
      <w:pPr>
        <w:keepNext/>
        <w:spacing w:line="276" w:lineRule="auto"/>
        <w:jc w:val="center"/>
      </w:pPr>
      <w:r w:rsidRPr="00CF004D">
        <w:rPr>
          <w:rFonts w:ascii="Times New Roman" w:hAnsi="Times New Roman"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 wp14:anchorId="0277912C" wp14:editId="4008EA99">
            <wp:extent cx="3377312" cy="44196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985" cy="4429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5612D" w14:textId="77777777" w:rsidR="00EE6199" w:rsidRDefault="00EE6199" w:rsidP="00EE6199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22560285" w14:textId="77777777" w:rsidR="00EE6199" w:rsidRDefault="00EE6199">
      <w:pPr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1A3188F0" w14:textId="65D2D78F" w:rsidR="001D74A0" w:rsidRPr="009F7CAD" w:rsidRDefault="00885A7B" w:rsidP="001D74A0">
      <w:pPr>
        <w:pStyle w:val="Lgende"/>
        <w:keepNext/>
        <w:jc w:val="left"/>
        <w:rPr>
          <w:lang w:val="en-US"/>
        </w:rPr>
      </w:pPr>
      <w:r w:rsidRPr="00866A3B">
        <w:rPr>
          <w:rFonts w:cs="Times New Roman"/>
          <w:b/>
          <w:bCs/>
          <w:lang w:val="en-US"/>
        </w:rPr>
        <w:t>Supplementary</w:t>
      </w:r>
      <w:r w:rsidRPr="009F7CAD">
        <w:rPr>
          <w:b/>
          <w:lang w:val="en-US"/>
        </w:rPr>
        <w:t xml:space="preserve"> </w:t>
      </w:r>
      <w:r w:rsidR="001D74A0" w:rsidRPr="009F7CAD">
        <w:rPr>
          <w:b/>
          <w:lang w:val="en-US"/>
        </w:rPr>
        <w:t>Table S</w:t>
      </w:r>
      <w:r w:rsidR="001D74A0" w:rsidRPr="00CF1B5B">
        <w:rPr>
          <w:b/>
          <w:lang w:val="en-US"/>
        </w:rPr>
        <w:t>2</w:t>
      </w:r>
      <w:r w:rsidR="001D74A0">
        <w:rPr>
          <w:b/>
          <w:lang w:val="en-US"/>
        </w:rPr>
        <w:t>.</w:t>
      </w:r>
      <w:r w:rsidR="001D74A0" w:rsidRPr="009F7CAD">
        <w:rPr>
          <w:lang w:val="en-US"/>
        </w:rPr>
        <w:t xml:space="preserve"> </w:t>
      </w:r>
      <w:r w:rsidR="004160CB">
        <w:rPr>
          <w:lang w:val="en-US"/>
        </w:rPr>
        <w:t xml:space="preserve">Relative </w:t>
      </w:r>
      <w:r w:rsidR="004160CB">
        <w:rPr>
          <w:rFonts w:cs="Times New Roman"/>
          <w:color w:val="000000" w:themeColor="text1"/>
          <w:lang w:val="en-US"/>
        </w:rPr>
        <w:t>a</w:t>
      </w:r>
      <w:r w:rsidR="001D74A0" w:rsidRPr="00CF004D">
        <w:rPr>
          <w:rFonts w:cs="Times New Roman"/>
          <w:color w:val="000000" w:themeColor="text1"/>
          <w:lang w:val="en-US"/>
        </w:rPr>
        <w:t xml:space="preserve">bundance of muropeptides detected in assay of PBP-A on PG extracts of </w:t>
      </w:r>
      <w:r w:rsidR="001D74A0" w:rsidRPr="00CF004D">
        <w:rPr>
          <w:rFonts w:cs="Times New Roman"/>
          <w:i/>
          <w:iCs w:val="0"/>
          <w:color w:val="000000" w:themeColor="text1"/>
          <w:lang w:val="en-US"/>
        </w:rPr>
        <w:t xml:space="preserve">E. coli </w:t>
      </w:r>
      <w:r w:rsidR="001D74A0" w:rsidRPr="00CF004D">
        <w:rPr>
          <w:rFonts w:cs="Times New Roman"/>
          <w:color w:val="000000" w:themeColor="text1"/>
          <w:lang w:val="en-US"/>
        </w:rPr>
        <w:t>CS703-1 at pH 7.5 and 5</w:t>
      </w:r>
      <w:r w:rsidR="004160CB">
        <w:rPr>
          <w:rFonts w:cs="Times New Roman"/>
          <w:color w:val="000000" w:themeColor="text1"/>
          <w:lang w:val="en-US"/>
        </w:rPr>
        <w:t>.0</w:t>
      </w:r>
      <w:r w:rsidR="001D74A0" w:rsidRPr="00CF004D">
        <w:rPr>
          <w:rFonts w:cs="Times New Roman"/>
          <w:color w:val="000000" w:themeColor="text1"/>
          <w:lang w:val="en-US"/>
        </w:rPr>
        <w:t>.</w:t>
      </w:r>
    </w:p>
    <w:p w14:paraId="795F1129" w14:textId="77777777" w:rsidR="001D74A0" w:rsidRPr="00CF004D" w:rsidRDefault="001D74A0" w:rsidP="001D74A0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drawing>
          <wp:inline distT="0" distB="0" distL="0" distR="0" wp14:anchorId="4F225804" wp14:editId="4407D4A0">
            <wp:extent cx="3374379" cy="5612130"/>
            <wp:effectExtent l="0" t="0" r="4445" b="127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3984"/>
                    <a:stretch/>
                  </pic:blipFill>
                  <pic:spPr bwMode="auto">
                    <a:xfrm>
                      <a:off x="0" y="0"/>
                      <a:ext cx="3381734" cy="562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F7725E" w14:textId="031D9E7E" w:rsidR="009D19F0" w:rsidRPr="00EE6199" w:rsidRDefault="009D19F0" w:rsidP="00EE6199">
      <w:pPr>
        <w:spacing w:line="276" w:lineRule="auto"/>
        <w:rPr>
          <w:rFonts w:ascii="Times New Roman" w:hAnsi="Times New Roman" w:cs="Times New Roman"/>
          <w:i/>
          <w:iCs/>
          <w:color w:val="000000" w:themeColor="text1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2EEB38A5" w14:textId="1C1A1DE4" w:rsidR="009D19F0" w:rsidRPr="009F7CAD" w:rsidRDefault="00885A7B" w:rsidP="009F7CAD">
      <w:pPr>
        <w:pStyle w:val="Lgende"/>
        <w:keepNext/>
        <w:jc w:val="left"/>
        <w:rPr>
          <w:lang w:val="en-US"/>
        </w:rPr>
      </w:pPr>
      <w:r w:rsidRPr="00866A3B">
        <w:rPr>
          <w:rFonts w:cs="Times New Roman"/>
          <w:b/>
          <w:bCs/>
          <w:lang w:val="en-US"/>
        </w:rPr>
        <w:t>Supplementary</w:t>
      </w:r>
      <w:r w:rsidRPr="009F7CAD">
        <w:rPr>
          <w:b/>
          <w:lang w:val="en-US"/>
        </w:rPr>
        <w:t xml:space="preserve"> </w:t>
      </w:r>
      <w:r w:rsidR="009D19F0" w:rsidRPr="009F7CAD">
        <w:rPr>
          <w:b/>
          <w:lang w:val="en-US"/>
        </w:rPr>
        <w:t>Table S</w:t>
      </w:r>
      <w:r w:rsidR="001D74A0" w:rsidRPr="00CF1B5B">
        <w:rPr>
          <w:b/>
          <w:lang w:val="en-US"/>
        </w:rPr>
        <w:t>3</w:t>
      </w:r>
      <w:r w:rsidR="009D19F0">
        <w:rPr>
          <w:b/>
          <w:lang w:val="en-US"/>
        </w:rPr>
        <w:t>.</w:t>
      </w:r>
      <w:r w:rsidR="009D19F0" w:rsidRPr="009F7CAD">
        <w:rPr>
          <w:lang w:val="en-US"/>
        </w:rPr>
        <w:t xml:space="preserve"> </w:t>
      </w:r>
      <w:r w:rsidR="004160CB">
        <w:rPr>
          <w:lang w:val="en-US"/>
        </w:rPr>
        <w:t xml:space="preserve">Relative </w:t>
      </w:r>
      <w:r w:rsidR="004160CB">
        <w:rPr>
          <w:rFonts w:cs="Times New Roman"/>
          <w:color w:val="000000" w:themeColor="text1"/>
          <w:lang w:val="en-US"/>
        </w:rPr>
        <w:t>a</w:t>
      </w:r>
      <w:r w:rsidR="009D19F0" w:rsidRPr="00CF004D">
        <w:rPr>
          <w:rFonts w:cs="Times New Roman"/>
          <w:color w:val="000000" w:themeColor="text1"/>
          <w:lang w:val="en-US"/>
        </w:rPr>
        <w:t xml:space="preserve">bundance of muropeptides detected in assay of PBP-A on PG extracts of </w:t>
      </w:r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E. coli</w:t>
      </w:r>
      <w:r w:rsidR="009D19F0" w:rsidRPr="00CF004D">
        <w:rPr>
          <w:rFonts w:cs="Times New Roman"/>
          <w:color w:val="000000" w:themeColor="text1"/>
          <w:lang w:val="en-US"/>
        </w:rPr>
        <w:t xml:space="preserve"> </w:t>
      </w:r>
      <w:r w:rsidR="00863D7D">
        <w:rPr>
          <w:rFonts w:cs="Times New Roman"/>
          <w:color w:val="000000" w:themeColor="text1"/>
          <w:lang w:val="en-US"/>
        </w:rPr>
        <w:t>TOP10</w:t>
      </w:r>
      <w:r w:rsidR="009D19F0" w:rsidRPr="00CF004D">
        <w:rPr>
          <w:rFonts w:cs="Times New Roman"/>
          <w:color w:val="000000" w:themeColor="text1"/>
          <w:lang w:val="en-US"/>
        </w:rPr>
        <w:t xml:space="preserve"> at pH 7.5 and 5</w:t>
      </w:r>
      <w:r w:rsidR="004160CB">
        <w:rPr>
          <w:rFonts w:cs="Times New Roman"/>
          <w:color w:val="000000" w:themeColor="text1"/>
          <w:lang w:val="en-US"/>
        </w:rPr>
        <w:t>.0</w:t>
      </w:r>
      <w:r w:rsidR="009D19F0" w:rsidRPr="00CF004D">
        <w:rPr>
          <w:rFonts w:cs="Times New Roman"/>
          <w:color w:val="000000" w:themeColor="text1"/>
          <w:lang w:val="en-US"/>
        </w:rPr>
        <w:t>.</w:t>
      </w:r>
    </w:p>
    <w:p w14:paraId="10E8EA23" w14:textId="77777777" w:rsidR="009D19F0" w:rsidRPr="00CF004D" w:rsidRDefault="009D19F0" w:rsidP="009F7CAD">
      <w:pPr>
        <w:spacing w:line="276" w:lineRule="auto"/>
        <w:jc w:val="center"/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  <w:noProof/>
          <w:color w:val="000000" w:themeColor="text1"/>
          <w:lang w:val="en-GB" w:eastAsia="en-GB"/>
        </w:rPr>
        <w:drawing>
          <wp:inline distT="0" distB="0" distL="0" distR="0" wp14:anchorId="0B04C8B2" wp14:editId="30567D8B">
            <wp:extent cx="3317734" cy="4516876"/>
            <wp:effectExtent l="0" t="0" r="0" b="444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4571"/>
                    <a:stretch/>
                  </pic:blipFill>
                  <pic:spPr bwMode="auto">
                    <a:xfrm>
                      <a:off x="0" y="0"/>
                      <a:ext cx="3324878" cy="452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6AEC2C" w14:textId="77777777" w:rsidR="009D19F0" w:rsidRPr="00CF004D" w:rsidRDefault="009D19F0" w:rsidP="009F7CAD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6AF33B4F" w14:textId="77777777" w:rsidR="009D19F0" w:rsidRPr="00CF004D" w:rsidRDefault="009D19F0" w:rsidP="009F7CAD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1037320C" w14:textId="315E4928" w:rsidR="009D19F0" w:rsidRPr="00CF004D" w:rsidRDefault="009D19F0" w:rsidP="009F7CAD">
      <w:pPr>
        <w:tabs>
          <w:tab w:val="left" w:pos="900"/>
        </w:tabs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1D0E00E9" w14:textId="6D3884D4" w:rsidR="009D19F0" w:rsidRPr="001D74A0" w:rsidRDefault="009D19F0" w:rsidP="001D74A0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</w:rPr>
        <w:br w:type="page"/>
      </w:r>
    </w:p>
    <w:p w14:paraId="3D45BC64" w14:textId="322A7CC6" w:rsidR="009D19F0" w:rsidRPr="009F7CAD" w:rsidRDefault="00885A7B" w:rsidP="009F7CAD">
      <w:pPr>
        <w:pStyle w:val="Lgende"/>
        <w:keepNext/>
        <w:rPr>
          <w:lang w:val="en-US"/>
        </w:rPr>
      </w:pPr>
      <w:r w:rsidRPr="00866A3B">
        <w:rPr>
          <w:rFonts w:cs="Times New Roman"/>
          <w:b/>
          <w:bCs/>
          <w:lang w:val="en-US"/>
        </w:rPr>
        <w:t>Supplementary</w:t>
      </w:r>
      <w:r w:rsidRPr="009F7CAD">
        <w:rPr>
          <w:b/>
          <w:lang w:val="en-US"/>
        </w:rPr>
        <w:t xml:space="preserve"> </w:t>
      </w:r>
      <w:r w:rsidR="009D19F0" w:rsidRPr="009F7CAD">
        <w:rPr>
          <w:b/>
          <w:lang w:val="en-US"/>
        </w:rPr>
        <w:t>Table S</w:t>
      </w:r>
      <w:r w:rsidR="00EE6199" w:rsidRPr="00CF1B5B">
        <w:rPr>
          <w:b/>
          <w:lang w:val="en-US"/>
        </w:rPr>
        <w:t>4</w:t>
      </w:r>
      <w:r w:rsidR="009D19F0" w:rsidRPr="00CF1B5B">
        <w:rPr>
          <w:b/>
          <w:lang w:val="en-US"/>
        </w:rPr>
        <w:t>.</w:t>
      </w:r>
      <w:r w:rsidR="009D19F0" w:rsidRPr="009F7CAD">
        <w:rPr>
          <w:lang w:val="en-US"/>
        </w:rPr>
        <w:t xml:space="preserve"> </w:t>
      </w:r>
      <w:r w:rsidR="004160CB">
        <w:rPr>
          <w:lang w:val="en-US"/>
        </w:rPr>
        <w:t xml:space="preserve">Relative </w:t>
      </w:r>
      <w:r w:rsidR="004160CB">
        <w:rPr>
          <w:rFonts w:cs="Times New Roman"/>
          <w:color w:val="000000" w:themeColor="text1"/>
          <w:lang w:val="en-US"/>
        </w:rPr>
        <w:t>a</w:t>
      </w:r>
      <w:r w:rsidR="009D19F0" w:rsidRPr="00CF004D">
        <w:rPr>
          <w:rFonts w:cs="Times New Roman"/>
          <w:color w:val="000000" w:themeColor="text1"/>
          <w:lang w:val="en-US"/>
        </w:rPr>
        <w:t xml:space="preserve">bundance (%) of </w:t>
      </w:r>
      <w:r w:rsidR="004160CB">
        <w:rPr>
          <w:rFonts w:cs="Times New Roman"/>
          <w:color w:val="000000" w:themeColor="text1"/>
          <w:lang w:val="en-US"/>
        </w:rPr>
        <w:t>muro</w:t>
      </w:r>
      <w:r w:rsidR="009D19F0" w:rsidRPr="00CF004D">
        <w:rPr>
          <w:rFonts w:cs="Times New Roman"/>
          <w:color w:val="000000" w:themeColor="text1"/>
          <w:lang w:val="en-US"/>
        </w:rPr>
        <w:t>peptides detected in PG isolate</w:t>
      </w:r>
      <w:r w:rsidR="004160CB">
        <w:rPr>
          <w:rFonts w:cs="Times New Roman"/>
          <w:color w:val="000000" w:themeColor="text1"/>
          <w:lang w:val="en-US"/>
        </w:rPr>
        <w:t>d from</w:t>
      </w:r>
      <w:r w:rsidR="009D19F0" w:rsidRPr="00CF004D">
        <w:rPr>
          <w:rFonts w:cs="Times New Roman"/>
          <w:color w:val="000000" w:themeColor="text1"/>
          <w:lang w:val="en-US"/>
        </w:rPr>
        <w:t xml:space="preserve"> </w:t>
      </w:r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E. coli</w:t>
      </w:r>
      <w:r w:rsidR="009D19F0" w:rsidRPr="00CF004D">
        <w:rPr>
          <w:rFonts w:cs="Times New Roman"/>
          <w:color w:val="000000" w:themeColor="text1"/>
          <w:lang w:val="en-US"/>
        </w:rPr>
        <w:t xml:space="preserve"> </w:t>
      </w:r>
      <w:r w:rsidR="00863D7D">
        <w:rPr>
          <w:rFonts w:cs="Times New Roman"/>
          <w:color w:val="000000" w:themeColor="text1"/>
          <w:lang w:val="en-US"/>
        </w:rPr>
        <w:t>TOP10</w:t>
      </w:r>
      <w:r w:rsidR="009D19F0" w:rsidRPr="00CF004D">
        <w:rPr>
          <w:rFonts w:cs="Times New Roman"/>
          <w:color w:val="000000" w:themeColor="text1"/>
          <w:lang w:val="en-US"/>
        </w:rPr>
        <w:t xml:space="preserve"> (control), </w:t>
      </w:r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 xml:space="preserve">E. coli </w:t>
      </w:r>
      <w:r w:rsidR="00863D7D">
        <w:rPr>
          <w:rFonts w:cs="Times New Roman"/>
          <w:i/>
          <w:iCs w:val="0"/>
          <w:color w:val="000000" w:themeColor="text1"/>
          <w:lang w:val="en-US"/>
        </w:rPr>
        <w:t>TOP10</w:t>
      </w:r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/</w:t>
      </w:r>
      <w:proofErr w:type="spellStart"/>
      <w:proofErr w:type="gramStart"/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rhaA</w:t>
      </w:r>
      <w:proofErr w:type="spellEnd"/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::</w:t>
      </w:r>
      <w:proofErr w:type="gramEnd"/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PBP-A-</w:t>
      </w:r>
      <w:proofErr w:type="spellStart"/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wt</w:t>
      </w:r>
      <w:proofErr w:type="spellEnd"/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,</w:t>
      </w:r>
      <w:r w:rsidR="009D19F0" w:rsidRPr="00CF004D">
        <w:rPr>
          <w:rFonts w:cs="Times New Roman"/>
          <w:color w:val="000000" w:themeColor="text1"/>
          <w:lang w:val="en-US"/>
        </w:rPr>
        <w:t xml:space="preserve"> </w:t>
      </w:r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 xml:space="preserve">E. coli </w:t>
      </w:r>
      <w:r w:rsidR="00863D7D">
        <w:rPr>
          <w:rFonts w:cs="Times New Roman"/>
          <w:i/>
          <w:iCs w:val="0"/>
          <w:color w:val="000000" w:themeColor="text1"/>
          <w:lang w:val="en-US"/>
        </w:rPr>
        <w:t>TOP10</w:t>
      </w:r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 xml:space="preserve">/pBAD43_PBP-A-wt, E. coli </w:t>
      </w:r>
      <w:r w:rsidR="00863D7D">
        <w:rPr>
          <w:rFonts w:cs="Times New Roman"/>
          <w:i/>
          <w:iCs w:val="0"/>
          <w:color w:val="000000" w:themeColor="text1"/>
          <w:lang w:val="en-US"/>
        </w:rPr>
        <w:t>TOP10</w:t>
      </w:r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/</w:t>
      </w:r>
      <w:proofErr w:type="spellStart"/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rhaA</w:t>
      </w:r>
      <w:proofErr w:type="spellEnd"/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 xml:space="preserve">::PBP-A-L158E </w:t>
      </w:r>
      <w:r w:rsidR="009D19F0" w:rsidRPr="00CF004D">
        <w:rPr>
          <w:rFonts w:cs="Times New Roman"/>
          <w:color w:val="000000" w:themeColor="text1"/>
          <w:lang w:val="en-US"/>
        </w:rPr>
        <w:t>and</w:t>
      </w:r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 xml:space="preserve"> E. coli </w:t>
      </w:r>
      <w:r w:rsidR="00863D7D">
        <w:rPr>
          <w:rFonts w:cs="Times New Roman"/>
          <w:i/>
          <w:iCs w:val="0"/>
          <w:color w:val="000000" w:themeColor="text1"/>
          <w:lang w:val="en-US"/>
        </w:rPr>
        <w:t>TOP10</w:t>
      </w:r>
      <w:r w:rsidR="009D19F0" w:rsidRPr="00CF004D">
        <w:rPr>
          <w:rFonts w:cs="Times New Roman"/>
          <w:i/>
          <w:iCs w:val="0"/>
          <w:color w:val="000000" w:themeColor="text1"/>
          <w:lang w:val="en-US"/>
        </w:rPr>
        <w:t>/pBAD43_PBP-A-L158E.</w:t>
      </w:r>
    </w:p>
    <w:p w14:paraId="375928B0" w14:textId="62EAEB1C" w:rsidR="009D19F0" w:rsidRDefault="001E1791" w:rsidP="009F7CAD">
      <w:pPr>
        <w:jc w:val="center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 wp14:anchorId="7EA59EE1" wp14:editId="1A1653EF">
            <wp:extent cx="4319270" cy="623887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 S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623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067C4" w14:textId="77777777" w:rsidR="00EE0B69" w:rsidRDefault="00EE0B69" w:rsidP="009F7CAD">
      <w:pPr>
        <w:jc w:val="center"/>
        <w:rPr>
          <w:rFonts w:ascii="Times New Roman" w:hAnsi="Times New Roman" w:cs="Times New Roman"/>
          <w:color w:val="000000" w:themeColor="text1"/>
          <w:szCs w:val="24"/>
        </w:rPr>
      </w:pPr>
    </w:p>
    <w:p w14:paraId="3A25F1CE" w14:textId="5CBA32A4" w:rsidR="00EE0B69" w:rsidRDefault="00EE0B69">
      <w:pPr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55247665" w14:textId="77777777" w:rsidR="000113B6" w:rsidRDefault="000113B6" w:rsidP="000113B6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660C2C3D" w14:textId="2A8539C9" w:rsidR="000113B6" w:rsidRPr="004379C3" w:rsidRDefault="00885A7B" w:rsidP="000113B6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="000113B6" w:rsidRPr="004379C3">
        <w:rPr>
          <w:rFonts w:ascii="Times New Roman" w:hAnsi="Times New Roman" w:cs="Times New Roman"/>
          <w:b/>
          <w:bCs/>
        </w:rPr>
        <w:t>Table S</w:t>
      </w:r>
      <w:r w:rsidR="000113B6">
        <w:rPr>
          <w:rFonts w:ascii="Times New Roman" w:hAnsi="Times New Roman" w:cs="Times New Roman"/>
          <w:b/>
          <w:bCs/>
        </w:rPr>
        <w:t>5</w:t>
      </w:r>
      <w:r w:rsidR="000113B6" w:rsidRPr="004379C3">
        <w:rPr>
          <w:rFonts w:ascii="Times New Roman" w:hAnsi="Times New Roman" w:cs="Times New Roman"/>
          <w:b/>
          <w:bCs/>
        </w:rPr>
        <w:t xml:space="preserve">. </w:t>
      </w:r>
      <w:r w:rsidR="000113B6" w:rsidRPr="004379C3">
        <w:rPr>
          <w:rFonts w:ascii="Times New Roman" w:hAnsi="Times New Roman" w:cs="Times New Roman"/>
        </w:rPr>
        <w:t xml:space="preserve">The RMSF values for the catalytic Ser61 and the tripeptide units for the PBP-A in complex with the substrate in amidated, carboxylic (COOH), and </w:t>
      </w:r>
      <w:proofErr w:type="spellStart"/>
      <w:r w:rsidR="000113B6" w:rsidRPr="004379C3">
        <w:rPr>
          <w:rFonts w:ascii="Times New Roman" w:hAnsi="Times New Roman" w:cs="Times New Roman"/>
        </w:rPr>
        <w:t>carboxylated</w:t>
      </w:r>
      <w:proofErr w:type="spellEnd"/>
      <w:r w:rsidR="000113B6" w:rsidRPr="004379C3">
        <w:rPr>
          <w:rFonts w:ascii="Times New Roman" w:hAnsi="Times New Roman" w:cs="Times New Roman"/>
        </w:rPr>
        <w:t xml:space="preserve"> (COO</w:t>
      </w:r>
      <w:r w:rsidR="000113B6" w:rsidRPr="004B06F3">
        <w:rPr>
          <w:rFonts w:ascii="Times New Roman" w:hAnsi="Times New Roman" w:cs="Times New Roman"/>
          <w:vertAlign w:val="superscript"/>
        </w:rPr>
        <w:t>-</w:t>
      </w:r>
      <w:r w:rsidR="000113B6" w:rsidRPr="004379C3">
        <w:rPr>
          <w:rFonts w:ascii="Times New Roman" w:hAnsi="Times New Roman" w:cs="Times New Roman"/>
        </w:rPr>
        <w:t>) form.</w:t>
      </w:r>
    </w:p>
    <w:tbl>
      <w:tblPr>
        <w:tblStyle w:val="TableauGrille1Clair-Accentuation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2263"/>
        <w:gridCol w:w="993"/>
        <w:gridCol w:w="992"/>
        <w:gridCol w:w="850"/>
        <w:gridCol w:w="1134"/>
      </w:tblGrid>
      <w:tr w:rsidR="000113B6" w:rsidRPr="004379C3" w14:paraId="16FDFF44" w14:textId="77777777" w:rsidTr="00264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bottom w:val="none" w:sz="0" w:space="0" w:color="auto"/>
            </w:tcBorders>
          </w:tcPr>
          <w:p w14:paraId="7C0A0490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Residue </w:t>
            </w:r>
          </w:p>
          <w:p w14:paraId="275DF170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model</w:t>
            </w:r>
          </w:p>
        </w:tc>
        <w:tc>
          <w:tcPr>
            <w:tcW w:w="993" w:type="dxa"/>
            <w:tcBorders>
              <w:bottom w:val="none" w:sz="0" w:space="0" w:color="auto"/>
            </w:tcBorders>
          </w:tcPr>
          <w:p w14:paraId="5A042988" w14:textId="77777777" w:rsidR="000113B6" w:rsidRPr="004379C3" w:rsidRDefault="000113B6" w:rsidP="0026416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Ser61</w:t>
            </w:r>
          </w:p>
        </w:tc>
        <w:tc>
          <w:tcPr>
            <w:tcW w:w="992" w:type="dxa"/>
            <w:tcBorders>
              <w:bottom w:val="none" w:sz="0" w:space="0" w:color="auto"/>
            </w:tcBorders>
          </w:tcPr>
          <w:p w14:paraId="6CBA2A0F" w14:textId="77777777" w:rsidR="000113B6" w:rsidRPr="004379C3" w:rsidRDefault="000113B6" w:rsidP="0026416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D-Ala</w:t>
            </w:r>
          </w:p>
        </w:tc>
        <w:tc>
          <w:tcPr>
            <w:tcW w:w="850" w:type="dxa"/>
            <w:tcBorders>
              <w:bottom w:val="none" w:sz="0" w:space="0" w:color="auto"/>
            </w:tcBorders>
          </w:tcPr>
          <w:p w14:paraId="3CEC719E" w14:textId="77777777" w:rsidR="000113B6" w:rsidRPr="004379C3" w:rsidRDefault="000113B6" w:rsidP="0026416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mDAP</w:t>
            </w:r>
            <w:proofErr w:type="spellEnd"/>
          </w:p>
        </w:tc>
        <w:tc>
          <w:tcPr>
            <w:tcW w:w="1134" w:type="dxa"/>
            <w:tcBorders>
              <w:bottom w:val="none" w:sz="0" w:space="0" w:color="auto"/>
            </w:tcBorders>
          </w:tcPr>
          <w:p w14:paraId="55CF9117" w14:textId="77777777" w:rsidR="000113B6" w:rsidRPr="004379C3" w:rsidRDefault="000113B6" w:rsidP="0026416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isoD</w:t>
            </w:r>
            <w:proofErr w:type="spellEnd"/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-Gln</w:t>
            </w:r>
          </w:p>
        </w:tc>
      </w:tr>
      <w:tr w:rsidR="000113B6" w:rsidRPr="004379C3" w14:paraId="23D38BB8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gridSpan w:val="2"/>
          </w:tcPr>
          <w:p w14:paraId="29369A5D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Amidated model</w:t>
            </w:r>
          </w:p>
        </w:tc>
        <w:tc>
          <w:tcPr>
            <w:tcW w:w="992" w:type="dxa"/>
          </w:tcPr>
          <w:p w14:paraId="2ECCA047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7B2D89FF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1D140369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0113B6" w:rsidRPr="004379C3" w14:paraId="5EFA6846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5A3CAA5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</w:t>
            </w:r>
          </w:p>
        </w:tc>
        <w:tc>
          <w:tcPr>
            <w:tcW w:w="993" w:type="dxa"/>
          </w:tcPr>
          <w:p w14:paraId="77A1C347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0.3925</w:t>
            </w:r>
          </w:p>
        </w:tc>
        <w:tc>
          <w:tcPr>
            <w:tcW w:w="992" w:type="dxa"/>
          </w:tcPr>
          <w:p w14:paraId="13CD627F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0.5331</w:t>
            </w:r>
          </w:p>
        </w:tc>
        <w:tc>
          <w:tcPr>
            <w:tcW w:w="850" w:type="dxa"/>
          </w:tcPr>
          <w:p w14:paraId="49486499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2.3632</w:t>
            </w:r>
          </w:p>
        </w:tc>
        <w:tc>
          <w:tcPr>
            <w:tcW w:w="1134" w:type="dxa"/>
          </w:tcPr>
          <w:p w14:paraId="79481FD7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3.7427</w:t>
            </w:r>
          </w:p>
        </w:tc>
      </w:tr>
      <w:tr w:rsidR="000113B6" w:rsidRPr="004379C3" w14:paraId="129A4887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77F384B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distance_x1</w:t>
            </w:r>
          </w:p>
        </w:tc>
        <w:tc>
          <w:tcPr>
            <w:tcW w:w="993" w:type="dxa"/>
          </w:tcPr>
          <w:p w14:paraId="769F808A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0.3811</w:t>
            </w:r>
          </w:p>
        </w:tc>
        <w:tc>
          <w:tcPr>
            <w:tcW w:w="992" w:type="dxa"/>
          </w:tcPr>
          <w:p w14:paraId="60133288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0.5130</w:t>
            </w:r>
          </w:p>
        </w:tc>
        <w:tc>
          <w:tcPr>
            <w:tcW w:w="850" w:type="dxa"/>
          </w:tcPr>
          <w:p w14:paraId="5B8663BF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1.2802</w:t>
            </w:r>
          </w:p>
        </w:tc>
        <w:tc>
          <w:tcPr>
            <w:tcW w:w="1134" w:type="dxa"/>
          </w:tcPr>
          <w:p w14:paraId="4DAD7625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1.5595</w:t>
            </w:r>
          </w:p>
        </w:tc>
      </w:tr>
      <w:tr w:rsidR="000113B6" w:rsidRPr="004379C3" w14:paraId="4FA58509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3DD29C6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distance_x2</w:t>
            </w:r>
          </w:p>
        </w:tc>
        <w:tc>
          <w:tcPr>
            <w:tcW w:w="993" w:type="dxa"/>
          </w:tcPr>
          <w:p w14:paraId="16987CC1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0.3789</w:t>
            </w:r>
          </w:p>
        </w:tc>
        <w:tc>
          <w:tcPr>
            <w:tcW w:w="992" w:type="dxa"/>
          </w:tcPr>
          <w:p w14:paraId="72F6BA32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0.4694</w:t>
            </w:r>
          </w:p>
        </w:tc>
        <w:tc>
          <w:tcPr>
            <w:tcW w:w="850" w:type="dxa"/>
          </w:tcPr>
          <w:p w14:paraId="7E52184E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0.9782</w:t>
            </w:r>
          </w:p>
        </w:tc>
        <w:tc>
          <w:tcPr>
            <w:tcW w:w="1134" w:type="dxa"/>
          </w:tcPr>
          <w:p w14:paraId="2E7B6A30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1.2238</w:t>
            </w:r>
          </w:p>
        </w:tc>
      </w:tr>
      <w:tr w:rsidR="000113B6" w:rsidRPr="004379C3" w14:paraId="0E792F61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BED7CB1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distance_x3</w:t>
            </w:r>
          </w:p>
        </w:tc>
        <w:tc>
          <w:tcPr>
            <w:tcW w:w="993" w:type="dxa"/>
          </w:tcPr>
          <w:p w14:paraId="00D564A7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0.3830</w:t>
            </w:r>
          </w:p>
        </w:tc>
        <w:tc>
          <w:tcPr>
            <w:tcW w:w="992" w:type="dxa"/>
          </w:tcPr>
          <w:p w14:paraId="1582FFAF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0.4916</w:t>
            </w:r>
          </w:p>
        </w:tc>
        <w:tc>
          <w:tcPr>
            <w:tcW w:w="850" w:type="dxa"/>
          </w:tcPr>
          <w:p w14:paraId="5D97AC13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1.1587</w:t>
            </w:r>
          </w:p>
        </w:tc>
        <w:tc>
          <w:tcPr>
            <w:tcW w:w="1134" w:type="dxa"/>
          </w:tcPr>
          <w:p w14:paraId="1EB12F88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1.6614</w:t>
            </w:r>
          </w:p>
        </w:tc>
      </w:tr>
      <w:tr w:rsidR="000113B6" w:rsidRPr="004379C3" w14:paraId="6A949CC2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A1B4DD7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2nd lowest energy</w:t>
            </w:r>
          </w:p>
        </w:tc>
        <w:tc>
          <w:tcPr>
            <w:tcW w:w="993" w:type="dxa"/>
          </w:tcPr>
          <w:p w14:paraId="64861462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0.4027</w:t>
            </w:r>
          </w:p>
        </w:tc>
        <w:tc>
          <w:tcPr>
            <w:tcW w:w="992" w:type="dxa"/>
          </w:tcPr>
          <w:p w14:paraId="06C8E74B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0.6954</w:t>
            </w:r>
          </w:p>
        </w:tc>
        <w:tc>
          <w:tcPr>
            <w:tcW w:w="850" w:type="dxa"/>
          </w:tcPr>
          <w:p w14:paraId="645DED1A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2.5925</w:t>
            </w:r>
          </w:p>
        </w:tc>
        <w:tc>
          <w:tcPr>
            <w:tcW w:w="1134" w:type="dxa"/>
          </w:tcPr>
          <w:p w14:paraId="025DFBE1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4.0431</w:t>
            </w:r>
          </w:p>
        </w:tc>
      </w:tr>
      <w:tr w:rsidR="000113B6" w:rsidRPr="004379C3" w14:paraId="134C0B73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24EBD41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nd</w:t>
            </w: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lowest distance</w:t>
            </w:r>
          </w:p>
        </w:tc>
        <w:tc>
          <w:tcPr>
            <w:tcW w:w="993" w:type="dxa"/>
          </w:tcPr>
          <w:p w14:paraId="01BF6459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4.6358</w:t>
            </w:r>
          </w:p>
        </w:tc>
        <w:tc>
          <w:tcPr>
            <w:tcW w:w="992" w:type="dxa"/>
          </w:tcPr>
          <w:p w14:paraId="267955DE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0.4748</w:t>
            </w:r>
          </w:p>
        </w:tc>
        <w:tc>
          <w:tcPr>
            <w:tcW w:w="850" w:type="dxa"/>
          </w:tcPr>
          <w:p w14:paraId="17DFED96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0.9707</w:t>
            </w:r>
          </w:p>
        </w:tc>
        <w:tc>
          <w:tcPr>
            <w:tcW w:w="1134" w:type="dxa"/>
          </w:tcPr>
          <w:p w14:paraId="04AA45FF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4.2648</w:t>
            </w:r>
          </w:p>
        </w:tc>
      </w:tr>
      <w:tr w:rsidR="000113B6" w:rsidRPr="004379C3" w14:paraId="38E7B475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gridSpan w:val="2"/>
          </w:tcPr>
          <w:p w14:paraId="675FFD03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Carboxylic acid (COOH) model</w:t>
            </w:r>
          </w:p>
        </w:tc>
        <w:tc>
          <w:tcPr>
            <w:tcW w:w="992" w:type="dxa"/>
          </w:tcPr>
          <w:p w14:paraId="687A4BCE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36BB175F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427C62D1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isoD-GluH</w:t>
            </w:r>
            <w:proofErr w:type="spellEnd"/>
          </w:p>
        </w:tc>
      </w:tr>
      <w:tr w:rsidR="000113B6" w:rsidRPr="004379C3" w14:paraId="6BF700EB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C02BFC0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</w:t>
            </w:r>
          </w:p>
        </w:tc>
        <w:tc>
          <w:tcPr>
            <w:tcW w:w="993" w:type="dxa"/>
          </w:tcPr>
          <w:p w14:paraId="0082FB07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0.3811</w:t>
            </w:r>
          </w:p>
        </w:tc>
        <w:tc>
          <w:tcPr>
            <w:tcW w:w="992" w:type="dxa"/>
          </w:tcPr>
          <w:p w14:paraId="3BE4D997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0.5476</w:t>
            </w:r>
          </w:p>
        </w:tc>
        <w:tc>
          <w:tcPr>
            <w:tcW w:w="850" w:type="dxa"/>
          </w:tcPr>
          <w:p w14:paraId="557C497A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1.6104</w:t>
            </w:r>
          </w:p>
        </w:tc>
        <w:tc>
          <w:tcPr>
            <w:tcW w:w="1134" w:type="dxa"/>
          </w:tcPr>
          <w:p w14:paraId="1C1BA789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1.9524</w:t>
            </w:r>
          </w:p>
        </w:tc>
      </w:tr>
      <w:tr w:rsidR="000113B6" w:rsidRPr="004379C3" w14:paraId="50E53B96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DEB2284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</w:t>
            </w:r>
          </w:p>
        </w:tc>
        <w:tc>
          <w:tcPr>
            <w:tcW w:w="993" w:type="dxa"/>
          </w:tcPr>
          <w:p w14:paraId="4098186A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0.3958</w:t>
            </w:r>
          </w:p>
        </w:tc>
        <w:tc>
          <w:tcPr>
            <w:tcW w:w="992" w:type="dxa"/>
          </w:tcPr>
          <w:p w14:paraId="25ED7B18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0.5362</w:t>
            </w:r>
          </w:p>
        </w:tc>
        <w:tc>
          <w:tcPr>
            <w:tcW w:w="850" w:type="dxa"/>
          </w:tcPr>
          <w:p w14:paraId="2298005E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2.1287</w:t>
            </w:r>
          </w:p>
        </w:tc>
        <w:tc>
          <w:tcPr>
            <w:tcW w:w="1134" w:type="dxa"/>
          </w:tcPr>
          <w:p w14:paraId="3C52D5EA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3.3381</w:t>
            </w:r>
          </w:p>
        </w:tc>
      </w:tr>
      <w:tr w:rsidR="000113B6" w:rsidRPr="004379C3" w14:paraId="4D4728AE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52BD192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 2</w:t>
            </w:r>
          </w:p>
        </w:tc>
        <w:tc>
          <w:tcPr>
            <w:tcW w:w="993" w:type="dxa"/>
          </w:tcPr>
          <w:p w14:paraId="7D138CFA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0.4054</w:t>
            </w:r>
          </w:p>
        </w:tc>
        <w:tc>
          <w:tcPr>
            <w:tcW w:w="992" w:type="dxa"/>
          </w:tcPr>
          <w:p w14:paraId="721442D6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0.6136</w:t>
            </w:r>
          </w:p>
        </w:tc>
        <w:tc>
          <w:tcPr>
            <w:tcW w:w="850" w:type="dxa"/>
          </w:tcPr>
          <w:p w14:paraId="0E54FADD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2.0935</w:t>
            </w:r>
          </w:p>
        </w:tc>
        <w:tc>
          <w:tcPr>
            <w:tcW w:w="1134" w:type="dxa"/>
          </w:tcPr>
          <w:p w14:paraId="6D28B225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2.9801</w:t>
            </w:r>
          </w:p>
        </w:tc>
      </w:tr>
      <w:tr w:rsidR="000113B6" w:rsidRPr="004379C3" w14:paraId="41107AA3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3DF082FD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 2</w:t>
            </w:r>
          </w:p>
        </w:tc>
        <w:tc>
          <w:tcPr>
            <w:tcW w:w="993" w:type="dxa"/>
          </w:tcPr>
          <w:p w14:paraId="4EDDED57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0.3767</w:t>
            </w:r>
          </w:p>
        </w:tc>
        <w:tc>
          <w:tcPr>
            <w:tcW w:w="992" w:type="dxa"/>
          </w:tcPr>
          <w:p w14:paraId="32E6FCBF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0.5319</w:t>
            </w:r>
          </w:p>
        </w:tc>
        <w:tc>
          <w:tcPr>
            <w:tcW w:w="850" w:type="dxa"/>
          </w:tcPr>
          <w:p w14:paraId="627AF291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1.9990</w:t>
            </w:r>
          </w:p>
        </w:tc>
        <w:tc>
          <w:tcPr>
            <w:tcW w:w="1134" w:type="dxa"/>
          </w:tcPr>
          <w:p w14:paraId="21B893F2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3.6126</w:t>
            </w:r>
          </w:p>
        </w:tc>
      </w:tr>
      <w:tr w:rsidR="000113B6" w:rsidRPr="004379C3" w14:paraId="49654F50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gridSpan w:val="2"/>
          </w:tcPr>
          <w:p w14:paraId="303DA33F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Carboxylated</w:t>
            </w:r>
            <w:proofErr w:type="spellEnd"/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(COO-) model</w:t>
            </w:r>
          </w:p>
        </w:tc>
        <w:tc>
          <w:tcPr>
            <w:tcW w:w="992" w:type="dxa"/>
          </w:tcPr>
          <w:p w14:paraId="47AC6E2B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14:paraId="3D0B4FFF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7608C472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isoD</w:t>
            </w:r>
            <w:proofErr w:type="spellEnd"/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-Glu</w:t>
            </w:r>
          </w:p>
        </w:tc>
      </w:tr>
      <w:tr w:rsidR="000113B6" w:rsidRPr="004379C3" w14:paraId="0A735137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EA07A51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</w:t>
            </w:r>
          </w:p>
        </w:tc>
        <w:tc>
          <w:tcPr>
            <w:tcW w:w="993" w:type="dxa"/>
          </w:tcPr>
          <w:p w14:paraId="7D814F7C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0.3574</w:t>
            </w:r>
          </w:p>
        </w:tc>
        <w:tc>
          <w:tcPr>
            <w:tcW w:w="992" w:type="dxa"/>
          </w:tcPr>
          <w:p w14:paraId="64D354FC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0.4565</w:t>
            </w:r>
          </w:p>
        </w:tc>
        <w:tc>
          <w:tcPr>
            <w:tcW w:w="850" w:type="dxa"/>
          </w:tcPr>
          <w:p w14:paraId="1A703B04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0.5429</w:t>
            </w:r>
          </w:p>
        </w:tc>
        <w:tc>
          <w:tcPr>
            <w:tcW w:w="1134" w:type="dxa"/>
          </w:tcPr>
          <w:p w14:paraId="5E94B868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1.0957</w:t>
            </w:r>
          </w:p>
        </w:tc>
      </w:tr>
      <w:tr w:rsidR="000113B6" w:rsidRPr="004379C3" w14:paraId="4F414A8B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4FF5FE2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</w:t>
            </w:r>
          </w:p>
        </w:tc>
        <w:tc>
          <w:tcPr>
            <w:tcW w:w="993" w:type="dxa"/>
          </w:tcPr>
          <w:p w14:paraId="540E1DB8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0.3757</w:t>
            </w:r>
          </w:p>
        </w:tc>
        <w:tc>
          <w:tcPr>
            <w:tcW w:w="992" w:type="dxa"/>
          </w:tcPr>
          <w:p w14:paraId="3C96F3A9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0.5101</w:t>
            </w:r>
          </w:p>
        </w:tc>
        <w:tc>
          <w:tcPr>
            <w:tcW w:w="850" w:type="dxa"/>
          </w:tcPr>
          <w:p w14:paraId="060E6FBE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0.4594</w:t>
            </w:r>
          </w:p>
        </w:tc>
        <w:tc>
          <w:tcPr>
            <w:tcW w:w="1134" w:type="dxa"/>
          </w:tcPr>
          <w:p w14:paraId="72E17B3A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0.5419</w:t>
            </w:r>
          </w:p>
        </w:tc>
      </w:tr>
      <w:tr w:rsidR="000113B6" w:rsidRPr="004379C3" w14:paraId="2EB0E532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6D594AF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 2</w:t>
            </w:r>
          </w:p>
        </w:tc>
        <w:tc>
          <w:tcPr>
            <w:tcW w:w="993" w:type="dxa"/>
          </w:tcPr>
          <w:p w14:paraId="1AB5BD6A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0.4246</w:t>
            </w:r>
          </w:p>
        </w:tc>
        <w:tc>
          <w:tcPr>
            <w:tcW w:w="992" w:type="dxa"/>
          </w:tcPr>
          <w:p w14:paraId="49305C0E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1.0679</w:t>
            </w:r>
          </w:p>
        </w:tc>
        <w:tc>
          <w:tcPr>
            <w:tcW w:w="850" w:type="dxa"/>
          </w:tcPr>
          <w:p w14:paraId="5F48690A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1.6327</w:t>
            </w:r>
          </w:p>
        </w:tc>
        <w:tc>
          <w:tcPr>
            <w:tcW w:w="1134" w:type="dxa"/>
          </w:tcPr>
          <w:p w14:paraId="77F28A4F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2.6708</w:t>
            </w:r>
          </w:p>
        </w:tc>
      </w:tr>
      <w:tr w:rsidR="000113B6" w:rsidRPr="004379C3" w14:paraId="77089E2E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355899A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 2</w:t>
            </w:r>
          </w:p>
        </w:tc>
        <w:tc>
          <w:tcPr>
            <w:tcW w:w="993" w:type="dxa"/>
          </w:tcPr>
          <w:p w14:paraId="138CBC01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0.6325</w:t>
            </w:r>
          </w:p>
        </w:tc>
        <w:tc>
          <w:tcPr>
            <w:tcW w:w="992" w:type="dxa"/>
          </w:tcPr>
          <w:p w14:paraId="19152AC9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1.2643</w:t>
            </w:r>
          </w:p>
        </w:tc>
        <w:tc>
          <w:tcPr>
            <w:tcW w:w="850" w:type="dxa"/>
          </w:tcPr>
          <w:p w14:paraId="5C17323E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2.4779</w:t>
            </w:r>
          </w:p>
        </w:tc>
        <w:tc>
          <w:tcPr>
            <w:tcW w:w="1134" w:type="dxa"/>
          </w:tcPr>
          <w:p w14:paraId="00EF4A78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2.3573</w:t>
            </w:r>
          </w:p>
        </w:tc>
      </w:tr>
      <w:tr w:rsidR="000113B6" w:rsidRPr="004379C3" w14:paraId="46B4A890" w14:textId="77777777" w:rsidTr="002641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365A4DB" w14:textId="77777777" w:rsidR="000113B6" w:rsidRPr="004379C3" w:rsidRDefault="000113B6" w:rsidP="00264165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3D723356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128328C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5E280990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103B7F2" w14:textId="77777777" w:rsidR="000113B6" w:rsidRPr="004379C3" w:rsidRDefault="000113B6" w:rsidP="002641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20A93A95" w14:textId="77777777" w:rsidR="000113B6" w:rsidRDefault="000113B6" w:rsidP="000113B6">
      <w:pPr>
        <w:rPr>
          <w:rFonts w:ascii="Times New Roman" w:hAnsi="Times New Roman" w:cs="Times New Roman"/>
          <w:b/>
          <w:bCs/>
        </w:rPr>
      </w:pPr>
    </w:p>
    <w:p w14:paraId="6E35B05E" w14:textId="1BB37A80" w:rsidR="000113B6" w:rsidRDefault="000113B6">
      <w:pPr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13BFA810" w14:textId="09B258AF" w:rsidR="00A30B9A" w:rsidRPr="004379C3" w:rsidRDefault="0061606F" w:rsidP="00A30B9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>Supplementary Table S</w:t>
      </w:r>
      <w:r>
        <w:rPr>
          <w:rFonts w:ascii="Times New Roman" w:hAnsi="Times New Roman" w:cs="Times New Roman"/>
          <w:b/>
          <w:bCs/>
        </w:rPr>
        <w:t>6</w:t>
      </w:r>
      <w:r w:rsidRPr="004379C3">
        <w:rPr>
          <w:rFonts w:ascii="Times New Roman" w:hAnsi="Times New Roman" w:cs="Times New Roman"/>
        </w:rPr>
        <w:t xml:space="preserve">. Clustering summary for the systems bearing amidated, carboxylic and </w:t>
      </w:r>
      <w:proofErr w:type="spellStart"/>
      <w:r w:rsidRPr="004379C3">
        <w:rPr>
          <w:rFonts w:ascii="Times New Roman" w:hAnsi="Times New Roman" w:cs="Times New Roman"/>
        </w:rPr>
        <w:t>carboxylated</w:t>
      </w:r>
      <w:proofErr w:type="spellEnd"/>
      <w:r w:rsidRPr="004379C3">
        <w:rPr>
          <w:rFonts w:ascii="Times New Roman" w:hAnsi="Times New Roman" w:cs="Times New Roman"/>
        </w:rPr>
        <w:t xml:space="preserve"> tripeptides.</w:t>
      </w:r>
      <w:r w:rsidR="00A30B9A" w:rsidRPr="00A30B9A">
        <w:rPr>
          <w:rFonts w:ascii="Times New Roman" w:hAnsi="Times New Roman" w:cs="Times New Roman"/>
        </w:rPr>
        <w:t xml:space="preserve"> </w:t>
      </w:r>
      <w:r w:rsidR="00A30B9A" w:rsidRPr="004379C3">
        <w:rPr>
          <w:rFonts w:ascii="Times New Roman" w:hAnsi="Times New Roman" w:cs="Times New Roman"/>
        </w:rPr>
        <w:t>Each system/repetition contains equal number of frames (250000 frames/each).</w:t>
      </w:r>
    </w:p>
    <w:p w14:paraId="4770290D" w14:textId="3A9F3B4A" w:rsidR="0061606F" w:rsidRPr="004379C3" w:rsidRDefault="0061606F" w:rsidP="0061606F">
      <w:pPr>
        <w:spacing w:line="240" w:lineRule="auto"/>
        <w:jc w:val="both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20"/>
        <w:gridCol w:w="1197"/>
        <w:gridCol w:w="934"/>
        <w:gridCol w:w="836"/>
        <w:gridCol w:w="647"/>
        <w:gridCol w:w="906"/>
        <w:gridCol w:w="966"/>
      </w:tblGrid>
      <w:tr w:rsidR="0061606F" w:rsidRPr="004379C3" w14:paraId="4134C2DB" w14:textId="77777777" w:rsidTr="00264165">
        <w:trPr>
          <w:trHeight w:val="255"/>
        </w:trPr>
        <w:tc>
          <w:tcPr>
            <w:tcW w:w="0" w:type="auto"/>
            <w:gridSpan w:val="3"/>
            <w:hideMark/>
          </w:tcPr>
          <w:p w14:paraId="34E3B45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Combined amidated tripeptide models</w:t>
            </w:r>
          </w:p>
        </w:tc>
        <w:tc>
          <w:tcPr>
            <w:tcW w:w="0" w:type="auto"/>
            <w:hideMark/>
          </w:tcPr>
          <w:p w14:paraId="1E8A0E3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14:paraId="314F94E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14:paraId="550FCAE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14:paraId="59E855E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61606F" w:rsidRPr="004379C3" w14:paraId="396FA85C" w14:textId="77777777" w:rsidTr="00264165">
        <w:trPr>
          <w:trHeight w:val="255"/>
        </w:trPr>
        <w:tc>
          <w:tcPr>
            <w:tcW w:w="0" w:type="auto"/>
            <w:hideMark/>
          </w:tcPr>
          <w:p w14:paraId="2024250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#Cluster</w:t>
            </w:r>
          </w:p>
        </w:tc>
        <w:tc>
          <w:tcPr>
            <w:tcW w:w="0" w:type="auto"/>
            <w:hideMark/>
          </w:tcPr>
          <w:p w14:paraId="25AD2C6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Frames</w:t>
            </w:r>
          </w:p>
        </w:tc>
        <w:tc>
          <w:tcPr>
            <w:tcW w:w="0" w:type="auto"/>
            <w:hideMark/>
          </w:tcPr>
          <w:p w14:paraId="7F8C268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Frac</w:t>
            </w:r>
          </w:p>
        </w:tc>
        <w:tc>
          <w:tcPr>
            <w:tcW w:w="0" w:type="auto"/>
            <w:hideMark/>
          </w:tcPr>
          <w:p w14:paraId="3EAE159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AvgDist</w:t>
            </w:r>
            <w:proofErr w:type="spellEnd"/>
          </w:p>
        </w:tc>
        <w:tc>
          <w:tcPr>
            <w:tcW w:w="0" w:type="auto"/>
            <w:hideMark/>
          </w:tcPr>
          <w:p w14:paraId="377EAC3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Stdev</w:t>
            </w:r>
            <w:proofErr w:type="spellEnd"/>
          </w:p>
        </w:tc>
        <w:tc>
          <w:tcPr>
            <w:tcW w:w="0" w:type="auto"/>
            <w:hideMark/>
          </w:tcPr>
          <w:p w14:paraId="11A10DC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Centroid</w:t>
            </w:r>
          </w:p>
        </w:tc>
        <w:tc>
          <w:tcPr>
            <w:tcW w:w="0" w:type="auto"/>
            <w:hideMark/>
          </w:tcPr>
          <w:p w14:paraId="6A9A385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AvgCDist</w:t>
            </w:r>
            <w:proofErr w:type="spellEnd"/>
          </w:p>
        </w:tc>
      </w:tr>
      <w:tr w:rsidR="0061606F" w:rsidRPr="004379C3" w14:paraId="681441FB" w14:textId="77777777" w:rsidTr="00264165">
        <w:trPr>
          <w:trHeight w:val="255"/>
        </w:trPr>
        <w:tc>
          <w:tcPr>
            <w:tcW w:w="0" w:type="auto"/>
            <w:hideMark/>
          </w:tcPr>
          <w:p w14:paraId="0B9AB3F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48F66C0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743998</w:t>
            </w:r>
          </w:p>
        </w:tc>
        <w:tc>
          <w:tcPr>
            <w:tcW w:w="0" w:type="auto"/>
            <w:hideMark/>
          </w:tcPr>
          <w:p w14:paraId="309A76C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0.992</w:t>
            </w:r>
          </w:p>
        </w:tc>
        <w:tc>
          <w:tcPr>
            <w:tcW w:w="0" w:type="auto"/>
            <w:hideMark/>
          </w:tcPr>
          <w:p w14:paraId="30CC436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1.042</w:t>
            </w:r>
          </w:p>
        </w:tc>
        <w:tc>
          <w:tcPr>
            <w:tcW w:w="0" w:type="auto"/>
            <w:hideMark/>
          </w:tcPr>
          <w:p w14:paraId="2743AC3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0.137</w:t>
            </w:r>
          </w:p>
        </w:tc>
        <w:tc>
          <w:tcPr>
            <w:tcW w:w="0" w:type="auto"/>
            <w:hideMark/>
          </w:tcPr>
          <w:p w14:paraId="6A32072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490922</w:t>
            </w:r>
          </w:p>
        </w:tc>
        <w:tc>
          <w:tcPr>
            <w:tcW w:w="0" w:type="auto"/>
            <w:hideMark/>
          </w:tcPr>
          <w:p w14:paraId="1C4A43B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0.839</w:t>
            </w:r>
          </w:p>
        </w:tc>
      </w:tr>
      <w:tr w:rsidR="0061606F" w:rsidRPr="004379C3" w14:paraId="64E6A971" w14:textId="77777777" w:rsidTr="00264165">
        <w:trPr>
          <w:trHeight w:val="255"/>
        </w:trPr>
        <w:tc>
          <w:tcPr>
            <w:tcW w:w="0" w:type="auto"/>
            <w:hideMark/>
          </w:tcPr>
          <w:p w14:paraId="6C34221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hideMark/>
          </w:tcPr>
          <w:p w14:paraId="270D638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3292</w:t>
            </w:r>
          </w:p>
        </w:tc>
        <w:tc>
          <w:tcPr>
            <w:tcW w:w="0" w:type="auto"/>
            <w:hideMark/>
          </w:tcPr>
          <w:p w14:paraId="47B0770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0.004</w:t>
            </w:r>
          </w:p>
        </w:tc>
        <w:tc>
          <w:tcPr>
            <w:tcW w:w="0" w:type="auto"/>
            <w:hideMark/>
          </w:tcPr>
          <w:p w14:paraId="57D335D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0.819</w:t>
            </w:r>
          </w:p>
        </w:tc>
        <w:tc>
          <w:tcPr>
            <w:tcW w:w="0" w:type="auto"/>
            <w:hideMark/>
          </w:tcPr>
          <w:p w14:paraId="5CC53AF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0.078</w:t>
            </w:r>
          </w:p>
        </w:tc>
        <w:tc>
          <w:tcPr>
            <w:tcW w:w="0" w:type="auto"/>
            <w:hideMark/>
          </w:tcPr>
          <w:p w14:paraId="157408F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139362</w:t>
            </w:r>
          </w:p>
        </w:tc>
        <w:tc>
          <w:tcPr>
            <w:tcW w:w="0" w:type="auto"/>
            <w:hideMark/>
          </w:tcPr>
          <w:p w14:paraId="1F88F9D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1.18</w:t>
            </w:r>
          </w:p>
        </w:tc>
      </w:tr>
      <w:tr w:rsidR="0061606F" w:rsidRPr="004379C3" w14:paraId="41EAB80B" w14:textId="77777777" w:rsidTr="00264165">
        <w:trPr>
          <w:trHeight w:val="255"/>
        </w:trPr>
        <w:tc>
          <w:tcPr>
            <w:tcW w:w="0" w:type="auto"/>
            <w:hideMark/>
          </w:tcPr>
          <w:p w14:paraId="7FFF2E3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hideMark/>
          </w:tcPr>
          <w:p w14:paraId="7B9BD4F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748</w:t>
            </w:r>
          </w:p>
        </w:tc>
        <w:tc>
          <w:tcPr>
            <w:tcW w:w="0" w:type="auto"/>
            <w:hideMark/>
          </w:tcPr>
          <w:p w14:paraId="2446907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hideMark/>
          </w:tcPr>
          <w:p w14:paraId="422081F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7425BF2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724569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145999</w:t>
            </w:r>
          </w:p>
        </w:tc>
        <w:tc>
          <w:tcPr>
            <w:tcW w:w="0" w:type="auto"/>
            <w:hideMark/>
          </w:tcPr>
          <w:p w14:paraId="781B146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1.466</w:t>
            </w:r>
          </w:p>
        </w:tc>
      </w:tr>
      <w:tr w:rsidR="0061606F" w:rsidRPr="004379C3" w14:paraId="3AE3D97E" w14:textId="77777777" w:rsidTr="00264165">
        <w:trPr>
          <w:trHeight w:val="255"/>
        </w:trPr>
        <w:tc>
          <w:tcPr>
            <w:tcW w:w="0" w:type="auto"/>
            <w:hideMark/>
          </w:tcPr>
          <w:p w14:paraId="64A344C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hideMark/>
          </w:tcPr>
          <w:p w14:paraId="66935F4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506</w:t>
            </w:r>
          </w:p>
        </w:tc>
        <w:tc>
          <w:tcPr>
            <w:tcW w:w="0" w:type="auto"/>
            <w:hideMark/>
          </w:tcPr>
          <w:p w14:paraId="3EBA71A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hideMark/>
          </w:tcPr>
          <w:p w14:paraId="11A78F4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4306EA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31130BE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246427</w:t>
            </w:r>
          </w:p>
        </w:tc>
        <w:tc>
          <w:tcPr>
            <w:tcW w:w="0" w:type="auto"/>
            <w:hideMark/>
          </w:tcPr>
          <w:p w14:paraId="42BBD4E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1.316</w:t>
            </w:r>
          </w:p>
        </w:tc>
      </w:tr>
      <w:tr w:rsidR="0061606F" w:rsidRPr="004379C3" w14:paraId="79F03E83" w14:textId="77777777" w:rsidTr="00264165">
        <w:trPr>
          <w:trHeight w:val="255"/>
        </w:trPr>
        <w:tc>
          <w:tcPr>
            <w:tcW w:w="0" w:type="auto"/>
            <w:hideMark/>
          </w:tcPr>
          <w:p w14:paraId="521B915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hideMark/>
          </w:tcPr>
          <w:p w14:paraId="06A4676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432</w:t>
            </w:r>
          </w:p>
        </w:tc>
        <w:tc>
          <w:tcPr>
            <w:tcW w:w="0" w:type="auto"/>
            <w:hideMark/>
          </w:tcPr>
          <w:p w14:paraId="6C20240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hideMark/>
          </w:tcPr>
          <w:p w14:paraId="2813D8B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1C6CF39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1AC8BF6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567891</w:t>
            </w:r>
          </w:p>
        </w:tc>
        <w:tc>
          <w:tcPr>
            <w:tcW w:w="0" w:type="auto"/>
            <w:hideMark/>
          </w:tcPr>
          <w:p w14:paraId="2264392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1.347</w:t>
            </w:r>
          </w:p>
        </w:tc>
      </w:tr>
      <w:tr w:rsidR="0061606F" w:rsidRPr="004379C3" w14:paraId="42A3DEB3" w14:textId="77777777" w:rsidTr="00264165">
        <w:trPr>
          <w:trHeight w:val="255"/>
        </w:trPr>
        <w:tc>
          <w:tcPr>
            <w:tcW w:w="0" w:type="auto"/>
            <w:hideMark/>
          </w:tcPr>
          <w:p w14:paraId="109B292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hideMark/>
          </w:tcPr>
          <w:p w14:paraId="2B86262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317</w:t>
            </w:r>
          </w:p>
        </w:tc>
        <w:tc>
          <w:tcPr>
            <w:tcW w:w="0" w:type="auto"/>
            <w:hideMark/>
          </w:tcPr>
          <w:p w14:paraId="5472FC2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A40A81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7D7DED4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3046B9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151517</w:t>
            </w:r>
          </w:p>
        </w:tc>
        <w:tc>
          <w:tcPr>
            <w:tcW w:w="0" w:type="auto"/>
            <w:hideMark/>
          </w:tcPr>
          <w:p w14:paraId="3BA1A0D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1.369</w:t>
            </w:r>
          </w:p>
        </w:tc>
      </w:tr>
      <w:tr w:rsidR="0061606F" w:rsidRPr="004379C3" w14:paraId="516B143B" w14:textId="77777777" w:rsidTr="00264165">
        <w:trPr>
          <w:trHeight w:val="255"/>
        </w:trPr>
        <w:tc>
          <w:tcPr>
            <w:tcW w:w="0" w:type="auto"/>
            <w:hideMark/>
          </w:tcPr>
          <w:p w14:paraId="23A3524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hideMark/>
          </w:tcPr>
          <w:p w14:paraId="4B97E15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260</w:t>
            </w:r>
          </w:p>
        </w:tc>
        <w:tc>
          <w:tcPr>
            <w:tcW w:w="0" w:type="auto"/>
            <w:hideMark/>
          </w:tcPr>
          <w:p w14:paraId="1CAD340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3BB2C85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4BB8CF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3A1C9D4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165698</w:t>
            </w:r>
          </w:p>
        </w:tc>
        <w:tc>
          <w:tcPr>
            <w:tcW w:w="0" w:type="auto"/>
            <w:hideMark/>
          </w:tcPr>
          <w:p w14:paraId="76CA7EB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1.201</w:t>
            </w:r>
          </w:p>
        </w:tc>
      </w:tr>
      <w:tr w:rsidR="0061606F" w:rsidRPr="004379C3" w14:paraId="6A659762" w14:textId="77777777" w:rsidTr="00264165">
        <w:trPr>
          <w:trHeight w:val="255"/>
        </w:trPr>
        <w:tc>
          <w:tcPr>
            <w:tcW w:w="0" w:type="auto"/>
            <w:hideMark/>
          </w:tcPr>
          <w:p w14:paraId="13F403A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0" w:type="auto"/>
            <w:hideMark/>
          </w:tcPr>
          <w:p w14:paraId="133D374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178</w:t>
            </w:r>
          </w:p>
        </w:tc>
        <w:tc>
          <w:tcPr>
            <w:tcW w:w="0" w:type="auto"/>
            <w:hideMark/>
          </w:tcPr>
          <w:p w14:paraId="2E7E39D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3B7DDCE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6903DB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469B9CD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61739</w:t>
            </w:r>
          </w:p>
        </w:tc>
        <w:tc>
          <w:tcPr>
            <w:tcW w:w="0" w:type="auto"/>
            <w:hideMark/>
          </w:tcPr>
          <w:p w14:paraId="5ADCF9B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1.344</w:t>
            </w:r>
          </w:p>
        </w:tc>
      </w:tr>
      <w:tr w:rsidR="0061606F" w:rsidRPr="004379C3" w14:paraId="64BC2737" w14:textId="77777777" w:rsidTr="00264165">
        <w:trPr>
          <w:trHeight w:val="255"/>
        </w:trPr>
        <w:tc>
          <w:tcPr>
            <w:tcW w:w="0" w:type="auto"/>
            <w:hideMark/>
          </w:tcPr>
          <w:p w14:paraId="566D6EA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0" w:type="auto"/>
            <w:hideMark/>
          </w:tcPr>
          <w:p w14:paraId="3F3A032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153</w:t>
            </w:r>
          </w:p>
        </w:tc>
        <w:tc>
          <w:tcPr>
            <w:tcW w:w="0" w:type="auto"/>
            <w:hideMark/>
          </w:tcPr>
          <w:p w14:paraId="2F9717B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276156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171F302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228678E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586960</w:t>
            </w:r>
          </w:p>
        </w:tc>
        <w:tc>
          <w:tcPr>
            <w:tcW w:w="0" w:type="auto"/>
            <w:hideMark/>
          </w:tcPr>
          <w:p w14:paraId="1BD8BC4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1.407</w:t>
            </w:r>
          </w:p>
        </w:tc>
      </w:tr>
      <w:tr w:rsidR="0061606F" w:rsidRPr="004379C3" w14:paraId="3D1DB6A2" w14:textId="77777777" w:rsidTr="00264165">
        <w:trPr>
          <w:trHeight w:val="255"/>
        </w:trPr>
        <w:tc>
          <w:tcPr>
            <w:tcW w:w="0" w:type="auto"/>
            <w:hideMark/>
          </w:tcPr>
          <w:p w14:paraId="21395BF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hideMark/>
          </w:tcPr>
          <w:p w14:paraId="308B188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116</w:t>
            </w:r>
          </w:p>
        </w:tc>
        <w:tc>
          <w:tcPr>
            <w:tcW w:w="0" w:type="auto"/>
            <w:hideMark/>
          </w:tcPr>
          <w:p w14:paraId="6338090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77BEDDD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7051062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F64DA0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125909</w:t>
            </w:r>
          </w:p>
        </w:tc>
        <w:tc>
          <w:tcPr>
            <w:tcW w:w="0" w:type="auto"/>
            <w:hideMark/>
          </w:tcPr>
          <w:p w14:paraId="0B0E429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1.249</w:t>
            </w:r>
          </w:p>
        </w:tc>
      </w:tr>
      <w:tr w:rsidR="0061606F" w:rsidRPr="004379C3" w14:paraId="2252958E" w14:textId="77777777" w:rsidTr="00264165">
        <w:trPr>
          <w:trHeight w:val="255"/>
        </w:trPr>
        <w:tc>
          <w:tcPr>
            <w:tcW w:w="0" w:type="auto"/>
            <w:gridSpan w:val="3"/>
            <w:hideMark/>
          </w:tcPr>
          <w:p w14:paraId="37F4308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Combined carboxylic tripeptide models</w:t>
            </w:r>
          </w:p>
        </w:tc>
        <w:tc>
          <w:tcPr>
            <w:tcW w:w="0" w:type="auto"/>
            <w:hideMark/>
          </w:tcPr>
          <w:p w14:paraId="2DF6966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14:paraId="67F5458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14:paraId="477886B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14:paraId="75D5B37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61606F" w:rsidRPr="004379C3" w14:paraId="45828E69" w14:textId="77777777" w:rsidTr="00264165">
        <w:trPr>
          <w:trHeight w:val="255"/>
        </w:trPr>
        <w:tc>
          <w:tcPr>
            <w:tcW w:w="0" w:type="auto"/>
            <w:hideMark/>
          </w:tcPr>
          <w:p w14:paraId="55401A6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#Cluster</w:t>
            </w:r>
          </w:p>
        </w:tc>
        <w:tc>
          <w:tcPr>
            <w:tcW w:w="0" w:type="auto"/>
            <w:hideMark/>
          </w:tcPr>
          <w:p w14:paraId="1742265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Frames</w:t>
            </w:r>
          </w:p>
        </w:tc>
        <w:tc>
          <w:tcPr>
            <w:tcW w:w="0" w:type="auto"/>
            <w:hideMark/>
          </w:tcPr>
          <w:p w14:paraId="5FC54BD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Frac</w:t>
            </w:r>
          </w:p>
        </w:tc>
        <w:tc>
          <w:tcPr>
            <w:tcW w:w="0" w:type="auto"/>
            <w:hideMark/>
          </w:tcPr>
          <w:p w14:paraId="2EFB637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AvgDist</w:t>
            </w:r>
            <w:proofErr w:type="spellEnd"/>
          </w:p>
        </w:tc>
        <w:tc>
          <w:tcPr>
            <w:tcW w:w="0" w:type="auto"/>
            <w:hideMark/>
          </w:tcPr>
          <w:p w14:paraId="7D2325A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Stdev</w:t>
            </w:r>
            <w:proofErr w:type="spellEnd"/>
          </w:p>
        </w:tc>
        <w:tc>
          <w:tcPr>
            <w:tcW w:w="0" w:type="auto"/>
            <w:hideMark/>
          </w:tcPr>
          <w:p w14:paraId="4867EFE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Centroid</w:t>
            </w:r>
          </w:p>
        </w:tc>
        <w:tc>
          <w:tcPr>
            <w:tcW w:w="0" w:type="auto"/>
            <w:hideMark/>
          </w:tcPr>
          <w:p w14:paraId="566A426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AvgCDist</w:t>
            </w:r>
            <w:proofErr w:type="spellEnd"/>
          </w:p>
        </w:tc>
      </w:tr>
      <w:tr w:rsidR="0061606F" w:rsidRPr="004379C3" w14:paraId="4FE7990C" w14:textId="77777777" w:rsidTr="00264165">
        <w:trPr>
          <w:trHeight w:val="255"/>
        </w:trPr>
        <w:tc>
          <w:tcPr>
            <w:tcW w:w="0" w:type="auto"/>
            <w:hideMark/>
          </w:tcPr>
          <w:p w14:paraId="3C9E2AE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1AE1F60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983027</w:t>
            </w:r>
          </w:p>
        </w:tc>
        <w:tc>
          <w:tcPr>
            <w:tcW w:w="0" w:type="auto"/>
            <w:hideMark/>
          </w:tcPr>
          <w:p w14:paraId="69A8574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0.983</w:t>
            </w:r>
          </w:p>
        </w:tc>
        <w:tc>
          <w:tcPr>
            <w:tcW w:w="0" w:type="auto"/>
            <w:hideMark/>
          </w:tcPr>
          <w:p w14:paraId="7A2894A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1.289</w:t>
            </w:r>
          </w:p>
        </w:tc>
        <w:tc>
          <w:tcPr>
            <w:tcW w:w="0" w:type="auto"/>
            <w:hideMark/>
          </w:tcPr>
          <w:p w14:paraId="01DCD44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0.202</w:t>
            </w:r>
          </w:p>
        </w:tc>
        <w:tc>
          <w:tcPr>
            <w:tcW w:w="0" w:type="auto"/>
            <w:hideMark/>
          </w:tcPr>
          <w:p w14:paraId="0FC814B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484271</w:t>
            </w:r>
          </w:p>
        </w:tc>
        <w:tc>
          <w:tcPr>
            <w:tcW w:w="0" w:type="auto"/>
            <w:hideMark/>
          </w:tcPr>
          <w:p w14:paraId="09CE719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0.879</w:t>
            </w:r>
          </w:p>
        </w:tc>
      </w:tr>
      <w:tr w:rsidR="0061606F" w:rsidRPr="004379C3" w14:paraId="73C38F90" w14:textId="77777777" w:rsidTr="00264165">
        <w:trPr>
          <w:trHeight w:val="255"/>
        </w:trPr>
        <w:tc>
          <w:tcPr>
            <w:tcW w:w="0" w:type="auto"/>
            <w:hideMark/>
          </w:tcPr>
          <w:p w14:paraId="02E7453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hideMark/>
          </w:tcPr>
          <w:p w14:paraId="7D5813D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6206</w:t>
            </w:r>
          </w:p>
        </w:tc>
        <w:tc>
          <w:tcPr>
            <w:tcW w:w="0" w:type="auto"/>
            <w:hideMark/>
          </w:tcPr>
          <w:p w14:paraId="36FF1C4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0.006</w:t>
            </w:r>
          </w:p>
        </w:tc>
        <w:tc>
          <w:tcPr>
            <w:tcW w:w="0" w:type="auto"/>
            <w:hideMark/>
          </w:tcPr>
          <w:p w14:paraId="73EC4DC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4B705C1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3089391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134995</w:t>
            </w:r>
          </w:p>
        </w:tc>
        <w:tc>
          <w:tcPr>
            <w:tcW w:w="0" w:type="auto"/>
            <w:hideMark/>
          </w:tcPr>
          <w:p w14:paraId="1B61032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1.577</w:t>
            </w:r>
          </w:p>
        </w:tc>
      </w:tr>
      <w:tr w:rsidR="0061606F" w:rsidRPr="004379C3" w14:paraId="6679A2ED" w14:textId="77777777" w:rsidTr="00264165">
        <w:trPr>
          <w:trHeight w:val="255"/>
        </w:trPr>
        <w:tc>
          <w:tcPr>
            <w:tcW w:w="0" w:type="auto"/>
            <w:hideMark/>
          </w:tcPr>
          <w:p w14:paraId="30678CB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hideMark/>
          </w:tcPr>
          <w:p w14:paraId="0F8CFBB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3929</w:t>
            </w:r>
          </w:p>
        </w:tc>
        <w:tc>
          <w:tcPr>
            <w:tcW w:w="0" w:type="auto"/>
            <w:hideMark/>
          </w:tcPr>
          <w:p w14:paraId="2EA0F1F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0.004</w:t>
            </w:r>
          </w:p>
        </w:tc>
        <w:tc>
          <w:tcPr>
            <w:tcW w:w="0" w:type="auto"/>
            <w:hideMark/>
          </w:tcPr>
          <w:p w14:paraId="6F6F9F2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283A19E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80162C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760362</w:t>
            </w:r>
          </w:p>
        </w:tc>
        <w:tc>
          <w:tcPr>
            <w:tcW w:w="0" w:type="auto"/>
            <w:hideMark/>
          </w:tcPr>
          <w:p w14:paraId="48364EC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1.485</w:t>
            </w:r>
          </w:p>
        </w:tc>
      </w:tr>
      <w:tr w:rsidR="0061606F" w:rsidRPr="004379C3" w14:paraId="108225F3" w14:textId="77777777" w:rsidTr="00264165">
        <w:trPr>
          <w:trHeight w:val="255"/>
        </w:trPr>
        <w:tc>
          <w:tcPr>
            <w:tcW w:w="0" w:type="auto"/>
            <w:hideMark/>
          </w:tcPr>
          <w:p w14:paraId="636C4E7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hideMark/>
          </w:tcPr>
          <w:p w14:paraId="4D0BFCE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1998</w:t>
            </w:r>
          </w:p>
        </w:tc>
        <w:tc>
          <w:tcPr>
            <w:tcW w:w="0" w:type="auto"/>
            <w:hideMark/>
          </w:tcPr>
          <w:p w14:paraId="5FF3296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0" w:type="auto"/>
            <w:hideMark/>
          </w:tcPr>
          <w:p w14:paraId="0E88205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174CC3B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76FCA90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662100</w:t>
            </w:r>
          </w:p>
        </w:tc>
        <w:tc>
          <w:tcPr>
            <w:tcW w:w="0" w:type="auto"/>
            <w:hideMark/>
          </w:tcPr>
          <w:p w14:paraId="55ED6D2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1.599</w:t>
            </w:r>
          </w:p>
        </w:tc>
      </w:tr>
      <w:tr w:rsidR="0061606F" w:rsidRPr="004379C3" w14:paraId="1BB4A837" w14:textId="77777777" w:rsidTr="00264165">
        <w:trPr>
          <w:trHeight w:val="255"/>
        </w:trPr>
        <w:tc>
          <w:tcPr>
            <w:tcW w:w="0" w:type="auto"/>
            <w:hideMark/>
          </w:tcPr>
          <w:p w14:paraId="6BF6A38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hideMark/>
          </w:tcPr>
          <w:p w14:paraId="6FEB8FF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1947</w:t>
            </w:r>
          </w:p>
        </w:tc>
        <w:tc>
          <w:tcPr>
            <w:tcW w:w="0" w:type="auto"/>
            <w:hideMark/>
          </w:tcPr>
          <w:p w14:paraId="3AFEB33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0" w:type="auto"/>
            <w:hideMark/>
          </w:tcPr>
          <w:p w14:paraId="582D757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300D43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31DAF8D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618070</w:t>
            </w:r>
          </w:p>
        </w:tc>
        <w:tc>
          <w:tcPr>
            <w:tcW w:w="0" w:type="auto"/>
            <w:hideMark/>
          </w:tcPr>
          <w:p w14:paraId="3889DB7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1.464</w:t>
            </w:r>
          </w:p>
        </w:tc>
      </w:tr>
      <w:tr w:rsidR="0061606F" w:rsidRPr="004379C3" w14:paraId="7C4AF4FE" w14:textId="77777777" w:rsidTr="00264165">
        <w:trPr>
          <w:trHeight w:val="255"/>
        </w:trPr>
        <w:tc>
          <w:tcPr>
            <w:tcW w:w="0" w:type="auto"/>
            <w:hideMark/>
          </w:tcPr>
          <w:p w14:paraId="7CA60CD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hideMark/>
          </w:tcPr>
          <w:p w14:paraId="09484DA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1463</w:t>
            </w:r>
          </w:p>
        </w:tc>
        <w:tc>
          <w:tcPr>
            <w:tcW w:w="0" w:type="auto"/>
            <w:hideMark/>
          </w:tcPr>
          <w:p w14:paraId="35D8EC7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hideMark/>
          </w:tcPr>
          <w:p w14:paraId="5DF5874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2F5358A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2B7DD34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290768</w:t>
            </w:r>
          </w:p>
        </w:tc>
        <w:tc>
          <w:tcPr>
            <w:tcW w:w="0" w:type="auto"/>
            <w:hideMark/>
          </w:tcPr>
          <w:p w14:paraId="151FB40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1.457</w:t>
            </w:r>
          </w:p>
        </w:tc>
      </w:tr>
      <w:tr w:rsidR="0061606F" w:rsidRPr="004379C3" w14:paraId="2EF4EDDE" w14:textId="77777777" w:rsidTr="00264165">
        <w:trPr>
          <w:trHeight w:val="255"/>
        </w:trPr>
        <w:tc>
          <w:tcPr>
            <w:tcW w:w="0" w:type="auto"/>
            <w:hideMark/>
          </w:tcPr>
          <w:p w14:paraId="62A59CC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hideMark/>
          </w:tcPr>
          <w:p w14:paraId="067D26F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669</w:t>
            </w:r>
          </w:p>
        </w:tc>
        <w:tc>
          <w:tcPr>
            <w:tcW w:w="0" w:type="auto"/>
            <w:hideMark/>
          </w:tcPr>
          <w:p w14:paraId="0A4B7D1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hideMark/>
          </w:tcPr>
          <w:p w14:paraId="0D0A7BC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63C33E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2E9FE2E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617456</w:t>
            </w:r>
          </w:p>
        </w:tc>
        <w:tc>
          <w:tcPr>
            <w:tcW w:w="0" w:type="auto"/>
            <w:hideMark/>
          </w:tcPr>
          <w:p w14:paraId="46CFDA4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1.527</w:t>
            </w:r>
          </w:p>
        </w:tc>
      </w:tr>
      <w:tr w:rsidR="0061606F" w:rsidRPr="004379C3" w14:paraId="55AA77FE" w14:textId="77777777" w:rsidTr="00264165">
        <w:trPr>
          <w:trHeight w:val="255"/>
        </w:trPr>
        <w:tc>
          <w:tcPr>
            <w:tcW w:w="0" w:type="auto"/>
            <w:hideMark/>
          </w:tcPr>
          <w:p w14:paraId="055639F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0" w:type="auto"/>
            <w:hideMark/>
          </w:tcPr>
          <w:p w14:paraId="57FA63D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338</w:t>
            </w:r>
          </w:p>
        </w:tc>
        <w:tc>
          <w:tcPr>
            <w:tcW w:w="0" w:type="auto"/>
            <w:hideMark/>
          </w:tcPr>
          <w:p w14:paraId="3BD40D6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1134FB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CE6A9E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811BFA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218025</w:t>
            </w:r>
          </w:p>
        </w:tc>
        <w:tc>
          <w:tcPr>
            <w:tcW w:w="0" w:type="auto"/>
            <w:hideMark/>
          </w:tcPr>
          <w:p w14:paraId="0BF1C8A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1.393</w:t>
            </w:r>
          </w:p>
        </w:tc>
      </w:tr>
      <w:tr w:rsidR="0061606F" w:rsidRPr="004379C3" w14:paraId="241F66DA" w14:textId="77777777" w:rsidTr="00264165">
        <w:trPr>
          <w:trHeight w:val="255"/>
        </w:trPr>
        <w:tc>
          <w:tcPr>
            <w:tcW w:w="0" w:type="auto"/>
            <w:hideMark/>
          </w:tcPr>
          <w:p w14:paraId="07CA2B4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0" w:type="auto"/>
            <w:hideMark/>
          </w:tcPr>
          <w:p w14:paraId="71EA509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272</w:t>
            </w:r>
          </w:p>
        </w:tc>
        <w:tc>
          <w:tcPr>
            <w:tcW w:w="0" w:type="auto"/>
            <w:hideMark/>
          </w:tcPr>
          <w:p w14:paraId="452304A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B774DD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AF3228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3C7F751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865042</w:t>
            </w:r>
          </w:p>
        </w:tc>
        <w:tc>
          <w:tcPr>
            <w:tcW w:w="0" w:type="auto"/>
            <w:hideMark/>
          </w:tcPr>
          <w:p w14:paraId="00BB14F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1.562</w:t>
            </w:r>
          </w:p>
        </w:tc>
      </w:tr>
      <w:tr w:rsidR="0061606F" w:rsidRPr="004379C3" w14:paraId="652F5A16" w14:textId="77777777" w:rsidTr="00264165">
        <w:trPr>
          <w:trHeight w:val="255"/>
        </w:trPr>
        <w:tc>
          <w:tcPr>
            <w:tcW w:w="0" w:type="auto"/>
            <w:hideMark/>
          </w:tcPr>
          <w:p w14:paraId="63B971F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hideMark/>
          </w:tcPr>
          <w:p w14:paraId="5C56F67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151</w:t>
            </w:r>
          </w:p>
        </w:tc>
        <w:tc>
          <w:tcPr>
            <w:tcW w:w="0" w:type="auto"/>
            <w:hideMark/>
          </w:tcPr>
          <w:p w14:paraId="0F3A765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0DAE78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78F0426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342FB9D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127131</w:t>
            </w:r>
          </w:p>
        </w:tc>
        <w:tc>
          <w:tcPr>
            <w:tcW w:w="0" w:type="auto"/>
            <w:hideMark/>
          </w:tcPr>
          <w:p w14:paraId="25F939E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1.662</w:t>
            </w:r>
          </w:p>
        </w:tc>
      </w:tr>
      <w:tr w:rsidR="0061606F" w:rsidRPr="004379C3" w14:paraId="1AA024A4" w14:textId="77777777" w:rsidTr="00264165">
        <w:trPr>
          <w:trHeight w:val="255"/>
        </w:trPr>
        <w:tc>
          <w:tcPr>
            <w:tcW w:w="0" w:type="auto"/>
            <w:gridSpan w:val="3"/>
            <w:hideMark/>
          </w:tcPr>
          <w:p w14:paraId="649FF1E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Combined </w:t>
            </w: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carboxylated</w:t>
            </w:r>
            <w:proofErr w:type="spellEnd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 xml:space="preserve"> tripeptide models</w:t>
            </w:r>
          </w:p>
        </w:tc>
        <w:tc>
          <w:tcPr>
            <w:tcW w:w="0" w:type="auto"/>
            <w:hideMark/>
          </w:tcPr>
          <w:p w14:paraId="67102B0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14:paraId="7250360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14:paraId="0A36E15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hideMark/>
          </w:tcPr>
          <w:p w14:paraId="766EFB0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61606F" w:rsidRPr="004379C3" w14:paraId="25269A01" w14:textId="77777777" w:rsidTr="00264165">
        <w:trPr>
          <w:trHeight w:val="255"/>
        </w:trPr>
        <w:tc>
          <w:tcPr>
            <w:tcW w:w="0" w:type="auto"/>
            <w:hideMark/>
          </w:tcPr>
          <w:p w14:paraId="0CAA61C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#Cluster</w:t>
            </w:r>
          </w:p>
        </w:tc>
        <w:tc>
          <w:tcPr>
            <w:tcW w:w="0" w:type="auto"/>
            <w:hideMark/>
          </w:tcPr>
          <w:p w14:paraId="7F76AE1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Frames</w:t>
            </w:r>
          </w:p>
        </w:tc>
        <w:tc>
          <w:tcPr>
            <w:tcW w:w="0" w:type="auto"/>
            <w:hideMark/>
          </w:tcPr>
          <w:p w14:paraId="07029B0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Frac</w:t>
            </w:r>
          </w:p>
        </w:tc>
        <w:tc>
          <w:tcPr>
            <w:tcW w:w="0" w:type="auto"/>
            <w:hideMark/>
          </w:tcPr>
          <w:p w14:paraId="0A02253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AvgDist</w:t>
            </w:r>
            <w:proofErr w:type="spellEnd"/>
          </w:p>
        </w:tc>
        <w:tc>
          <w:tcPr>
            <w:tcW w:w="0" w:type="auto"/>
            <w:hideMark/>
          </w:tcPr>
          <w:p w14:paraId="0F59DE3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Stdev</w:t>
            </w:r>
            <w:proofErr w:type="spellEnd"/>
          </w:p>
        </w:tc>
        <w:tc>
          <w:tcPr>
            <w:tcW w:w="0" w:type="auto"/>
            <w:hideMark/>
          </w:tcPr>
          <w:p w14:paraId="05AE787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Centroid</w:t>
            </w:r>
          </w:p>
        </w:tc>
        <w:tc>
          <w:tcPr>
            <w:tcW w:w="0" w:type="auto"/>
            <w:hideMark/>
          </w:tcPr>
          <w:p w14:paraId="114F2AB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GB"/>
              </w:rPr>
              <w:t>AvgCDist</w:t>
            </w:r>
            <w:proofErr w:type="spellEnd"/>
          </w:p>
        </w:tc>
      </w:tr>
      <w:tr w:rsidR="0061606F" w:rsidRPr="004379C3" w14:paraId="16718849" w14:textId="77777777" w:rsidTr="00264165">
        <w:trPr>
          <w:trHeight w:val="255"/>
        </w:trPr>
        <w:tc>
          <w:tcPr>
            <w:tcW w:w="0" w:type="auto"/>
            <w:hideMark/>
          </w:tcPr>
          <w:p w14:paraId="54EEE4F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BD1BD7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955487</w:t>
            </w:r>
          </w:p>
        </w:tc>
        <w:tc>
          <w:tcPr>
            <w:tcW w:w="0" w:type="auto"/>
            <w:hideMark/>
          </w:tcPr>
          <w:p w14:paraId="685DE50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0.955</w:t>
            </w:r>
          </w:p>
        </w:tc>
        <w:tc>
          <w:tcPr>
            <w:tcW w:w="0" w:type="auto"/>
            <w:hideMark/>
          </w:tcPr>
          <w:p w14:paraId="752922B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1.416</w:t>
            </w:r>
          </w:p>
        </w:tc>
        <w:tc>
          <w:tcPr>
            <w:tcW w:w="0" w:type="auto"/>
            <w:hideMark/>
          </w:tcPr>
          <w:p w14:paraId="46260ED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0.277</w:t>
            </w:r>
          </w:p>
        </w:tc>
        <w:tc>
          <w:tcPr>
            <w:tcW w:w="0" w:type="auto"/>
            <w:hideMark/>
          </w:tcPr>
          <w:p w14:paraId="3D141CB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804784</w:t>
            </w:r>
          </w:p>
        </w:tc>
        <w:tc>
          <w:tcPr>
            <w:tcW w:w="0" w:type="auto"/>
            <w:hideMark/>
          </w:tcPr>
          <w:p w14:paraId="479E13F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0.958</w:t>
            </w:r>
          </w:p>
        </w:tc>
      </w:tr>
      <w:tr w:rsidR="0061606F" w:rsidRPr="004379C3" w14:paraId="496C3C2C" w14:textId="77777777" w:rsidTr="00264165">
        <w:trPr>
          <w:trHeight w:val="255"/>
        </w:trPr>
        <w:tc>
          <w:tcPr>
            <w:tcW w:w="0" w:type="auto"/>
            <w:hideMark/>
          </w:tcPr>
          <w:p w14:paraId="1C8614E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0" w:type="auto"/>
            <w:hideMark/>
          </w:tcPr>
          <w:p w14:paraId="5EDD17E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23909</w:t>
            </w:r>
          </w:p>
        </w:tc>
        <w:tc>
          <w:tcPr>
            <w:tcW w:w="0" w:type="auto"/>
            <w:hideMark/>
          </w:tcPr>
          <w:p w14:paraId="62EB741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0.024</w:t>
            </w:r>
          </w:p>
        </w:tc>
        <w:tc>
          <w:tcPr>
            <w:tcW w:w="0" w:type="auto"/>
            <w:hideMark/>
          </w:tcPr>
          <w:p w14:paraId="7DD0F7B5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4BBCFC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441F6DF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444771</w:t>
            </w:r>
          </w:p>
        </w:tc>
        <w:tc>
          <w:tcPr>
            <w:tcW w:w="0" w:type="auto"/>
            <w:hideMark/>
          </w:tcPr>
          <w:p w14:paraId="04C9B68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1.984</w:t>
            </w:r>
          </w:p>
        </w:tc>
      </w:tr>
      <w:tr w:rsidR="0061606F" w:rsidRPr="004379C3" w14:paraId="44E313B1" w14:textId="77777777" w:rsidTr="00264165">
        <w:trPr>
          <w:trHeight w:val="255"/>
        </w:trPr>
        <w:tc>
          <w:tcPr>
            <w:tcW w:w="0" w:type="auto"/>
            <w:hideMark/>
          </w:tcPr>
          <w:p w14:paraId="584D49B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0" w:type="auto"/>
            <w:hideMark/>
          </w:tcPr>
          <w:p w14:paraId="2812A4C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8031</w:t>
            </w:r>
          </w:p>
        </w:tc>
        <w:tc>
          <w:tcPr>
            <w:tcW w:w="0" w:type="auto"/>
            <w:hideMark/>
          </w:tcPr>
          <w:p w14:paraId="6E47A32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0.008</w:t>
            </w:r>
          </w:p>
        </w:tc>
        <w:tc>
          <w:tcPr>
            <w:tcW w:w="0" w:type="auto"/>
            <w:hideMark/>
          </w:tcPr>
          <w:p w14:paraId="4D4B18F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50970B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635935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610242</w:t>
            </w:r>
          </w:p>
        </w:tc>
        <w:tc>
          <w:tcPr>
            <w:tcW w:w="0" w:type="auto"/>
            <w:hideMark/>
          </w:tcPr>
          <w:p w14:paraId="3062444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1.617</w:t>
            </w:r>
          </w:p>
        </w:tc>
      </w:tr>
      <w:tr w:rsidR="0061606F" w:rsidRPr="004379C3" w14:paraId="184EDF5C" w14:textId="77777777" w:rsidTr="00264165">
        <w:trPr>
          <w:trHeight w:val="255"/>
        </w:trPr>
        <w:tc>
          <w:tcPr>
            <w:tcW w:w="0" w:type="auto"/>
            <w:hideMark/>
          </w:tcPr>
          <w:p w14:paraId="56773F5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0" w:type="auto"/>
            <w:hideMark/>
          </w:tcPr>
          <w:p w14:paraId="37C60F3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5502</w:t>
            </w:r>
          </w:p>
        </w:tc>
        <w:tc>
          <w:tcPr>
            <w:tcW w:w="0" w:type="auto"/>
            <w:hideMark/>
          </w:tcPr>
          <w:p w14:paraId="4441F78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0.006</w:t>
            </w:r>
          </w:p>
        </w:tc>
        <w:tc>
          <w:tcPr>
            <w:tcW w:w="0" w:type="auto"/>
            <w:hideMark/>
          </w:tcPr>
          <w:p w14:paraId="31C12A3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0.773</w:t>
            </w:r>
          </w:p>
        </w:tc>
        <w:tc>
          <w:tcPr>
            <w:tcW w:w="0" w:type="auto"/>
            <w:hideMark/>
          </w:tcPr>
          <w:p w14:paraId="5A7D60B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0.088</w:t>
            </w:r>
          </w:p>
        </w:tc>
        <w:tc>
          <w:tcPr>
            <w:tcW w:w="0" w:type="auto"/>
            <w:hideMark/>
          </w:tcPr>
          <w:p w14:paraId="16F4131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733996</w:t>
            </w:r>
          </w:p>
        </w:tc>
        <w:tc>
          <w:tcPr>
            <w:tcW w:w="0" w:type="auto"/>
            <w:hideMark/>
          </w:tcPr>
          <w:p w14:paraId="2C8C2AB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1.776</w:t>
            </w:r>
          </w:p>
        </w:tc>
      </w:tr>
      <w:tr w:rsidR="0061606F" w:rsidRPr="004379C3" w14:paraId="7990E7C7" w14:textId="77777777" w:rsidTr="00264165">
        <w:trPr>
          <w:trHeight w:val="255"/>
        </w:trPr>
        <w:tc>
          <w:tcPr>
            <w:tcW w:w="0" w:type="auto"/>
            <w:hideMark/>
          </w:tcPr>
          <w:p w14:paraId="24DB8718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0" w:type="auto"/>
            <w:hideMark/>
          </w:tcPr>
          <w:p w14:paraId="14DA5FD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2763</w:t>
            </w:r>
          </w:p>
        </w:tc>
        <w:tc>
          <w:tcPr>
            <w:tcW w:w="0" w:type="auto"/>
            <w:hideMark/>
          </w:tcPr>
          <w:p w14:paraId="189A7BF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0.003</w:t>
            </w:r>
          </w:p>
        </w:tc>
        <w:tc>
          <w:tcPr>
            <w:tcW w:w="0" w:type="auto"/>
            <w:hideMark/>
          </w:tcPr>
          <w:p w14:paraId="79927E8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040E06E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292B5C0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690358</w:t>
            </w:r>
          </w:p>
        </w:tc>
        <w:tc>
          <w:tcPr>
            <w:tcW w:w="0" w:type="auto"/>
            <w:hideMark/>
          </w:tcPr>
          <w:p w14:paraId="7F76546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1.914</w:t>
            </w:r>
          </w:p>
        </w:tc>
      </w:tr>
      <w:tr w:rsidR="0061606F" w:rsidRPr="004379C3" w14:paraId="5FD7BC70" w14:textId="77777777" w:rsidTr="00264165">
        <w:trPr>
          <w:trHeight w:val="255"/>
        </w:trPr>
        <w:tc>
          <w:tcPr>
            <w:tcW w:w="0" w:type="auto"/>
            <w:hideMark/>
          </w:tcPr>
          <w:p w14:paraId="4718C0F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</w:t>
            </w:r>
          </w:p>
        </w:tc>
        <w:tc>
          <w:tcPr>
            <w:tcW w:w="0" w:type="auto"/>
            <w:hideMark/>
          </w:tcPr>
          <w:p w14:paraId="1BAEBCF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2135</w:t>
            </w:r>
          </w:p>
        </w:tc>
        <w:tc>
          <w:tcPr>
            <w:tcW w:w="0" w:type="auto"/>
            <w:hideMark/>
          </w:tcPr>
          <w:p w14:paraId="1992FF6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0" w:type="auto"/>
            <w:hideMark/>
          </w:tcPr>
          <w:p w14:paraId="375DFA4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0.863</w:t>
            </w:r>
          </w:p>
        </w:tc>
        <w:tc>
          <w:tcPr>
            <w:tcW w:w="0" w:type="auto"/>
            <w:hideMark/>
          </w:tcPr>
          <w:p w14:paraId="2B581F8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0.163</w:t>
            </w:r>
          </w:p>
        </w:tc>
        <w:tc>
          <w:tcPr>
            <w:tcW w:w="0" w:type="auto"/>
            <w:hideMark/>
          </w:tcPr>
          <w:p w14:paraId="6EBF84A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738128</w:t>
            </w:r>
          </w:p>
        </w:tc>
        <w:tc>
          <w:tcPr>
            <w:tcW w:w="0" w:type="auto"/>
            <w:hideMark/>
          </w:tcPr>
          <w:p w14:paraId="445083A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1.751</w:t>
            </w:r>
          </w:p>
        </w:tc>
      </w:tr>
      <w:tr w:rsidR="0061606F" w:rsidRPr="004379C3" w14:paraId="21D4B618" w14:textId="77777777" w:rsidTr="00264165">
        <w:trPr>
          <w:trHeight w:val="255"/>
        </w:trPr>
        <w:tc>
          <w:tcPr>
            <w:tcW w:w="0" w:type="auto"/>
            <w:hideMark/>
          </w:tcPr>
          <w:p w14:paraId="726510E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</w:t>
            </w:r>
          </w:p>
        </w:tc>
        <w:tc>
          <w:tcPr>
            <w:tcW w:w="0" w:type="auto"/>
            <w:hideMark/>
          </w:tcPr>
          <w:p w14:paraId="2A46E75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1027</w:t>
            </w:r>
          </w:p>
        </w:tc>
        <w:tc>
          <w:tcPr>
            <w:tcW w:w="0" w:type="auto"/>
            <w:hideMark/>
          </w:tcPr>
          <w:p w14:paraId="7D265BC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hideMark/>
          </w:tcPr>
          <w:p w14:paraId="439B092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0.884</w:t>
            </w:r>
          </w:p>
        </w:tc>
        <w:tc>
          <w:tcPr>
            <w:tcW w:w="0" w:type="auto"/>
            <w:hideMark/>
          </w:tcPr>
          <w:p w14:paraId="2DBBEC2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0.059</w:t>
            </w:r>
          </w:p>
        </w:tc>
        <w:tc>
          <w:tcPr>
            <w:tcW w:w="0" w:type="auto"/>
            <w:hideMark/>
          </w:tcPr>
          <w:p w14:paraId="1D60323F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4865</w:t>
            </w:r>
          </w:p>
        </w:tc>
        <w:tc>
          <w:tcPr>
            <w:tcW w:w="0" w:type="auto"/>
            <w:hideMark/>
          </w:tcPr>
          <w:p w14:paraId="0E7461B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1.667</w:t>
            </w:r>
          </w:p>
        </w:tc>
      </w:tr>
      <w:tr w:rsidR="0061606F" w:rsidRPr="004379C3" w14:paraId="35FC2C81" w14:textId="77777777" w:rsidTr="00264165">
        <w:trPr>
          <w:trHeight w:val="255"/>
        </w:trPr>
        <w:tc>
          <w:tcPr>
            <w:tcW w:w="0" w:type="auto"/>
            <w:hideMark/>
          </w:tcPr>
          <w:p w14:paraId="785A74A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0" w:type="auto"/>
            <w:hideMark/>
          </w:tcPr>
          <w:p w14:paraId="413B3FB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535</w:t>
            </w:r>
          </w:p>
        </w:tc>
        <w:tc>
          <w:tcPr>
            <w:tcW w:w="0" w:type="auto"/>
            <w:hideMark/>
          </w:tcPr>
          <w:p w14:paraId="1908C0D4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hideMark/>
          </w:tcPr>
          <w:p w14:paraId="7FDA3AF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7214E72D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26F5944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5269</w:t>
            </w:r>
          </w:p>
        </w:tc>
        <w:tc>
          <w:tcPr>
            <w:tcW w:w="0" w:type="auto"/>
            <w:hideMark/>
          </w:tcPr>
          <w:p w14:paraId="3645FCB3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1.618</w:t>
            </w:r>
          </w:p>
        </w:tc>
      </w:tr>
      <w:tr w:rsidR="0061606F" w:rsidRPr="004379C3" w14:paraId="24F3BB7A" w14:textId="77777777" w:rsidTr="00264165">
        <w:trPr>
          <w:trHeight w:val="255"/>
        </w:trPr>
        <w:tc>
          <w:tcPr>
            <w:tcW w:w="0" w:type="auto"/>
            <w:hideMark/>
          </w:tcPr>
          <w:p w14:paraId="264423A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0" w:type="auto"/>
            <w:hideMark/>
          </w:tcPr>
          <w:p w14:paraId="1F18D939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382</w:t>
            </w:r>
          </w:p>
        </w:tc>
        <w:tc>
          <w:tcPr>
            <w:tcW w:w="0" w:type="auto"/>
            <w:hideMark/>
          </w:tcPr>
          <w:p w14:paraId="1752167C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43353E0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6C9A82F7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7E9F1C70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674608</w:t>
            </w:r>
          </w:p>
        </w:tc>
        <w:tc>
          <w:tcPr>
            <w:tcW w:w="0" w:type="auto"/>
            <w:hideMark/>
          </w:tcPr>
          <w:p w14:paraId="3912E54E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2.025</w:t>
            </w:r>
          </w:p>
        </w:tc>
      </w:tr>
      <w:tr w:rsidR="0061606F" w:rsidRPr="004379C3" w14:paraId="385A0AEB" w14:textId="77777777" w:rsidTr="00264165">
        <w:trPr>
          <w:trHeight w:val="255"/>
        </w:trPr>
        <w:tc>
          <w:tcPr>
            <w:tcW w:w="0" w:type="auto"/>
            <w:hideMark/>
          </w:tcPr>
          <w:p w14:paraId="356BFE81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0" w:type="auto"/>
            <w:hideMark/>
          </w:tcPr>
          <w:p w14:paraId="0B0F63C6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229</w:t>
            </w:r>
          </w:p>
        </w:tc>
        <w:tc>
          <w:tcPr>
            <w:tcW w:w="0" w:type="auto"/>
            <w:hideMark/>
          </w:tcPr>
          <w:p w14:paraId="68734C4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2A4296E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0.472</w:t>
            </w:r>
          </w:p>
        </w:tc>
        <w:tc>
          <w:tcPr>
            <w:tcW w:w="0" w:type="auto"/>
            <w:hideMark/>
          </w:tcPr>
          <w:p w14:paraId="57A4554A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0</w:t>
            </w:r>
          </w:p>
        </w:tc>
        <w:tc>
          <w:tcPr>
            <w:tcW w:w="0" w:type="auto"/>
            <w:hideMark/>
          </w:tcPr>
          <w:p w14:paraId="5668E042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2528</w:t>
            </w:r>
          </w:p>
        </w:tc>
        <w:tc>
          <w:tcPr>
            <w:tcW w:w="0" w:type="auto"/>
            <w:hideMark/>
          </w:tcPr>
          <w:p w14:paraId="10701ECB" w14:textId="77777777" w:rsidR="0061606F" w:rsidRPr="004379C3" w:rsidRDefault="0061606F" w:rsidP="00264165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4379C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GB"/>
              </w:rPr>
              <w:t>1.743</w:t>
            </w:r>
          </w:p>
        </w:tc>
      </w:tr>
    </w:tbl>
    <w:p w14:paraId="7161A38C" w14:textId="77777777" w:rsidR="0061606F" w:rsidRDefault="0061606F" w:rsidP="0061606F">
      <w:pPr>
        <w:rPr>
          <w:rFonts w:ascii="Times New Roman" w:hAnsi="Times New Roman" w:cs="Times New Roman"/>
          <w:b/>
          <w:bCs/>
        </w:rPr>
      </w:pPr>
    </w:p>
    <w:p w14:paraId="5EBEDD59" w14:textId="77777777" w:rsidR="00D0658C" w:rsidRDefault="00D0658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9CC2B51" w14:textId="02D27428" w:rsidR="0061606F" w:rsidRPr="004379C3" w:rsidRDefault="0061606F" w:rsidP="0061606F">
      <w:pPr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>Supplementary Table S</w:t>
      </w:r>
      <w:r>
        <w:rPr>
          <w:rFonts w:ascii="Times New Roman" w:hAnsi="Times New Roman" w:cs="Times New Roman"/>
          <w:b/>
          <w:bCs/>
        </w:rPr>
        <w:t>7</w:t>
      </w:r>
      <w:r w:rsidRPr="004379C3">
        <w:rPr>
          <w:rFonts w:ascii="Times New Roman" w:hAnsi="Times New Roman" w:cs="Times New Roman"/>
        </w:rPr>
        <w:t>. List of the models used for MD simulations.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1560"/>
        <w:gridCol w:w="2268"/>
      </w:tblGrid>
      <w:tr w:rsidR="0061606F" w:rsidRPr="004379C3" w14:paraId="00EE36D5" w14:textId="77777777" w:rsidTr="00264165">
        <w:tc>
          <w:tcPr>
            <w:tcW w:w="2830" w:type="dxa"/>
          </w:tcPr>
          <w:p w14:paraId="38A6AD33" w14:textId="77777777" w:rsidR="0061606F" w:rsidRPr="004379C3" w:rsidRDefault="0061606F" w:rsidP="0026416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Model’s feature</w:t>
            </w:r>
          </w:p>
        </w:tc>
        <w:tc>
          <w:tcPr>
            <w:tcW w:w="1560" w:type="dxa"/>
          </w:tcPr>
          <w:p w14:paraId="6D4F5125" w14:textId="77777777" w:rsidR="0061606F" w:rsidRPr="004379C3" w:rsidRDefault="0061606F" w:rsidP="0026416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Interface energy</w:t>
            </w:r>
          </w:p>
        </w:tc>
        <w:tc>
          <w:tcPr>
            <w:tcW w:w="2268" w:type="dxa"/>
          </w:tcPr>
          <w:p w14:paraId="16E8ED8F" w14:textId="77777777" w:rsidR="0061606F" w:rsidRPr="004379C3" w:rsidRDefault="0061606F" w:rsidP="0026416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Distance [Å] and angle [°]</w:t>
            </w:r>
          </w:p>
        </w:tc>
      </w:tr>
      <w:tr w:rsidR="0061606F" w:rsidRPr="004379C3" w14:paraId="3C034743" w14:textId="77777777" w:rsidTr="00264165">
        <w:tc>
          <w:tcPr>
            <w:tcW w:w="2830" w:type="dxa"/>
          </w:tcPr>
          <w:p w14:paraId="4DBA3F7A" w14:textId="77777777" w:rsidR="0061606F" w:rsidRPr="004379C3" w:rsidRDefault="0061606F" w:rsidP="0026416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Amidated model</w:t>
            </w:r>
          </w:p>
        </w:tc>
        <w:tc>
          <w:tcPr>
            <w:tcW w:w="1560" w:type="dxa"/>
          </w:tcPr>
          <w:p w14:paraId="7D220AB4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14:paraId="1E018976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06F" w:rsidRPr="004379C3" w14:paraId="426238BC" w14:textId="77777777" w:rsidTr="00264165">
        <w:tc>
          <w:tcPr>
            <w:tcW w:w="2830" w:type="dxa"/>
          </w:tcPr>
          <w:p w14:paraId="64D1B58C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Lowest energy</w:t>
            </w:r>
          </w:p>
        </w:tc>
        <w:tc>
          <w:tcPr>
            <w:tcW w:w="1560" w:type="dxa"/>
          </w:tcPr>
          <w:p w14:paraId="5C2E9E64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-14.984</w:t>
            </w:r>
          </w:p>
        </w:tc>
        <w:tc>
          <w:tcPr>
            <w:tcW w:w="2268" w:type="dxa"/>
          </w:tcPr>
          <w:p w14:paraId="037F36B4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2.76, 117.03</w:t>
            </w:r>
          </w:p>
        </w:tc>
      </w:tr>
      <w:tr w:rsidR="0061606F" w:rsidRPr="004379C3" w14:paraId="356728A5" w14:textId="77777777" w:rsidTr="00264165">
        <w:tc>
          <w:tcPr>
            <w:tcW w:w="2830" w:type="dxa"/>
          </w:tcPr>
          <w:p w14:paraId="4D27579E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79C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 xml:space="preserve"> lowest energy</w:t>
            </w:r>
          </w:p>
        </w:tc>
        <w:tc>
          <w:tcPr>
            <w:tcW w:w="1560" w:type="dxa"/>
          </w:tcPr>
          <w:p w14:paraId="795921A3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-14.4668</w:t>
            </w:r>
          </w:p>
        </w:tc>
        <w:tc>
          <w:tcPr>
            <w:tcW w:w="2268" w:type="dxa"/>
          </w:tcPr>
          <w:p w14:paraId="6B6C50DD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3.05, 109.99</w:t>
            </w:r>
          </w:p>
        </w:tc>
      </w:tr>
      <w:tr w:rsidR="0061606F" w:rsidRPr="004379C3" w14:paraId="01B03F40" w14:textId="77777777" w:rsidTr="00264165">
        <w:tc>
          <w:tcPr>
            <w:tcW w:w="2830" w:type="dxa"/>
          </w:tcPr>
          <w:p w14:paraId="518F0D3E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Lowest distance</w:t>
            </w:r>
          </w:p>
        </w:tc>
        <w:tc>
          <w:tcPr>
            <w:tcW w:w="1560" w:type="dxa"/>
          </w:tcPr>
          <w:p w14:paraId="77FBF26A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-12.627</w:t>
            </w:r>
          </w:p>
        </w:tc>
        <w:tc>
          <w:tcPr>
            <w:tcW w:w="2268" w:type="dxa"/>
          </w:tcPr>
          <w:p w14:paraId="178FC61F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2.68, 100.08</w:t>
            </w:r>
          </w:p>
        </w:tc>
      </w:tr>
      <w:tr w:rsidR="0061606F" w:rsidRPr="004379C3" w14:paraId="48727165" w14:textId="77777777" w:rsidTr="00264165">
        <w:tc>
          <w:tcPr>
            <w:tcW w:w="2830" w:type="dxa"/>
          </w:tcPr>
          <w:p w14:paraId="61771F43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79C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 xml:space="preserve"> lowest distance</w:t>
            </w:r>
          </w:p>
        </w:tc>
        <w:tc>
          <w:tcPr>
            <w:tcW w:w="1560" w:type="dxa"/>
          </w:tcPr>
          <w:p w14:paraId="31F74335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-11.4369</w:t>
            </w:r>
          </w:p>
        </w:tc>
        <w:tc>
          <w:tcPr>
            <w:tcW w:w="2268" w:type="dxa"/>
          </w:tcPr>
          <w:p w14:paraId="75DA0804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2.70, 119.23</w:t>
            </w:r>
          </w:p>
        </w:tc>
      </w:tr>
      <w:tr w:rsidR="0061606F" w:rsidRPr="004379C3" w14:paraId="02A431C9" w14:textId="77777777" w:rsidTr="00264165">
        <w:tc>
          <w:tcPr>
            <w:tcW w:w="2830" w:type="dxa"/>
          </w:tcPr>
          <w:p w14:paraId="697517C4" w14:textId="77777777" w:rsidR="0061606F" w:rsidRPr="004379C3" w:rsidRDefault="0061606F" w:rsidP="0026416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Carboxylic acid (COOH) model</w:t>
            </w:r>
          </w:p>
        </w:tc>
        <w:tc>
          <w:tcPr>
            <w:tcW w:w="1560" w:type="dxa"/>
          </w:tcPr>
          <w:p w14:paraId="4C1D9F81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77D07E2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06F" w:rsidRPr="004379C3" w14:paraId="638CDD60" w14:textId="77777777" w:rsidTr="00264165">
        <w:tc>
          <w:tcPr>
            <w:tcW w:w="2830" w:type="dxa"/>
          </w:tcPr>
          <w:p w14:paraId="7016A6D6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Lowest energy</w:t>
            </w:r>
          </w:p>
        </w:tc>
        <w:tc>
          <w:tcPr>
            <w:tcW w:w="1560" w:type="dxa"/>
          </w:tcPr>
          <w:p w14:paraId="300B5023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-13.347</w:t>
            </w:r>
          </w:p>
        </w:tc>
        <w:tc>
          <w:tcPr>
            <w:tcW w:w="2268" w:type="dxa"/>
          </w:tcPr>
          <w:p w14:paraId="3D0E2ACD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3.03, 100.64</w:t>
            </w:r>
          </w:p>
        </w:tc>
      </w:tr>
      <w:tr w:rsidR="0061606F" w:rsidRPr="004379C3" w14:paraId="63BF9FA8" w14:textId="77777777" w:rsidTr="00264165">
        <w:tc>
          <w:tcPr>
            <w:tcW w:w="2830" w:type="dxa"/>
          </w:tcPr>
          <w:p w14:paraId="2E15A316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79C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 xml:space="preserve"> lowest energy</w:t>
            </w:r>
          </w:p>
        </w:tc>
        <w:tc>
          <w:tcPr>
            <w:tcW w:w="1560" w:type="dxa"/>
          </w:tcPr>
          <w:p w14:paraId="0F1E5C76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-11.0543</w:t>
            </w:r>
          </w:p>
        </w:tc>
        <w:tc>
          <w:tcPr>
            <w:tcW w:w="2268" w:type="dxa"/>
          </w:tcPr>
          <w:p w14:paraId="1ACDC9B3" w14:textId="77777777" w:rsidR="0061606F" w:rsidRPr="004379C3" w:rsidRDefault="0061606F" w:rsidP="00264165">
            <w:pPr>
              <w:tabs>
                <w:tab w:val="left" w:pos="934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3.17, 128.89</w:t>
            </w:r>
          </w:p>
        </w:tc>
      </w:tr>
      <w:tr w:rsidR="0061606F" w:rsidRPr="004379C3" w14:paraId="60786846" w14:textId="77777777" w:rsidTr="00264165">
        <w:tc>
          <w:tcPr>
            <w:tcW w:w="2830" w:type="dxa"/>
          </w:tcPr>
          <w:p w14:paraId="495CE2BF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Lowest distance</w:t>
            </w:r>
          </w:p>
        </w:tc>
        <w:tc>
          <w:tcPr>
            <w:tcW w:w="1560" w:type="dxa"/>
          </w:tcPr>
          <w:p w14:paraId="0B7396C0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-12.0838</w:t>
            </w:r>
          </w:p>
        </w:tc>
        <w:tc>
          <w:tcPr>
            <w:tcW w:w="2268" w:type="dxa"/>
          </w:tcPr>
          <w:p w14:paraId="6C6B03A9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2.92, 105.40</w:t>
            </w:r>
          </w:p>
        </w:tc>
      </w:tr>
      <w:tr w:rsidR="0061606F" w:rsidRPr="004379C3" w14:paraId="7FACD02A" w14:textId="77777777" w:rsidTr="00264165">
        <w:tc>
          <w:tcPr>
            <w:tcW w:w="2830" w:type="dxa"/>
          </w:tcPr>
          <w:p w14:paraId="06452544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79C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 xml:space="preserve"> lowest distance</w:t>
            </w:r>
          </w:p>
        </w:tc>
        <w:tc>
          <w:tcPr>
            <w:tcW w:w="1560" w:type="dxa"/>
          </w:tcPr>
          <w:p w14:paraId="25B36165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-10.9536</w:t>
            </w:r>
          </w:p>
        </w:tc>
        <w:tc>
          <w:tcPr>
            <w:tcW w:w="2268" w:type="dxa"/>
          </w:tcPr>
          <w:p w14:paraId="6DAC224D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3.30, 129.59</w:t>
            </w:r>
          </w:p>
        </w:tc>
      </w:tr>
      <w:tr w:rsidR="0061606F" w:rsidRPr="004379C3" w14:paraId="44EE7CCE" w14:textId="77777777" w:rsidTr="00264165">
        <w:tc>
          <w:tcPr>
            <w:tcW w:w="2830" w:type="dxa"/>
          </w:tcPr>
          <w:p w14:paraId="23BAE68D" w14:textId="77777777" w:rsidR="0061606F" w:rsidRPr="004379C3" w:rsidRDefault="0061606F" w:rsidP="0026416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Carboxylate (COO-) model</w:t>
            </w:r>
          </w:p>
        </w:tc>
        <w:tc>
          <w:tcPr>
            <w:tcW w:w="1560" w:type="dxa"/>
          </w:tcPr>
          <w:p w14:paraId="542B7C79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</w:tcPr>
          <w:p w14:paraId="23531237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1606F" w:rsidRPr="004379C3" w14:paraId="732250DB" w14:textId="77777777" w:rsidTr="00264165">
        <w:tc>
          <w:tcPr>
            <w:tcW w:w="2830" w:type="dxa"/>
          </w:tcPr>
          <w:p w14:paraId="0C36C6DA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Lowest energy</w:t>
            </w:r>
          </w:p>
        </w:tc>
        <w:tc>
          <w:tcPr>
            <w:tcW w:w="1560" w:type="dxa"/>
          </w:tcPr>
          <w:p w14:paraId="2C774EC5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-16.6621</w:t>
            </w:r>
          </w:p>
        </w:tc>
        <w:tc>
          <w:tcPr>
            <w:tcW w:w="2268" w:type="dxa"/>
          </w:tcPr>
          <w:p w14:paraId="7815B088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2.69, 119.11</w:t>
            </w:r>
          </w:p>
        </w:tc>
      </w:tr>
      <w:tr w:rsidR="0061606F" w:rsidRPr="004379C3" w14:paraId="3EF90376" w14:textId="77777777" w:rsidTr="00264165">
        <w:tc>
          <w:tcPr>
            <w:tcW w:w="2830" w:type="dxa"/>
          </w:tcPr>
          <w:p w14:paraId="0684E0B7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79C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 xml:space="preserve"> lowest energy</w:t>
            </w:r>
          </w:p>
        </w:tc>
        <w:tc>
          <w:tcPr>
            <w:tcW w:w="1560" w:type="dxa"/>
          </w:tcPr>
          <w:p w14:paraId="32AD8966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-12.4651</w:t>
            </w:r>
          </w:p>
        </w:tc>
        <w:tc>
          <w:tcPr>
            <w:tcW w:w="2268" w:type="dxa"/>
          </w:tcPr>
          <w:p w14:paraId="467CDB61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2.90, 101.19</w:t>
            </w:r>
          </w:p>
        </w:tc>
      </w:tr>
      <w:tr w:rsidR="0061606F" w:rsidRPr="004379C3" w14:paraId="613E0A81" w14:textId="77777777" w:rsidTr="00264165">
        <w:tc>
          <w:tcPr>
            <w:tcW w:w="2830" w:type="dxa"/>
          </w:tcPr>
          <w:p w14:paraId="72069CEE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Lowest distance</w:t>
            </w:r>
          </w:p>
        </w:tc>
        <w:tc>
          <w:tcPr>
            <w:tcW w:w="1560" w:type="dxa"/>
          </w:tcPr>
          <w:p w14:paraId="02BF5937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-11.7382</w:t>
            </w:r>
          </w:p>
        </w:tc>
        <w:tc>
          <w:tcPr>
            <w:tcW w:w="2268" w:type="dxa"/>
          </w:tcPr>
          <w:p w14:paraId="01CE451D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2.65, 109.56</w:t>
            </w:r>
          </w:p>
        </w:tc>
      </w:tr>
      <w:tr w:rsidR="0061606F" w:rsidRPr="004379C3" w14:paraId="7E089C62" w14:textId="77777777" w:rsidTr="00264165">
        <w:tc>
          <w:tcPr>
            <w:tcW w:w="2830" w:type="dxa"/>
          </w:tcPr>
          <w:p w14:paraId="2425E4B5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379C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nd</w:t>
            </w: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 xml:space="preserve"> lowest distance</w:t>
            </w:r>
          </w:p>
        </w:tc>
        <w:tc>
          <w:tcPr>
            <w:tcW w:w="1560" w:type="dxa"/>
          </w:tcPr>
          <w:p w14:paraId="5CC3AA86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-10.8301</w:t>
            </w:r>
          </w:p>
        </w:tc>
        <w:tc>
          <w:tcPr>
            <w:tcW w:w="2268" w:type="dxa"/>
          </w:tcPr>
          <w:p w14:paraId="5971CE6A" w14:textId="77777777" w:rsidR="0061606F" w:rsidRPr="004379C3" w:rsidRDefault="0061606F" w:rsidP="0026416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79C3">
              <w:rPr>
                <w:rFonts w:ascii="Times New Roman" w:hAnsi="Times New Roman" w:cs="Times New Roman"/>
                <w:sz w:val="18"/>
                <w:szCs w:val="18"/>
              </w:rPr>
              <w:t>2.74, 103.50</w:t>
            </w:r>
          </w:p>
        </w:tc>
      </w:tr>
    </w:tbl>
    <w:p w14:paraId="2B6460AD" w14:textId="77777777" w:rsidR="0061606F" w:rsidRPr="004379C3" w:rsidRDefault="0061606F" w:rsidP="0061606F">
      <w:pPr>
        <w:rPr>
          <w:rFonts w:ascii="Times New Roman" w:hAnsi="Times New Roman" w:cs="Times New Roman"/>
        </w:rPr>
      </w:pPr>
    </w:p>
    <w:p w14:paraId="0A1CAEBC" w14:textId="77777777" w:rsidR="00D0658C" w:rsidRDefault="00D0658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4DD971A" w14:textId="5B3E8FBA" w:rsidR="0061606F" w:rsidRPr="004379C3" w:rsidRDefault="0061606F" w:rsidP="0061606F">
      <w:pPr>
        <w:spacing w:line="360" w:lineRule="auto"/>
        <w:jc w:val="both"/>
        <w:rPr>
          <w:rFonts w:ascii="Times New Roman" w:hAnsi="Times New Roman" w:cs="Times New Roman"/>
          <w:vertAlign w:val="superscript"/>
        </w:rPr>
      </w:pPr>
      <w:r w:rsidRPr="004379C3">
        <w:rPr>
          <w:rFonts w:ascii="Times New Roman" w:hAnsi="Times New Roman" w:cs="Times New Roman"/>
          <w:b/>
          <w:bCs/>
        </w:rPr>
        <w:t>Supplementary Table S</w:t>
      </w:r>
      <w:r>
        <w:rPr>
          <w:rFonts w:ascii="Times New Roman" w:hAnsi="Times New Roman" w:cs="Times New Roman"/>
          <w:b/>
          <w:bCs/>
        </w:rPr>
        <w:t>8</w:t>
      </w:r>
      <w:r w:rsidRPr="004379C3">
        <w:rPr>
          <w:rFonts w:ascii="Times New Roman" w:hAnsi="Times New Roman" w:cs="Times New Roman"/>
          <w:b/>
          <w:bCs/>
        </w:rPr>
        <w:t xml:space="preserve">. </w:t>
      </w:r>
      <w:r w:rsidRPr="004379C3">
        <w:rPr>
          <w:rFonts w:ascii="Times New Roman" w:hAnsi="Times New Roman" w:cs="Times New Roman"/>
        </w:rPr>
        <w:t>Summary of the initial setup.</w:t>
      </w:r>
    </w:p>
    <w:tbl>
      <w:tblPr>
        <w:tblStyle w:val="TableauGrille1Clair-Accentuation1"/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560"/>
        <w:gridCol w:w="1123"/>
        <w:gridCol w:w="1145"/>
        <w:gridCol w:w="1559"/>
        <w:gridCol w:w="1843"/>
        <w:gridCol w:w="1984"/>
      </w:tblGrid>
      <w:tr w:rsidR="0061606F" w:rsidRPr="004379C3" w14:paraId="71D2A9D6" w14:textId="77777777" w:rsidTr="00264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bottom w:val="none" w:sz="0" w:space="0" w:color="auto"/>
            </w:tcBorders>
            <w:vAlign w:val="center"/>
          </w:tcPr>
          <w:p w14:paraId="03FA9A83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Initial Structure</w:t>
            </w:r>
          </w:p>
        </w:tc>
        <w:tc>
          <w:tcPr>
            <w:tcW w:w="1123" w:type="dxa"/>
            <w:tcBorders>
              <w:bottom w:val="none" w:sz="0" w:space="0" w:color="auto"/>
            </w:tcBorders>
            <w:vAlign w:val="center"/>
          </w:tcPr>
          <w:p w14:paraId="400653CE" w14:textId="77777777" w:rsidR="0061606F" w:rsidRPr="004379C3" w:rsidRDefault="0061606F" w:rsidP="002641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Water</w:t>
            </w:r>
          </w:p>
        </w:tc>
        <w:tc>
          <w:tcPr>
            <w:tcW w:w="1145" w:type="dxa"/>
            <w:tcBorders>
              <w:bottom w:val="none" w:sz="0" w:space="0" w:color="auto"/>
            </w:tcBorders>
            <w:vAlign w:val="center"/>
          </w:tcPr>
          <w:p w14:paraId="4DC9D2DD" w14:textId="77777777" w:rsidR="0061606F" w:rsidRPr="004379C3" w:rsidRDefault="0061606F" w:rsidP="002641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ions</w:t>
            </w:r>
          </w:p>
        </w:tc>
        <w:tc>
          <w:tcPr>
            <w:tcW w:w="1559" w:type="dxa"/>
            <w:tcBorders>
              <w:bottom w:val="none" w:sz="0" w:space="0" w:color="auto"/>
            </w:tcBorders>
            <w:vAlign w:val="center"/>
          </w:tcPr>
          <w:p w14:paraId="52AB37A2" w14:textId="77777777" w:rsidR="0061606F" w:rsidRPr="004379C3" w:rsidRDefault="0061606F" w:rsidP="002641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Total atoms</w:t>
            </w:r>
          </w:p>
        </w:tc>
        <w:tc>
          <w:tcPr>
            <w:tcW w:w="1843" w:type="dxa"/>
            <w:tcBorders>
              <w:bottom w:val="none" w:sz="0" w:space="0" w:color="auto"/>
            </w:tcBorders>
            <w:vAlign w:val="center"/>
          </w:tcPr>
          <w:p w14:paraId="0D822968" w14:textId="77777777" w:rsidR="0061606F" w:rsidRPr="004379C3" w:rsidRDefault="0061606F" w:rsidP="00264165">
            <w:pPr>
              <w:ind w:left="-9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Simulation time</w:t>
            </w:r>
          </w:p>
        </w:tc>
        <w:tc>
          <w:tcPr>
            <w:tcW w:w="1984" w:type="dxa"/>
            <w:tcBorders>
              <w:bottom w:val="none" w:sz="0" w:space="0" w:color="auto"/>
            </w:tcBorders>
            <w:vAlign w:val="center"/>
          </w:tcPr>
          <w:p w14:paraId="557B2F4E" w14:textId="77777777" w:rsidR="0061606F" w:rsidRPr="004379C3" w:rsidRDefault="0061606F" w:rsidP="00264165">
            <w:pPr>
              <w:ind w:left="-9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Initial simulation box size</w:t>
            </w:r>
          </w:p>
        </w:tc>
      </w:tr>
      <w:tr w:rsidR="0061606F" w:rsidRPr="004379C3" w14:paraId="244B15CE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6"/>
            <w:vAlign w:val="center"/>
          </w:tcPr>
          <w:p w14:paraId="39CA632A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Amidated tripeptide model</w:t>
            </w:r>
          </w:p>
        </w:tc>
      </w:tr>
      <w:tr w:rsidR="0061606F" w:rsidRPr="004379C3" w14:paraId="74C14C48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6F90479D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</w:t>
            </w:r>
          </w:p>
        </w:tc>
        <w:tc>
          <w:tcPr>
            <w:tcW w:w="1123" w:type="dxa"/>
            <w:vAlign w:val="center"/>
          </w:tcPr>
          <w:p w14:paraId="0D1852B1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15957</w:t>
            </w:r>
          </w:p>
        </w:tc>
        <w:tc>
          <w:tcPr>
            <w:tcW w:w="1145" w:type="dxa"/>
            <w:vAlign w:val="center"/>
          </w:tcPr>
          <w:p w14:paraId="7928FF21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Cl-</w:t>
            </w:r>
          </w:p>
        </w:tc>
        <w:tc>
          <w:tcPr>
            <w:tcW w:w="1559" w:type="dxa"/>
            <w:vAlign w:val="center"/>
          </w:tcPr>
          <w:p w14:paraId="34D082FC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52052</w:t>
            </w:r>
          </w:p>
        </w:tc>
        <w:tc>
          <w:tcPr>
            <w:tcW w:w="1843" w:type="dxa"/>
            <w:vAlign w:val="center"/>
          </w:tcPr>
          <w:p w14:paraId="3E3DC9E6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637759EA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90.7405064 x 90.7405064 x 90.7405064</w:t>
            </w:r>
          </w:p>
        </w:tc>
      </w:tr>
      <w:tr w:rsidR="0061606F" w:rsidRPr="004379C3" w14:paraId="6A288271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36986409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</w:t>
            </w:r>
          </w:p>
        </w:tc>
        <w:tc>
          <w:tcPr>
            <w:tcW w:w="1123" w:type="dxa"/>
            <w:vAlign w:val="center"/>
          </w:tcPr>
          <w:p w14:paraId="0F428D1B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16198</w:t>
            </w:r>
          </w:p>
        </w:tc>
        <w:tc>
          <w:tcPr>
            <w:tcW w:w="1145" w:type="dxa"/>
            <w:vAlign w:val="center"/>
          </w:tcPr>
          <w:p w14:paraId="072C0480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Cl-</w:t>
            </w:r>
          </w:p>
        </w:tc>
        <w:tc>
          <w:tcPr>
            <w:tcW w:w="1559" w:type="dxa"/>
            <w:vAlign w:val="center"/>
          </w:tcPr>
          <w:p w14:paraId="3EB5651D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52775</w:t>
            </w:r>
          </w:p>
        </w:tc>
        <w:tc>
          <w:tcPr>
            <w:tcW w:w="1843" w:type="dxa"/>
            <w:vAlign w:val="center"/>
          </w:tcPr>
          <w:p w14:paraId="4FF4CF5E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 x 1 µs</w:t>
            </w:r>
          </w:p>
        </w:tc>
        <w:tc>
          <w:tcPr>
            <w:tcW w:w="1984" w:type="dxa"/>
            <w:vAlign w:val="center"/>
          </w:tcPr>
          <w:p w14:paraId="7DC42E13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91.2361944 x 91.2361944 x 91.2361944</w:t>
            </w:r>
          </w:p>
        </w:tc>
      </w:tr>
      <w:tr w:rsidR="0061606F" w:rsidRPr="004379C3" w14:paraId="6694179D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2F210656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 2</w:t>
            </w:r>
          </w:p>
        </w:tc>
        <w:tc>
          <w:tcPr>
            <w:tcW w:w="1123" w:type="dxa"/>
            <w:vAlign w:val="center"/>
          </w:tcPr>
          <w:p w14:paraId="20FCF08E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16371</w:t>
            </w:r>
          </w:p>
        </w:tc>
        <w:tc>
          <w:tcPr>
            <w:tcW w:w="1145" w:type="dxa"/>
            <w:vAlign w:val="center"/>
          </w:tcPr>
          <w:p w14:paraId="22A52CDD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Cl-</w:t>
            </w:r>
          </w:p>
        </w:tc>
        <w:tc>
          <w:tcPr>
            <w:tcW w:w="1559" w:type="dxa"/>
            <w:vAlign w:val="center"/>
          </w:tcPr>
          <w:p w14:paraId="35B6D362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53294</w:t>
            </w:r>
          </w:p>
        </w:tc>
        <w:tc>
          <w:tcPr>
            <w:tcW w:w="1843" w:type="dxa"/>
            <w:vAlign w:val="center"/>
          </w:tcPr>
          <w:p w14:paraId="41D819D0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1A6317C8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91.5695637 x  91.5695637 x 91.5695637</w:t>
            </w:r>
          </w:p>
        </w:tc>
      </w:tr>
      <w:tr w:rsidR="0061606F" w:rsidRPr="004379C3" w14:paraId="76C0DC46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5A5AD892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 2</w:t>
            </w:r>
          </w:p>
        </w:tc>
        <w:tc>
          <w:tcPr>
            <w:tcW w:w="1123" w:type="dxa"/>
            <w:vAlign w:val="center"/>
          </w:tcPr>
          <w:p w14:paraId="6A334083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15750</w:t>
            </w:r>
          </w:p>
        </w:tc>
        <w:tc>
          <w:tcPr>
            <w:tcW w:w="1145" w:type="dxa"/>
            <w:vAlign w:val="center"/>
          </w:tcPr>
          <w:p w14:paraId="4B3EDBDF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Cl-</w:t>
            </w:r>
          </w:p>
        </w:tc>
        <w:tc>
          <w:tcPr>
            <w:tcW w:w="1559" w:type="dxa"/>
            <w:vAlign w:val="center"/>
          </w:tcPr>
          <w:p w14:paraId="4585E4A2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51431</w:t>
            </w:r>
          </w:p>
        </w:tc>
        <w:tc>
          <w:tcPr>
            <w:tcW w:w="1843" w:type="dxa"/>
            <w:vAlign w:val="center"/>
          </w:tcPr>
          <w:p w14:paraId="3CA106E6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08927C8D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90.4217046 x 90.4217046 x 90.4217046</w:t>
            </w:r>
          </w:p>
        </w:tc>
      </w:tr>
      <w:tr w:rsidR="0061606F" w:rsidRPr="004379C3" w14:paraId="73545370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gridSpan w:val="3"/>
            <w:vAlign w:val="center"/>
          </w:tcPr>
          <w:p w14:paraId="5FCF6C54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337BB8F2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843" w:type="dxa"/>
            <w:vAlign w:val="center"/>
          </w:tcPr>
          <w:p w14:paraId="2C72DB01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6 µs</w:t>
            </w:r>
          </w:p>
        </w:tc>
        <w:tc>
          <w:tcPr>
            <w:tcW w:w="1984" w:type="dxa"/>
            <w:vAlign w:val="center"/>
          </w:tcPr>
          <w:p w14:paraId="4D488CF4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1606F" w:rsidRPr="004379C3" w14:paraId="1D63419C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6"/>
            <w:vAlign w:val="center"/>
          </w:tcPr>
          <w:p w14:paraId="0511F7FC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Carboxylic tripeptide (COOH) model</w:t>
            </w:r>
          </w:p>
        </w:tc>
      </w:tr>
      <w:tr w:rsidR="0061606F" w:rsidRPr="004379C3" w14:paraId="553FA1E7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03D8C6F5" w14:textId="77777777" w:rsidR="0061606F" w:rsidRPr="004379C3" w:rsidRDefault="0061606F" w:rsidP="0026416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</w:t>
            </w:r>
          </w:p>
        </w:tc>
        <w:tc>
          <w:tcPr>
            <w:tcW w:w="1123" w:type="dxa"/>
            <w:vAlign w:val="center"/>
          </w:tcPr>
          <w:p w14:paraId="2E554AD8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15887</w:t>
            </w:r>
          </w:p>
        </w:tc>
        <w:tc>
          <w:tcPr>
            <w:tcW w:w="1145" w:type="dxa"/>
            <w:vAlign w:val="center"/>
          </w:tcPr>
          <w:p w14:paraId="19250FE5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Cl-</w:t>
            </w:r>
          </w:p>
        </w:tc>
        <w:tc>
          <w:tcPr>
            <w:tcW w:w="1559" w:type="dxa"/>
            <w:vAlign w:val="center"/>
          </w:tcPr>
          <w:p w14:paraId="3DDF8C59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51841</w:t>
            </w:r>
          </w:p>
        </w:tc>
        <w:tc>
          <w:tcPr>
            <w:tcW w:w="1843" w:type="dxa"/>
            <w:vAlign w:val="center"/>
          </w:tcPr>
          <w:p w14:paraId="44180919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6921EAF5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90.6493609 x 90.6493609 x 90.6493609</w:t>
            </w:r>
          </w:p>
        </w:tc>
      </w:tr>
      <w:tr w:rsidR="0061606F" w:rsidRPr="004379C3" w14:paraId="69C6A6AB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05330026" w14:textId="77777777" w:rsidR="0061606F" w:rsidRPr="004379C3" w:rsidRDefault="0061606F" w:rsidP="0026416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</w:t>
            </w:r>
          </w:p>
        </w:tc>
        <w:tc>
          <w:tcPr>
            <w:tcW w:w="1123" w:type="dxa"/>
            <w:vAlign w:val="center"/>
          </w:tcPr>
          <w:p w14:paraId="1099747E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15849</w:t>
            </w:r>
          </w:p>
        </w:tc>
        <w:tc>
          <w:tcPr>
            <w:tcW w:w="1145" w:type="dxa"/>
            <w:vAlign w:val="center"/>
          </w:tcPr>
          <w:p w14:paraId="6A16D293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Cl-</w:t>
            </w:r>
          </w:p>
        </w:tc>
        <w:tc>
          <w:tcPr>
            <w:tcW w:w="1559" w:type="dxa"/>
            <w:vAlign w:val="center"/>
          </w:tcPr>
          <w:p w14:paraId="08993237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51727</w:t>
            </w:r>
          </w:p>
        </w:tc>
        <w:tc>
          <w:tcPr>
            <w:tcW w:w="1843" w:type="dxa"/>
            <w:vAlign w:val="center"/>
          </w:tcPr>
          <w:p w14:paraId="78280F2A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33DABE63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90.5718746 x 90.5718746 x 90.5718746</w:t>
            </w:r>
          </w:p>
        </w:tc>
      </w:tr>
      <w:tr w:rsidR="0061606F" w:rsidRPr="004379C3" w14:paraId="03F936EB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04F4CBA3" w14:textId="77777777" w:rsidR="0061606F" w:rsidRPr="004379C3" w:rsidRDefault="0061606F" w:rsidP="0026416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 2</w:t>
            </w:r>
          </w:p>
        </w:tc>
        <w:tc>
          <w:tcPr>
            <w:tcW w:w="1123" w:type="dxa"/>
            <w:vAlign w:val="center"/>
          </w:tcPr>
          <w:p w14:paraId="3E34D3B4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15875</w:t>
            </w:r>
          </w:p>
        </w:tc>
        <w:tc>
          <w:tcPr>
            <w:tcW w:w="1145" w:type="dxa"/>
            <w:vAlign w:val="center"/>
          </w:tcPr>
          <w:p w14:paraId="0BAA6FAB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Cl-</w:t>
            </w:r>
          </w:p>
        </w:tc>
        <w:tc>
          <w:tcPr>
            <w:tcW w:w="1559" w:type="dxa"/>
            <w:vAlign w:val="center"/>
          </w:tcPr>
          <w:p w14:paraId="248AAD58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51805</w:t>
            </w:r>
          </w:p>
        </w:tc>
        <w:tc>
          <w:tcPr>
            <w:tcW w:w="1843" w:type="dxa"/>
            <w:vAlign w:val="center"/>
          </w:tcPr>
          <w:p w14:paraId="7728C19D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71988A29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90.6458994 x 90.6458994 x 90.6458994</w:t>
            </w:r>
          </w:p>
        </w:tc>
      </w:tr>
      <w:tr w:rsidR="0061606F" w:rsidRPr="004379C3" w14:paraId="50FAE26C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0ABC77C4" w14:textId="77777777" w:rsidR="0061606F" w:rsidRPr="004379C3" w:rsidRDefault="0061606F" w:rsidP="00264165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 2</w:t>
            </w:r>
          </w:p>
        </w:tc>
        <w:tc>
          <w:tcPr>
            <w:tcW w:w="1123" w:type="dxa"/>
            <w:vAlign w:val="center"/>
          </w:tcPr>
          <w:p w14:paraId="7B4B5BFD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15886</w:t>
            </w:r>
          </w:p>
        </w:tc>
        <w:tc>
          <w:tcPr>
            <w:tcW w:w="1145" w:type="dxa"/>
            <w:vAlign w:val="center"/>
          </w:tcPr>
          <w:p w14:paraId="1514E52F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Cl-</w:t>
            </w:r>
          </w:p>
        </w:tc>
        <w:tc>
          <w:tcPr>
            <w:tcW w:w="1559" w:type="dxa"/>
            <w:vAlign w:val="center"/>
          </w:tcPr>
          <w:p w14:paraId="5DA901AE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51838</w:t>
            </w:r>
          </w:p>
        </w:tc>
        <w:tc>
          <w:tcPr>
            <w:tcW w:w="1843" w:type="dxa"/>
            <w:vAlign w:val="center"/>
          </w:tcPr>
          <w:p w14:paraId="37B26699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5216D51F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90.6461160 x 90.6461160 x 90.6461160</w:t>
            </w:r>
          </w:p>
        </w:tc>
      </w:tr>
      <w:tr w:rsidR="0061606F" w:rsidRPr="004379C3" w14:paraId="423E9F2D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gridSpan w:val="3"/>
            <w:vAlign w:val="center"/>
          </w:tcPr>
          <w:p w14:paraId="43CD331C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322E85E6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843" w:type="dxa"/>
            <w:vAlign w:val="center"/>
          </w:tcPr>
          <w:p w14:paraId="3DD3A265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4 µs</w:t>
            </w:r>
          </w:p>
        </w:tc>
        <w:tc>
          <w:tcPr>
            <w:tcW w:w="1984" w:type="dxa"/>
            <w:vAlign w:val="center"/>
          </w:tcPr>
          <w:p w14:paraId="7B09CE5C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1606F" w:rsidRPr="004379C3" w14:paraId="37956607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4" w:type="dxa"/>
            <w:gridSpan w:val="6"/>
            <w:vAlign w:val="center"/>
          </w:tcPr>
          <w:p w14:paraId="776D4FA5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Carboxylated</w:t>
            </w:r>
            <w:proofErr w:type="spellEnd"/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tripeptide (COO</w:t>
            </w:r>
            <w:r w:rsidRPr="004B06F3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  <w:lang w:val="en-US"/>
              </w:rPr>
              <w:t>-</w:t>
            </w: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 model</w:t>
            </w:r>
          </w:p>
        </w:tc>
      </w:tr>
      <w:tr w:rsidR="0061606F" w:rsidRPr="004379C3" w14:paraId="2A8F60BF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7977E265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</w:t>
            </w:r>
          </w:p>
        </w:tc>
        <w:tc>
          <w:tcPr>
            <w:tcW w:w="1123" w:type="dxa"/>
            <w:vAlign w:val="center"/>
          </w:tcPr>
          <w:p w14:paraId="07354451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15209</w:t>
            </w:r>
          </w:p>
        </w:tc>
        <w:tc>
          <w:tcPr>
            <w:tcW w:w="1145" w:type="dxa"/>
            <w:vAlign w:val="center"/>
          </w:tcPr>
          <w:p w14:paraId="218A8210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none</w:t>
            </w:r>
          </w:p>
        </w:tc>
        <w:tc>
          <w:tcPr>
            <w:tcW w:w="1559" w:type="dxa"/>
            <w:vAlign w:val="center"/>
          </w:tcPr>
          <w:p w14:paraId="59AC60D9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49805</w:t>
            </w:r>
          </w:p>
        </w:tc>
        <w:tc>
          <w:tcPr>
            <w:tcW w:w="1843" w:type="dxa"/>
            <w:vAlign w:val="center"/>
          </w:tcPr>
          <w:p w14:paraId="450C5826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059E7230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89.5866996 x 89.5866996 x 89.5866996</w:t>
            </w:r>
          </w:p>
        </w:tc>
      </w:tr>
      <w:tr w:rsidR="0061606F" w:rsidRPr="004379C3" w14:paraId="489EA04D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597F59E6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</w:t>
            </w:r>
          </w:p>
        </w:tc>
        <w:tc>
          <w:tcPr>
            <w:tcW w:w="1123" w:type="dxa"/>
            <w:vAlign w:val="center"/>
          </w:tcPr>
          <w:p w14:paraId="05A8B695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15963</w:t>
            </w:r>
          </w:p>
        </w:tc>
        <w:tc>
          <w:tcPr>
            <w:tcW w:w="1145" w:type="dxa"/>
            <w:vAlign w:val="center"/>
          </w:tcPr>
          <w:p w14:paraId="3471266E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none</w:t>
            </w:r>
          </w:p>
        </w:tc>
        <w:tc>
          <w:tcPr>
            <w:tcW w:w="1559" w:type="dxa"/>
            <w:vAlign w:val="center"/>
          </w:tcPr>
          <w:p w14:paraId="73DC1B8E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52067</w:t>
            </w:r>
          </w:p>
        </w:tc>
        <w:tc>
          <w:tcPr>
            <w:tcW w:w="1843" w:type="dxa"/>
            <w:vAlign w:val="center"/>
          </w:tcPr>
          <w:p w14:paraId="5E1A0F5E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28CC81DC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90.8091934 x 90.8091934 x 90.8091934</w:t>
            </w:r>
          </w:p>
        </w:tc>
      </w:tr>
      <w:tr w:rsidR="0061606F" w:rsidRPr="004379C3" w14:paraId="4C91523E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0878797A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energy 2</w:t>
            </w:r>
          </w:p>
        </w:tc>
        <w:tc>
          <w:tcPr>
            <w:tcW w:w="1123" w:type="dxa"/>
            <w:vAlign w:val="center"/>
          </w:tcPr>
          <w:p w14:paraId="10D8E616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16148</w:t>
            </w:r>
          </w:p>
        </w:tc>
        <w:tc>
          <w:tcPr>
            <w:tcW w:w="1145" w:type="dxa"/>
            <w:vAlign w:val="center"/>
          </w:tcPr>
          <w:p w14:paraId="6BFF8646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none</w:t>
            </w:r>
          </w:p>
        </w:tc>
        <w:tc>
          <w:tcPr>
            <w:tcW w:w="1559" w:type="dxa"/>
            <w:vAlign w:val="center"/>
          </w:tcPr>
          <w:p w14:paraId="44CF12AE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52622</w:t>
            </w:r>
          </w:p>
        </w:tc>
        <w:tc>
          <w:tcPr>
            <w:tcW w:w="1843" w:type="dxa"/>
            <w:vAlign w:val="center"/>
          </w:tcPr>
          <w:p w14:paraId="570C8296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15FAAB7B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91.0954884 x 91.0954884 x 91.0954884</w:t>
            </w:r>
          </w:p>
        </w:tc>
      </w:tr>
      <w:tr w:rsidR="0061606F" w:rsidRPr="004379C3" w14:paraId="7B0D069A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14:paraId="7E0CF614" w14:textId="77777777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lowest distance 2</w:t>
            </w:r>
          </w:p>
        </w:tc>
        <w:tc>
          <w:tcPr>
            <w:tcW w:w="1123" w:type="dxa"/>
            <w:vAlign w:val="center"/>
          </w:tcPr>
          <w:p w14:paraId="52494A23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15493</w:t>
            </w:r>
          </w:p>
        </w:tc>
        <w:tc>
          <w:tcPr>
            <w:tcW w:w="1145" w:type="dxa"/>
            <w:vAlign w:val="center"/>
          </w:tcPr>
          <w:p w14:paraId="60ADF7B4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none</w:t>
            </w:r>
          </w:p>
        </w:tc>
        <w:tc>
          <w:tcPr>
            <w:tcW w:w="1559" w:type="dxa"/>
            <w:vAlign w:val="center"/>
          </w:tcPr>
          <w:p w14:paraId="0D04B02D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50657</w:t>
            </w:r>
          </w:p>
        </w:tc>
        <w:tc>
          <w:tcPr>
            <w:tcW w:w="1843" w:type="dxa"/>
            <w:vAlign w:val="center"/>
          </w:tcPr>
          <w:p w14:paraId="07E76486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 µs</w:t>
            </w:r>
          </w:p>
        </w:tc>
        <w:tc>
          <w:tcPr>
            <w:tcW w:w="1984" w:type="dxa"/>
            <w:vAlign w:val="center"/>
          </w:tcPr>
          <w:p w14:paraId="530828AB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90.0351914 x 90.0351914 x 90.0351914</w:t>
            </w:r>
          </w:p>
        </w:tc>
      </w:tr>
      <w:tr w:rsidR="0061606F" w:rsidRPr="004379C3" w14:paraId="29CFA1F3" w14:textId="77777777" w:rsidTr="0081515F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gridSpan w:val="3"/>
            <w:vAlign w:val="center"/>
          </w:tcPr>
          <w:p w14:paraId="3DC34405" w14:textId="67CF1519" w:rsidR="0061606F" w:rsidRPr="004379C3" w:rsidRDefault="0061606F" w:rsidP="0026416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Angles: </w:t>
            </w:r>
            <w:r w:rsidRPr="004379C3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109.4712190</w:t>
            </w:r>
            <w:r w:rsidR="0081515F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</w:t>
            </w:r>
            <w:r w:rsidRPr="004379C3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 109.4712190</w:t>
            </w:r>
            <w:r w:rsidR="0081515F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,</w:t>
            </w:r>
            <w:r w:rsidRPr="004379C3"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 109.4712190</w:t>
            </w:r>
          </w:p>
        </w:tc>
        <w:tc>
          <w:tcPr>
            <w:tcW w:w="1559" w:type="dxa"/>
            <w:vAlign w:val="center"/>
          </w:tcPr>
          <w:p w14:paraId="07155A3F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843" w:type="dxa"/>
            <w:vAlign w:val="center"/>
          </w:tcPr>
          <w:p w14:paraId="5933E1FA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4 µs</w:t>
            </w:r>
          </w:p>
        </w:tc>
        <w:tc>
          <w:tcPr>
            <w:tcW w:w="1984" w:type="dxa"/>
            <w:vAlign w:val="center"/>
          </w:tcPr>
          <w:p w14:paraId="36710B6A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61606F" w:rsidRPr="004379C3" w14:paraId="3055291E" w14:textId="77777777" w:rsidTr="00264165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gridSpan w:val="3"/>
            <w:vAlign w:val="center"/>
          </w:tcPr>
          <w:p w14:paraId="1D84A2D9" w14:textId="77777777" w:rsidR="0061606F" w:rsidRPr="004379C3" w:rsidRDefault="0061606F" w:rsidP="00264165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Align w:val="center"/>
          </w:tcPr>
          <w:p w14:paraId="046821D2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Grand Total</w:t>
            </w:r>
          </w:p>
        </w:tc>
        <w:tc>
          <w:tcPr>
            <w:tcW w:w="1843" w:type="dxa"/>
            <w:vAlign w:val="center"/>
          </w:tcPr>
          <w:p w14:paraId="29E6379A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4379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14 µs</w:t>
            </w:r>
          </w:p>
        </w:tc>
        <w:tc>
          <w:tcPr>
            <w:tcW w:w="1984" w:type="dxa"/>
            <w:vAlign w:val="center"/>
          </w:tcPr>
          <w:p w14:paraId="7FEFDF44" w14:textId="77777777" w:rsidR="0061606F" w:rsidRPr="004379C3" w:rsidRDefault="0061606F" w:rsidP="002641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</w:tr>
    </w:tbl>
    <w:p w14:paraId="4E172FA7" w14:textId="77777777" w:rsidR="0061606F" w:rsidRPr="004379C3" w:rsidRDefault="0061606F" w:rsidP="0061606F"/>
    <w:p w14:paraId="6A8BE5A5" w14:textId="77777777" w:rsidR="0061606F" w:rsidRPr="004379C3" w:rsidRDefault="0061606F" w:rsidP="0061606F"/>
    <w:p w14:paraId="13F5CBD4" w14:textId="7A66F231" w:rsidR="0061606F" w:rsidRPr="00630F25" w:rsidRDefault="0061606F" w:rsidP="0061606F">
      <w:pPr>
        <w:rPr>
          <w:rFonts w:ascii="Times New Roman" w:hAnsi="Times New Roman" w:cs="Times New Roman"/>
        </w:rPr>
      </w:pPr>
      <w:r w:rsidRPr="004379C3">
        <w:rPr>
          <w:rFonts w:ascii="Times New Roman" w:eastAsia="Times New Roman" w:hAnsi="Times New Roman" w:cs="Times New Roman"/>
          <w:b/>
          <w:bCs/>
        </w:rPr>
        <w:br w:type="page"/>
      </w:r>
      <w:r w:rsidRPr="00630F25">
        <w:rPr>
          <w:rFonts w:ascii="Times New Roman" w:hAnsi="Times New Roman" w:cs="Times New Roman"/>
          <w:b/>
          <w:bCs/>
        </w:rPr>
        <w:t>Supplementary Table S</w:t>
      </w:r>
      <w:r>
        <w:rPr>
          <w:rFonts w:ascii="Times New Roman" w:hAnsi="Times New Roman" w:cs="Times New Roman"/>
          <w:b/>
          <w:bCs/>
        </w:rPr>
        <w:t>9</w:t>
      </w:r>
      <w:r w:rsidRPr="00630F25">
        <w:rPr>
          <w:rFonts w:ascii="Times New Roman" w:hAnsi="Times New Roman" w:cs="Times New Roman"/>
        </w:rPr>
        <w:t xml:space="preserve">. </w:t>
      </w:r>
      <w:proofErr w:type="spellStart"/>
      <w:r w:rsidRPr="00630F25">
        <w:rPr>
          <w:rFonts w:ascii="Times New Roman" w:hAnsi="Times New Roman" w:cs="Times New Roman"/>
          <w:bCs/>
        </w:rPr>
        <w:t>Prepin</w:t>
      </w:r>
      <w:proofErr w:type="spellEnd"/>
      <w:r w:rsidRPr="004379C3">
        <w:rPr>
          <w:rFonts w:ascii="Times New Roman" w:hAnsi="Times New Roman" w:cs="Times New Roman"/>
          <w:bCs/>
        </w:rPr>
        <w:t xml:space="preserve"> files for the parameterized tripeptide units.</w:t>
      </w:r>
    </w:p>
    <w:p w14:paraId="5799322C" w14:textId="55EC2FF9" w:rsidR="0061606F" w:rsidRPr="004379C3" w:rsidRDefault="0061606F" w:rsidP="0061606F">
      <w:r w:rsidRPr="004379C3">
        <w:rPr>
          <w:rFonts w:ascii="Times New Roman" w:hAnsi="Times New Roman" w:cs="Times New Roman"/>
        </w:rPr>
        <w:t xml:space="preserve">ISG, ISC, ISO, and DAP refer </w:t>
      </w:r>
      <w:r w:rsidRPr="0081515F">
        <w:rPr>
          <w:rFonts w:ascii="Times New Roman" w:hAnsi="Times New Roman" w:cs="Times New Roman"/>
          <w:sz w:val="18"/>
          <w:szCs w:val="18"/>
        </w:rPr>
        <w:t>D</w:t>
      </w:r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iGln</w:t>
      </w:r>
      <w:proofErr w:type="spellEnd"/>
      <w:r w:rsidRPr="004379C3">
        <w:rPr>
          <w:rFonts w:ascii="Times New Roman" w:hAnsi="Times New Roman" w:cs="Times New Roman"/>
        </w:rPr>
        <w:t xml:space="preserve">, </w:t>
      </w:r>
      <w:r w:rsidR="0081515F" w:rsidRPr="0081515F">
        <w:rPr>
          <w:rFonts w:ascii="Times New Roman" w:hAnsi="Times New Roman" w:cs="Times New Roman"/>
          <w:sz w:val="18"/>
          <w:szCs w:val="18"/>
        </w:rPr>
        <w:t>D</w:t>
      </w:r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iGluH</w:t>
      </w:r>
      <w:proofErr w:type="spellEnd"/>
      <w:r w:rsidRPr="004379C3">
        <w:rPr>
          <w:rFonts w:ascii="Times New Roman" w:hAnsi="Times New Roman" w:cs="Times New Roman"/>
        </w:rPr>
        <w:t xml:space="preserve">, </w:t>
      </w:r>
      <w:r w:rsidR="0081515F" w:rsidRPr="0081515F">
        <w:rPr>
          <w:rFonts w:ascii="Times New Roman" w:hAnsi="Times New Roman" w:cs="Times New Roman"/>
          <w:sz w:val="18"/>
          <w:szCs w:val="18"/>
        </w:rPr>
        <w:t>D</w:t>
      </w:r>
      <w:r w:rsidRPr="004379C3">
        <w:rPr>
          <w:rFonts w:ascii="Times New Roman" w:hAnsi="Times New Roman" w:cs="Times New Roman"/>
        </w:rPr>
        <w:t>-</w:t>
      </w:r>
      <w:proofErr w:type="spellStart"/>
      <w:r w:rsidRPr="004379C3">
        <w:rPr>
          <w:rFonts w:ascii="Times New Roman" w:hAnsi="Times New Roman" w:cs="Times New Roman"/>
        </w:rPr>
        <w:t>iGlu</w:t>
      </w:r>
      <w:proofErr w:type="spellEnd"/>
      <w:r w:rsidRPr="004379C3">
        <w:rPr>
          <w:rFonts w:ascii="Times New Roman" w:hAnsi="Times New Roman" w:cs="Times New Roman"/>
        </w:rPr>
        <w:t xml:space="preserve"> and meso-diaminopimelic acid, respectively.</w:t>
      </w:r>
    </w:p>
    <w:p w14:paraId="2B2697A1" w14:textId="77777777" w:rsidR="0061606F" w:rsidRPr="004379C3" w:rsidRDefault="0061606F" w:rsidP="0061606F">
      <w:pPr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4379C3">
        <w:rPr>
          <w:rFonts w:ascii="Times New Roman" w:hAnsi="Times New Roman" w:cs="Times New Roman"/>
          <w:b/>
          <w:bCs/>
        </w:rPr>
        <w:t>-</w:t>
      </w:r>
      <w:proofErr w:type="spellStart"/>
      <w:r w:rsidRPr="004379C3">
        <w:rPr>
          <w:rFonts w:ascii="Times New Roman" w:hAnsi="Times New Roman" w:cs="Times New Roman"/>
          <w:b/>
          <w:bCs/>
        </w:rPr>
        <w:t>iGln</w:t>
      </w:r>
      <w:proofErr w:type="spellEnd"/>
    </w:p>
    <w:p w14:paraId="0293C692" w14:textId="77777777" w:rsidR="0061606F" w:rsidRPr="004379C3" w:rsidRDefault="0061606F" w:rsidP="0061606F">
      <w:pPr>
        <w:spacing w:after="0"/>
      </w:pPr>
      <w:r w:rsidRPr="004379C3">
        <w:rPr>
          <w:noProof/>
        </w:rPr>
        <w:drawing>
          <wp:inline distT="0" distB="0" distL="0" distR="0" wp14:anchorId="7DF55AA5" wp14:editId="1B3C06FE">
            <wp:extent cx="3220006" cy="3204000"/>
            <wp:effectExtent l="0" t="0" r="6350" b="0"/>
            <wp:docPr id="1706598732" name="Picture 1" descr="A screen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598732" name="Picture 1" descr="A screenshot of a computer code&#10;&#10;Description automatically generated"/>
                    <pic:cNvPicPr/>
                  </pic:nvPicPr>
                  <pic:blipFill rotWithShape="1">
                    <a:blip r:embed="rId12"/>
                    <a:srcRect l="772" t="929"/>
                    <a:stretch/>
                  </pic:blipFill>
                  <pic:spPr bwMode="auto">
                    <a:xfrm>
                      <a:off x="0" y="0"/>
                      <a:ext cx="3234151" cy="3218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3582A9" w14:textId="77777777" w:rsidR="0061606F" w:rsidRPr="004379C3" w:rsidRDefault="0061606F" w:rsidP="0061606F">
      <w:pPr>
        <w:rPr>
          <w:b/>
          <w:bCs/>
        </w:rPr>
      </w:pPr>
      <w:proofErr w:type="spellStart"/>
      <w:r w:rsidRPr="004379C3">
        <w:rPr>
          <w:b/>
          <w:bCs/>
        </w:rPr>
        <w:t>mDAP</w:t>
      </w:r>
      <w:proofErr w:type="spellEnd"/>
    </w:p>
    <w:p w14:paraId="71E2935E" w14:textId="77777777" w:rsidR="0061606F" w:rsidRDefault="0061606F" w:rsidP="0061606F">
      <w:r w:rsidRPr="004379C3">
        <w:rPr>
          <w:noProof/>
        </w:rPr>
        <w:drawing>
          <wp:inline distT="0" distB="0" distL="0" distR="0" wp14:anchorId="41EB686E" wp14:editId="3A9CD2BE">
            <wp:extent cx="3219450" cy="3729041"/>
            <wp:effectExtent l="0" t="0" r="0" b="5080"/>
            <wp:docPr id="602525273" name="Picture 1" descr="A screen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525273" name="Picture 1" descr="A screenshot of a computer code&#10;&#10;Description automatically generated"/>
                    <pic:cNvPicPr/>
                  </pic:nvPicPr>
                  <pic:blipFill rotWithShape="1">
                    <a:blip r:embed="rId13"/>
                    <a:srcRect t="278" b="1"/>
                    <a:stretch/>
                  </pic:blipFill>
                  <pic:spPr bwMode="auto">
                    <a:xfrm>
                      <a:off x="0" y="0"/>
                      <a:ext cx="3234931" cy="3746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7524F8" w14:textId="77777777" w:rsidR="00A30B9A" w:rsidRPr="004379C3" w:rsidRDefault="00A30B9A" w:rsidP="0061606F"/>
    <w:p w14:paraId="1C3C653A" w14:textId="77777777" w:rsidR="0061606F" w:rsidRPr="004379C3" w:rsidRDefault="0061606F" w:rsidP="0061606F">
      <w:pPr>
        <w:rPr>
          <w:b/>
          <w:bCs/>
        </w:rPr>
      </w:pPr>
      <w:r w:rsidRPr="004379C3">
        <w:rPr>
          <w:b/>
          <w:bCs/>
        </w:rPr>
        <w:t xml:space="preserve">SAC (Ser + </w:t>
      </w:r>
      <w:r w:rsidRPr="0081515F">
        <w:rPr>
          <w:b/>
          <w:bCs/>
          <w:sz w:val="18"/>
          <w:szCs w:val="18"/>
        </w:rPr>
        <w:t>D</w:t>
      </w:r>
      <w:r w:rsidRPr="004379C3">
        <w:rPr>
          <w:b/>
          <w:bCs/>
        </w:rPr>
        <w:t>-Ala)</w:t>
      </w:r>
    </w:p>
    <w:p w14:paraId="54042116" w14:textId="77777777" w:rsidR="0061606F" w:rsidRPr="004379C3" w:rsidRDefault="0061606F" w:rsidP="0061606F">
      <w:pPr>
        <w:rPr>
          <w:b/>
          <w:bCs/>
        </w:rPr>
      </w:pPr>
      <w:r w:rsidRPr="004379C3">
        <w:rPr>
          <w:b/>
          <w:bCs/>
          <w:noProof/>
        </w:rPr>
        <w:drawing>
          <wp:inline distT="0" distB="0" distL="0" distR="0" wp14:anchorId="75CEAA7A" wp14:editId="01DD3821">
            <wp:extent cx="3315855" cy="3602198"/>
            <wp:effectExtent l="0" t="0" r="0" b="5080"/>
            <wp:docPr id="189954267" name="Picture 1" descr="A screenshot of a compute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54267" name="Picture 1" descr="A screenshot of a computer cod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31613" cy="361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6199E" w14:textId="77777777" w:rsidR="0061606F" w:rsidRDefault="0061606F" w:rsidP="0061606F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6C186F4" w14:textId="77777777" w:rsidR="0061606F" w:rsidRPr="004379C3" w:rsidRDefault="0061606F" w:rsidP="0061606F">
      <w:pPr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4379C3">
        <w:rPr>
          <w:rFonts w:ascii="Times New Roman" w:hAnsi="Times New Roman" w:cs="Times New Roman"/>
          <w:b/>
          <w:bCs/>
        </w:rPr>
        <w:t>-</w:t>
      </w:r>
      <w:proofErr w:type="spellStart"/>
      <w:r w:rsidRPr="004379C3">
        <w:rPr>
          <w:rFonts w:ascii="Times New Roman" w:hAnsi="Times New Roman" w:cs="Times New Roman"/>
          <w:b/>
          <w:bCs/>
        </w:rPr>
        <w:t>iGluH</w:t>
      </w:r>
      <w:proofErr w:type="spellEnd"/>
    </w:p>
    <w:p w14:paraId="7963468F" w14:textId="77777777" w:rsidR="0061606F" w:rsidRPr="004379C3" w:rsidRDefault="0061606F" w:rsidP="0061606F">
      <w:pPr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1C2D624" wp14:editId="597F2D38">
            <wp:extent cx="3396175" cy="3140364"/>
            <wp:effectExtent l="0" t="0" r="0" b="0"/>
            <wp:docPr id="2104983084" name="Picture 1" descr="Une image contenant texte, capture d’écran, Police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983084" name="Picture 1" descr="Une image contenant texte, capture d’écran, Police, nombre&#10;&#10;Description générée automatiquement"/>
                    <pic:cNvPicPr/>
                  </pic:nvPicPr>
                  <pic:blipFill rotWithShape="1">
                    <a:blip r:embed="rId15"/>
                    <a:srcRect t="368" b="-1"/>
                    <a:stretch/>
                  </pic:blipFill>
                  <pic:spPr bwMode="auto">
                    <a:xfrm>
                      <a:off x="0" y="0"/>
                      <a:ext cx="3403984" cy="3147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2B967" w14:textId="77777777" w:rsidR="00A30B9A" w:rsidRDefault="00A30B9A" w:rsidP="0061606F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4532280" w14:textId="77777777" w:rsidR="00A30B9A" w:rsidRDefault="00A30B9A" w:rsidP="0061606F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096C8D1" w14:textId="5D8F7A49" w:rsidR="0061606F" w:rsidRPr="004379C3" w:rsidRDefault="0061606F" w:rsidP="0061606F">
      <w:pPr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4379C3">
        <w:rPr>
          <w:rFonts w:ascii="Times New Roman" w:hAnsi="Times New Roman" w:cs="Times New Roman"/>
          <w:b/>
          <w:bCs/>
        </w:rPr>
        <w:t>-</w:t>
      </w:r>
      <w:proofErr w:type="spellStart"/>
      <w:r w:rsidRPr="004379C3">
        <w:rPr>
          <w:rFonts w:ascii="Times New Roman" w:hAnsi="Times New Roman" w:cs="Times New Roman"/>
          <w:b/>
          <w:bCs/>
        </w:rPr>
        <w:t>iGlu</w:t>
      </w:r>
      <w:proofErr w:type="spellEnd"/>
      <w:r w:rsidRPr="004379C3">
        <w:rPr>
          <w:rFonts w:ascii="Times New Roman" w:hAnsi="Times New Roman" w:cs="Times New Roman"/>
          <w:b/>
          <w:bCs/>
        </w:rPr>
        <w:t xml:space="preserve"> </w:t>
      </w:r>
    </w:p>
    <w:p w14:paraId="63A2F747" w14:textId="77777777" w:rsidR="0061606F" w:rsidRPr="004379C3" w:rsidRDefault="0061606F" w:rsidP="0061606F">
      <w:pPr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1B0549F" wp14:editId="64AB0A30">
            <wp:extent cx="3934514" cy="3600000"/>
            <wp:effectExtent l="0" t="0" r="8890" b="635"/>
            <wp:docPr id="6527557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75578" name="Picture 1" descr="A screenshot of a computer&#10;&#10;Description automatically generated"/>
                    <pic:cNvPicPr/>
                  </pic:nvPicPr>
                  <pic:blipFill rotWithShape="1">
                    <a:blip r:embed="rId16"/>
                    <a:srcRect t="184"/>
                    <a:stretch/>
                  </pic:blipFill>
                  <pic:spPr bwMode="auto">
                    <a:xfrm>
                      <a:off x="0" y="0"/>
                      <a:ext cx="3934514" cy="36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6F4057" w14:textId="542390E2" w:rsidR="0061606F" w:rsidRDefault="0061606F">
      <w:pPr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br w:type="page"/>
      </w:r>
    </w:p>
    <w:p w14:paraId="737A1653" w14:textId="77777777" w:rsidR="00EE0B69" w:rsidRPr="00CF004D" w:rsidRDefault="00EE0B69" w:rsidP="00EE0B69">
      <w:pPr>
        <w:rPr>
          <w:rFonts w:ascii="Times New Roman" w:hAnsi="Times New Roman" w:cs="Times New Roman"/>
          <w:color w:val="000000" w:themeColor="text1"/>
          <w:szCs w:val="24"/>
        </w:rPr>
      </w:pPr>
    </w:p>
    <w:p w14:paraId="727AB20A" w14:textId="290E8C2F" w:rsidR="009D19F0" w:rsidRDefault="00CF1B5B" w:rsidP="009F7CAD">
      <w:r w:rsidRPr="00746C8E">
        <w:rPr>
          <w:noProof/>
          <w:lang w:val="en-GB" w:eastAsia="en-GB"/>
        </w:rPr>
        <w:drawing>
          <wp:inline distT="0" distB="0" distL="0" distR="0" wp14:anchorId="5E03D7D6" wp14:editId="16612D2B">
            <wp:extent cx="4319270" cy="2290433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270" cy="229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4BE71" w14:textId="77777777" w:rsidR="00CF1B5B" w:rsidRPr="009F7CAD" w:rsidRDefault="00CF1B5B" w:rsidP="009F7CAD"/>
    <w:p w14:paraId="59FCC014" w14:textId="77777777" w:rsidR="009D19F0" w:rsidRPr="00CF004D" w:rsidRDefault="009D19F0" w:rsidP="007524C5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5061B1E8" w14:textId="76FB7DE8" w:rsidR="009D19F0" w:rsidRPr="00CF1B5B" w:rsidRDefault="00283F91" w:rsidP="001B038F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Pr="00CF1B5B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 w:rsidR="00CF1B5B" w:rsidRPr="00CF1B5B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CF1B5B">
        <w:rPr>
          <w:rFonts w:ascii="Times New Roman" w:hAnsi="Times New Roman" w:cs="Times New Roman"/>
          <w:b/>
          <w:sz w:val="24"/>
          <w:szCs w:val="24"/>
        </w:rPr>
        <w:t>1</w:t>
      </w:r>
      <w:r w:rsidR="00CF1B5B" w:rsidRPr="00CF1B5B">
        <w:rPr>
          <w:rFonts w:ascii="Times New Roman" w:hAnsi="Times New Roman" w:cs="Times New Roman"/>
          <w:b/>
          <w:sz w:val="24"/>
          <w:szCs w:val="24"/>
        </w:rPr>
        <w:t>.</w:t>
      </w:r>
      <w:r w:rsidR="00CF1B5B" w:rsidRPr="00CF1B5B">
        <w:rPr>
          <w:rFonts w:ascii="Times New Roman" w:hAnsi="Times New Roman" w:cs="Times New Roman"/>
          <w:sz w:val="24"/>
          <w:szCs w:val="24"/>
        </w:rPr>
        <w:t xml:space="preserve"> Capillary electrophoresis analysis of PBP-A assay with amidated pentapeptide. During time-dependent capillary electrophoresis, 2 peaks were showing increase in peak area and 1 peak was showing decrease, while other peaks remained constant. Among the increasing peaks, peak of D-alanine (D-Ala) was verified by adding D-Ala in a positive control assay, hence the other increasing peak would be the Tetrapeptide (Tetra) product.</w:t>
      </w:r>
    </w:p>
    <w:p w14:paraId="4EF2E7AC" w14:textId="63B98EC3" w:rsidR="009D19F0" w:rsidRPr="00CF004D" w:rsidRDefault="007020B9" w:rsidP="00F14281">
      <w:pPr>
        <w:keepNext/>
        <w:spacing w:line="276" w:lineRule="auto"/>
        <w:jc w:val="center"/>
        <w:rPr>
          <w:rFonts w:ascii="Times New Roman" w:hAnsi="Times New Roman" w:cs="Times New Roman"/>
        </w:rPr>
      </w:pPr>
      <w:r w:rsidRPr="007020B9">
        <w:rPr>
          <w:rFonts w:ascii="Times New Roman" w:hAnsi="Times New Roman" w:cs="Times New Roman"/>
          <w:noProof/>
        </w:rPr>
        <w:drawing>
          <wp:inline distT="0" distB="0" distL="0" distR="0" wp14:anchorId="60A6B052" wp14:editId="771AB655">
            <wp:extent cx="5760720" cy="6443980"/>
            <wp:effectExtent l="0" t="0" r="5080" b="0"/>
            <wp:docPr id="1669828218" name="Image 1" descr="Une image contenant texte, diagramme, capture d’écran, Parallè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828218" name="Image 1" descr="Une image contenant texte, diagramme, capture d’écran, Parallèle&#10;&#10;Description générée automatiquement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44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2A1E1" w14:textId="0CC2482D" w:rsidR="009D19F0" w:rsidRPr="007020B9" w:rsidRDefault="00283F91" w:rsidP="007020B9">
      <w:pPr>
        <w:pStyle w:val="Lgende"/>
        <w:rPr>
          <w:rFonts w:cs="Times New Roman"/>
          <w:b/>
          <w:bCs/>
          <w:color w:val="000000" w:themeColor="text1"/>
          <w:szCs w:val="24"/>
          <w:lang w:val="en-US"/>
        </w:rPr>
        <w:sectPr w:rsidR="009D19F0" w:rsidRPr="007020B9" w:rsidSect="006332CE">
          <w:headerReference w:type="default" r:id="rId19"/>
          <w:pgSz w:w="11906" w:h="16838"/>
          <w:pgMar w:top="1417" w:right="1417" w:bottom="1417" w:left="1417" w:header="1985" w:footer="1985" w:gutter="0"/>
          <w:cols w:space="708"/>
          <w:docGrid w:linePitch="360"/>
        </w:sectPr>
      </w:pPr>
      <w:r w:rsidRPr="00866A3B">
        <w:rPr>
          <w:rFonts w:cs="Times New Roman"/>
          <w:b/>
          <w:bCs/>
          <w:lang w:val="en-US"/>
        </w:rPr>
        <w:t xml:space="preserve">Supplementary </w:t>
      </w:r>
      <w:r w:rsidRPr="00866A3B">
        <w:rPr>
          <w:rFonts w:cs="Times New Roman"/>
          <w:b/>
          <w:szCs w:val="24"/>
          <w:lang w:val="en-US"/>
        </w:rPr>
        <w:t>Figure</w:t>
      </w:r>
      <w:r w:rsidR="009D19F0" w:rsidRPr="00CF004D">
        <w:rPr>
          <w:rFonts w:cs="Times New Roman"/>
          <w:b/>
          <w:lang w:val="en-US"/>
        </w:rPr>
        <w:t xml:space="preserve"> S</w:t>
      </w:r>
      <w:r w:rsidR="00CF1B5B">
        <w:rPr>
          <w:rFonts w:cs="Times New Roman"/>
          <w:b/>
          <w:lang w:val="en-US"/>
        </w:rPr>
        <w:t>2</w:t>
      </w:r>
      <w:r w:rsidR="009D19F0" w:rsidRPr="00CF004D">
        <w:rPr>
          <w:rFonts w:cs="Times New Roman"/>
          <w:b/>
          <w:lang w:val="en-US"/>
        </w:rPr>
        <w:t>.</w:t>
      </w:r>
      <w:r w:rsidR="009D19F0" w:rsidRPr="00CF004D">
        <w:rPr>
          <w:rFonts w:cs="Times New Roman"/>
          <w:color w:val="000000" w:themeColor="text1"/>
          <w:lang w:val="en-GB"/>
        </w:rPr>
        <w:t xml:space="preserve"> HPLC peak detection in assay of PBP-As with purified PG. The table on the right represent MS analysis of labelled peaks </w:t>
      </w:r>
      <w:r w:rsidR="007020B9">
        <w:rPr>
          <w:rFonts w:cs="Times New Roman"/>
          <w:color w:val="000000" w:themeColor="text1"/>
          <w:lang w:val="en-GB"/>
        </w:rPr>
        <w:t>identified</w:t>
      </w:r>
      <w:r w:rsidR="009D19F0" w:rsidRPr="00CF004D">
        <w:rPr>
          <w:rFonts w:cs="Times New Roman"/>
          <w:color w:val="000000" w:themeColor="text1"/>
          <w:lang w:val="en-GB"/>
        </w:rPr>
        <w:t xml:space="preserve"> in HPLC.</w:t>
      </w:r>
    </w:p>
    <w:p w14:paraId="39DC6833" w14:textId="403AF061" w:rsidR="009D19F0" w:rsidRPr="00CF004D" w:rsidRDefault="009D19F0" w:rsidP="00F14281">
      <w:pPr>
        <w:rPr>
          <w:rFonts w:ascii="Times New Roman" w:hAnsi="Times New Roman" w:cs="Times New Roman"/>
          <w:color w:val="000000" w:themeColor="text1"/>
        </w:rPr>
      </w:pPr>
    </w:p>
    <w:p w14:paraId="21D6678C" w14:textId="77777777" w:rsidR="00827443" w:rsidRDefault="00FC311C" w:rsidP="00D15ADF">
      <w:pPr>
        <w:pStyle w:val="Lgende"/>
        <w:jc w:val="left"/>
        <w:rPr>
          <w:b/>
          <w:lang w:val="en-US"/>
        </w:rPr>
      </w:pPr>
      <w:r>
        <w:rPr>
          <w:b/>
          <w:noProof/>
          <w:lang w:val="en-US"/>
        </w:rPr>
        <w:drawing>
          <wp:inline distT="0" distB="0" distL="0" distR="0" wp14:anchorId="21D97228" wp14:editId="7DF86319">
            <wp:extent cx="5342755" cy="6926783"/>
            <wp:effectExtent l="0" t="0" r="444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85" b="4660"/>
                    <a:stretch/>
                  </pic:blipFill>
                  <pic:spPr bwMode="auto">
                    <a:xfrm>
                      <a:off x="0" y="0"/>
                      <a:ext cx="5346665" cy="6931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A084BB" w14:textId="334FF5D2" w:rsidR="00303992" w:rsidRDefault="00283F91" w:rsidP="00D15ADF">
      <w:pPr>
        <w:pStyle w:val="Lgende"/>
        <w:jc w:val="left"/>
        <w:rPr>
          <w:i/>
          <w:iCs w:val="0"/>
          <w:lang w:val="en-US"/>
        </w:rPr>
      </w:pPr>
      <w:r w:rsidRPr="00866A3B">
        <w:rPr>
          <w:rFonts w:cs="Times New Roman"/>
          <w:b/>
          <w:bCs/>
          <w:lang w:val="en-US"/>
        </w:rPr>
        <w:t xml:space="preserve">Supplementary </w:t>
      </w:r>
      <w:r w:rsidRPr="00866A3B">
        <w:rPr>
          <w:rFonts w:cs="Times New Roman"/>
          <w:b/>
          <w:szCs w:val="24"/>
          <w:lang w:val="en-US"/>
        </w:rPr>
        <w:t>Figure</w:t>
      </w:r>
      <w:r w:rsidR="009D19F0" w:rsidRPr="00D15ADF">
        <w:rPr>
          <w:b/>
          <w:lang w:val="en-US"/>
        </w:rPr>
        <w:t xml:space="preserve"> S</w:t>
      </w:r>
      <w:r w:rsidR="008B0007" w:rsidRPr="00CF1B5B">
        <w:rPr>
          <w:b/>
          <w:lang w:val="en-US"/>
        </w:rPr>
        <w:t>3</w:t>
      </w:r>
      <w:r w:rsidR="009D19F0" w:rsidRPr="00D15ADF">
        <w:rPr>
          <w:b/>
          <w:lang w:val="en-US"/>
        </w:rPr>
        <w:t>.</w:t>
      </w:r>
      <w:r w:rsidR="009D19F0" w:rsidRPr="00D15ADF">
        <w:rPr>
          <w:lang w:val="en-US"/>
        </w:rPr>
        <w:t xml:space="preserve"> Activities of </w:t>
      </w:r>
      <w:r w:rsidR="00036F2E" w:rsidRPr="00036F2E">
        <w:rPr>
          <w:color w:val="000000" w:themeColor="text1"/>
          <w:szCs w:val="24"/>
          <w:lang w:val="en-US"/>
        </w:rPr>
        <w:t>PBP-A</w:t>
      </w:r>
      <w:r w:rsidR="00036F2E" w:rsidRPr="00CF1B5B">
        <w:rPr>
          <w:color w:val="000000" w:themeColor="text1"/>
          <w:szCs w:val="24"/>
          <w:lang w:val="en-US"/>
        </w:rPr>
        <w:t xml:space="preserve">-L158E </w:t>
      </w:r>
      <w:r w:rsidR="00036F2E" w:rsidRPr="00CF1B5B">
        <w:rPr>
          <w:i/>
          <w:iCs w:val="0"/>
          <w:color w:val="000000" w:themeColor="text1"/>
          <w:szCs w:val="24"/>
          <w:lang w:val="en-US"/>
        </w:rPr>
        <w:t>vs</w:t>
      </w:r>
      <w:r w:rsidR="00036F2E" w:rsidRPr="00CF1B5B">
        <w:rPr>
          <w:color w:val="000000" w:themeColor="text1"/>
          <w:szCs w:val="24"/>
          <w:lang w:val="en-US"/>
        </w:rPr>
        <w:t xml:space="preserve"> PBP-A-</w:t>
      </w:r>
      <w:proofErr w:type="spellStart"/>
      <w:r w:rsidR="00036F2E" w:rsidRPr="00CF1B5B">
        <w:rPr>
          <w:color w:val="000000" w:themeColor="text1"/>
          <w:szCs w:val="24"/>
          <w:lang w:val="en-US"/>
        </w:rPr>
        <w:t>wt</w:t>
      </w:r>
      <w:proofErr w:type="spellEnd"/>
      <w:r w:rsidR="009D19F0" w:rsidRPr="00D15ADF">
        <w:rPr>
          <w:lang w:val="en-US"/>
        </w:rPr>
        <w:t xml:space="preserve"> on purified peptidoglycan (PG) from </w:t>
      </w:r>
      <w:r w:rsidR="009D19F0" w:rsidRPr="00DF6A6C">
        <w:rPr>
          <w:i/>
          <w:iCs w:val="0"/>
          <w:lang w:val="en-US"/>
        </w:rPr>
        <w:t>E. coli.</w:t>
      </w:r>
    </w:p>
    <w:p w14:paraId="07FF23AA" w14:textId="77777777" w:rsidR="003B2C66" w:rsidRDefault="003B2C66" w:rsidP="003B2C66"/>
    <w:p w14:paraId="66132937" w14:textId="2C1A271F" w:rsidR="003B2C66" w:rsidRPr="003B2C66" w:rsidRDefault="003B2C66" w:rsidP="003B2C66">
      <w:r w:rsidRPr="003B2C66">
        <w:rPr>
          <w:noProof/>
        </w:rPr>
        <w:drawing>
          <wp:inline distT="0" distB="0" distL="0" distR="0" wp14:anchorId="025B8A7C" wp14:editId="4529BA91">
            <wp:extent cx="5972810" cy="3493770"/>
            <wp:effectExtent l="0" t="0" r="0" b="0"/>
            <wp:docPr id="1065715194" name="Image 1" descr="Une image contenant texte, diagramme, ligne, Trac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715194" name="Image 1" descr="Une image contenant texte, diagramme, ligne, Tracé&#10;&#10;Description générée automatiquement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42AE3" w14:textId="77777777" w:rsidR="003B2C66" w:rsidRDefault="003B2C66"/>
    <w:p w14:paraId="708E3B33" w14:textId="561481C0" w:rsidR="003B2C66" w:rsidRPr="008D5BE4" w:rsidRDefault="00283F91" w:rsidP="003B2C66">
      <w:pPr>
        <w:pStyle w:val="Lgende"/>
        <w:jc w:val="left"/>
        <w:rPr>
          <w:lang w:val="en-US"/>
        </w:rPr>
      </w:pPr>
      <w:r w:rsidRPr="00866A3B">
        <w:rPr>
          <w:rFonts w:cs="Times New Roman"/>
          <w:b/>
          <w:bCs/>
          <w:lang w:val="en-US"/>
        </w:rPr>
        <w:t xml:space="preserve">Supplementary </w:t>
      </w:r>
      <w:r w:rsidRPr="00866A3B">
        <w:rPr>
          <w:rFonts w:cs="Times New Roman"/>
          <w:b/>
          <w:szCs w:val="24"/>
          <w:lang w:val="en-US"/>
        </w:rPr>
        <w:t>Figure</w:t>
      </w:r>
      <w:r w:rsidR="003B2C66" w:rsidRPr="00D15ADF">
        <w:rPr>
          <w:b/>
          <w:lang w:val="en-US"/>
        </w:rPr>
        <w:t xml:space="preserve"> S</w:t>
      </w:r>
      <w:r w:rsidR="003B2C66">
        <w:rPr>
          <w:b/>
          <w:lang w:val="en-US"/>
        </w:rPr>
        <w:t>4</w:t>
      </w:r>
      <w:r w:rsidR="003B2C66" w:rsidRPr="00D15ADF">
        <w:rPr>
          <w:b/>
          <w:lang w:val="en-US"/>
        </w:rPr>
        <w:t>.</w:t>
      </w:r>
      <w:r w:rsidR="003B2C66" w:rsidRPr="00D15ADF">
        <w:rPr>
          <w:lang w:val="en-US"/>
        </w:rPr>
        <w:t xml:space="preserve"> </w:t>
      </w:r>
      <w:r w:rsidR="00EC5440">
        <w:rPr>
          <w:lang w:val="en-US"/>
        </w:rPr>
        <w:t xml:space="preserve">Assaying PBP-A </w:t>
      </w:r>
      <w:proofErr w:type="spellStart"/>
      <w:r w:rsidR="00EC5440">
        <w:rPr>
          <w:lang w:val="en-US"/>
        </w:rPr>
        <w:t>wt</w:t>
      </w:r>
      <w:proofErr w:type="spellEnd"/>
      <w:r w:rsidR="00EC5440">
        <w:rPr>
          <w:lang w:val="en-US"/>
        </w:rPr>
        <w:t xml:space="preserve"> and catalytic mutant PBP-A-S61A on </w:t>
      </w:r>
      <w:r w:rsidR="008D5BE4">
        <w:rPr>
          <w:lang w:val="en-US"/>
        </w:rPr>
        <w:t xml:space="preserve">muropeptides from </w:t>
      </w:r>
      <w:r w:rsidR="008D5BE4" w:rsidRPr="008D5BE4">
        <w:rPr>
          <w:i/>
          <w:iCs w:val="0"/>
          <w:lang w:val="en-US"/>
        </w:rPr>
        <w:t>E. coli</w:t>
      </w:r>
      <w:r w:rsidR="008D5BE4">
        <w:rPr>
          <w:lang w:val="en-US"/>
        </w:rPr>
        <w:t xml:space="preserve">. For these experiments, the PBP-A enzymes were purified from a cytoplasmic expression system. </w:t>
      </w:r>
    </w:p>
    <w:p w14:paraId="735AFCB4" w14:textId="6280615D" w:rsidR="00303992" w:rsidRDefault="00303992">
      <w:pPr>
        <w:rPr>
          <w:rFonts w:ascii="Times New Roman" w:hAnsi="Times New Roman"/>
          <w:iCs/>
          <w:color w:val="0D0D0D" w:themeColor="text1" w:themeTint="F2"/>
          <w:sz w:val="24"/>
          <w:szCs w:val="18"/>
        </w:rPr>
      </w:pPr>
      <w:r>
        <w:br w:type="page"/>
      </w:r>
    </w:p>
    <w:p w14:paraId="5753D42C" w14:textId="191A7BEF" w:rsidR="009D19F0" w:rsidRPr="00D15ADF" w:rsidRDefault="00036F2E" w:rsidP="00036F2E">
      <w:pPr>
        <w:pStyle w:val="Lgende"/>
        <w:jc w:val="center"/>
        <w:rPr>
          <w:rFonts w:cs="Times New Roman"/>
          <w:lang w:val="en-US"/>
        </w:rPr>
      </w:pPr>
      <w:r w:rsidRPr="00CF1B5B">
        <w:rPr>
          <w:lang w:val="en-US"/>
        </w:rPr>
        <w:t xml:space="preserve"> </w:t>
      </w:r>
      <w:r w:rsidR="00827443">
        <w:rPr>
          <w:rFonts w:cs="Times New Roman"/>
          <w:noProof/>
          <w:lang w:val="en-US"/>
        </w:rPr>
        <w:drawing>
          <wp:inline distT="0" distB="0" distL="0" distR="0" wp14:anchorId="3FA7A063" wp14:editId="0492D898">
            <wp:extent cx="5717096" cy="6966686"/>
            <wp:effectExtent l="0" t="0" r="0" b="571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S4.pn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2" b="13287"/>
                    <a:stretch/>
                  </pic:blipFill>
                  <pic:spPr bwMode="auto">
                    <a:xfrm>
                      <a:off x="0" y="0"/>
                      <a:ext cx="5717540" cy="69672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63A56F" w14:textId="6F79B681" w:rsidR="00827443" w:rsidRPr="00A929CB" w:rsidRDefault="00283F91" w:rsidP="00827443">
      <w:pPr>
        <w:pStyle w:val="Lgende"/>
        <w:keepNext/>
        <w:jc w:val="left"/>
        <w:rPr>
          <w:lang w:val="en-US"/>
        </w:rPr>
      </w:pPr>
      <w:r w:rsidRPr="00866A3B">
        <w:rPr>
          <w:rFonts w:cs="Times New Roman"/>
          <w:b/>
          <w:bCs/>
          <w:lang w:val="en-US"/>
        </w:rPr>
        <w:t xml:space="preserve">Supplementary </w:t>
      </w:r>
      <w:r w:rsidRPr="00866A3B">
        <w:rPr>
          <w:rFonts w:cs="Times New Roman"/>
          <w:b/>
          <w:szCs w:val="24"/>
          <w:lang w:val="en-US"/>
        </w:rPr>
        <w:t>Figure</w:t>
      </w:r>
      <w:r w:rsidR="00303992" w:rsidRPr="00A929CB">
        <w:rPr>
          <w:b/>
          <w:bCs/>
          <w:color w:val="000000" w:themeColor="text1"/>
          <w:szCs w:val="24"/>
          <w:lang w:val="en-US"/>
        </w:rPr>
        <w:t xml:space="preserve"> S</w:t>
      </w:r>
      <w:r w:rsidR="003B2C66">
        <w:rPr>
          <w:b/>
          <w:bCs/>
          <w:color w:val="000000" w:themeColor="text1"/>
          <w:szCs w:val="24"/>
          <w:lang w:val="en-US"/>
        </w:rPr>
        <w:t>5</w:t>
      </w:r>
      <w:r w:rsidR="00303992" w:rsidRPr="00A929CB">
        <w:rPr>
          <w:b/>
          <w:bCs/>
          <w:color w:val="000000" w:themeColor="text1"/>
          <w:szCs w:val="24"/>
          <w:lang w:val="en-US"/>
        </w:rPr>
        <w:t>.</w:t>
      </w:r>
      <w:r w:rsidR="00303992" w:rsidRPr="00A929CB">
        <w:rPr>
          <w:color w:val="000000" w:themeColor="text1"/>
          <w:szCs w:val="24"/>
          <w:lang w:val="en-US"/>
        </w:rPr>
        <w:t xml:space="preserve"> Phenotypic characterization of the fitness cost of PBP-A</w:t>
      </w:r>
      <w:r w:rsidR="00036F2E" w:rsidRPr="00FE3A11">
        <w:rPr>
          <w:color w:val="000000" w:themeColor="text1"/>
          <w:szCs w:val="24"/>
          <w:lang w:val="en-US"/>
        </w:rPr>
        <w:t xml:space="preserve">-L158E </w:t>
      </w:r>
      <w:r w:rsidR="00036F2E" w:rsidRPr="00FE3A11">
        <w:rPr>
          <w:i/>
          <w:color w:val="000000" w:themeColor="text1"/>
          <w:szCs w:val="24"/>
          <w:lang w:val="en-US"/>
        </w:rPr>
        <w:t>vs</w:t>
      </w:r>
      <w:r w:rsidR="00036F2E" w:rsidRPr="00FE3A11">
        <w:rPr>
          <w:color w:val="000000" w:themeColor="text1"/>
          <w:szCs w:val="24"/>
          <w:lang w:val="en-US"/>
        </w:rPr>
        <w:t xml:space="preserve"> PBP-A-</w:t>
      </w:r>
      <w:proofErr w:type="spellStart"/>
      <w:r w:rsidR="00036F2E" w:rsidRPr="00FE3A11">
        <w:rPr>
          <w:color w:val="000000" w:themeColor="text1"/>
          <w:szCs w:val="24"/>
          <w:lang w:val="en-US"/>
        </w:rPr>
        <w:t>wt</w:t>
      </w:r>
      <w:proofErr w:type="spellEnd"/>
      <w:r w:rsidR="00303992" w:rsidRPr="00A929CB">
        <w:rPr>
          <w:color w:val="000000" w:themeColor="text1"/>
          <w:szCs w:val="24"/>
          <w:lang w:val="en-US"/>
        </w:rPr>
        <w:t xml:space="preserve"> in </w:t>
      </w:r>
      <w:r w:rsidR="00303992" w:rsidRPr="00A929CB">
        <w:rPr>
          <w:i/>
          <w:color w:val="000000" w:themeColor="text1"/>
          <w:szCs w:val="24"/>
          <w:lang w:val="en-US"/>
        </w:rPr>
        <w:t>E. coli</w:t>
      </w:r>
      <w:r w:rsidR="00303992" w:rsidRPr="00A929CB">
        <w:rPr>
          <w:color w:val="000000" w:themeColor="text1"/>
          <w:szCs w:val="24"/>
          <w:lang w:val="en-US"/>
        </w:rPr>
        <w:t>.</w:t>
      </w:r>
      <w:r w:rsidR="00DF6A6C" w:rsidRPr="00FE3A11">
        <w:rPr>
          <w:lang w:val="en-US"/>
        </w:rPr>
        <w:t xml:space="preserve"> </w:t>
      </w:r>
      <w:r w:rsidR="00DF6A6C" w:rsidRPr="00FE3A11">
        <w:rPr>
          <w:b/>
          <w:bCs/>
          <w:color w:val="000000" w:themeColor="text1"/>
          <w:szCs w:val="24"/>
          <w:lang w:val="en-US"/>
        </w:rPr>
        <w:t>a)</w:t>
      </w:r>
      <w:r w:rsidR="00DF6A6C" w:rsidRPr="00FE3A11">
        <w:rPr>
          <w:color w:val="000000" w:themeColor="text1"/>
          <w:szCs w:val="24"/>
          <w:lang w:val="en-US"/>
        </w:rPr>
        <w:t xml:space="preserve"> </w:t>
      </w:r>
      <w:proofErr w:type="spellStart"/>
      <w:r w:rsidR="00DF6A6C" w:rsidRPr="00FE3A11">
        <w:rPr>
          <w:color w:val="000000" w:themeColor="text1"/>
          <w:szCs w:val="24"/>
          <w:lang w:val="en-US"/>
        </w:rPr>
        <w:t>Osmosensitivity</w:t>
      </w:r>
      <w:proofErr w:type="spellEnd"/>
      <w:r w:rsidR="00DF6A6C" w:rsidRPr="00FE3A11">
        <w:rPr>
          <w:color w:val="000000" w:themeColor="text1"/>
          <w:szCs w:val="24"/>
          <w:lang w:val="en-US"/>
        </w:rPr>
        <w:t xml:space="preserve"> of </w:t>
      </w:r>
      <w:r w:rsidR="00DF6A6C" w:rsidRPr="00FE3A11">
        <w:rPr>
          <w:i/>
          <w:color w:val="000000" w:themeColor="text1"/>
          <w:szCs w:val="24"/>
          <w:lang w:val="en-US"/>
        </w:rPr>
        <w:t xml:space="preserve">E. coli </w:t>
      </w:r>
      <w:r w:rsidR="00DF6A6C" w:rsidRPr="00FE3A11">
        <w:rPr>
          <w:color w:val="000000" w:themeColor="text1"/>
          <w:szCs w:val="24"/>
          <w:lang w:val="en-US"/>
        </w:rPr>
        <w:t xml:space="preserve">cells expressing PBP-A. </w:t>
      </w:r>
      <w:r w:rsidR="00DF6A6C" w:rsidRPr="00FE3A11">
        <w:rPr>
          <w:b/>
          <w:bCs/>
          <w:color w:val="000000" w:themeColor="text1"/>
          <w:szCs w:val="24"/>
          <w:lang w:val="en-US"/>
        </w:rPr>
        <w:t>b)</w:t>
      </w:r>
      <w:r w:rsidR="00DF6A6C" w:rsidRPr="00FE3A11">
        <w:rPr>
          <w:color w:val="000000" w:themeColor="text1"/>
          <w:szCs w:val="24"/>
          <w:lang w:val="en-US"/>
        </w:rPr>
        <w:t xml:space="preserve"> Vancomycin susceptibility spotting </w:t>
      </w:r>
      <w:r w:rsidR="00DF6A6C" w:rsidRPr="00A929CB">
        <w:rPr>
          <w:lang w:val="en-US"/>
        </w:rPr>
        <w:t>assay.</w:t>
      </w:r>
    </w:p>
    <w:p w14:paraId="79278B73" w14:textId="77777777" w:rsidR="00827443" w:rsidRPr="00A929CB" w:rsidRDefault="00827443" w:rsidP="00A929CB"/>
    <w:p w14:paraId="4B553666" w14:textId="47389EB3" w:rsidR="00FE3A11" w:rsidRDefault="00FE3A11" w:rsidP="00FE3A11">
      <w:pPr>
        <w:pStyle w:val="Lgende"/>
        <w:keepNext/>
        <w:jc w:val="center"/>
        <w:rPr>
          <w:rFonts w:cs="Times New Roman"/>
          <w:noProof/>
          <w:lang w:val="en-US"/>
        </w:rPr>
      </w:pPr>
      <w:r w:rsidRPr="00FE3A11">
        <w:rPr>
          <w:rFonts w:cs="Times New Roman"/>
          <w:noProof/>
          <w:lang w:val="en-US"/>
        </w:rPr>
        <w:t xml:space="preserve"> </w:t>
      </w:r>
    </w:p>
    <w:p w14:paraId="37F6D0B8" w14:textId="5285083E" w:rsidR="00866A3B" w:rsidRPr="00866A3B" w:rsidRDefault="00866A3B" w:rsidP="002C748C">
      <w:pPr>
        <w:jc w:val="center"/>
      </w:pPr>
      <w:r>
        <w:rPr>
          <w:noProof/>
        </w:rPr>
        <w:drawing>
          <wp:inline distT="0" distB="0" distL="0" distR="0" wp14:anchorId="549A2098" wp14:editId="39510DE9">
            <wp:extent cx="2613454" cy="4249804"/>
            <wp:effectExtent l="0" t="0" r="3175" b="5080"/>
            <wp:docPr id="2094366800" name="Image 1" descr="Une image contenant capture d’écran, fenêtr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366800" name="Image 1" descr="Une image contenant capture d’écran, fenêtre, conception&#10;&#10;Description générée automatiquement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19" t="15861" r="27263" b="32672"/>
                    <a:stretch/>
                  </pic:blipFill>
                  <pic:spPr bwMode="auto">
                    <a:xfrm>
                      <a:off x="0" y="0"/>
                      <a:ext cx="2613951" cy="4250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14C71D" w14:textId="6474039F" w:rsidR="00FE3A11" w:rsidRDefault="00283F91" w:rsidP="00FE3A11">
      <w:pPr>
        <w:pStyle w:val="Lgende"/>
        <w:rPr>
          <w:rFonts w:cs="Times New Roman"/>
          <w:color w:val="000000" w:themeColor="text1"/>
          <w:szCs w:val="24"/>
          <w:lang w:val="en-US"/>
        </w:rPr>
      </w:pPr>
      <w:r w:rsidRPr="00866A3B">
        <w:rPr>
          <w:rFonts w:cs="Times New Roman"/>
          <w:b/>
          <w:bCs/>
          <w:lang w:val="en-US"/>
        </w:rPr>
        <w:t xml:space="preserve">Supplementary </w:t>
      </w:r>
      <w:r w:rsidRPr="00866A3B">
        <w:rPr>
          <w:rFonts w:cs="Times New Roman"/>
          <w:b/>
          <w:szCs w:val="24"/>
          <w:lang w:val="en-US"/>
        </w:rPr>
        <w:t>Figure</w:t>
      </w:r>
      <w:r w:rsidR="00FE3A11" w:rsidRPr="00CF004D">
        <w:rPr>
          <w:rFonts w:cs="Times New Roman"/>
          <w:b/>
          <w:lang w:val="en-US"/>
        </w:rPr>
        <w:t xml:space="preserve"> S</w:t>
      </w:r>
      <w:r w:rsidR="003B2C66">
        <w:rPr>
          <w:rFonts w:cs="Times New Roman"/>
          <w:b/>
          <w:lang w:val="en-US"/>
        </w:rPr>
        <w:t>6</w:t>
      </w:r>
      <w:r w:rsidR="00FE3A11" w:rsidRPr="00CF004D">
        <w:rPr>
          <w:rFonts w:cs="Times New Roman"/>
          <w:b/>
          <w:lang w:val="en-US"/>
        </w:rPr>
        <w:t>.</w:t>
      </w:r>
      <w:r w:rsidR="00FE3A11" w:rsidRPr="00CF004D">
        <w:rPr>
          <w:rFonts w:cs="Times New Roman"/>
          <w:color w:val="000000" w:themeColor="text1"/>
          <w:szCs w:val="24"/>
          <w:lang w:val="en-US"/>
        </w:rPr>
        <w:t xml:space="preserve"> Effect of copy number on expression level of PBP-A. </w:t>
      </w:r>
      <w:r w:rsidR="00FE3A11" w:rsidRPr="00CF004D">
        <w:rPr>
          <w:rFonts w:cs="Times New Roman"/>
          <w:color w:val="000000" w:themeColor="text1"/>
          <w:szCs w:val="22"/>
          <w:lang w:val="en-US"/>
        </w:rPr>
        <w:t xml:space="preserve">Part B represent the western blot analysis of PBP-A expression in periplasm of </w:t>
      </w:r>
      <w:r w:rsidR="00FE3A11" w:rsidRPr="00CF004D">
        <w:rPr>
          <w:rFonts w:cs="Times New Roman"/>
          <w:i/>
          <w:iCs w:val="0"/>
          <w:color w:val="000000" w:themeColor="text1"/>
          <w:szCs w:val="22"/>
          <w:lang w:val="en-US"/>
        </w:rPr>
        <w:t>E. coli</w:t>
      </w:r>
      <w:r w:rsidR="00FE3A11" w:rsidRPr="00CF004D">
        <w:rPr>
          <w:rFonts w:cs="Times New Roman"/>
          <w:color w:val="000000" w:themeColor="text1"/>
          <w:szCs w:val="22"/>
          <w:lang w:val="en-US"/>
        </w:rPr>
        <w:t xml:space="preserve"> under low-copy plasmid (pBAD43) and chromosomal context, where we subjected equal </w:t>
      </w:r>
      <w:proofErr w:type="gramStart"/>
      <w:r w:rsidR="00FE3A11" w:rsidRPr="00CF004D">
        <w:rPr>
          <w:rFonts w:cs="Times New Roman"/>
          <w:color w:val="000000" w:themeColor="text1"/>
          <w:szCs w:val="22"/>
          <w:lang w:val="en-US"/>
        </w:rPr>
        <w:t>amount</w:t>
      </w:r>
      <w:proofErr w:type="gramEnd"/>
      <w:r w:rsidR="00FE3A11" w:rsidRPr="00CF004D">
        <w:rPr>
          <w:rFonts w:cs="Times New Roman"/>
          <w:color w:val="000000" w:themeColor="text1"/>
          <w:szCs w:val="22"/>
          <w:lang w:val="en-US"/>
        </w:rPr>
        <w:t xml:space="preserve"> of cells to periplasmic extraction. </w:t>
      </w:r>
      <w:proofErr w:type="spellStart"/>
      <w:r w:rsidR="00FE3A11" w:rsidRPr="00CF004D">
        <w:rPr>
          <w:rFonts w:cs="Times New Roman"/>
          <w:color w:val="000000" w:themeColor="text1"/>
          <w:szCs w:val="22"/>
          <w:lang w:val="en-US"/>
        </w:rPr>
        <w:t>wt</w:t>
      </w:r>
      <w:proofErr w:type="spellEnd"/>
      <w:r w:rsidR="00FE3A11" w:rsidRPr="00CF004D">
        <w:rPr>
          <w:rFonts w:cs="Times New Roman"/>
          <w:color w:val="000000" w:themeColor="text1"/>
          <w:szCs w:val="22"/>
          <w:lang w:val="en-US"/>
        </w:rPr>
        <w:t>, PBP-A-</w:t>
      </w:r>
      <w:proofErr w:type="spellStart"/>
      <w:r w:rsidR="00FE3A11" w:rsidRPr="00CF004D">
        <w:rPr>
          <w:rFonts w:cs="Times New Roman"/>
          <w:color w:val="000000" w:themeColor="text1"/>
          <w:szCs w:val="22"/>
          <w:lang w:val="en-US"/>
        </w:rPr>
        <w:t>wt</w:t>
      </w:r>
      <w:proofErr w:type="spellEnd"/>
      <w:r w:rsidR="00FE3A11" w:rsidRPr="00CF004D">
        <w:rPr>
          <w:rFonts w:cs="Times New Roman"/>
          <w:color w:val="000000" w:themeColor="text1"/>
          <w:szCs w:val="22"/>
          <w:lang w:val="en-US"/>
        </w:rPr>
        <w:t xml:space="preserve">; L158E, PBP-A-L158E; B, basal (non-induced) expression; I, induced expression; M, pre-stained protein marker. </w:t>
      </w:r>
      <w:proofErr w:type="spellStart"/>
      <w:r w:rsidR="00FE3A11" w:rsidRPr="00CF004D">
        <w:rPr>
          <w:rFonts w:cs="Times New Roman"/>
          <w:color w:val="000000" w:themeColor="text1"/>
          <w:szCs w:val="24"/>
          <w:lang w:val="en-US"/>
        </w:rPr>
        <w:t>wt</w:t>
      </w:r>
      <w:proofErr w:type="spellEnd"/>
      <w:r w:rsidR="00FE3A11" w:rsidRPr="00CF004D">
        <w:rPr>
          <w:rFonts w:cs="Times New Roman"/>
          <w:color w:val="000000" w:themeColor="text1"/>
          <w:szCs w:val="24"/>
          <w:lang w:val="en-US"/>
        </w:rPr>
        <w:t>, PBP-A-</w:t>
      </w:r>
      <w:proofErr w:type="spellStart"/>
      <w:r w:rsidR="00FE3A11" w:rsidRPr="00CF004D">
        <w:rPr>
          <w:rFonts w:cs="Times New Roman"/>
          <w:color w:val="000000" w:themeColor="text1"/>
          <w:szCs w:val="24"/>
          <w:lang w:val="en-US"/>
        </w:rPr>
        <w:t>wt</w:t>
      </w:r>
      <w:proofErr w:type="spellEnd"/>
      <w:r w:rsidR="00FE3A11" w:rsidRPr="00CF004D">
        <w:rPr>
          <w:rFonts w:cs="Times New Roman"/>
          <w:color w:val="000000" w:themeColor="text1"/>
          <w:szCs w:val="24"/>
          <w:lang w:val="en-US"/>
        </w:rPr>
        <w:t>; L158E, PBP-A-L158E; B, basal (non-induced) expression; I, induced expression; M, pre-stained protein marker.</w:t>
      </w:r>
    </w:p>
    <w:p w14:paraId="77CACC94" w14:textId="42F4E17F" w:rsidR="009D19F0" w:rsidRPr="00842382" w:rsidRDefault="009D19F0" w:rsidP="00842382">
      <w:pPr>
        <w:rPr>
          <w:rFonts w:ascii="Times New Roman" w:hAnsi="Times New Roman" w:cs="Times New Roman"/>
        </w:rPr>
      </w:pPr>
    </w:p>
    <w:p w14:paraId="3A17360A" w14:textId="77777777" w:rsidR="009D19F0" w:rsidRPr="00CF004D" w:rsidRDefault="009D19F0" w:rsidP="001B038F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CF004D">
        <w:rPr>
          <w:rFonts w:ascii="Times New Roman" w:hAnsi="Times New Roman" w:cs="Times New Roman"/>
          <w:color w:val="000000" w:themeColor="text1"/>
        </w:rPr>
        <w:br w:type="page"/>
      </w:r>
    </w:p>
    <w:p w14:paraId="2780E33E" w14:textId="1429B632" w:rsidR="009D19F0" w:rsidRPr="00CF004D" w:rsidRDefault="00671ED6" w:rsidP="00465355">
      <w:pPr>
        <w:keepNext/>
        <w:jc w:val="center"/>
        <w:rPr>
          <w:rFonts w:ascii="Times New Roman" w:hAnsi="Times New Roman" w:cs="Times New Roman"/>
        </w:rPr>
      </w:pPr>
      <w:bookmarkStart w:id="1" w:name="_Ref87030876"/>
      <w:r>
        <w:rPr>
          <w:rFonts w:ascii="Times New Roman" w:hAnsi="Times New Roman" w:cs="Times New Roman"/>
          <w:noProof/>
        </w:rPr>
        <w:drawing>
          <wp:inline distT="0" distB="0" distL="0" distR="0" wp14:anchorId="1F3F63DF" wp14:editId="5BD88A4C">
            <wp:extent cx="5717328" cy="6054553"/>
            <wp:effectExtent l="0" t="0" r="0" b="3810"/>
            <wp:docPr id="651977340" name="Image 2" descr="Une image contenant texte, capture d’écran, diagramm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977340" name="Image 2" descr="Une image contenant texte, capture d’écran, diagramme, conception&#10;&#10;Description générée automatiquement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998" b="15690"/>
                    <a:stretch/>
                  </pic:blipFill>
                  <pic:spPr bwMode="auto">
                    <a:xfrm>
                      <a:off x="0" y="0"/>
                      <a:ext cx="5717540" cy="6054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9A918D" w14:textId="4F4B8EF5" w:rsidR="009D19F0" w:rsidRPr="00CF004D" w:rsidRDefault="00283F91" w:rsidP="00465355">
      <w:pPr>
        <w:pStyle w:val="Lgende"/>
        <w:rPr>
          <w:rFonts w:cs="Times New Roman"/>
          <w:color w:val="000000" w:themeColor="text1"/>
          <w:szCs w:val="22"/>
          <w:lang w:val="en-US"/>
        </w:rPr>
      </w:pPr>
      <w:r w:rsidRPr="00866A3B">
        <w:rPr>
          <w:rFonts w:cs="Times New Roman"/>
          <w:b/>
          <w:bCs/>
          <w:lang w:val="en-US"/>
        </w:rPr>
        <w:t xml:space="preserve">Supplementary </w:t>
      </w:r>
      <w:r w:rsidRPr="00866A3B">
        <w:rPr>
          <w:rFonts w:cs="Times New Roman"/>
          <w:b/>
          <w:szCs w:val="24"/>
          <w:lang w:val="en-US"/>
        </w:rPr>
        <w:t>Figure</w:t>
      </w:r>
      <w:r w:rsidR="009D19F0" w:rsidRPr="00CF004D">
        <w:rPr>
          <w:rFonts w:cs="Times New Roman"/>
          <w:b/>
          <w:lang w:val="en-US"/>
        </w:rPr>
        <w:t xml:space="preserve"> S</w:t>
      </w:r>
      <w:r w:rsidR="00C91E33">
        <w:rPr>
          <w:rFonts w:cs="Times New Roman"/>
          <w:b/>
          <w:lang w:val="en-US"/>
        </w:rPr>
        <w:t>7</w:t>
      </w:r>
      <w:r w:rsidR="009D19F0" w:rsidRPr="00CF004D">
        <w:rPr>
          <w:rFonts w:cs="Times New Roman"/>
          <w:b/>
          <w:lang w:val="en-US"/>
        </w:rPr>
        <w:t>.</w:t>
      </w:r>
      <w:r w:rsidR="009D19F0" w:rsidRPr="00CF004D">
        <w:rPr>
          <w:rFonts w:cs="Times New Roman"/>
          <w:lang w:val="en-US"/>
        </w:rPr>
        <w:t xml:space="preserve"> </w:t>
      </w:r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Translocation of proteins into periplasm of </w:t>
      </w:r>
      <w:r w:rsidR="009D19F0" w:rsidRPr="00CF004D">
        <w:rPr>
          <w:rFonts w:cs="Times New Roman"/>
          <w:i/>
          <w:color w:val="000000" w:themeColor="text1"/>
          <w:szCs w:val="22"/>
          <w:lang w:val="en-US"/>
        </w:rPr>
        <w:t>E. coli</w:t>
      </w:r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. </w:t>
      </w:r>
      <w:r w:rsidR="00E3533E">
        <w:rPr>
          <w:rFonts w:cs="Times New Roman"/>
          <w:color w:val="000000" w:themeColor="text1"/>
          <w:szCs w:val="22"/>
          <w:lang w:val="en-US"/>
        </w:rPr>
        <w:t>Upper left:</w:t>
      </w:r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 the genetic constructs of </w:t>
      </w:r>
      <w:proofErr w:type="spellStart"/>
      <w:r w:rsidR="009D19F0" w:rsidRPr="00CF004D">
        <w:rPr>
          <w:rFonts w:cs="Times New Roman"/>
          <w:i/>
          <w:color w:val="000000" w:themeColor="text1"/>
          <w:szCs w:val="22"/>
          <w:lang w:val="en-US"/>
        </w:rPr>
        <w:t>pbp</w:t>
      </w:r>
      <w:proofErr w:type="spellEnd"/>
      <w:r w:rsidR="009D19F0" w:rsidRPr="00CF004D">
        <w:rPr>
          <w:rFonts w:cs="Times New Roman"/>
          <w:i/>
          <w:color w:val="000000" w:themeColor="text1"/>
          <w:szCs w:val="22"/>
          <w:lang w:val="en-US"/>
        </w:rPr>
        <w:t>-A</w:t>
      </w:r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 and </w:t>
      </w:r>
      <w:proofErr w:type="spellStart"/>
      <w:r w:rsidR="009D19F0" w:rsidRPr="00CF004D">
        <w:rPr>
          <w:rFonts w:cs="Times New Roman"/>
          <w:color w:val="000000" w:themeColor="text1"/>
          <w:szCs w:val="22"/>
          <w:lang w:val="en-US"/>
        </w:rPr>
        <w:t>bla</w:t>
      </w:r>
      <w:proofErr w:type="spellEnd"/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 genes are shown in schematic, where a </w:t>
      </w:r>
      <w:proofErr w:type="spellStart"/>
      <w:r w:rsidR="009D19F0" w:rsidRPr="00CF004D">
        <w:rPr>
          <w:rFonts w:cs="Times New Roman"/>
          <w:color w:val="000000" w:themeColor="text1"/>
          <w:szCs w:val="22"/>
          <w:lang w:val="en-US"/>
        </w:rPr>
        <w:t>DsbA</w:t>
      </w:r>
      <w:proofErr w:type="spellEnd"/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 signal sequence (</w:t>
      </w:r>
      <w:proofErr w:type="spellStart"/>
      <w:r w:rsidR="009D19F0" w:rsidRPr="00CF004D">
        <w:rPr>
          <w:rFonts w:cs="Times New Roman"/>
          <w:color w:val="000000" w:themeColor="text1"/>
          <w:szCs w:val="22"/>
          <w:lang w:val="en-US"/>
        </w:rPr>
        <w:t>DsbAss</w:t>
      </w:r>
      <w:proofErr w:type="spellEnd"/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) is fused to N-termini of </w:t>
      </w:r>
      <w:proofErr w:type="spellStart"/>
      <w:r w:rsidR="009D19F0" w:rsidRPr="00CF004D">
        <w:rPr>
          <w:rFonts w:cs="Times New Roman"/>
          <w:i/>
          <w:color w:val="000000" w:themeColor="text1"/>
          <w:szCs w:val="22"/>
          <w:lang w:val="en-US"/>
        </w:rPr>
        <w:t>pbp</w:t>
      </w:r>
      <w:proofErr w:type="spellEnd"/>
      <w:r w:rsidR="009D19F0" w:rsidRPr="00CF004D">
        <w:rPr>
          <w:rFonts w:cs="Times New Roman"/>
          <w:i/>
          <w:color w:val="000000" w:themeColor="text1"/>
          <w:szCs w:val="22"/>
          <w:lang w:val="en-US"/>
        </w:rPr>
        <w:t>-A</w:t>
      </w:r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 gene to facilitate a co-translational export while the TEM-1 gene is fused to its native β-lactamase signal sequence (</w:t>
      </w:r>
      <w:proofErr w:type="spellStart"/>
      <w:r w:rsidR="009D19F0" w:rsidRPr="00CF004D">
        <w:rPr>
          <w:rFonts w:cs="Times New Roman"/>
          <w:color w:val="000000" w:themeColor="text1"/>
          <w:szCs w:val="22"/>
          <w:lang w:val="en-US"/>
        </w:rPr>
        <w:t>bla</w:t>
      </w:r>
      <w:proofErr w:type="spellEnd"/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-ss). </w:t>
      </w:r>
      <w:r w:rsidR="00E3533E">
        <w:rPr>
          <w:rFonts w:cs="Times New Roman"/>
          <w:color w:val="000000" w:themeColor="text1"/>
          <w:szCs w:val="22"/>
          <w:lang w:val="en-US"/>
        </w:rPr>
        <w:t>Lower left:</w:t>
      </w:r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 western blot of soluble fractions from periplasmic and total cell lysate of </w:t>
      </w:r>
      <w:r w:rsidR="009D19F0" w:rsidRPr="00CF004D">
        <w:rPr>
          <w:rFonts w:cs="Times New Roman"/>
          <w:i/>
          <w:iCs w:val="0"/>
          <w:color w:val="000000" w:themeColor="text1"/>
          <w:szCs w:val="22"/>
          <w:lang w:val="en-US"/>
        </w:rPr>
        <w:t>E. coli</w:t>
      </w:r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 confirms the co-translational expression of mature PBP-A proteins without any pre-mature intermediates, while for a post-translationally mediated TEM-1 protein shows presence of both mature (30.5 </w:t>
      </w:r>
      <w:proofErr w:type="spellStart"/>
      <w:r w:rsidR="009D19F0" w:rsidRPr="00CF004D">
        <w:rPr>
          <w:rFonts w:cs="Times New Roman"/>
          <w:color w:val="000000" w:themeColor="text1"/>
          <w:szCs w:val="22"/>
          <w:lang w:val="en-US"/>
        </w:rPr>
        <w:t>kDa</w:t>
      </w:r>
      <w:proofErr w:type="spellEnd"/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) and pre-mature or un-exported (33.0 </w:t>
      </w:r>
      <w:proofErr w:type="spellStart"/>
      <w:r w:rsidR="009D19F0" w:rsidRPr="00CF004D">
        <w:rPr>
          <w:rFonts w:cs="Times New Roman"/>
          <w:color w:val="000000" w:themeColor="text1"/>
          <w:szCs w:val="22"/>
          <w:lang w:val="en-US"/>
        </w:rPr>
        <w:t>kDa</w:t>
      </w:r>
      <w:proofErr w:type="spellEnd"/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) proteins. </w:t>
      </w:r>
      <w:r w:rsidR="00E3533E" w:rsidRPr="00E3533E">
        <w:rPr>
          <w:rFonts w:cs="Times New Roman"/>
          <w:bCs/>
          <w:color w:val="000000" w:themeColor="text1"/>
          <w:szCs w:val="22"/>
          <w:lang w:val="en-US"/>
        </w:rPr>
        <w:t>Right:</w:t>
      </w:r>
      <w:r w:rsidR="009D19F0" w:rsidRPr="00CF004D">
        <w:rPr>
          <w:rFonts w:cs="Times New Roman"/>
          <w:color w:val="000000" w:themeColor="text1"/>
          <w:szCs w:val="22"/>
          <w:lang w:val="en-US"/>
        </w:rPr>
        <w:t xml:space="preserve"> Western blotting of total soluble and insoluble fractions from total cell lysate of </w:t>
      </w:r>
      <w:r w:rsidR="009D19F0" w:rsidRPr="00CF004D">
        <w:rPr>
          <w:rFonts w:cs="Times New Roman"/>
          <w:i/>
          <w:color w:val="000000" w:themeColor="text1"/>
          <w:szCs w:val="22"/>
          <w:lang w:val="en-US"/>
        </w:rPr>
        <w:t>E. coli</w:t>
      </w:r>
      <w:r w:rsidR="009D19F0" w:rsidRPr="00CF004D">
        <w:rPr>
          <w:rFonts w:cs="Times New Roman"/>
          <w:color w:val="000000" w:themeColor="text1"/>
          <w:szCs w:val="22"/>
          <w:lang w:val="en-US"/>
        </w:rPr>
        <w:t>/pBAD43_DsbAss-PBP-As confirms that PBP-A almost entirely exist in soluble form.</w:t>
      </w:r>
    </w:p>
    <w:p w14:paraId="6EAD9A96" w14:textId="72DF92F7" w:rsidR="009D19F0" w:rsidRPr="00FE3A11" w:rsidRDefault="009D19F0" w:rsidP="00F27533">
      <w:pPr>
        <w:rPr>
          <w:rFonts w:ascii="Times New Roman" w:hAnsi="Times New Roman" w:cs="Times New Roman"/>
          <w:iCs/>
          <w:color w:val="000000" w:themeColor="text1"/>
          <w:sz w:val="24"/>
        </w:rPr>
      </w:pPr>
      <w:r>
        <w:br w:type="page"/>
      </w:r>
    </w:p>
    <w:bookmarkEnd w:id="1"/>
    <w:p w14:paraId="15105F96" w14:textId="1B2CA056" w:rsidR="009D19F0" w:rsidRPr="00CF004D" w:rsidRDefault="00EF4A15" w:rsidP="004B2A7B">
      <w:pPr>
        <w:keepNext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A0FB479" wp14:editId="152D76AD">
            <wp:extent cx="5717120" cy="3101546"/>
            <wp:effectExtent l="0" t="0" r="0" b="0"/>
            <wp:docPr id="444565917" name="Image 3" descr="Une image contenant ligne, diagramme, Tracé, pen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565917" name="Image 3" descr="Une image contenant ligne, diagramme, Tracé, pente&#10;&#10;Description générée automatiquement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251" b="33192"/>
                    <a:stretch/>
                  </pic:blipFill>
                  <pic:spPr bwMode="auto">
                    <a:xfrm>
                      <a:off x="0" y="0"/>
                      <a:ext cx="5717540" cy="3101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FB0F8" w14:textId="7E36C128" w:rsidR="009D19F0" w:rsidRPr="00CF004D" w:rsidRDefault="005F7992" w:rsidP="00A96A81">
      <w:pPr>
        <w:jc w:val="both"/>
        <w:rPr>
          <w:rFonts w:ascii="Times New Roman" w:hAnsi="Times New Roman" w:cs="Times New Roman"/>
          <w:color w:val="000000" w:themeColor="text1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Pr="00CF1B5B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 w:rsidR="009D19F0" w:rsidRPr="00CF004D">
        <w:rPr>
          <w:rFonts w:ascii="Times New Roman" w:hAnsi="Times New Roman" w:cs="Times New Roman"/>
          <w:b/>
        </w:rPr>
        <w:t xml:space="preserve"> S</w:t>
      </w:r>
      <w:r w:rsidR="00C91E33">
        <w:rPr>
          <w:rFonts w:ascii="Times New Roman" w:hAnsi="Times New Roman" w:cs="Times New Roman"/>
          <w:b/>
        </w:rPr>
        <w:t>8</w:t>
      </w:r>
      <w:r w:rsidR="009D19F0" w:rsidRPr="00CF004D">
        <w:rPr>
          <w:rFonts w:ascii="Times New Roman" w:hAnsi="Times New Roman" w:cs="Times New Roman"/>
          <w:b/>
        </w:rPr>
        <w:t>.</w:t>
      </w:r>
      <w:r w:rsidR="009D19F0" w:rsidRPr="00CF004D">
        <w:rPr>
          <w:rFonts w:ascii="Times New Roman" w:hAnsi="Times New Roman" w:cs="Times New Roman"/>
        </w:rPr>
        <w:t xml:space="preserve"> </w:t>
      </w:r>
      <w:r w:rsidR="009D19F0" w:rsidRPr="00CF004D">
        <w:rPr>
          <w:rFonts w:ascii="Times New Roman" w:hAnsi="Times New Roman" w:cs="Times New Roman"/>
          <w:color w:val="000000" w:themeColor="text1"/>
        </w:rPr>
        <w:t>Maximum population density (max OD</w:t>
      </w:r>
      <w:r w:rsidR="009D19F0" w:rsidRPr="00CF004D">
        <w:rPr>
          <w:rFonts w:ascii="Times New Roman" w:hAnsi="Times New Roman" w:cs="Times New Roman"/>
          <w:color w:val="000000" w:themeColor="text1"/>
          <w:vertAlign w:val="subscript"/>
        </w:rPr>
        <w:t>600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) of </w:t>
      </w:r>
      <w:r w:rsidR="009D19F0" w:rsidRPr="00CF004D">
        <w:rPr>
          <w:rFonts w:ascii="Times New Roman" w:hAnsi="Times New Roman" w:cs="Times New Roman"/>
          <w:i/>
          <w:color w:val="000000" w:themeColor="text1"/>
        </w:rPr>
        <w:t>E. coli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cultures at different </w:t>
      </w:r>
      <w:proofErr w:type="spellStart"/>
      <w:r w:rsidR="009D19F0" w:rsidRPr="00CF004D">
        <w:rPr>
          <w:rFonts w:ascii="Times New Roman" w:hAnsi="Times New Roman" w:cs="Times New Roman"/>
          <w:color w:val="000000" w:themeColor="text1"/>
        </w:rPr>
        <w:t>pH.</w:t>
      </w:r>
      <w:proofErr w:type="spellEnd"/>
      <w:r w:rsidR="009D19F0" w:rsidRPr="00CF004D">
        <w:rPr>
          <w:rFonts w:ascii="Times New Roman" w:hAnsi="Times New Roman" w:cs="Times New Roman"/>
          <w:color w:val="000000" w:themeColor="text1"/>
        </w:rPr>
        <w:t xml:space="preserve"> Comparison of pH profiles between </w:t>
      </w:r>
      <w:r w:rsidR="009D19F0" w:rsidRPr="00CF004D">
        <w:rPr>
          <w:rFonts w:ascii="Times New Roman" w:hAnsi="Times New Roman" w:cs="Times New Roman"/>
          <w:i/>
          <w:color w:val="000000" w:themeColor="text1"/>
        </w:rPr>
        <w:t>E. coli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</w:t>
      </w:r>
      <w:r w:rsidR="00863D7D">
        <w:rPr>
          <w:rFonts w:ascii="Times New Roman" w:hAnsi="Times New Roman" w:cs="Times New Roman"/>
          <w:color w:val="000000" w:themeColor="text1"/>
        </w:rPr>
        <w:t>TOP10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cells </w:t>
      </w:r>
      <w:r w:rsidR="00F70AF5">
        <w:rPr>
          <w:rFonts w:ascii="Times New Roman" w:hAnsi="Times New Roman" w:cs="Times New Roman"/>
          <w:color w:val="000000" w:themeColor="text1"/>
        </w:rPr>
        <w:t>expressing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PBP-A-</w:t>
      </w:r>
      <w:proofErr w:type="spellStart"/>
      <w:r w:rsidR="009D19F0" w:rsidRPr="00CF004D">
        <w:rPr>
          <w:rFonts w:ascii="Times New Roman" w:hAnsi="Times New Roman" w:cs="Times New Roman"/>
          <w:color w:val="000000" w:themeColor="text1"/>
        </w:rPr>
        <w:t>wt</w:t>
      </w:r>
      <w:proofErr w:type="spellEnd"/>
      <w:r w:rsidR="009D19F0" w:rsidRPr="00CF004D">
        <w:rPr>
          <w:rFonts w:ascii="Times New Roman" w:hAnsi="Times New Roman" w:cs="Times New Roman"/>
          <w:color w:val="000000" w:themeColor="text1"/>
        </w:rPr>
        <w:t xml:space="preserve"> (</w:t>
      </w:r>
      <w:proofErr w:type="spellStart"/>
      <w:r w:rsidR="009D19F0" w:rsidRPr="00CF004D">
        <w:rPr>
          <w:rFonts w:ascii="Times New Roman" w:hAnsi="Times New Roman" w:cs="Times New Roman"/>
          <w:color w:val="000000" w:themeColor="text1"/>
        </w:rPr>
        <w:t>pI</w:t>
      </w:r>
      <w:proofErr w:type="spellEnd"/>
      <w:r w:rsidR="009D19F0" w:rsidRPr="00CF004D">
        <w:rPr>
          <w:rFonts w:ascii="Times New Roman" w:hAnsi="Times New Roman" w:cs="Times New Roman"/>
          <w:color w:val="000000" w:themeColor="text1"/>
        </w:rPr>
        <w:t xml:space="preserve"> 7.56), and PBP-A-</w:t>
      </w:r>
      <w:r w:rsidR="00F70AF5">
        <w:rPr>
          <w:rFonts w:ascii="Times New Roman" w:hAnsi="Times New Roman" w:cs="Times New Roman"/>
          <w:color w:val="000000" w:themeColor="text1"/>
        </w:rPr>
        <w:t>2KE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harboring two substitutions of surface </w:t>
      </w:r>
      <w:proofErr w:type="spellStart"/>
      <w:r w:rsidR="009D19F0" w:rsidRPr="00CF004D">
        <w:rPr>
          <w:rFonts w:ascii="Times New Roman" w:hAnsi="Times New Roman" w:cs="Times New Roman"/>
          <w:color w:val="000000" w:themeColor="text1"/>
        </w:rPr>
        <w:t>lysines</w:t>
      </w:r>
      <w:proofErr w:type="spellEnd"/>
      <w:r w:rsidR="009D19F0" w:rsidRPr="00CF004D">
        <w:rPr>
          <w:rFonts w:ascii="Times New Roman" w:hAnsi="Times New Roman" w:cs="Times New Roman"/>
          <w:color w:val="000000" w:themeColor="text1"/>
        </w:rPr>
        <w:t xml:space="preserve"> </w:t>
      </w:r>
      <w:r w:rsidR="005A46F4">
        <w:rPr>
          <w:rFonts w:ascii="Times New Roman" w:hAnsi="Times New Roman" w:cs="Times New Roman"/>
          <w:color w:val="000000" w:themeColor="text1"/>
        </w:rPr>
        <w:t>K104 and K212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into </w:t>
      </w:r>
      <w:r w:rsidR="005A46F4">
        <w:rPr>
          <w:rFonts w:ascii="Times New Roman" w:hAnsi="Times New Roman" w:cs="Times New Roman"/>
          <w:color w:val="000000" w:themeColor="text1"/>
        </w:rPr>
        <w:t>glutamates</w:t>
      </w:r>
      <w:r w:rsidR="009D19F0" w:rsidRPr="00CF004D">
        <w:rPr>
          <w:rFonts w:ascii="Times New Roman" w:hAnsi="Times New Roman" w:cs="Times New Roman"/>
          <w:color w:val="000000" w:themeColor="text1"/>
        </w:rPr>
        <w:t xml:space="preserve"> (Glu, E) (</w:t>
      </w:r>
      <w:proofErr w:type="spellStart"/>
      <w:r w:rsidR="009D19F0" w:rsidRPr="00CF004D">
        <w:rPr>
          <w:rFonts w:ascii="Times New Roman" w:hAnsi="Times New Roman" w:cs="Times New Roman"/>
          <w:color w:val="000000" w:themeColor="text1"/>
        </w:rPr>
        <w:t>pI</w:t>
      </w:r>
      <w:proofErr w:type="spellEnd"/>
      <w:r w:rsidR="009D19F0" w:rsidRPr="00CF004D">
        <w:rPr>
          <w:rFonts w:ascii="Times New Roman" w:hAnsi="Times New Roman" w:cs="Times New Roman"/>
          <w:color w:val="000000" w:themeColor="text1"/>
        </w:rPr>
        <w:t xml:space="preserve"> 5.99). Theoretical isoelectric point of proteins were calculated using </w:t>
      </w:r>
      <w:proofErr w:type="spellStart"/>
      <w:r w:rsidR="009D19F0" w:rsidRPr="00CF004D">
        <w:rPr>
          <w:rFonts w:ascii="Times New Roman" w:hAnsi="Times New Roman" w:cs="Times New Roman"/>
          <w:i/>
          <w:color w:val="000000" w:themeColor="text1"/>
        </w:rPr>
        <w:t>ExPASy</w:t>
      </w:r>
      <w:proofErr w:type="spellEnd"/>
      <w:r w:rsidR="009D19F0" w:rsidRPr="00CF004D">
        <w:rPr>
          <w:rFonts w:ascii="Times New Roman" w:hAnsi="Times New Roman" w:cs="Times New Roman"/>
          <w:i/>
          <w:color w:val="000000" w:themeColor="text1"/>
        </w:rPr>
        <w:t xml:space="preserve"> Server (</w:t>
      </w:r>
      <w:hyperlink r:id="rId26" w:history="1">
        <w:r w:rsidR="009D19F0" w:rsidRPr="00CF004D">
          <w:rPr>
            <w:rStyle w:val="Lienhypertexte"/>
            <w:rFonts w:ascii="Times New Roman" w:hAnsi="Times New Roman" w:cs="Times New Roman"/>
            <w:i/>
          </w:rPr>
          <w:t>https://web.expasy.org/compute_pi/</w:t>
        </w:r>
      </w:hyperlink>
      <w:r w:rsidR="009D19F0" w:rsidRPr="00CF004D">
        <w:rPr>
          <w:rFonts w:ascii="Times New Roman" w:hAnsi="Times New Roman" w:cs="Times New Roman"/>
          <w:i/>
          <w:color w:val="000000" w:themeColor="text1"/>
        </w:rPr>
        <w:t>)</w:t>
      </w:r>
      <w:r w:rsidR="009D19F0" w:rsidRPr="00CF004D">
        <w:rPr>
          <w:rFonts w:ascii="Times New Roman" w:hAnsi="Times New Roman" w:cs="Times New Roman"/>
          <w:color w:val="000000" w:themeColor="text1"/>
        </w:rPr>
        <w:t>.</w:t>
      </w:r>
    </w:p>
    <w:p w14:paraId="30A4EBC4" w14:textId="27D30DDB" w:rsidR="009D19F0" w:rsidRDefault="009D19F0">
      <w:pPr>
        <w:rPr>
          <w:rFonts w:ascii="Times New Roman" w:hAnsi="Times New Roman" w:cs="Times New Roman"/>
          <w:color w:val="000000" w:themeColor="text1"/>
        </w:rPr>
      </w:pPr>
    </w:p>
    <w:p w14:paraId="66C754F6" w14:textId="0813495F" w:rsidR="00DA0536" w:rsidRDefault="00DA0536">
      <w:pPr>
        <w:rPr>
          <w:rFonts w:ascii="Times New Roman" w:hAnsi="Times New Roman" w:cs="Times New Roman"/>
          <w:color w:val="000000" w:themeColor="text1"/>
        </w:rPr>
      </w:pPr>
    </w:p>
    <w:p w14:paraId="58AA4F7B" w14:textId="77777777" w:rsidR="001235DE" w:rsidRPr="004379C3" w:rsidRDefault="001235DE" w:rsidP="001235DE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020E639" wp14:editId="292CE523">
            <wp:extent cx="5448822" cy="7030948"/>
            <wp:effectExtent l="0" t="0" r="0" b="0"/>
            <wp:docPr id="266436034" name="Obraz 1" descr="Obraz zawierający tekst, diagram, zrzut ekranu, design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436034" name="Obraz 1" descr="Obraz zawierający tekst, diagram, zrzut ekranu, design&#10;&#10;Opis wygenerowany automatycznie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9336" cy="704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8009F" w14:textId="3C23F44B" w:rsidR="001235DE" w:rsidRPr="004379C3" w:rsidRDefault="00D25B2D" w:rsidP="001235DE">
      <w:pPr>
        <w:spacing w:line="24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Pr="00CF1B5B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 w:rsidR="001235DE" w:rsidRPr="004379C3">
        <w:rPr>
          <w:rFonts w:ascii="Times New Roman" w:hAnsi="Times New Roman" w:cs="Times New Roman"/>
          <w:b/>
          <w:bCs/>
        </w:rPr>
        <w:t xml:space="preserve"> S</w:t>
      </w:r>
      <w:r w:rsidR="001235DE">
        <w:rPr>
          <w:rFonts w:ascii="Times New Roman" w:hAnsi="Times New Roman" w:cs="Times New Roman"/>
          <w:b/>
          <w:bCs/>
        </w:rPr>
        <w:t>9</w:t>
      </w:r>
      <w:r w:rsidR="001235DE" w:rsidRPr="004379C3">
        <w:rPr>
          <w:rFonts w:ascii="Times New Roman" w:hAnsi="Times New Roman" w:cs="Times New Roman"/>
        </w:rPr>
        <w:t xml:space="preserve">. Backbone RMSD for the protein (right panel) and tripeptide (middle panel) with respect to first structures after equilibration for PBP-A in complex with (a) amidated, (b) amidated conformer with the lowest distance, (c) carboxylic (COOH), and (d) </w:t>
      </w:r>
      <w:proofErr w:type="spellStart"/>
      <w:r w:rsidR="001235DE" w:rsidRPr="004379C3">
        <w:rPr>
          <w:rFonts w:ascii="Times New Roman" w:hAnsi="Times New Roman" w:cs="Times New Roman"/>
        </w:rPr>
        <w:t>carboxylated</w:t>
      </w:r>
      <w:proofErr w:type="spellEnd"/>
      <w:r w:rsidR="001235DE" w:rsidRPr="004379C3">
        <w:rPr>
          <w:rFonts w:ascii="Times New Roman" w:hAnsi="Times New Roman" w:cs="Times New Roman"/>
        </w:rPr>
        <w:t xml:space="preserve"> (COO</w:t>
      </w:r>
      <w:r w:rsidR="001235DE" w:rsidRPr="004B06F3">
        <w:rPr>
          <w:rFonts w:ascii="Times New Roman" w:hAnsi="Times New Roman" w:cs="Times New Roman"/>
          <w:vertAlign w:val="superscript"/>
        </w:rPr>
        <w:t>-</w:t>
      </w:r>
      <w:r w:rsidR="001235DE" w:rsidRPr="004379C3">
        <w:rPr>
          <w:rFonts w:ascii="Times New Roman" w:hAnsi="Times New Roman" w:cs="Times New Roman"/>
        </w:rPr>
        <w:t>) tripeptides. In the RMSF plot (left panel) the active site Ser61 marked as a dot.</w:t>
      </w:r>
    </w:p>
    <w:p w14:paraId="65FC8C8E" w14:textId="77777777" w:rsidR="001235DE" w:rsidRDefault="001235DE" w:rsidP="001235DE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</w:p>
    <w:p w14:paraId="5CC228F8" w14:textId="77777777" w:rsidR="001235DE" w:rsidRPr="004379C3" w:rsidRDefault="001235DE" w:rsidP="001235DE">
      <w:pPr>
        <w:rPr>
          <w:rFonts w:ascii="Times New Roman" w:hAnsi="Times New Roman" w:cs="Times New Roman"/>
          <w:b/>
          <w:bCs/>
        </w:rPr>
      </w:pPr>
      <w:r w:rsidRPr="004379C3">
        <w:rPr>
          <w:rFonts w:ascii="Times New Roman" w:hAnsi="Times New Roman" w:cs="Times New Roman"/>
          <w:b/>
          <w:bCs/>
        </w:rPr>
        <w:t>Distance analysis for the three repetitions of the amidated lowest distance conformer</w:t>
      </w:r>
    </w:p>
    <w:p w14:paraId="1FAA87D0" w14:textId="77777777" w:rsidR="001235DE" w:rsidRPr="004379C3" w:rsidRDefault="001235DE" w:rsidP="001235DE">
      <w:pPr>
        <w:spacing w:line="360" w:lineRule="auto"/>
        <w:jc w:val="both"/>
        <w:rPr>
          <w:rFonts w:ascii="Times New Roman" w:hAnsi="Times New Roman" w:cs="Times New Roman"/>
        </w:rPr>
      </w:pPr>
      <w:r w:rsidRPr="004379C3">
        <w:rPr>
          <w:rFonts w:ascii="Times New Roman" w:hAnsi="Times New Roman" w:cs="Times New Roman"/>
          <w:noProof/>
        </w:rPr>
        <w:drawing>
          <wp:inline distT="0" distB="0" distL="0" distR="0" wp14:anchorId="3A5F2DAE" wp14:editId="674D2265">
            <wp:extent cx="2910253" cy="2430000"/>
            <wp:effectExtent l="0" t="0" r="4445" b="8890"/>
            <wp:docPr id="112571746" name="Obraz 1" descr="Obraz zawierający tekst, zrzut ekranu, diagram, Wykres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71746" name="Obraz 1" descr="Obraz zawierający tekst, zrzut ekranu, diagram, Wykres&#10;&#10;Opis wygenerowany automatycznie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0"/>
                    <a:stretch/>
                  </pic:blipFill>
                  <pic:spPr bwMode="auto">
                    <a:xfrm>
                      <a:off x="0" y="0"/>
                      <a:ext cx="2910253" cy="243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379C3">
        <w:rPr>
          <w:rFonts w:ascii="Times New Roman" w:hAnsi="Times New Roman" w:cs="Times New Roman"/>
          <w:noProof/>
        </w:rPr>
        <w:drawing>
          <wp:inline distT="0" distB="0" distL="0" distR="0" wp14:anchorId="6C934409" wp14:editId="2D1A5C21">
            <wp:extent cx="2901592" cy="2430000"/>
            <wp:effectExtent l="0" t="0" r="0" b="8890"/>
            <wp:docPr id="521449925" name="Obraz 2" descr="Obraz zawierający tekst, zrzut ekranu, diagram, Wykres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449925" name="Obraz 2" descr="Obraz zawierający tekst, zrzut ekranu, diagram, Wykres&#10;&#10;Opis wygenerowany automatycznie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8"/>
                    <a:stretch/>
                  </pic:blipFill>
                  <pic:spPr bwMode="auto">
                    <a:xfrm>
                      <a:off x="0" y="0"/>
                      <a:ext cx="2901592" cy="243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29089B" w14:textId="7493C752" w:rsidR="001235DE" w:rsidRPr="004379C3" w:rsidRDefault="00D25B2D" w:rsidP="001235DE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4379C3">
        <w:rPr>
          <w:rFonts w:ascii="Times New Roman" w:hAnsi="Times New Roman" w:cs="Times New Roman"/>
          <w:b/>
          <w:bCs/>
        </w:rPr>
        <w:t xml:space="preserve">Supplementary </w:t>
      </w:r>
      <w:r w:rsidRPr="00CF1B5B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 w:rsidR="001235DE" w:rsidRPr="004379C3">
        <w:rPr>
          <w:rFonts w:ascii="Times New Roman" w:hAnsi="Times New Roman" w:cs="Times New Roman"/>
          <w:b/>
          <w:bCs/>
        </w:rPr>
        <w:t xml:space="preserve"> S</w:t>
      </w:r>
      <w:r w:rsidR="001235DE">
        <w:rPr>
          <w:rFonts w:ascii="Times New Roman" w:hAnsi="Times New Roman" w:cs="Times New Roman"/>
          <w:b/>
          <w:bCs/>
        </w:rPr>
        <w:t>10</w:t>
      </w:r>
      <w:r w:rsidR="001235DE" w:rsidRPr="004379C3">
        <w:rPr>
          <w:rFonts w:ascii="Times New Roman" w:hAnsi="Times New Roman" w:cs="Times New Roman"/>
          <w:b/>
          <w:bCs/>
        </w:rPr>
        <w:t xml:space="preserve">. </w:t>
      </w:r>
      <w:r w:rsidR="001235DE" w:rsidRPr="004379C3">
        <w:rPr>
          <w:rFonts w:ascii="Times New Roman" w:hAnsi="Times New Roman" w:cs="Times New Roman"/>
        </w:rPr>
        <w:t xml:space="preserve">Distance plot between (a) </w:t>
      </w:r>
      <w:r w:rsidR="001235DE" w:rsidRPr="004379C3">
        <w:rPr>
          <w:rFonts w:ascii="Times New Roman" w:hAnsi="Times New Roman" w:cs="Times New Roman"/>
          <w:sz w:val="18"/>
          <w:szCs w:val="18"/>
        </w:rPr>
        <w:t>D</w:t>
      </w:r>
      <w:r w:rsidR="001235DE" w:rsidRPr="004379C3">
        <w:rPr>
          <w:rFonts w:ascii="Times New Roman" w:hAnsi="Times New Roman" w:cs="Times New Roman"/>
        </w:rPr>
        <w:t>-iGln@</w:t>
      </w:r>
      <w:r w:rsidR="001235DE" w:rsidRPr="004379C3">
        <w:rPr>
          <w:rFonts w:ascii="Times New Roman" w:eastAsia="Times New Roman" w:hAnsi="Times New Roman" w:cs="Times New Roman"/>
        </w:rPr>
        <w:t>NE2 - Glu96@CD</w:t>
      </w:r>
      <w:r w:rsidR="001235DE" w:rsidRPr="004379C3">
        <w:rPr>
          <w:rFonts w:ascii="Times New Roman" w:hAnsi="Times New Roman" w:cs="Times New Roman"/>
        </w:rPr>
        <w:t xml:space="preserve"> and (b) </w:t>
      </w:r>
      <w:proofErr w:type="spellStart"/>
      <w:r w:rsidR="001235DE" w:rsidRPr="004379C3">
        <w:rPr>
          <w:rFonts w:ascii="Times New Roman" w:hAnsi="Times New Roman" w:cs="Times New Roman"/>
          <w:sz w:val="18"/>
          <w:szCs w:val="18"/>
        </w:rPr>
        <w:t>D</w:t>
      </w:r>
      <w:r w:rsidR="001235DE" w:rsidRPr="004379C3">
        <w:rPr>
          <w:rFonts w:ascii="Times New Roman" w:hAnsi="Times New Roman" w:cs="Times New Roman"/>
        </w:rPr>
        <w:t>-iGln</w:t>
      </w:r>
      <w:r w:rsidR="001235DE" w:rsidRPr="004379C3">
        <w:rPr>
          <w:rFonts w:ascii="Times New Roman" w:eastAsia="Times New Roman" w:hAnsi="Times New Roman" w:cs="Times New Roman"/>
        </w:rPr>
        <w:t>@H</w:t>
      </w:r>
      <w:proofErr w:type="spellEnd"/>
      <w:r w:rsidR="001235DE" w:rsidRPr="004379C3">
        <w:rPr>
          <w:rFonts w:ascii="Times New Roman" w:eastAsia="Times New Roman" w:hAnsi="Times New Roman" w:cs="Times New Roman"/>
        </w:rPr>
        <w:t xml:space="preserve"> - Glu96@CD followed by corresponding histograms (c) and (d).</w:t>
      </w:r>
    </w:p>
    <w:p w14:paraId="7D3C1E89" w14:textId="77777777" w:rsidR="001235DE" w:rsidRDefault="001235DE" w:rsidP="001235DE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br w:type="page"/>
      </w:r>
    </w:p>
    <w:p w14:paraId="09AF709A" w14:textId="64F0C96B" w:rsidR="001235DE" w:rsidRPr="004379C3" w:rsidRDefault="002116F9" w:rsidP="001235DE">
      <w:pPr>
        <w:spacing w:line="360" w:lineRule="auto"/>
        <w:jc w:val="center"/>
        <w:rPr>
          <w:rFonts w:ascii="Times New Roman" w:hAnsi="Times New Roman" w:cs="Times New Roman"/>
        </w:rPr>
      </w:pPr>
      <w:ins w:id="2" w:author="Artur Góra" w:date="2024-02-16T09:20:00Z">
        <w:r>
          <w:rPr>
            <w:rFonts w:ascii="Times New Roman" w:hAnsi="Times New Roman" w:cs="Times New Roman"/>
            <w:noProof/>
          </w:rPr>
          <w:drawing>
            <wp:inline distT="0" distB="0" distL="0" distR="0" wp14:anchorId="2779A401" wp14:editId="0095848C">
              <wp:extent cx="2403702" cy="1980000"/>
              <wp:effectExtent l="0" t="0" r="0" b="1270"/>
              <wp:docPr id="2116515477" name="Obraz 1" descr="Obraz zawierający kreskówka, design, sztuka&#10;&#10;Opis wygenerowany automatyczni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116515477" name="Obraz 1" descr="Obraz zawierający kreskówka, design, sztuka&#10;&#10;Opis wygenerowany automatycznie"/>
                      <pic:cNvPicPr/>
                    </pic:nvPicPr>
                    <pic:blipFill>
                      <a:blip r:embed="rId30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403702" cy="1980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2A7F8549" w14:textId="0FBF2631" w:rsidR="001235DE" w:rsidRDefault="002116F9" w:rsidP="001235DE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1235DE" w:rsidRPr="004379C3">
        <w:rPr>
          <w:rFonts w:ascii="Times New Roman" w:hAnsi="Times New Roman" w:cs="Times New Roman"/>
          <w:b/>
          <w:bCs/>
        </w:rPr>
        <w:t>Figure S</w:t>
      </w:r>
      <w:r w:rsidR="001235DE">
        <w:rPr>
          <w:rFonts w:ascii="Times New Roman" w:hAnsi="Times New Roman" w:cs="Times New Roman"/>
          <w:b/>
          <w:bCs/>
        </w:rPr>
        <w:t>11</w:t>
      </w:r>
      <w:r w:rsidR="001235DE" w:rsidRPr="004379C3">
        <w:rPr>
          <w:rFonts w:ascii="Times New Roman" w:hAnsi="Times New Roman" w:cs="Times New Roman"/>
          <w:b/>
          <w:bCs/>
        </w:rPr>
        <w:t>.</w:t>
      </w:r>
      <w:r w:rsidR="001235DE" w:rsidRPr="004379C3">
        <w:rPr>
          <w:rFonts w:ascii="Times New Roman" w:hAnsi="Times New Roman" w:cs="Times New Roman"/>
        </w:rPr>
        <w:t xml:space="preserve"> Representation of key H-bond interactions between </w:t>
      </w:r>
      <w:r w:rsidR="001235DE" w:rsidRPr="004379C3">
        <w:rPr>
          <w:rFonts w:ascii="Times New Roman" w:hAnsi="Times New Roman" w:cs="Times New Roman"/>
          <w:sz w:val="18"/>
          <w:szCs w:val="18"/>
        </w:rPr>
        <w:t>D</w:t>
      </w:r>
      <w:r w:rsidR="001235DE" w:rsidRPr="004379C3">
        <w:rPr>
          <w:rFonts w:ascii="Times New Roman" w:hAnsi="Times New Roman" w:cs="Times New Roman"/>
        </w:rPr>
        <w:t>-</w:t>
      </w:r>
      <w:proofErr w:type="spellStart"/>
      <w:r w:rsidR="001235DE" w:rsidRPr="004379C3">
        <w:rPr>
          <w:rFonts w:ascii="Times New Roman" w:hAnsi="Times New Roman" w:cs="Times New Roman"/>
        </w:rPr>
        <w:t>iGln</w:t>
      </w:r>
      <w:proofErr w:type="spellEnd"/>
      <w:r w:rsidR="001235DE" w:rsidRPr="004379C3">
        <w:rPr>
          <w:rFonts w:ascii="Times New Roman" w:hAnsi="Times New Roman" w:cs="Times New Roman"/>
        </w:rPr>
        <w:t xml:space="preserve"> and Glu96 (representative structure from cluster C0).</w:t>
      </w:r>
    </w:p>
    <w:p w14:paraId="698E4F7E" w14:textId="77777777" w:rsidR="001235DE" w:rsidRPr="004379C3" w:rsidRDefault="001235DE" w:rsidP="001235DE">
      <w:pPr>
        <w:spacing w:line="240" w:lineRule="auto"/>
        <w:jc w:val="both"/>
        <w:rPr>
          <w:rFonts w:ascii="Times New Roman" w:hAnsi="Times New Roman" w:cs="Times New Roman"/>
        </w:rPr>
      </w:pPr>
    </w:p>
    <w:p w14:paraId="792903FA" w14:textId="77777777" w:rsidR="001235DE" w:rsidRPr="004379C3" w:rsidRDefault="001235DE" w:rsidP="001235DE">
      <w:pPr>
        <w:spacing w:line="360" w:lineRule="auto"/>
        <w:jc w:val="both"/>
        <w:rPr>
          <w:rFonts w:ascii="Times New Roman" w:hAnsi="Times New Roman" w:cs="Times New Roman"/>
        </w:rPr>
      </w:pPr>
      <w:r w:rsidRPr="004379C3">
        <w:rPr>
          <w:noProof/>
        </w:rPr>
        <w:drawing>
          <wp:inline distT="0" distB="0" distL="0" distR="0" wp14:anchorId="411617C0" wp14:editId="0799E83C">
            <wp:extent cx="5902117" cy="2160000"/>
            <wp:effectExtent l="0" t="0" r="3810" b="0"/>
            <wp:docPr id="682883166" name="Picture 1" descr="A close-up of a dn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883166" name="Picture 1" descr="A close-up of a dna molecu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117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A9272" w14:textId="2A7E61CE" w:rsidR="001235DE" w:rsidRPr="004379C3" w:rsidRDefault="002116F9" w:rsidP="001235DE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</w:t>
      </w:r>
      <w:r w:rsidRPr="004379C3">
        <w:rPr>
          <w:rFonts w:ascii="Times New Roman" w:hAnsi="Times New Roman" w:cs="Times New Roman"/>
          <w:b/>
          <w:bCs/>
        </w:rPr>
        <w:t xml:space="preserve"> </w:t>
      </w:r>
      <w:r w:rsidR="001235DE" w:rsidRPr="004379C3">
        <w:rPr>
          <w:rFonts w:ascii="Times New Roman" w:hAnsi="Times New Roman" w:cs="Times New Roman"/>
          <w:b/>
          <w:bCs/>
        </w:rPr>
        <w:t>Figure S</w:t>
      </w:r>
      <w:r w:rsidR="001235DE">
        <w:rPr>
          <w:rFonts w:ascii="Times New Roman" w:hAnsi="Times New Roman" w:cs="Times New Roman"/>
          <w:b/>
          <w:bCs/>
        </w:rPr>
        <w:t>12</w:t>
      </w:r>
      <w:r w:rsidR="001235DE" w:rsidRPr="004379C3">
        <w:rPr>
          <w:rFonts w:ascii="Times New Roman" w:hAnsi="Times New Roman" w:cs="Times New Roman"/>
        </w:rPr>
        <w:t xml:space="preserve">. Representation of the tripeptide orientations for each </w:t>
      </w:r>
      <w:proofErr w:type="gramStart"/>
      <w:r w:rsidR="001235DE" w:rsidRPr="004379C3">
        <w:rPr>
          <w:rFonts w:ascii="Times New Roman" w:hAnsi="Times New Roman" w:cs="Times New Roman"/>
        </w:rPr>
        <w:t>models</w:t>
      </w:r>
      <w:proofErr w:type="gramEnd"/>
      <w:r w:rsidR="001235DE" w:rsidRPr="004379C3">
        <w:rPr>
          <w:rFonts w:ascii="Times New Roman" w:hAnsi="Times New Roman" w:cs="Times New Roman"/>
        </w:rPr>
        <w:t xml:space="preserve"> (representative structure from cluster C0 for each system).</w:t>
      </w:r>
    </w:p>
    <w:p w14:paraId="66F2797B" w14:textId="7F2B57D2" w:rsidR="00DA0536" w:rsidRDefault="00DA0536">
      <w:pPr>
        <w:rPr>
          <w:rFonts w:ascii="Times New Roman" w:hAnsi="Times New Roman" w:cs="Times New Roman"/>
          <w:color w:val="000000" w:themeColor="text1"/>
        </w:rPr>
      </w:pPr>
    </w:p>
    <w:p w14:paraId="05C57073" w14:textId="4AC8FFC6" w:rsidR="009D19F0" w:rsidRDefault="009D19F0"/>
    <w:sectPr w:rsidR="009D19F0">
      <w:headerReference w:type="default" r:id="rId32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11848" w14:textId="77777777" w:rsidR="006332CE" w:rsidRDefault="006332CE">
      <w:pPr>
        <w:spacing w:after="0" w:line="240" w:lineRule="auto"/>
      </w:pPr>
      <w:r>
        <w:separator/>
      </w:r>
    </w:p>
  </w:endnote>
  <w:endnote w:type="continuationSeparator" w:id="0">
    <w:p w14:paraId="6A17C5A6" w14:textId="77777777" w:rsidR="006332CE" w:rsidRDefault="00633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703EB" w14:textId="77777777" w:rsidR="006332CE" w:rsidRDefault="006332CE">
      <w:pPr>
        <w:spacing w:after="0" w:line="240" w:lineRule="auto"/>
      </w:pPr>
      <w:r>
        <w:separator/>
      </w:r>
    </w:p>
  </w:footnote>
  <w:footnote w:type="continuationSeparator" w:id="0">
    <w:p w14:paraId="3D3A192E" w14:textId="77777777" w:rsidR="006332CE" w:rsidRDefault="00633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57B61" w14:textId="77777777" w:rsidR="009D19F0" w:rsidRDefault="009D19F0" w:rsidP="002D3661">
    <w:pPr>
      <w:pStyle w:val="En-tte"/>
      <w:pBdr>
        <w:bottom w:val="none" w:sz="0" w:space="0" w:color="auto"/>
      </w:pBdr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77F74" w14:textId="77777777" w:rsidR="00F8474D" w:rsidRDefault="00F8474D" w:rsidP="002D3661">
    <w:pPr>
      <w:pStyle w:val="En-tte"/>
      <w:pBdr>
        <w:bottom w:val="none" w:sz="0" w:space="0" w:color="auto"/>
      </w:pBdr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5F33B7"/>
    <w:multiLevelType w:val="multilevel"/>
    <w:tmpl w:val="548CEFF0"/>
    <w:lvl w:ilvl="0">
      <w:start w:val="1"/>
      <w:numFmt w:val="decimal"/>
      <w:pStyle w:val="Titre1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456D2B80"/>
    <w:multiLevelType w:val="multilevel"/>
    <w:tmpl w:val="A33829E6"/>
    <w:lvl w:ilvl="0">
      <w:start w:val="1"/>
      <w:numFmt w:val="decimal"/>
      <w:suff w:val="space"/>
      <w:lvlText w:val="%1"/>
      <w:lvlJc w:val="center"/>
      <w:pPr>
        <w:ind w:left="0" w:firstLine="28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289" w:firstLine="289"/>
      </w:pPr>
      <w:rPr>
        <w:rFonts w:hint="default"/>
        <w:color w:val="0D0D0D" w:themeColor="text1" w:themeTint="F2"/>
      </w:rPr>
    </w:lvl>
    <w:lvl w:ilvl="2">
      <w:start w:val="1"/>
      <w:numFmt w:val="decimal"/>
      <w:lvlText w:val="%1.%2.%3"/>
      <w:lvlJc w:val="left"/>
      <w:pPr>
        <w:ind w:left="-578" w:firstLine="289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867" w:firstLine="289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56" w:firstLine="289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445" w:firstLine="289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734" w:firstLine="289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023" w:firstLine="289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312" w:firstLine="289"/>
      </w:pPr>
      <w:rPr>
        <w:rFonts w:hint="default"/>
      </w:rPr>
    </w:lvl>
  </w:abstractNum>
  <w:abstractNum w:abstractNumId="2" w15:restartNumberingAfterBreak="0">
    <w:nsid w:val="733F7786"/>
    <w:multiLevelType w:val="hybridMultilevel"/>
    <w:tmpl w:val="578030C6"/>
    <w:lvl w:ilvl="0" w:tplc="908CBD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4F64B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6B809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267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205A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90B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C5E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BCB0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2AAC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6289848">
    <w:abstractNumId w:val="0"/>
  </w:num>
  <w:num w:numId="2" w16cid:durableId="769202852">
    <w:abstractNumId w:val="1"/>
  </w:num>
  <w:num w:numId="3" w16cid:durableId="1842425136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rtur Góra">
    <w15:presenceInfo w15:providerId="AD" w15:userId="S::agora@polsl.pl::f6a48662-9161-4f17-9120-a6e00e87355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38F"/>
    <w:rsid w:val="000113B6"/>
    <w:rsid w:val="00017FCF"/>
    <w:rsid w:val="00036F2E"/>
    <w:rsid w:val="00064C52"/>
    <w:rsid w:val="000903B4"/>
    <w:rsid w:val="000B6A0E"/>
    <w:rsid w:val="000C5ABD"/>
    <w:rsid w:val="001235DE"/>
    <w:rsid w:val="001337EC"/>
    <w:rsid w:val="001365C1"/>
    <w:rsid w:val="001551C4"/>
    <w:rsid w:val="00160EE0"/>
    <w:rsid w:val="001B038F"/>
    <w:rsid w:val="001B05D4"/>
    <w:rsid w:val="001D74A0"/>
    <w:rsid w:val="001E1791"/>
    <w:rsid w:val="002040BD"/>
    <w:rsid w:val="00210717"/>
    <w:rsid w:val="002116F9"/>
    <w:rsid w:val="002151CC"/>
    <w:rsid w:val="002303B2"/>
    <w:rsid w:val="00251F62"/>
    <w:rsid w:val="002678E8"/>
    <w:rsid w:val="00283F91"/>
    <w:rsid w:val="002C748C"/>
    <w:rsid w:val="002D0244"/>
    <w:rsid w:val="002D7AFB"/>
    <w:rsid w:val="002E0D07"/>
    <w:rsid w:val="00303992"/>
    <w:rsid w:val="00313EC9"/>
    <w:rsid w:val="0032744B"/>
    <w:rsid w:val="003501DD"/>
    <w:rsid w:val="00386461"/>
    <w:rsid w:val="003938F0"/>
    <w:rsid w:val="003B2C66"/>
    <w:rsid w:val="003B5172"/>
    <w:rsid w:val="003F5873"/>
    <w:rsid w:val="004160CB"/>
    <w:rsid w:val="004253D2"/>
    <w:rsid w:val="00434A0F"/>
    <w:rsid w:val="00442E69"/>
    <w:rsid w:val="00465355"/>
    <w:rsid w:val="004874AD"/>
    <w:rsid w:val="004B2A7B"/>
    <w:rsid w:val="004B4CA0"/>
    <w:rsid w:val="004C736B"/>
    <w:rsid w:val="004D11C1"/>
    <w:rsid w:val="004E2A45"/>
    <w:rsid w:val="004F5986"/>
    <w:rsid w:val="00502C2F"/>
    <w:rsid w:val="0053617D"/>
    <w:rsid w:val="00545D2C"/>
    <w:rsid w:val="00573424"/>
    <w:rsid w:val="00583874"/>
    <w:rsid w:val="00597D0B"/>
    <w:rsid w:val="005A46F4"/>
    <w:rsid w:val="005A7973"/>
    <w:rsid w:val="005C54EF"/>
    <w:rsid w:val="005F7992"/>
    <w:rsid w:val="0061606F"/>
    <w:rsid w:val="00620917"/>
    <w:rsid w:val="0063149B"/>
    <w:rsid w:val="006332CE"/>
    <w:rsid w:val="00644717"/>
    <w:rsid w:val="00647AAB"/>
    <w:rsid w:val="00650396"/>
    <w:rsid w:val="00671ED6"/>
    <w:rsid w:val="00683637"/>
    <w:rsid w:val="006A59AD"/>
    <w:rsid w:val="006A7D70"/>
    <w:rsid w:val="006E2DAF"/>
    <w:rsid w:val="006E391F"/>
    <w:rsid w:val="006E522A"/>
    <w:rsid w:val="007020B9"/>
    <w:rsid w:val="00731711"/>
    <w:rsid w:val="00733A83"/>
    <w:rsid w:val="00746C8E"/>
    <w:rsid w:val="007524C5"/>
    <w:rsid w:val="00756F37"/>
    <w:rsid w:val="00785893"/>
    <w:rsid w:val="0079148D"/>
    <w:rsid w:val="0079350F"/>
    <w:rsid w:val="007C6E63"/>
    <w:rsid w:val="0081515F"/>
    <w:rsid w:val="00827443"/>
    <w:rsid w:val="00831162"/>
    <w:rsid w:val="00842382"/>
    <w:rsid w:val="008440E1"/>
    <w:rsid w:val="00863D7D"/>
    <w:rsid w:val="00866A3B"/>
    <w:rsid w:val="00885A7B"/>
    <w:rsid w:val="008B0007"/>
    <w:rsid w:val="008D5BE4"/>
    <w:rsid w:val="008E2E79"/>
    <w:rsid w:val="008E7F50"/>
    <w:rsid w:val="009438DC"/>
    <w:rsid w:val="009908EF"/>
    <w:rsid w:val="009D19F0"/>
    <w:rsid w:val="009D6C0A"/>
    <w:rsid w:val="009F7CAD"/>
    <w:rsid w:val="00A11FEB"/>
    <w:rsid w:val="00A30B9A"/>
    <w:rsid w:val="00A33F15"/>
    <w:rsid w:val="00A36EB8"/>
    <w:rsid w:val="00A42935"/>
    <w:rsid w:val="00A45862"/>
    <w:rsid w:val="00A71573"/>
    <w:rsid w:val="00A7345A"/>
    <w:rsid w:val="00A902DB"/>
    <w:rsid w:val="00A909F8"/>
    <w:rsid w:val="00A91A40"/>
    <w:rsid w:val="00A929CB"/>
    <w:rsid w:val="00A96A81"/>
    <w:rsid w:val="00AB4FF6"/>
    <w:rsid w:val="00B03B36"/>
    <w:rsid w:val="00B25FFE"/>
    <w:rsid w:val="00B7451C"/>
    <w:rsid w:val="00B77145"/>
    <w:rsid w:val="00BA230A"/>
    <w:rsid w:val="00BB0C7F"/>
    <w:rsid w:val="00BB1990"/>
    <w:rsid w:val="00BC13C2"/>
    <w:rsid w:val="00BC44F0"/>
    <w:rsid w:val="00BC6781"/>
    <w:rsid w:val="00BF2B0F"/>
    <w:rsid w:val="00C03A6D"/>
    <w:rsid w:val="00C16834"/>
    <w:rsid w:val="00C17A2A"/>
    <w:rsid w:val="00C23772"/>
    <w:rsid w:val="00C24233"/>
    <w:rsid w:val="00C2448E"/>
    <w:rsid w:val="00C33574"/>
    <w:rsid w:val="00C6523F"/>
    <w:rsid w:val="00C826CF"/>
    <w:rsid w:val="00C91E33"/>
    <w:rsid w:val="00CA0F98"/>
    <w:rsid w:val="00CB15CA"/>
    <w:rsid w:val="00CF004D"/>
    <w:rsid w:val="00CF1B5B"/>
    <w:rsid w:val="00D0658C"/>
    <w:rsid w:val="00D15ADF"/>
    <w:rsid w:val="00D25B2D"/>
    <w:rsid w:val="00D25B63"/>
    <w:rsid w:val="00D56D17"/>
    <w:rsid w:val="00DA0536"/>
    <w:rsid w:val="00DA328F"/>
    <w:rsid w:val="00DC15E2"/>
    <w:rsid w:val="00DD2190"/>
    <w:rsid w:val="00DF6A6C"/>
    <w:rsid w:val="00E04F39"/>
    <w:rsid w:val="00E3533E"/>
    <w:rsid w:val="00E3798A"/>
    <w:rsid w:val="00E37FDE"/>
    <w:rsid w:val="00E40A18"/>
    <w:rsid w:val="00E55C37"/>
    <w:rsid w:val="00E940E6"/>
    <w:rsid w:val="00E9523A"/>
    <w:rsid w:val="00EC40AF"/>
    <w:rsid w:val="00EC5440"/>
    <w:rsid w:val="00EE0B69"/>
    <w:rsid w:val="00EE2C84"/>
    <w:rsid w:val="00EE6199"/>
    <w:rsid w:val="00EE760F"/>
    <w:rsid w:val="00EF4A15"/>
    <w:rsid w:val="00F14281"/>
    <w:rsid w:val="00F21432"/>
    <w:rsid w:val="00F27533"/>
    <w:rsid w:val="00F70AF5"/>
    <w:rsid w:val="00F8474D"/>
    <w:rsid w:val="00FC0DC0"/>
    <w:rsid w:val="00FC311C"/>
    <w:rsid w:val="00FE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92600A"/>
  <w15:chartTrackingRefBased/>
  <w15:docId w15:val="{1838F14F-F74F-4B76-940D-9928387BA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aliases w:val="x,Titre 1 thèse"/>
    <w:basedOn w:val="Normal"/>
    <w:next w:val="Normal"/>
    <w:link w:val="Titre1Car"/>
    <w:autoRedefine/>
    <w:uiPriority w:val="9"/>
    <w:qFormat/>
    <w:rsid w:val="001B038F"/>
    <w:pPr>
      <w:keepNext/>
      <w:keepLines/>
      <w:numPr>
        <w:numId w:val="1"/>
      </w:numPr>
      <w:spacing w:before="240" w:after="0" w:line="480" w:lineRule="auto"/>
      <w:jc w:val="center"/>
      <w:outlineLvl w:val="0"/>
    </w:pPr>
    <w:rPr>
      <w:rFonts w:ascii="Garamond" w:eastAsiaTheme="majorEastAsia" w:hAnsi="Garamond" w:cstheme="majorBidi"/>
      <w:b/>
      <w:bCs/>
      <w:color w:val="0D0D0D" w:themeColor="text1" w:themeTint="F2"/>
      <w:sz w:val="32"/>
      <w:szCs w:val="2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B038F"/>
    <w:pPr>
      <w:keepNext/>
      <w:keepLines/>
      <w:numPr>
        <w:ilvl w:val="1"/>
        <w:numId w:val="1"/>
      </w:numPr>
      <w:spacing w:before="40" w:after="0" w:line="360" w:lineRule="auto"/>
      <w:jc w:val="both"/>
      <w:outlineLvl w:val="1"/>
    </w:pPr>
    <w:rPr>
      <w:rFonts w:ascii="Garamond" w:eastAsiaTheme="majorEastAsia" w:hAnsi="Garamond" w:cstheme="majorBidi"/>
      <w:b/>
      <w:color w:val="000000" w:themeColor="text1"/>
      <w:szCs w:val="26"/>
      <w:lang w:val="fr-BE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B038F"/>
    <w:pPr>
      <w:keepNext/>
      <w:keepLines/>
      <w:numPr>
        <w:ilvl w:val="2"/>
        <w:numId w:val="1"/>
      </w:numPr>
      <w:spacing w:before="40" w:after="0" w:line="360" w:lineRule="auto"/>
      <w:jc w:val="both"/>
      <w:outlineLvl w:val="2"/>
    </w:pPr>
    <w:rPr>
      <w:rFonts w:ascii="Garamond" w:eastAsiaTheme="majorEastAsia" w:hAnsi="Garamond" w:cstheme="majorBidi"/>
      <w:b/>
      <w:color w:val="000000" w:themeColor="text1"/>
      <w:szCs w:val="24"/>
      <w:lang w:val="fr-BE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1B038F"/>
    <w:pPr>
      <w:keepNext/>
      <w:keepLines/>
      <w:numPr>
        <w:ilvl w:val="3"/>
        <w:numId w:val="1"/>
      </w:numPr>
      <w:spacing w:before="40" w:after="0" w:line="360" w:lineRule="auto"/>
      <w:jc w:val="both"/>
      <w:outlineLvl w:val="3"/>
    </w:pPr>
    <w:rPr>
      <w:rFonts w:ascii="Garamond" w:eastAsiaTheme="majorEastAsia" w:hAnsi="Garamond" w:cstheme="majorBidi"/>
      <w:i/>
      <w:iCs/>
      <w:color w:val="000000" w:themeColor="text1"/>
      <w:lang w:val="fr-BE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1B038F"/>
    <w:pPr>
      <w:keepNext/>
      <w:keepLines/>
      <w:numPr>
        <w:ilvl w:val="4"/>
        <w:numId w:val="1"/>
      </w:numPr>
      <w:spacing w:before="40" w:after="0" w:line="360" w:lineRule="auto"/>
      <w:jc w:val="both"/>
      <w:outlineLvl w:val="4"/>
    </w:pPr>
    <w:rPr>
      <w:rFonts w:ascii="Garamond" w:eastAsiaTheme="majorEastAsia" w:hAnsi="Garamond" w:cstheme="majorBidi"/>
      <w:i/>
      <w:color w:val="000000" w:themeColor="text1"/>
      <w:lang w:val="fr-BE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1B038F"/>
    <w:pPr>
      <w:keepNext/>
      <w:keepLines/>
      <w:numPr>
        <w:ilvl w:val="5"/>
        <w:numId w:val="1"/>
      </w:numPr>
      <w:spacing w:before="40" w:after="0" w:line="360" w:lineRule="auto"/>
      <w:jc w:val="both"/>
      <w:outlineLvl w:val="5"/>
    </w:pPr>
    <w:rPr>
      <w:rFonts w:asciiTheme="majorHAnsi" w:eastAsiaTheme="majorEastAsia" w:hAnsiTheme="majorHAnsi" w:cstheme="majorBidi"/>
      <w:color w:val="1F3763" w:themeColor="accent1" w:themeShade="7F"/>
      <w:lang w:val="fr-BE"/>
    </w:rPr>
  </w:style>
  <w:style w:type="paragraph" w:styleId="Titre7">
    <w:name w:val="heading 7"/>
    <w:aliases w:val="Heading 1 Chap"/>
    <w:basedOn w:val="Normal"/>
    <w:next w:val="Normal"/>
    <w:link w:val="Titre7Car"/>
    <w:uiPriority w:val="9"/>
    <w:unhideWhenUsed/>
    <w:rsid w:val="001B038F"/>
    <w:pPr>
      <w:keepNext/>
      <w:keepLines/>
      <w:numPr>
        <w:ilvl w:val="6"/>
        <w:numId w:val="1"/>
      </w:numPr>
      <w:spacing w:before="40" w:after="0" w:line="480" w:lineRule="auto"/>
      <w:jc w:val="both"/>
      <w:outlineLvl w:val="6"/>
    </w:pPr>
    <w:rPr>
      <w:rFonts w:ascii="Garamond" w:eastAsiaTheme="majorEastAsia" w:hAnsi="Garamond" w:cstheme="majorBidi"/>
      <w:b/>
      <w:iCs/>
      <w:color w:val="000000" w:themeColor="text1"/>
      <w:sz w:val="28"/>
      <w:lang w:val="fr-BE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1B038F"/>
    <w:pPr>
      <w:keepNext/>
      <w:keepLines/>
      <w:numPr>
        <w:ilvl w:val="7"/>
        <w:numId w:val="1"/>
      </w:numPr>
      <w:spacing w:before="40" w:after="0" w:line="360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fr-BE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B038F"/>
    <w:pPr>
      <w:keepNext/>
      <w:keepLines/>
      <w:numPr>
        <w:ilvl w:val="8"/>
        <w:numId w:val="1"/>
      </w:numPr>
      <w:spacing w:before="40" w:after="0" w:line="360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4">
    <w:name w:val="Plain Table 4"/>
    <w:basedOn w:val="TableauNormal"/>
    <w:uiPriority w:val="44"/>
    <w:rsid w:val="001B038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lledutableau">
    <w:name w:val="Table Grid"/>
    <w:basedOn w:val="TableauNormal"/>
    <w:uiPriority w:val="39"/>
    <w:rsid w:val="001B0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B0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re1Car">
    <w:name w:val="Titre 1 Car"/>
    <w:aliases w:val="x Car,Titre 1 thèse Car"/>
    <w:basedOn w:val="Policepardfaut"/>
    <w:link w:val="Titre1"/>
    <w:uiPriority w:val="9"/>
    <w:rsid w:val="001B038F"/>
    <w:rPr>
      <w:rFonts w:ascii="Garamond" w:eastAsiaTheme="majorEastAsia" w:hAnsi="Garamond" w:cstheme="majorBidi"/>
      <w:b/>
      <w:bCs/>
      <w:color w:val="0D0D0D" w:themeColor="text1" w:themeTint="F2"/>
      <w:sz w:val="32"/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1B038F"/>
    <w:rPr>
      <w:rFonts w:ascii="Garamond" w:eastAsiaTheme="majorEastAsia" w:hAnsi="Garamond" w:cstheme="majorBidi"/>
      <w:b/>
      <w:color w:val="000000" w:themeColor="text1"/>
      <w:szCs w:val="26"/>
      <w:lang w:val="fr-BE"/>
    </w:rPr>
  </w:style>
  <w:style w:type="character" w:customStyle="1" w:styleId="Titre3Car">
    <w:name w:val="Titre 3 Car"/>
    <w:basedOn w:val="Policepardfaut"/>
    <w:link w:val="Titre3"/>
    <w:uiPriority w:val="9"/>
    <w:rsid w:val="001B038F"/>
    <w:rPr>
      <w:rFonts w:ascii="Garamond" w:eastAsiaTheme="majorEastAsia" w:hAnsi="Garamond" w:cstheme="majorBidi"/>
      <w:b/>
      <w:color w:val="000000" w:themeColor="text1"/>
      <w:szCs w:val="24"/>
      <w:lang w:val="fr-BE"/>
    </w:rPr>
  </w:style>
  <w:style w:type="character" w:customStyle="1" w:styleId="Titre4Car">
    <w:name w:val="Titre 4 Car"/>
    <w:basedOn w:val="Policepardfaut"/>
    <w:link w:val="Titre4"/>
    <w:uiPriority w:val="9"/>
    <w:rsid w:val="001B038F"/>
    <w:rPr>
      <w:rFonts w:ascii="Garamond" w:eastAsiaTheme="majorEastAsia" w:hAnsi="Garamond" w:cstheme="majorBidi"/>
      <w:i/>
      <w:iCs/>
      <w:color w:val="000000" w:themeColor="text1"/>
      <w:lang w:val="fr-BE"/>
    </w:rPr>
  </w:style>
  <w:style w:type="character" w:customStyle="1" w:styleId="Titre5Car">
    <w:name w:val="Titre 5 Car"/>
    <w:basedOn w:val="Policepardfaut"/>
    <w:link w:val="Titre5"/>
    <w:uiPriority w:val="9"/>
    <w:rsid w:val="001B038F"/>
    <w:rPr>
      <w:rFonts w:ascii="Garamond" w:eastAsiaTheme="majorEastAsia" w:hAnsi="Garamond" w:cstheme="majorBidi"/>
      <w:i/>
      <w:color w:val="000000" w:themeColor="text1"/>
      <w:lang w:val="fr-BE"/>
    </w:rPr>
  </w:style>
  <w:style w:type="character" w:customStyle="1" w:styleId="Titre6Car">
    <w:name w:val="Titre 6 Car"/>
    <w:basedOn w:val="Policepardfaut"/>
    <w:link w:val="Titre6"/>
    <w:uiPriority w:val="9"/>
    <w:rsid w:val="001B038F"/>
    <w:rPr>
      <w:rFonts w:asciiTheme="majorHAnsi" w:eastAsiaTheme="majorEastAsia" w:hAnsiTheme="majorHAnsi" w:cstheme="majorBidi"/>
      <w:color w:val="1F3763" w:themeColor="accent1" w:themeShade="7F"/>
      <w:lang w:val="fr-BE"/>
    </w:rPr>
  </w:style>
  <w:style w:type="character" w:customStyle="1" w:styleId="Titre7Car">
    <w:name w:val="Titre 7 Car"/>
    <w:aliases w:val="Heading 1 Chap Car"/>
    <w:basedOn w:val="Policepardfaut"/>
    <w:link w:val="Titre7"/>
    <w:uiPriority w:val="9"/>
    <w:rsid w:val="001B038F"/>
    <w:rPr>
      <w:rFonts w:ascii="Garamond" w:eastAsiaTheme="majorEastAsia" w:hAnsi="Garamond" w:cstheme="majorBidi"/>
      <w:b/>
      <w:iCs/>
      <w:color w:val="000000" w:themeColor="text1"/>
      <w:sz w:val="28"/>
      <w:lang w:val="fr-BE"/>
    </w:rPr>
  </w:style>
  <w:style w:type="character" w:customStyle="1" w:styleId="Titre8Car">
    <w:name w:val="Titre 8 Car"/>
    <w:basedOn w:val="Policepardfaut"/>
    <w:link w:val="Titre8"/>
    <w:uiPriority w:val="9"/>
    <w:rsid w:val="001B038F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fr-BE"/>
    </w:rPr>
  </w:style>
  <w:style w:type="character" w:customStyle="1" w:styleId="Titre9Car">
    <w:name w:val="Titre 9 Car"/>
    <w:basedOn w:val="Policepardfaut"/>
    <w:link w:val="Titre9"/>
    <w:uiPriority w:val="9"/>
    <w:semiHidden/>
    <w:rsid w:val="001B038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fr-BE"/>
    </w:rPr>
  </w:style>
  <w:style w:type="paragraph" w:styleId="En-tte">
    <w:name w:val="header"/>
    <w:basedOn w:val="Normal"/>
    <w:link w:val="En-tteCar"/>
    <w:uiPriority w:val="99"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tLeast"/>
      <w:jc w:val="center"/>
      <w:textAlignment w:val="baseline"/>
    </w:pPr>
    <w:rPr>
      <w:rFonts w:ascii="Times New Roman" w:eastAsia="Times New Roman" w:hAnsi="Times New Roman" w:cs="Times New Roman"/>
      <w:sz w:val="18"/>
      <w:szCs w:val="18"/>
      <w:lang w:eastAsia="fr-BE"/>
    </w:rPr>
  </w:style>
  <w:style w:type="character" w:customStyle="1" w:styleId="En-tteCar">
    <w:name w:val="En-tête Car"/>
    <w:basedOn w:val="Policepardfaut"/>
    <w:link w:val="En-tte"/>
    <w:uiPriority w:val="99"/>
    <w:rsid w:val="001B038F"/>
    <w:rPr>
      <w:rFonts w:ascii="Times New Roman" w:eastAsia="Times New Roman" w:hAnsi="Times New Roman" w:cs="Times New Roman"/>
      <w:sz w:val="18"/>
      <w:szCs w:val="18"/>
      <w:lang w:eastAsia="fr-BE"/>
    </w:rPr>
  </w:style>
  <w:style w:type="paragraph" w:styleId="Lgende">
    <w:name w:val="caption"/>
    <w:basedOn w:val="Normal"/>
    <w:next w:val="Normal"/>
    <w:uiPriority w:val="35"/>
    <w:unhideWhenUsed/>
    <w:qFormat/>
    <w:rsid w:val="00F14281"/>
    <w:pPr>
      <w:spacing w:before="120" w:after="120" w:line="240" w:lineRule="auto"/>
      <w:jc w:val="both"/>
    </w:pPr>
    <w:rPr>
      <w:rFonts w:ascii="Times New Roman" w:hAnsi="Times New Roman"/>
      <w:iCs/>
      <w:color w:val="0D0D0D" w:themeColor="text1" w:themeTint="F2"/>
      <w:sz w:val="24"/>
      <w:szCs w:val="18"/>
      <w:lang w:val="fr-BE"/>
    </w:rPr>
  </w:style>
  <w:style w:type="character" w:styleId="Lienhypertexte">
    <w:name w:val="Hyperlink"/>
    <w:uiPriority w:val="99"/>
    <w:rsid w:val="00E940E6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40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40E6"/>
    <w:rPr>
      <w:rFonts w:ascii="Segoe UI" w:hAnsi="Segoe UI" w:cs="Segoe UI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D15A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5ADF"/>
  </w:style>
  <w:style w:type="paragraph" w:styleId="TM1">
    <w:name w:val="toc 1"/>
    <w:basedOn w:val="Tabledesillustrations"/>
    <w:next w:val="Normal"/>
    <w:autoRedefine/>
    <w:uiPriority w:val="39"/>
    <w:semiHidden/>
    <w:unhideWhenUsed/>
    <w:rsid w:val="00160EE0"/>
    <w:pPr>
      <w:spacing w:after="100"/>
    </w:pPr>
  </w:style>
  <w:style w:type="paragraph" w:styleId="Tabledesillustrations">
    <w:name w:val="table of figures"/>
    <w:basedOn w:val="Normal"/>
    <w:next w:val="Normal"/>
    <w:uiPriority w:val="99"/>
    <w:unhideWhenUsed/>
    <w:rsid w:val="00160EE0"/>
    <w:pPr>
      <w:spacing w:after="0"/>
      <w:ind w:left="440" w:hanging="440"/>
    </w:pPr>
    <w:rPr>
      <w:rFonts w:cstheme="minorHAnsi"/>
      <w:b/>
      <w:bCs/>
      <w:sz w:val="20"/>
      <w:szCs w:val="20"/>
    </w:rPr>
  </w:style>
  <w:style w:type="character" w:styleId="Textedelespacerserv">
    <w:name w:val="Placeholder Text"/>
    <w:basedOn w:val="Policepardfaut"/>
    <w:uiPriority w:val="99"/>
    <w:semiHidden/>
    <w:rsid w:val="009D19F0"/>
    <w:rPr>
      <w:color w:val="808080"/>
    </w:rPr>
  </w:style>
  <w:style w:type="paragraph" w:styleId="Rvision">
    <w:name w:val="Revision"/>
    <w:hidden/>
    <w:uiPriority w:val="99"/>
    <w:semiHidden/>
    <w:rsid w:val="004D11C1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4D11C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4D11C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4D11C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D11C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D11C1"/>
    <w:rPr>
      <w:b/>
      <w:bCs/>
      <w:sz w:val="20"/>
      <w:szCs w:val="20"/>
    </w:rPr>
  </w:style>
  <w:style w:type="table" w:styleId="TableauGrille1Clair-Accentuation1">
    <w:name w:val="Grid Table 1 Light Accent 1"/>
    <w:basedOn w:val="TableauNormal"/>
    <w:uiPriority w:val="46"/>
    <w:rsid w:val="000113B6"/>
    <w:pPr>
      <w:spacing w:after="0" w:line="240" w:lineRule="auto"/>
    </w:pPr>
    <w:rPr>
      <w:kern w:val="2"/>
      <w:lang w:val="en-GB"/>
      <w14:ligatures w14:val="standardContextual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9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web.expasy.org/compute_pi/" TargetMode="Externa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microsoft.com/office/2011/relationships/people" Target="peop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5" Type="http://schemas.openxmlformats.org/officeDocument/2006/relationships/image" Target="media/image17.tif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header" Target="header1.xml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glossaryDocument" Target="glossary/document.xml"/><Relationship Id="rId8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BD0FAC-A5AF-45A3-B1BD-CB0B99A8F1CC}"/>
      </w:docPartPr>
      <w:docPartBody>
        <w:p w:rsidR="00E2584E" w:rsidRDefault="00C8428A">
          <w:r w:rsidRPr="005C24F3">
            <w:rPr>
              <w:rStyle w:val="Textedelespacerserv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28A"/>
    <w:rsid w:val="0017382F"/>
    <w:rsid w:val="009A0BAD"/>
    <w:rsid w:val="00C8428A"/>
    <w:rsid w:val="00D41603"/>
    <w:rsid w:val="00E2584E"/>
    <w:rsid w:val="00E9511D"/>
    <w:rsid w:val="00F2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8428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A008416-B88D-4869-AB82-A48656044D4C}">
  <we:reference id="wa104382081" version="1.46.0.0" store="en-US" storeType="OMEX"/>
  <we:alternateReferences>
    <we:reference id="wa104382081" version="1.46.0.0" store="WA104382081" storeType="OMEX"/>
  </we:alternateReferences>
  <we:properties>
    <we:property name="MENDELEY_CITATIONS" value="[{&quot;citationID&quot;:&quot;MENDELEY_CITATION_fed847b8-6f9e-4d51-b27e-fab028cd38b9&quot;,&quot;citationItems&quot;:[{&quot;id&quot;:&quot;638d5c55-1785-3d54-afad-ce4f6b2c8ac7&quot;,&quot;itemData&quot;:{&quot;DOI&quot;:&quot;10.1074/jbc.M805375200&quot;,&quot;ISSN&quot;:&quot;0021-9258 (Print)&quot;,&quot;PMID&quot;:&quot;18801739&quot;,&quot;abstract&quot;:&quot;It is largely accepted that serine beta-lactamases evolved from some ancestral  DD-peptidases involved in the biosynthesis and maintenance of the bacterial peptidoglycan. DD-peptidases are also called penicillin-binding proteins (PBPs), since they form stable acyl-enzymes with beta-lactam antibiotics, such as penicillins. On the other hand, beta-lactamases react similarly with these antibiotics, but the acyl-enzymes are unstable and rapidly hydrolyzed. Besides, all known PBPs and beta-lactamases share very low sequence similarities, thus rendering it difficult to understand how a PBP could evolve into a beta-lactamase. In this study, we identified a new family of cyanobacterial PBPs featuring the highest sequence similarity with the most widespread class A beta-lactamases. Interestingly, the Omega-loop, which, in the beta-lactamases, carries an essential glutamate involved in the deacylation process, is six amino acids shorter and does not contain any glutamate residue. From this new family of proteins, we characterized PBP-A from Thermosynechococcus elongatus and discovered hydrolytic activity with synthetic thiolesters that are usually good substrates of DD-peptidases. Penicillin degradation pathways as well as acylation and deacylation rates are characteristic of PBPs. In a first attempt to generate beta-lactamase activity, a 90-fold increase in deacylation rate was obtained by introducing a glutamate in the shorter Omega-loop.&quot;,&quot;author&quot;:[{&quot;dropping-particle&quot;:&quot;&quot;,&quot;family&quot;:&quot;Urbach&quot;,&quot;given&quot;:&quot;Carole&quot;,&quot;non-dropping-particle&quot;:&quot;&quot;,&quot;parse-names&quot;:false,&quot;suffix&quot;:&quot;&quot;},{&quot;dropping-particle&quot;:&quot;&quot;,&quot;family&quot;:&quot;Fastrez&quot;,&quot;given&quot;:&quot;Jacques&quot;,&quot;non-dropping-particle&quot;:&quot;&quot;,&quot;parse-names&quot;:false,&quot;suffix&quot;:&quot;&quot;},{&quot;dropping-particle&quot;:&quot;&quot;,&quot;family&quot;:&quot;Soumillion&quot;,&quot;given&quot;:&quot;Patrice&quot;,&quot;non-dropping-particle&quot;:&quot;&quot;,&quot;parse-names&quot;:false,&quot;suffix&quot;:&quot;&quot;}],&quot;container-title&quot;:&quot;The Journal of biological chemistry&quot;,&quot;id&quot;:&quot;638d5c55-1785-3d54-afad-ce4f6b2c8ac7&quot;,&quot;issue&quot;:&quot;47&quot;,&quot;issued&quot;:{&quot;date-parts&quot;:[[&quot;2008&quot;,&quot;11&quot;]]},&quot;language&quot;:&quot;eng&quot;,&quot;page&quot;:&quot;32516-32526&quot;,&quot;publisher-place&quot;:&quot;United States&quot;,&quot;title&quot;:&quot;A new family of cyanobacterial penicillin-binding proteins. A missing link in the  evolution of class A beta-lactamases.&quot;,&quot;type&quot;:&quot;article-journal&quot;,&quot;volume&quot;:&quot;283&quot;},&quot;uris&quot;:[&quot;http://www.mendeley.com/documents/?uuid=c06beb8c-a949-4d74-817c-55a5a61588f1&quot;],&quot;isTemporary&quot;:false,&quot;legacyDesktopId&quot;:&quot;c06beb8c-a949-4d74-817c-55a5a61588f1&quot;}],&quot;properties&quot;:{&quot;noteIndex&quot;:0},&quot;isEdited&quot;:false,&quot;manualOverride&quot;:{&quot;citeprocText&quot;:&quot;(Urbach et al., 2008)&quot;,&quot;isManuallyOverridden&quot;:false,&quot;manualOverrideText&quot;:&quot;&quot;},&quot;citationTag&quot;:&quot;MENDELEY_CITATION_v3_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&quot;}]"/>
    <we:property name="MENDELEY_CITATIONS_STYLE" value="{&quot;id&quot;:&quot;https://www.zotero.org/styles/apa&quot;,&quot;title&quot;:&quot;American Psychological Association 7th edition&quot;,&quot;format&quot;:&quot;author-date&quot;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F34A2-698B-CE46-B14A-B59D741F8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25</Pages>
  <Words>2454</Words>
  <Characters>13474</Characters>
  <Application>Microsoft Office Word</Application>
  <DocSecurity>0</DocSecurity>
  <Lines>264</Lines>
  <Paragraphs>46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 Mohammad Dorrazehi</dc:creator>
  <cp:keywords/>
  <dc:description/>
  <cp:lastModifiedBy>Patrice Soumillion</cp:lastModifiedBy>
  <cp:revision>19</cp:revision>
  <cp:lastPrinted>2022-12-02T15:44:00Z</cp:lastPrinted>
  <dcterms:created xsi:type="dcterms:W3CDTF">2024-02-15T21:35:00Z</dcterms:created>
  <dcterms:modified xsi:type="dcterms:W3CDTF">2024-03-01T16:55:00Z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7996e14a-d2b1-34ce-b966-6cd19cd50705</vt:lpwstr>
  </property>
  <property fmtid="{D5CDD505-2E9C-101B-9397-08002B2CF9AE}" pid="4" name="Mendeley Citation Style_1">
    <vt:lpwstr>http://www.zotero.org/styles/apa</vt:lpwstr>
  </property>
  <property fmtid="{D5CDD505-2E9C-101B-9397-08002B2CF9AE}" pid="5" name="GrammarlyDocumentId">
    <vt:lpwstr>b66123905bcd6f05e27c096bd0a9b58f040e9f317aea451bf51d3ff1ea5fedfe</vt:lpwstr>
  </property>
</Properties>
</file>