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8CBC" w14:textId="77777777" w:rsidR="00EB2A17" w:rsidRPr="00AC47B0" w:rsidRDefault="0014484C" w:rsidP="0014484C">
      <w:pPr>
        <w:rPr>
          <w:b/>
          <w:bCs/>
          <w:sz w:val="22"/>
          <w:szCs w:val="22"/>
        </w:rPr>
      </w:pPr>
      <w:r w:rsidRPr="00AC47B0">
        <w:rPr>
          <w:b/>
          <w:bCs/>
          <w:sz w:val="22"/>
          <w:szCs w:val="22"/>
        </w:rPr>
        <w:t xml:space="preserve">Supplement </w:t>
      </w:r>
      <w:r w:rsidR="001513EC" w:rsidRPr="00AC47B0">
        <w:rPr>
          <w:b/>
          <w:bCs/>
          <w:sz w:val="22"/>
          <w:szCs w:val="22"/>
        </w:rPr>
        <w:t xml:space="preserve">1: </w:t>
      </w:r>
    </w:p>
    <w:p w14:paraId="33BCA068" w14:textId="745C3A75" w:rsidR="0014484C" w:rsidRPr="00AC47B0" w:rsidRDefault="00EB2A17" w:rsidP="0014484C">
      <w:pPr>
        <w:rPr>
          <w:b/>
          <w:bCs/>
          <w:sz w:val="22"/>
          <w:szCs w:val="22"/>
        </w:rPr>
      </w:pPr>
      <w:r w:rsidRPr="00AC47B0">
        <w:rPr>
          <w:b/>
          <w:bCs/>
          <w:sz w:val="22"/>
          <w:szCs w:val="22"/>
        </w:rPr>
        <w:t xml:space="preserve">Table 1: </w:t>
      </w:r>
      <w:r w:rsidR="001513EC" w:rsidRPr="00AC47B0">
        <w:rPr>
          <w:sz w:val="22"/>
          <w:szCs w:val="22"/>
        </w:rPr>
        <w:t>STROBE</w:t>
      </w:r>
      <w:r w:rsidR="0014484C" w:rsidRPr="00AC47B0">
        <w:rPr>
          <w:sz w:val="22"/>
          <w:szCs w:val="22"/>
        </w:rPr>
        <w:t xml:space="preserve"> Guidelines. </w:t>
      </w:r>
    </w:p>
    <w:p w14:paraId="66627804" w14:textId="77777777" w:rsidR="0014484C" w:rsidRPr="00AC47B0" w:rsidRDefault="0014484C" w:rsidP="0014484C">
      <w:pPr>
        <w:rPr>
          <w:b/>
          <w:bCs/>
          <w:sz w:val="22"/>
          <w:szCs w:val="22"/>
        </w:rPr>
      </w:pPr>
    </w:p>
    <w:tbl>
      <w:tblPr>
        <w:tblW w:w="1368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7"/>
        <w:gridCol w:w="1329"/>
        <w:gridCol w:w="6500"/>
        <w:gridCol w:w="3177"/>
      </w:tblGrid>
      <w:tr w:rsidR="00052FEB" w:rsidRPr="00AC47B0" w14:paraId="148E3FAD" w14:textId="77777777" w:rsidTr="00052FEB">
        <w:trPr>
          <w:trHeight w:val="129"/>
        </w:trPr>
        <w:tc>
          <w:tcPr>
            <w:tcW w:w="2677" w:type="dxa"/>
          </w:tcPr>
          <w:p w14:paraId="6AA3212B" w14:textId="77777777" w:rsidR="00052FEB" w:rsidRPr="00AC47B0" w:rsidRDefault="00052FEB" w:rsidP="00ED3BAA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0F3C6828" w14:textId="77777777" w:rsidR="00052FEB" w:rsidRPr="00AC47B0" w:rsidRDefault="00052FEB" w:rsidP="00ED3BAA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6500" w:type="dxa"/>
          </w:tcPr>
          <w:p w14:paraId="1B7491D6" w14:textId="77777777" w:rsidR="00052FEB" w:rsidRPr="00AC47B0" w:rsidRDefault="00052FEB" w:rsidP="00ED3BAA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b/>
                <w:sz w:val="20"/>
                <w:szCs w:val="20"/>
              </w:rPr>
              <w:t>STROBE items</w:t>
            </w:r>
          </w:p>
        </w:tc>
        <w:tc>
          <w:tcPr>
            <w:tcW w:w="3177" w:type="dxa"/>
          </w:tcPr>
          <w:p w14:paraId="620B8745" w14:textId="77777777" w:rsidR="00052FEB" w:rsidRPr="00AC47B0" w:rsidRDefault="00052FEB" w:rsidP="00ED3BAA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b/>
                <w:sz w:val="20"/>
                <w:szCs w:val="20"/>
              </w:rPr>
              <w:t>Location in manuscript where items are reported</w:t>
            </w:r>
          </w:p>
        </w:tc>
      </w:tr>
      <w:tr w:rsidR="003502E7" w:rsidRPr="00AC47B0" w14:paraId="6AD5A48E" w14:textId="77777777" w:rsidTr="00BF7A79">
        <w:trPr>
          <w:trHeight w:val="129"/>
        </w:trPr>
        <w:tc>
          <w:tcPr>
            <w:tcW w:w="13683" w:type="dxa"/>
            <w:gridSpan w:val="4"/>
            <w:shd w:val="clear" w:color="auto" w:fill="AEAAAA" w:themeFill="background2" w:themeFillShade="BF"/>
          </w:tcPr>
          <w:p w14:paraId="2C08DB66" w14:textId="4C0F8DF5" w:rsidR="003502E7" w:rsidRPr="00AC47B0" w:rsidRDefault="003502E7" w:rsidP="003502E7">
            <w:pPr>
              <w:pStyle w:val="Normal1"/>
              <w:spacing w:line="276" w:lineRule="auto"/>
              <w:rPr>
                <w:b/>
                <w:sz w:val="20"/>
                <w:szCs w:val="20"/>
              </w:rPr>
            </w:pPr>
            <w:r w:rsidRPr="00AC47B0">
              <w:rPr>
                <w:b/>
                <w:sz w:val="20"/>
                <w:szCs w:val="20"/>
              </w:rPr>
              <w:t>Title and abstract</w:t>
            </w:r>
            <w:r w:rsidRPr="00AC47B0">
              <w:rPr>
                <w:b/>
                <w:sz w:val="20"/>
                <w:szCs w:val="20"/>
              </w:rPr>
              <w:tab/>
            </w:r>
          </w:p>
        </w:tc>
      </w:tr>
      <w:tr w:rsidR="003502E7" w:rsidRPr="00AC47B0" w14:paraId="1A2C05EF" w14:textId="77777777" w:rsidTr="00052FEB">
        <w:trPr>
          <w:trHeight w:val="129"/>
        </w:trPr>
        <w:tc>
          <w:tcPr>
            <w:tcW w:w="2677" w:type="dxa"/>
          </w:tcPr>
          <w:p w14:paraId="1C9D9B1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6554A36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</w:t>
            </w:r>
          </w:p>
        </w:tc>
        <w:tc>
          <w:tcPr>
            <w:tcW w:w="6500" w:type="dxa"/>
          </w:tcPr>
          <w:p w14:paraId="7B0D16D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(a) Indicate the study’s design with a commonly used term in the title or the abstract (b) Provide in the abstract an informative and balanced summary of what was done and what was found</w:t>
            </w:r>
          </w:p>
        </w:tc>
        <w:tc>
          <w:tcPr>
            <w:tcW w:w="3177" w:type="dxa"/>
          </w:tcPr>
          <w:p w14:paraId="4031CB9C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Pages 1 and 2</w:t>
            </w:r>
          </w:p>
        </w:tc>
      </w:tr>
      <w:tr w:rsidR="003502E7" w:rsidRPr="00AC47B0" w14:paraId="00D6535A" w14:textId="77777777" w:rsidTr="00BF7A79">
        <w:trPr>
          <w:trHeight w:val="129"/>
        </w:trPr>
        <w:tc>
          <w:tcPr>
            <w:tcW w:w="13683" w:type="dxa"/>
            <w:gridSpan w:val="4"/>
            <w:shd w:val="clear" w:color="auto" w:fill="AEAAAA" w:themeFill="background2" w:themeFillShade="BF"/>
          </w:tcPr>
          <w:p w14:paraId="70798453" w14:textId="7ADB2361" w:rsidR="003502E7" w:rsidRPr="00AC47B0" w:rsidRDefault="003502E7" w:rsidP="003502E7">
            <w:pPr>
              <w:pStyle w:val="Normal1"/>
              <w:spacing w:line="276" w:lineRule="auto"/>
              <w:rPr>
                <w:b/>
                <w:bCs/>
                <w:sz w:val="20"/>
                <w:szCs w:val="20"/>
              </w:rPr>
            </w:pPr>
            <w:r w:rsidRPr="00AC47B0">
              <w:rPr>
                <w:b/>
                <w:bCs/>
                <w:sz w:val="20"/>
                <w:szCs w:val="20"/>
              </w:rPr>
              <w:t>Introduction</w:t>
            </w:r>
          </w:p>
        </w:tc>
      </w:tr>
      <w:tr w:rsidR="003502E7" w:rsidRPr="00AC47B0" w14:paraId="56353C40" w14:textId="77777777" w:rsidTr="00052FEB">
        <w:trPr>
          <w:trHeight w:val="129"/>
        </w:trPr>
        <w:tc>
          <w:tcPr>
            <w:tcW w:w="2677" w:type="dxa"/>
          </w:tcPr>
          <w:p w14:paraId="32741F4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Background rationale</w:t>
            </w:r>
          </w:p>
        </w:tc>
        <w:tc>
          <w:tcPr>
            <w:tcW w:w="1329" w:type="dxa"/>
          </w:tcPr>
          <w:p w14:paraId="2BE035DE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2</w:t>
            </w:r>
          </w:p>
        </w:tc>
        <w:tc>
          <w:tcPr>
            <w:tcW w:w="6500" w:type="dxa"/>
          </w:tcPr>
          <w:p w14:paraId="537F4809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3177" w:type="dxa"/>
          </w:tcPr>
          <w:p w14:paraId="54FB588F" w14:textId="0382BCA2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3 </w:t>
            </w:r>
            <w:r w:rsidR="00727200" w:rsidRPr="00AC47B0">
              <w:rPr>
                <w:sz w:val="20"/>
                <w:szCs w:val="20"/>
              </w:rPr>
              <w:t>- 7</w:t>
            </w:r>
          </w:p>
        </w:tc>
      </w:tr>
      <w:tr w:rsidR="003502E7" w:rsidRPr="00AC47B0" w14:paraId="0D1A1FB1" w14:textId="77777777" w:rsidTr="00052FEB">
        <w:trPr>
          <w:trHeight w:val="129"/>
        </w:trPr>
        <w:tc>
          <w:tcPr>
            <w:tcW w:w="2677" w:type="dxa"/>
          </w:tcPr>
          <w:p w14:paraId="53555A03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Objectives</w:t>
            </w:r>
          </w:p>
        </w:tc>
        <w:tc>
          <w:tcPr>
            <w:tcW w:w="1329" w:type="dxa"/>
          </w:tcPr>
          <w:p w14:paraId="0C6B121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3</w:t>
            </w:r>
          </w:p>
        </w:tc>
        <w:tc>
          <w:tcPr>
            <w:tcW w:w="6500" w:type="dxa"/>
          </w:tcPr>
          <w:p w14:paraId="02A2A108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3177" w:type="dxa"/>
          </w:tcPr>
          <w:p w14:paraId="34084FC0" w14:textId="23AA6722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727200" w:rsidRPr="00AC47B0">
              <w:rPr>
                <w:sz w:val="20"/>
                <w:szCs w:val="20"/>
              </w:rPr>
              <w:t>7</w:t>
            </w:r>
          </w:p>
        </w:tc>
      </w:tr>
      <w:tr w:rsidR="003502E7" w:rsidRPr="00AC47B0" w14:paraId="5F07272A" w14:textId="77777777" w:rsidTr="00BF7A79">
        <w:trPr>
          <w:trHeight w:val="129"/>
        </w:trPr>
        <w:tc>
          <w:tcPr>
            <w:tcW w:w="13683" w:type="dxa"/>
            <w:gridSpan w:val="4"/>
            <w:shd w:val="clear" w:color="auto" w:fill="AEAAAA" w:themeFill="background2" w:themeFillShade="BF"/>
          </w:tcPr>
          <w:p w14:paraId="6B8EC421" w14:textId="6086D441" w:rsidR="003502E7" w:rsidRPr="00AC47B0" w:rsidRDefault="003502E7" w:rsidP="003502E7">
            <w:pPr>
              <w:pStyle w:val="Normal1"/>
              <w:spacing w:line="276" w:lineRule="auto"/>
              <w:rPr>
                <w:b/>
                <w:bCs/>
                <w:sz w:val="20"/>
                <w:szCs w:val="20"/>
              </w:rPr>
            </w:pPr>
            <w:r w:rsidRPr="00AC47B0">
              <w:rPr>
                <w:b/>
                <w:bCs/>
                <w:sz w:val="20"/>
                <w:szCs w:val="20"/>
              </w:rPr>
              <w:t>Methods</w:t>
            </w:r>
          </w:p>
        </w:tc>
      </w:tr>
      <w:tr w:rsidR="003502E7" w:rsidRPr="00AC47B0" w14:paraId="6802B11B" w14:textId="77777777" w:rsidTr="00052FEB">
        <w:trPr>
          <w:trHeight w:val="129"/>
        </w:trPr>
        <w:tc>
          <w:tcPr>
            <w:tcW w:w="2677" w:type="dxa"/>
          </w:tcPr>
          <w:p w14:paraId="46F3FAA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Study Design</w:t>
            </w:r>
          </w:p>
        </w:tc>
        <w:tc>
          <w:tcPr>
            <w:tcW w:w="1329" w:type="dxa"/>
          </w:tcPr>
          <w:p w14:paraId="18E2D4D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4</w:t>
            </w:r>
          </w:p>
        </w:tc>
        <w:tc>
          <w:tcPr>
            <w:tcW w:w="6500" w:type="dxa"/>
          </w:tcPr>
          <w:p w14:paraId="510D3572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3177" w:type="dxa"/>
          </w:tcPr>
          <w:p w14:paraId="02C8265E" w14:textId="2E33CC22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A879C2" w:rsidRPr="00AC47B0">
              <w:rPr>
                <w:sz w:val="20"/>
                <w:szCs w:val="20"/>
              </w:rPr>
              <w:t>7</w:t>
            </w:r>
            <w:r w:rsidRPr="00AC47B0">
              <w:rPr>
                <w:sz w:val="20"/>
                <w:szCs w:val="20"/>
              </w:rPr>
              <w:t xml:space="preserve">. Key methods can be found at the end of the background section. </w:t>
            </w:r>
          </w:p>
        </w:tc>
      </w:tr>
      <w:tr w:rsidR="003502E7" w:rsidRPr="00AC47B0" w14:paraId="5FBDACF8" w14:textId="77777777" w:rsidTr="00052FEB">
        <w:trPr>
          <w:trHeight w:val="129"/>
        </w:trPr>
        <w:tc>
          <w:tcPr>
            <w:tcW w:w="2677" w:type="dxa"/>
          </w:tcPr>
          <w:p w14:paraId="4A51465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Setting</w:t>
            </w:r>
          </w:p>
        </w:tc>
        <w:tc>
          <w:tcPr>
            <w:tcW w:w="1329" w:type="dxa"/>
          </w:tcPr>
          <w:p w14:paraId="2B04D9F7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5</w:t>
            </w:r>
          </w:p>
        </w:tc>
        <w:tc>
          <w:tcPr>
            <w:tcW w:w="6500" w:type="dxa"/>
          </w:tcPr>
          <w:p w14:paraId="742AA87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3177" w:type="dxa"/>
          </w:tcPr>
          <w:p w14:paraId="238D4E2C" w14:textId="50903935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Page</w:t>
            </w:r>
            <w:r w:rsidR="00332F8B" w:rsidRPr="00AC47B0">
              <w:rPr>
                <w:sz w:val="20"/>
                <w:szCs w:val="20"/>
              </w:rPr>
              <w:t xml:space="preserve"> </w:t>
            </w:r>
            <w:r w:rsidR="00A879C2" w:rsidRPr="00AC47B0">
              <w:rPr>
                <w:sz w:val="20"/>
                <w:szCs w:val="20"/>
              </w:rPr>
              <w:t>8</w:t>
            </w:r>
            <w:r w:rsidR="00332F8B" w:rsidRPr="00AC47B0">
              <w:rPr>
                <w:sz w:val="20"/>
                <w:szCs w:val="20"/>
              </w:rPr>
              <w:t xml:space="preserve"> </w:t>
            </w:r>
          </w:p>
        </w:tc>
      </w:tr>
      <w:tr w:rsidR="003502E7" w:rsidRPr="00AC47B0" w14:paraId="7F9376EC" w14:textId="77777777" w:rsidTr="00052FEB">
        <w:trPr>
          <w:trHeight w:val="129"/>
        </w:trPr>
        <w:tc>
          <w:tcPr>
            <w:tcW w:w="2677" w:type="dxa"/>
          </w:tcPr>
          <w:p w14:paraId="0AA1860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Participants</w:t>
            </w:r>
          </w:p>
        </w:tc>
        <w:tc>
          <w:tcPr>
            <w:tcW w:w="1329" w:type="dxa"/>
          </w:tcPr>
          <w:p w14:paraId="719E9B05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6</w:t>
            </w:r>
          </w:p>
        </w:tc>
        <w:tc>
          <w:tcPr>
            <w:tcW w:w="6500" w:type="dxa"/>
          </w:tcPr>
          <w:p w14:paraId="6CADF3AB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(a) Cohort study</w:t>
            </w:r>
            <w:r w:rsidRPr="00AC47B0">
              <w:rPr>
                <w:sz w:val="20"/>
                <w:szCs w:val="20"/>
              </w:rPr>
              <w:t xml:space="preserve"> - Give the eligibility criteria, and the sources and methods of selection of participants. Describe methods of follow-up</w:t>
            </w:r>
          </w:p>
          <w:p w14:paraId="6869D3B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Case-control study</w:t>
            </w:r>
            <w:r w:rsidRPr="00AC47B0">
              <w:rPr>
                <w:sz w:val="20"/>
                <w:szCs w:val="20"/>
              </w:rPr>
              <w:t xml:space="preserve"> - Give the eligibility criteria, and the sources and methods of case ascertainment and control selection. Give the rationale for the choice of cases and controls</w:t>
            </w:r>
          </w:p>
          <w:p w14:paraId="3EEB0EC8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Cross-sectional study</w:t>
            </w:r>
            <w:r w:rsidRPr="00AC47B0">
              <w:rPr>
                <w:sz w:val="20"/>
                <w:szCs w:val="20"/>
              </w:rPr>
              <w:t xml:space="preserve"> - Give the eligibility criteria, and the sources and methods of selection of participants</w:t>
            </w:r>
          </w:p>
          <w:p w14:paraId="5AA2F48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  <w:p w14:paraId="388CECF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(b) Cohort study</w:t>
            </w:r>
            <w:r w:rsidRPr="00AC47B0">
              <w:rPr>
                <w:sz w:val="20"/>
                <w:szCs w:val="20"/>
              </w:rPr>
              <w:t xml:space="preserve"> - For matched studies, give matching criteria and number of exposed and unexposed</w:t>
            </w:r>
          </w:p>
          <w:p w14:paraId="116C73F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Case-control study</w:t>
            </w:r>
            <w:r w:rsidRPr="00AC47B0">
              <w:rPr>
                <w:sz w:val="20"/>
                <w:szCs w:val="20"/>
              </w:rPr>
              <w:t xml:space="preserve"> - For matched studies, give matching criteria and the number of controls per case</w:t>
            </w:r>
          </w:p>
        </w:tc>
        <w:tc>
          <w:tcPr>
            <w:tcW w:w="3177" w:type="dxa"/>
          </w:tcPr>
          <w:p w14:paraId="08AA6EBB" w14:textId="028B101F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a) Page</w:t>
            </w:r>
            <w:r w:rsidR="00A879C2" w:rsidRPr="00AC47B0">
              <w:rPr>
                <w:sz w:val="20"/>
                <w:szCs w:val="20"/>
              </w:rPr>
              <w:t>s</w:t>
            </w:r>
            <w:r w:rsidRPr="00AC47B0">
              <w:rPr>
                <w:sz w:val="20"/>
                <w:szCs w:val="20"/>
              </w:rPr>
              <w:t xml:space="preserve"> </w:t>
            </w:r>
            <w:r w:rsidR="00A879C2" w:rsidRPr="00AC47B0">
              <w:rPr>
                <w:sz w:val="20"/>
                <w:szCs w:val="20"/>
              </w:rPr>
              <w:t>8 and 9</w:t>
            </w:r>
          </w:p>
        </w:tc>
      </w:tr>
      <w:tr w:rsidR="003502E7" w:rsidRPr="00AC47B0" w14:paraId="5ACB2635" w14:textId="77777777" w:rsidTr="00052FEB">
        <w:trPr>
          <w:trHeight w:val="129"/>
        </w:trPr>
        <w:tc>
          <w:tcPr>
            <w:tcW w:w="2677" w:type="dxa"/>
          </w:tcPr>
          <w:p w14:paraId="57463C3C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Variables</w:t>
            </w:r>
          </w:p>
        </w:tc>
        <w:tc>
          <w:tcPr>
            <w:tcW w:w="1329" w:type="dxa"/>
          </w:tcPr>
          <w:p w14:paraId="3C81B76B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7</w:t>
            </w:r>
          </w:p>
        </w:tc>
        <w:tc>
          <w:tcPr>
            <w:tcW w:w="6500" w:type="dxa"/>
          </w:tcPr>
          <w:p w14:paraId="576653BE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3177" w:type="dxa"/>
          </w:tcPr>
          <w:p w14:paraId="0BA791FE" w14:textId="549E1D94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261EE5" w:rsidRPr="00AC47B0">
              <w:rPr>
                <w:sz w:val="20"/>
                <w:szCs w:val="20"/>
              </w:rPr>
              <w:t>9 - 12</w:t>
            </w:r>
          </w:p>
        </w:tc>
      </w:tr>
      <w:tr w:rsidR="003502E7" w:rsidRPr="00AC47B0" w14:paraId="3D77CF74" w14:textId="77777777" w:rsidTr="00052FEB">
        <w:trPr>
          <w:trHeight w:val="129"/>
        </w:trPr>
        <w:tc>
          <w:tcPr>
            <w:tcW w:w="2677" w:type="dxa"/>
          </w:tcPr>
          <w:p w14:paraId="3E859BF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Data sources/ measurement</w:t>
            </w:r>
          </w:p>
        </w:tc>
        <w:tc>
          <w:tcPr>
            <w:tcW w:w="1329" w:type="dxa"/>
          </w:tcPr>
          <w:p w14:paraId="26BC3A7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8</w:t>
            </w:r>
          </w:p>
        </w:tc>
        <w:tc>
          <w:tcPr>
            <w:tcW w:w="6500" w:type="dxa"/>
          </w:tcPr>
          <w:p w14:paraId="1E1C309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For each variable of interest, give sources of data and details of methods of assessment (measurement).</w:t>
            </w:r>
          </w:p>
          <w:p w14:paraId="3A7FE0C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Describe comparability of assessment methods if there is more than one group</w:t>
            </w:r>
          </w:p>
        </w:tc>
        <w:tc>
          <w:tcPr>
            <w:tcW w:w="3177" w:type="dxa"/>
          </w:tcPr>
          <w:p w14:paraId="56DEEB50" w14:textId="1835E18E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A91251" w:rsidRPr="00AC47B0">
              <w:rPr>
                <w:sz w:val="20"/>
                <w:szCs w:val="20"/>
              </w:rPr>
              <w:t xml:space="preserve">9-12 and </w:t>
            </w:r>
            <w:r w:rsidRPr="00AC47B0">
              <w:rPr>
                <w:sz w:val="20"/>
                <w:szCs w:val="20"/>
              </w:rPr>
              <w:t>Supplement 1</w:t>
            </w:r>
          </w:p>
        </w:tc>
      </w:tr>
      <w:tr w:rsidR="003502E7" w:rsidRPr="00AC47B0" w14:paraId="26F94218" w14:textId="77777777" w:rsidTr="00052FEB">
        <w:trPr>
          <w:trHeight w:val="129"/>
        </w:trPr>
        <w:tc>
          <w:tcPr>
            <w:tcW w:w="2677" w:type="dxa"/>
          </w:tcPr>
          <w:p w14:paraId="385E68D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lastRenderedPageBreak/>
              <w:t>Bias</w:t>
            </w:r>
          </w:p>
        </w:tc>
        <w:tc>
          <w:tcPr>
            <w:tcW w:w="1329" w:type="dxa"/>
          </w:tcPr>
          <w:p w14:paraId="18E8AF7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9</w:t>
            </w:r>
          </w:p>
        </w:tc>
        <w:tc>
          <w:tcPr>
            <w:tcW w:w="6500" w:type="dxa"/>
          </w:tcPr>
          <w:p w14:paraId="31A013E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3177" w:type="dxa"/>
          </w:tcPr>
          <w:p w14:paraId="6528CDE0" w14:textId="36D26173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883B24" w:rsidRPr="00AC47B0">
              <w:rPr>
                <w:sz w:val="20"/>
                <w:szCs w:val="20"/>
              </w:rPr>
              <w:t>12-14</w:t>
            </w:r>
          </w:p>
        </w:tc>
      </w:tr>
      <w:tr w:rsidR="003502E7" w:rsidRPr="00AC47B0" w14:paraId="33C8EA84" w14:textId="77777777" w:rsidTr="00052FEB">
        <w:trPr>
          <w:trHeight w:val="129"/>
        </w:trPr>
        <w:tc>
          <w:tcPr>
            <w:tcW w:w="2677" w:type="dxa"/>
          </w:tcPr>
          <w:p w14:paraId="4369594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Study size</w:t>
            </w:r>
          </w:p>
        </w:tc>
        <w:tc>
          <w:tcPr>
            <w:tcW w:w="1329" w:type="dxa"/>
          </w:tcPr>
          <w:p w14:paraId="3B93BCDC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10</w:t>
            </w:r>
          </w:p>
        </w:tc>
        <w:tc>
          <w:tcPr>
            <w:tcW w:w="6500" w:type="dxa"/>
          </w:tcPr>
          <w:p w14:paraId="2DC10E4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Explain how the study size was arrived at</w:t>
            </w:r>
          </w:p>
        </w:tc>
        <w:tc>
          <w:tcPr>
            <w:tcW w:w="3177" w:type="dxa"/>
          </w:tcPr>
          <w:p w14:paraId="624C8E48" w14:textId="3D0E50F1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883B24" w:rsidRPr="00AC47B0">
              <w:rPr>
                <w:sz w:val="20"/>
                <w:szCs w:val="20"/>
              </w:rPr>
              <w:t>12</w:t>
            </w:r>
          </w:p>
        </w:tc>
      </w:tr>
      <w:tr w:rsidR="003502E7" w:rsidRPr="00AC47B0" w14:paraId="2C2AE8DC" w14:textId="77777777" w:rsidTr="00052FEB">
        <w:trPr>
          <w:trHeight w:val="129"/>
        </w:trPr>
        <w:tc>
          <w:tcPr>
            <w:tcW w:w="2677" w:type="dxa"/>
          </w:tcPr>
          <w:p w14:paraId="3DD99CE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Quantitative variables</w:t>
            </w:r>
          </w:p>
        </w:tc>
        <w:tc>
          <w:tcPr>
            <w:tcW w:w="1329" w:type="dxa"/>
          </w:tcPr>
          <w:p w14:paraId="60650050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11</w:t>
            </w:r>
          </w:p>
        </w:tc>
        <w:tc>
          <w:tcPr>
            <w:tcW w:w="6500" w:type="dxa"/>
          </w:tcPr>
          <w:p w14:paraId="1DC9F852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Explain how quantitative variables were handled in the analyses. If applicable, describe which groupings were chosen, and why</w:t>
            </w:r>
          </w:p>
        </w:tc>
        <w:tc>
          <w:tcPr>
            <w:tcW w:w="3177" w:type="dxa"/>
          </w:tcPr>
          <w:p w14:paraId="684833E9" w14:textId="20532F8B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DF4FC6" w:rsidRPr="00AC47B0">
              <w:rPr>
                <w:sz w:val="20"/>
                <w:szCs w:val="20"/>
              </w:rPr>
              <w:t>9-12</w:t>
            </w:r>
          </w:p>
        </w:tc>
      </w:tr>
      <w:tr w:rsidR="003502E7" w:rsidRPr="00AC47B0" w14:paraId="70A7B174" w14:textId="77777777" w:rsidTr="00052FEB">
        <w:trPr>
          <w:trHeight w:val="1751"/>
        </w:trPr>
        <w:tc>
          <w:tcPr>
            <w:tcW w:w="2677" w:type="dxa"/>
          </w:tcPr>
          <w:p w14:paraId="05341D23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Statistical methods</w:t>
            </w:r>
          </w:p>
        </w:tc>
        <w:tc>
          <w:tcPr>
            <w:tcW w:w="1329" w:type="dxa"/>
          </w:tcPr>
          <w:p w14:paraId="3B4E79B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12</w:t>
            </w:r>
          </w:p>
        </w:tc>
        <w:tc>
          <w:tcPr>
            <w:tcW w:w="6500" w:type="dxa"/>
          </w:tcPr>
          <w:p w14:paraId="4C9F5B0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(a) Describe all statistical methods, including those used to control for confounding</w:t>
            </w:r>
          </w:p>
          <w:p w14:paraId="18752D89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(b) Describe any methods used to examine subgroups and interactions</w:t>
            </w:r>
          </w:p>
          <w:p w14:paraId="6260A780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(c) Explain how missing data were addressed</w:t>
            </w:r>
          </w:p>
          <w:p w14:paraId="3106C553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(d) </w:t>
            </w:r>
            <w:r w:rsidRPr="00AC47B0">
              <w:rPr>
                <w:i/>
                <w:sz w:val="20"/>
                <w:szCs w:val="20"/>
              </w:rPr>
              <w:t>Cohort study</w:t>
            </w:r>
            <w:r w:rsidRPr="00AC47B0">
              <w:rPr>
                <w:sz w:val="20"/>
                <w:szCs w:val="20"/>
              </w:rPr>
              <w:t xml:space="preserve"> - If applicable, explain how loss to follow-up was addressed</w:t>
            </w:r>
          </w:p>
          <w:p w14:paraId="6BCCC33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Case-control study</w:t>
            </w:r>
            <w:r w:rsidRPr="00AC47B0">
              <w:rPr>
                <w:sz w:val="20"/>
                <w:szCs w:val="20"/>
              </w:rPr>
              <w:t xml:space="preserve"> - If applicable, explain how matching of cases and controls was addressed</w:t>
            </w:r>
          </w:p>
          <w:p w14:paraId="296ADCF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Cross-sectional study</w:t>
            </w:r>
            <w:r w:rsidRPr="00AC47B0">
              <w:rPr>
                <w:sz w:val="20"/>
                <w:szCs w:val="20"/>
              </w:rPr>
              <w:t xml:space="preserve"> - If applicable, describe analytical methods taking account of sampling strategy</w:t>
            </w:r>
          </w:p>
          <w:p w14:paraId="03AAE50B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(e) Describe any sensitivity analyses</w:t>
            </w:r>
          </w:p>
        </w:tc>
        <w:tc>
          <w:tcPr>
            <w:tcW w:w="3177" w:type="dxa"/>
          </w:tcPr>
          <w:p w14:paraId="4E218227" w14:textId="20B0C8F2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DF4FC6" w:rsidRPr="00AC47B0">
              <w:rPr>
                <w:sz w:val="20"/>
                <w:szCs w:val="20"/>
              </w:rPr>
              <w:t>12-14</w:t>
            </w:r>
          </w:p>
        </w:tc>
      </w:tr>
      <w:tr w:rsidR="003502E7" w:rsidRPr="00AC47B0" w14:paraId="5A1AB33C" w14:textId="77777777" w:rsidTr="00052FEB">
        <w:trPr>
          <w:trHeight w:val="129"/>
        </w:trPr>
        <w:tc>
          <w:tcPr>
            <w:tcW w:w="2677" w:type="dxa"/>
          </w:tcPr>
          <w:p w14:paraId="6C4FA88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Data access and cleaning methods</w:t>
            </w:r>
          </w:p>
        </w:tc>
        <w:tc>
          <w:tcPr>
            <w:tcW w:w="1329" w:type="dxa"/>
          </w:tcPr>
          <w:p w14:paraId="47010069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0" w:type="dxa"/>
          </w:tcPr>
          <w:p w14:paraId="0C798CF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..</w:t>
            </w:r>
          </w:p>
        </w:tc>
        <w:tc>
          <w:tcPr>
            <w:tcW w:w="3177" w:type="dxa"/>
          </w:tcPr>
          <w:p w14:paraId="2E22C5B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</w:tr>
      <w:tr w:rsidR="003502E7" w:rsidRPr="00AC47B0" w14:paraId="0444980F" w14:textId="77777777" w:rsidTr="00052FEB">
        <w:trPr>
          <w:trHeight w:val="129"/>
        </w:trPr>
        <w:tc>
          <w:tcPr>
            <w:tcW w:w="2677" w:type="dxa"/>
          </w:tcPr>
          <w:p w14:paraId="4D5AEF45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Linkage</w:t>
            </w:r>
          </w:p>
        </w:tc>
        <w:tc>
          <w:tcPr>
            <w:tcW w:w="1329" w:type="dxa"/>
          </w:tcPr>
          <w:p w14:paraId="349A082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0" w:type="dxa"/>
          </w:tcPr>
          <w:p w14:paraId="1438859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..</w:t>
            </w:r>
          </w:p>
        </w:tc>
        <w:tc>
          <w:tcPr>
            <w:tcW w:w="3177" w:type="dxa"/>
          </w:tcPr>
          <w:p w14:paraId="576979CC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</w:tr>
      <w:tr w:rsidR="00BF7A79" w:rsidRPr="00AC47B0" w14:paraId="0470BED7" w14:textId="77777777" w:rsidTr="00BF7A79">
        <w:trPr>
          <w:trHeight w:val="129"/>
        </w:trPr>
        <w:tc>
          <w:tcPr>
            <w:tcW w:w="13683" w:type="dxa"/>
            <w:gridSpan w:val="4"/>
            <w:shd w:val="clear" w:color="auto" w:fill="AEAAAA" w:themeFill="background2" w:themeFillShade="BF"/>
          </w:tcPr>
          <w:p w14:paraId="73CFC2CA" w14:textId="7A189A4A" w:rsidR="00BF7A79" w:rsidRPr="00AC47B0" w:rsidRDefault="00BF7A79" w:rsidP="003502E7">
            <w:pPr>
              <w:pStyle w:val="Normal1"/>
              <w:spacing w:line="276" w:lineRule="auto"/>
              <w:rPr>
                <w:b/>
                <w:bCs/>
                <w:sz w:val="20"/>
                <w:szCs w:val="20"/>
              </w:rPr>
            </w:pPr>
            <w:r w:rsidRPr="00AC47B0">
              <w:rPr>
                <w:b/>
                <w:bCs/>
                <w:sz w:val="20"/>
                <w:szCs w:val="20"/>
              </w:rPr>
              <w:t>Results</w:t>
            </w:r>
          </w:p>
        </w:tc>
      </w:tr>
      <w:tr w:rsidR="003502E7" w:rsidRPr="00AC47B0" w14:paraId="67A4FD1B" w14:textId="77777777" w:rsidTr="00052FEB">
        <w:trPr>
          <w:trHeight w:val="129"/>
        </w:trPr>
        <w:tc>
          <w:tcPr>
            <w:tcW w:w="2677" w:type="dxa"/>
          </w:tcPr>
          <w:p w14:paraId="05B2EE59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Participants</w:t>
            </w:r>
          </w:p>
        </w:tc>
        <w:tc>
          <w:tcPr>
            <w:tcW w:w="1329" w:type="dxa"/>
          </w:tcPr>
          <w:p w14:paraId="3C6E76F7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13</w:t>
            </w:r>
          </w:p>
        </w:tc>
        <w:tc>
          <w:tcPr>
            <w:tcW w:w="6500" w:type="dxa"/>
          </w:tcPr>
          <w:p w14:paraId="74D6C92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(a) Report the numbers of individuals at each stage of the study (</w:t>
            </w:r>
            <w:r w:rsidRPr="00AC47B0">
              <w:rPr>
                <w:i/>
                <w:sz w:val="20"/>
                <w:szCs w:val="20"/>
              </w:rPr>
              <w:t>e.g.</w:t>
            </w:r>
            <w:r w:rsidRPr="00AC47B0">
              <w:rPr>
                <w:sz w:val="20"/>
                <w:szCs w:val="20"/>
              </w:rPr>
              <w:t>, numbers potentially eligible, examined for eligibility, confirmed eligible, included in the study, completing follow-up, and analysed)</w:t>
            </w:r>
          </w:p>
          <w:p w14:paraId="6EEEEA4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(b) Give reasons for non-participation at each stage.</w:t>
            </w:r>
          </w:p>
          <w:p w14:paraId="5E9F7AC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(c) Consider use of a flow diagram</w:t>
            </w:r>
          </w:p>
        </w:tc>
        <w:tc>
          <w:tcPr>
            <w:tcW w:w="3177" w:type="dxa"/>
          </w:tcPr>
          <w:p w14:paraId="27368A1A" w14:textId="65B2A51D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4B1000" w:rsidRPr="00AC47B0">
              <w:rPr>
                <w:sz w:val="20"/>
                <w:szCs w:val="20"/>
              </w:rPr>
              <w:t>12-15</w:t>
            </w:r>
            <w:r w:rsidRPr="00AC47B0">
              <w:rPr>
                <w:sz w:val="20"/>
                <w:szCs w:val="20"/>
              </w:rPr>
              <w:t xml:space="preserve">  + </w:t>
            </w:r>
            <w:r w:rsidR="004B1000" w:rsidRPr="00AC47B0">
              <w:rPr>
                <w:sz w:val="20"/>
                <w:szCs w:val="20"/>
              </w:rPr>
              <w:t>Supplement 1</w:t>
            </w:r>
            <w:r w:rsidRPr="00AC47B0">
              <w:rPr>
                <w:sz w:val="20"/>
                <w:szCs w:val="20"/>
              </w:rPr>
              <w:t xml:space="preserve"> </w:t>
            </w:r>
          </w:p>
        </w:tc>
      </w:tr>
      <w:tr w:rsidR="003502E7" w:rsidRPr="00AC47B0" w14:paraId="5CBA505D" w14:textId="77777777" w:rsidTr="00052FEB">
        <w:trPr>
          <w:trHeight w:val="129"/>
        </w:trPr>
        <w:tc>
          <w:tcPr>
            <w:tcW w:w="2677" w:type="dxa"/>
          </w:tcPr>
          <w:p w14:paraId="3F8EDBA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Descriptive data</w:t>
            </w:r>
          </w:p>
        </w:tc>
        <w:tc>
          <w:tcPr>
            <w:tcW w:w="1329" w:type="dxa"/>
          </w:tcPr>
          <w:p w14:paraId="668EB179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14</w:t>
            </w:r>
          </w:p>
        </w:tc>
        <w:tc>
          <w:tcPr>
            <w:tcW w:w="6500" w:type="dxa"/>
          </w:tcPr>
          <w:p w14:paraId="0B3B5430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(a) Give characteristics of study participants (</w:t>
            </w:r>
            <w:r w:rsidRPr="00AC47B0">
              <w:rPr>
                <w:i/>
                <w:sz w:val="20"/>
                <w:szCs w:val="20"/>
              </w:rPr>
              <w:t>e.g.</w:t>
            </w:r>
            <w:r w:rsidRPr="00AC47B0">
              <w:rPr>
                <w:sz w:val="20"/>
                <w:szCs w:val="20"/>
              </w:rPr>
              <w:t>, demographic, clinical, social) and information on exposures and potential confounders</w:t>
            </w:r>
          </w:p>
          <w:p w14:paraId="7E19781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(b) Indicate the number of participants with missing data for each variable of interest</w:t>
            </w:r>
          </w:p>
          <w:p w14:paraId="3222306D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(c) </w:t>
            </w:r>
            <w:r w:rsidRPr="00AC47B0">
              <w:rPr>
                <w:i/>
                <w:sz w:val="20"/>
                <w:szCs w:val="20"/>
              </w:rPr>
              <w:t>Cohort study</w:t>
            </w:r>
            <w:r w:rsidRPr="00AC47B0">
              <w:rPr>
                <w:sz w:val="20"/>
                <w:szCs w:val="20"/>
              </w:rPr>
              <w:t xml:space="preserve"> - summarise follow-up time (</w:t>
            </w:r>
            <w:r w:rsidRPr="00AC47B0">
              <w:rPr>
                <w:i/>
                <w:sz w:val="20"/>
                <w:szCs w:val="20"/>
              </w:rPr>
              <w:t>e.g.</w:t>
            </w:r>
            <w:r w:rsidRPr="00AC47B0">
              <w:rPr>
                <w:sz w:val="20"/>
                <w:szCs w:val="20"/>
              </w:rPr>
              <w:t>, average and total amount)</w:t>
            </w:r>
          </w:p>
        </w:tc>
        <w:tc>
          <w:tcPr>
            <w:tcW w:w="3177" w:type="dxa"/>
          </w:tcPr>
          <w:p w14:paraId="64A8A67A" w14:textId="59B91593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Table 1, 2 &amp; Page </w:t>
            </w:r>
            <w:r w:rsidR="005F686C" w:rsidRPr="00AC47B0">
              <w:rPr>
                <w:sz w:val="20"/>
                <w:szCs w:val="20"/>
              </w:rPr>
              <w:t xml:space="preserve">12 </w:t>
            </w:r>
            <w:r w:rsidR="00533185" w:rsidRPr="00AC47B0">
              <w:rPr>
                <w:sz w:val="20"/>
                <w:szCs w:val="20"/>
              </w:rPr>
              <w:t xml:space="preserve"> &amp; Table </w:t>
            </w:r>
            <w:r w:rsidR="00F3742B">
              <w:rPr>
                <w:sz w:val="20"/>
                <w:szCs w:val="20"/>
              </w:rPr>
              <w:t>2</w:t>
            </w:r>
            <w:r w:rsidR="00533185" w:rsidRPr="00AC47B0">
              <w:rPr>
                <w:sz w:val="20"/>
                <w:szCs w:val="20"/>
              </w:rPr>
              <w:t xml:space="preserve"> in supplement 1.</w:t>
            </w:r>
          </w:p>
          <w:p w14:paraId="3507913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  <w:p w14:paraId="7E5A4D88" w14:textId="5C3335DA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b) We had minimal missing data, discussed page </w:t>
            </w:r>
            <w:r w:rsidR="00A85E3C" w:rsidRPr="00AC47B0">
              <w:rPr>
                <w:sz w:val="20"/>
                <w:szCs w:val="20"/>
              </w:rPr>
              <w:t>1</w:t>
            </w:r>
            <w:r w:rsidR="003553B0" w:rsidRPr="00AC47B0">
              <w:rPr>
                <w:sz w:val="20"/>
                <w:szCs w:val="20"/>
              </w:rPr>
              <w:t>3</w:t>
            </w:r>
            <w:r w:rsidRPr="00AC47B0">
              <w:rPr>
                <w:sz w:val="20"/>
                <w:szCs w:val="20"/>
              </w:rPr>
              <w:t xml:space="preserve">. </w:t>
            </w:r>
          </w:p>
          <w:p w14:paraId="695D4BD8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  <w:p w14:paraId="3B339DD2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c) Not applicable </w:t>
            </w:r>
          </w:p>
        </w:tc>
      </w:tr>
      <w:tr w:rsidR="003502E7" w:rsidRPr="00AC47B0" w14:paraId="381211CC" w14:textId="77777777" w:rsidTr="00052FEB">
        <w:trPr>
          <w:trHeight w:val="740"/>
        </w:trPr>
        <w:tc>
          <w:tcPr>
            <w:tcW w:w="2677" w:type="dxa"/>
          </w:tcPr>
          <w:p w14:paraId="72A9EADB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Outcome data</w:t>
            </w:r>
          </w:p>
        </w:tc>
        <w:tc>
          <w:tcPr>
            <w:tcW w:w="1329" w:type="dxa"/>
          </w:tcPr>
          <w:p w14:paraId="7BA3C30C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15</w:t>
            </w:r>
          </w:p>
        </w:tc>
        <w:tc>
          <w:tcPr>
            <w:tcW w:w="6500" w:type="dxa"/>
          </w:tcPr>
          <w:p w14:paraId="547EAE5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Cohort study</w:t>
            </w:r>
            <w:r w:rsidRPr="00AC47B0">
              <w:rPr>
                <w:sz w:val="20"/>
                <w:szCs w:val="20"/>
              </w:rPr>
              <w:t xml:space="preserve"> - Report numbers of outcome events or summary measures over time</w:t>
            </w:r>
          </w:p>
          <w:p w14:paraId="1AF38A70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t>Case-control study</w:t>
            </w:r>
            <w:r w:rsidRPr="00AC47B0">
              <w:rPr>
                <w:sz w:val="20"/>
                <w:szCs w:val="20"/>
              </w:rPr>
              <w:t xml:space="preserve"> - Report numbers in each exposure category, or summary measures of exposure</w:t>
            </w:r>
          </w:p>
          <w:p w14:paraId="0C12B91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i/>
                <w:sz w:val="20"/>
                <w:szCs w:val="20"/>
              </w:rPr>
              <w:lastRenderedPageBreak/>
              <w:t>Cross-sectional study</w:t>
            </w:r>
            <w:r w:rsidRPr="00AC47B0">
              <w:rPr>
                <w:sz w:val="20"/>
                <w:szCs w:val="20"/>
              </w:rPr>
              <w:t xml:space="preserve"> - Report numbers of outcome events or summary measures</w:t>
            </w:r>
          </w:p>
        </w:tc>
        <w:tc>
          <w:tcPr>
            <w:tcW w:w="3177" w:type="dxa"/>
          </w:tcPr>
          <w:p w14:paraId="45527480" w14:textId="2A21784B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lastRenderedPageBreak/>
              <w:t>Page</w:t>
            </w:r>
            <w:r w:rsidR="006E531B" w:rsidRPr="00AC47B0">
              <w:rPr>
                <w:sz w:val="20"/>
                <w:szCs w:val="20"/>
              </w:rPr>
              <w:t xml:space="preserve"> 15</w:t>
            </w:r>
          </w:p>
          <w:p w14:paraId="074C3C9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  <w:p w14:paraId="12BD9B37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Tables 1 &amp; 2</w:t>
            </w:r>
          </w:p>
        </w:tc>
      </w:tr>
      <w:tr w:rsidR="003502E7" w:rsidRPr="00AC47B0" w14:paraId="65A451DB" w14:textId="77777777" w:rsidTr="00052FEB">
        <w:trPr>
          <w:trHeight w:val="129"/>
        </w:trPr>
        <w:tc>
          <w:tcPr>
            <w:tcW w:w="2677" w:type="dxa"/>
          </w:tcPr>
          <w:p w14:paraId="28419C3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Main results</w:t>
            </w:r>
          </w:p>
        </w:tc>
        <w:tc>
          <w:tcPr>
            <w:tcW w:w="1329" w:type="dxa"/>
          </w:tcPr>
          <w:p w14:paraId="7813EE41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16</w:t>
            </w:r>
          </w:p>
        </w:tc>
        <w:tc>
          <w:tcPr>
            <w:tcW w:w="6500" w:type="dxa"/>
          </w:tcPr>
          <w:p w14:paraId="2FA83DDB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(a) Give unadjusted estimates and, if applicable, confounder-adjusted estimates and their precision (e.g., 95% confidence interval). Make clear which confounders were adjusted for and why they were included</w:t>
            </w:r>
          </w:p>
          <w:p w14:paraId="6459D957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(b) Report category boundaries when continuous variables were categorized</w:t>
            </w:r>
          </w:p>
          <w:p w14:paraId="65F3D630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(c) If relevant, consider translating estimates of relative risk into absolute risk for a meaningful time period</w:t>
            </w:r>
          </w:p>
        </w:tc>
        <w:tc>
          <w:tcPr>
            <w:tcW w:w="3177" w:type="dxa"/>
          </w:tcPr>
          <w:p w14:paraId="566CEBBE" w14:textId="1B369BE9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a) Pages </w:t>
            </w:r>
            <w:r w:rsidR="00BD2C55" w:rsidRPr="00AC47B0">
              <w:rPr>
                <w:sz w:val="20"/>
                <w:szCs w:val="20"/>
              </w:rPr>
              <w:t>12-15</w:t>
            </w:r>
          </w:p>
          <w:p w14:paraId="2B9CBEF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  <w:p w14:paraId="37574653" w14:textId="424B28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b) </w:t>
            </w:r>
            <w:r w:rsidR="00BD2C55" w:rsidRPr="00AC47B0">
              <w:rPr>
                <w:sz w:val="20"/>
                <w:szCs w:val="20"/>
              </w:rPr>
              <w:t>Pages 9-12</w:t>
            </w:r>
            <w:r w:rsidRPr="00AC47B0">
              <w:rPr>
                <w:sz w:val="20"/>
                <w:szCs w:val="20"/>
              </w:rPr>
              <w:t xml:space="preserve"> </w:t>
            </w:r>
          </w:p>
          <w:p w14:paraId="2A31BF43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  <w:p w14:paraId="5183306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c) N/A</w:t>
            </w:r>
          </w:p>
        </w:tc>
      </w:tr>
      <w:tr w:rsidR="003502E7" w:rsidRPr="00AC47B0" w14:paraId="006274D7" w14:textId="77777777" w:rsidTr="00052FEB">
        <w:trPr>
          <w:trHeight w:val="129"/>
        </w:trPr>
        <w:tc>
          <w:tcPr>
            <w:tcW w:w="2677" w:type="dxa"/>
          </w:tcPr>
          <w:p w14:paraId="6BE52D13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Other analyses</w:t>
            </w:r>
          </w:p>
        </w:tc>
        <w:tc>
          <w:tcPr>
            <w:tcW w:w="1329" w:type="dxa"/>
          </w:tcPr>
          <w:p w14:paraId="51FF2F08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17</w:t>
            </w:r>
          </w:p>
        </w:tc>
        <w:tc>
          <w:tcPr>
            <w:tcW w:w="6500" w:type="dxa"/>
          </w:tcPr>
          <w:p w14:paraId="45BC2CC8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Report other analyses done—e.g., analyses of subgroups and interactions, and sensitivity analyses</w:t>
            </w:r>
          </w:p>
        </w:tc>
        <w:tc>
          <w:tcPr>
            <w:tcW w:w="3177" w:type="dxa"/>
          </w:tcPr>
          <w:p w14:paraId="5F0EDD8E" w14:textId="435A2A3B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1A590F" w:rsidRPr="00AC47B0">
              <w:rPr>
                <w:sz w:val="20"/>
                <w:szCs w:val="20"/>
              </w:rPr>
              <w:t>12-14</w:t>
            </w:r>
          </w:p>
        </w:tc>
      </w:tr>
      <w:tr w:rsidR="00BF7A79" w:rsidRPr="00AC47B0" w14:paraId="2E3CF02C" w14:textId="77777777" w:rsidTr="00BF7A79">
        <w:trPr>
          <w:trHeight w:val="129"/>
        </w:trPr>
        <w:tc>
          <w:tcPr>
            <w:tcW w:w="13683" w:type="dxa"/>
            <w:gridSpan w:val="4"/>
            <w:shd w:val="clear" w:color="auto" w:fill="AEAAAA" w:themeFill="background2" w:themeFillShade="BF"/>
          </w:tcPr>
          <w:p w14:paraId="72A13A0D" w14:textId="2DAD23E1" w:rsidR="00BF7A79" w:rsidRPr="00AC47B0" w:rsidRDefault="00BF7A79" w:rsidP="003502E7">
            <w:pPr>
              <w:pStyle w:val="Normal1"/>
              <w:spacing w:line="276" w:lineRule="auto"/>
              <w:rPr>
                <w:b/>
                <w:bCs/>
                <w:sz w:val="20"/>
                <w:szCs w:val="20"/>
              </w:rPr>
            </w:pPr>
            <w:r w:rsidRPr="00AC47B0">
              <w:rPr>
                <w:b/>
                <w:bCs/>
                <w:sz w:val="20"/>
                <w:szCs w:val="20"/>
              </w:rPr>
              <w:t>Discussion</w:t>
            </w:r>
          </w:p>
        </w:tc>
      </w:tr>
      <w:tr w:rsidR="003502E7" w:rsidRPr="00AC47B0" w14:paraId="281FE1FD" w14:textId="77777777" w:rsidTr="00052FEB">
        <w:trPr>
          <w:trHeight w:val="129"/>
        </w:trPr>
        <w:tc>
          <w:tcPr>
            <w:tcW w:w="2677" w:type="dxa"/>
          </w:tcPr>
          <w:p w14:paraId="1B525015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Key results</w:t>
            </w:r>
          </w:p>
        </w:tc>
        <w:tc>
          <w:tcPr>
            <w:tcW w:w="1329" w:type="dxa"/>
          </w:tcPr>
          <w:p w14:paraId="3FD6FB8A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18</w:t>
            </w:r>
          </w:p>
        </w:tc>
        <w:tc>
          <w:tcPr>
            <w:tcW w:w="6500" w:type="dxa"/>
          </w:tcPr>
          <w:p w14:paraId="357CA2AB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3177" w:type="dxa"/>
          </w:tcPr>
          <w:p w14:paraId="0979432E" w14:textId="08E0C863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1A590F" w:rsidRPr="00AC47B0">
              <w:rPr>
                <w:sz w:val="20"/>
                <w:szCs w:val="20"/>
              </w:rPr>
              <w:t>15 - 18</w:t>
            </w:r>
          </w:p>
        </w:tc>
      </w:tr>
      <w:tr w:rsidR="003502E7" w:rsidRPr="00AC47B0" w14:paraId="513B5B5C" w14:textId="77777777" w:rsidTr="00052FEB">
        <w:trPr>
          <w:trHeight w:val="129"/>
        </w:trPr>
        <w:tc>
          <w:tcPr>
            <w:tcW w:w="2677" w:type="dxa"/>
          </w:tcPr>
          <w:p w14:paraId="6A2D61E0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Limitations</w:t>
            </w:r>
          </w:p>
        </w:tc>
        <w:tc>
          <w:tcPr>
            <w:tcW w:w="1329" w:type="dxa"/>
          </w:tcPr>
          <w:p w14:paraId="6A10CCB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19</w:t>
            </w:r>
          </w:p>
        </w:tc>
        <w:tc>
          <w:tcPr>
            <w:tcW w:w="6500" w:type="dxa"/>
          </w:tcPr>
          <w:p w14:paraId="2189F8AC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Discuss limitations of the study, taking into account sources of potential or imprecision. Discuss both direction and magnitude of any potential bias</w:t>
            </w:r>
          </w:p>
        </w:tc>
        <w:tc>
          <w:tcPr>
            <w:tcW w:w="3177" w:type="dxa"/>
          </w:tcPr>
          <w:p w14:paraId="4515ABCF" w14:textId="7CE1F451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Pages </w:t>
            </w:r>
            <w:r w:rsidR="001A590F" w:rsidRPr="00AC47B0">
              <w:rPr>
                <w:sz w:val="20"/>
                <w:szCs w:val="20"/>
              </w:rPr>
              <w:t>21 &amp; 22</w:t>
            </w:r>
          </w:p>
        </w:tc>
      </w:tr>
      <w:tr w:rsidR="003502E7" w:rsidRPr="00AC47B0" w14:paraId="0AEC753A" w14:textId="77777777" w:rsidTr="00052FEB">
        <w:trPr>
          <w:trHeight w:val="129"/>
        </w:trPr>
        <w:tc>
          <w:tcPr>
            <w:tcW w:w="2677" w:type="dxa"/>
          </w:tcPr>
          <w:p w14:paraId="6D2CB0D6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Interpretation</w:t>
            </w:r>
          </w:p>
        </w:tc>
        <w:tc>
          <w:tcPr>
            <w:tcW w:w="1329" w:type="dxa"/>
          </w:tcPr>
          <w:p w14:paraId="6688E878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20</w:t>
            </w:r>
          </w:p>
        </w:tc>
        <w:tc>
          <w:tcPr>
            <w:tcW w:w="6500" w:type="dxa"/>
          </w:tcPr>
          <w:p w14:paraId="2D4B1EA2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3177" w:type="dxa"/>
          </w:tcPr>
          <w:p w14:paraId="35E2FAEE" w14:textId="47AEECD3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1A590F" w:rsidRPr="00AC47B0">
              <w:rPr>
                <w:sz w:val="20"/>
                <w:szCs w:val="20"/>
              </w:rPr>
              <w:t>22</w:t>
            </w:r>
          </w:p>
        </w:tc>
      </w:tr>
      <w:tr w:rsidR="003502E7" w:rsidRPr="00AC47B0" w14:paraId="59FEC03B" w14:textId="77777777" w:rsidTr="00052FEB">
        <w:trPr>
          <w:trHeight w:val="129"/>
        </w:trPr>
        <w:tc>
          <w:tcPr>
            <w:tcW w:w="2677" w:type="dxa"/>
          </w:tcPr>
          <w:p w14:paraId="2C59E745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Generalisability</w:t>
            </w:r>
          </w:p>
        </w:tc>
        <w:tc>
          <w:tcPr>
            <w:tcW w:w="1329" w:type="dxa"/>
          </w:tcPr>
          <w:p w14:paraId="100A1A8F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21</w:t>
            </w:r>
          </w:p>
        </w:tc>
        <w:tc>
          <w:tcPr>
            <w:tcW w:w="6500" w:type="dxa"/>
          </w:tcPr>
          <w:p w14:paraId="6EA9A747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3177" w:type="dxa"/>
          </w:tcPr>
          <w:p w14:paraId="7D834BFF" w14:textId="51C249C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 xml:space="preserve">Page </w:t>
            </w:r>
            <w:r w:rsidR="001A590F" w:rsidRPr="00AC47B0">
              <w:rPr>
                <w:sz w:val="20"/>
                <w:szCs w:val="20"/>
              </w:rPr>
              <w:t>22</w:t>
            </w:r>
          </w:p>
        </w:tc>
      </w:tr>
      <w:tr w:rsidR="00BF7A79" w:rsidRPr="00AC47B0" w14:paraId="660A3B57" w14:textId="77777777" w:rsidTr="00BF7A79">
        <w:trPr>
          <w:trHeight w:val="129"/>
        </w:trPr>
        <w:tc>
          <w:tcPr>
            <w:tcW w:w="13683" w:type="dxa"/>
            <w:gridSpan w:val="4"/>
            <w:shd w:val="clear" w:color="auto" w:fill="AEAAAA" w:themeFill="background2" w:themeFillShade="BF"/>
          </w:tcPr>
          <w:p w14:paraId="59EFF802" w14:textId="7DAB41FE" w:rsidR="00BF7A79" w:rsidRPr="00AC47B0" w:rsidRDefault="00BF7A79" w:rsidP="003502E7">
            <w:pPr>
              <w:pStyle w:val="Normal1"/>
              <w:spacing w:line="276" w:lineRule="auto"/>
              <w:rPr>
                <w:b/>
                <w:bCs/>
                <w:sz w:val="20"/>
                <w:szCs w:val="20"/>
              </w:rPr>
            </w:pPr>
            <w:r w:rsidRPr="00AC47B0">
              <w:rPr>
                <w:b/>
                <w:bCs/>
                <w:sz w:val="20"/>
                <w:szCs w:val="20"/>
              </w:rPr>
              <w:t>Other Information</w:t>
            </w:r>
          </w:p>
        </w:tc>
      </w:tr>
      <w:tr w:rsidR="003502E7" w:rsidRPr="00AC47B0" w14:paraId="69733804" w14:textId="77777777" w:rsidTr="00052FEB">
        <w:trPr>
          <w:trHeight w:val="754"/>
        </w:trPr>
        <w:tc>
          <w:tcPr>
            <w:tcW w:w="2677" w:type="dxa"/>
          </w:tcPr>
          <w:p w14:paraId="7019033E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Funding</w:t>
            </w:r>
          </w:p>
        </w:tc>
        <w:tc>
          <w:tcPr>
            <w:tcW w:w="1329" w:type="dxa"/>
          </w:tcPr>
          <w:p w14:paraId="0A9E5777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22</w:t>
            </w:r>
          </w:p>
        </w:tc>
        <w:tc>
          <w:tcPr>
            <w:tcW w:w="6500" w:type="dxa"/>
          </w:tcPr>
          <w:p w14:paraId="778E1FF5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3177" w:type="dxa"/>
          </w:tcPr>
          <w:p w14:paraId="226CEEE5" w14:textId="65565812" w:rsidR="003502E7" w:rsidRPr="00AC47B0" w:rsidRDefault="009E33A3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Page 23</w:t>
            </w:r>
            <w:r w:rsidR="003502E7" w:rsidRPr="00AC47B0">
              <w:rPr>
                <w:sz w:val="20"/>
                <w:szCs w:val="20"/>
              </w:rPr>
              <w:t xml:space="preserve">  </w:t>
            </w:r>
          </w:p>
        </w:tc>
      </w:tr>
      <w:tr w:rsidR="003502E7" w:rsidRPr="00AC47B0" w14:paraId="3B1979CD" w14:textId="77777777" w:rsidTr="00052FEB">
        <w:trPr>
          <w:trHeight w:val="1252"/>
        </w:trPr>
        <w:tc>
          <w:tcPr>
            <w:tcW w:w="2677" w:type="dxa"/>
          </w:tcPr>
          <w:p w14:paraId="0438DE54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Accessibility of protocol, raw data, and programming code</w:t>
            </w:r>
          </w:p>
        </w:tc>
        <w:tc>
          <w:tcPr>
            <w:tcW w:w="1329" w:type="dxa"/>
          </w:tcPr>
          <w:p w14:paraId="14B5ED12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0" w:type="dxa"/>
          </w:tcPr>
          <w:p w14:paraId="225499FE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  <w:r w:rsidRPr="00AC47B0">
              <w:rPr>
                <w:sz w:val="20"/>
                <w:szCs w:val="20"/>
              </w:rPr>
              <w:t>..</w:t>
            </w:r>
          </w:p>
        </w:tc>
        <w:tc>
          <w:tcPr>
            <w:tcW w:w="3177" w:type="dxa"/>
          </w:tcPr>
          <w:p w14:paraId="22A45F92" w14:textId="77777777" w:rsidR="003502E7" w:rsidRPr="00AC47B0" w:rsidRDefault="003502E7" w:rsidP="003502E7">
            <w:pPr>
              <w:pStyle w:val="Normal1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5775B6D" w14:textId="77777777" w:rsidR="001513EC" w:rsidRPr="00AC47B0" w:rsidRDefault="001513EC">
      <w:pPr>
        <w:rPr>
          <w:b/>
          <w:bCs/>
        </w:rPr>
      </w:pPr>
    </w:p>
    <w:p w14:paraId="5569B6F8" w14:textId="77777777" w:rsidR="00AC47B0" w:rsidRDefault="00AC47B0">
      <w:pPr>
        <w:rPr>
          <w:b/>
          <w:bCs/>
        </w:rPr>
      </w:pPr>
    </w:p>
    <w:p w14:paraId="51F1740B" w14:textId="77777777" w:rsidR="00AC47B0" w:rsidRDefault="00AC47B0">
      <w:pPr>
        <w:rPr>
          <w:b/>
          <w:bCs/>
        </w:rPr>
      </w:pPr>
    </w:p>
    <w:p w14:paraId="3AE7E166" w14:textId="77777777" w:rsidR="00AC47B0" w:rsidRDefault="00AC47B0">
      <w:pPr>
        <w:rPr>
          <w:b/>
          <w:bCs/>
        </w:rPr>
      </w:pPr>
    </w:p>
    <w:p w14:paraId="7069B3D4" w14:textId="77777777" w:rsidR="00AC47B0" w:rsidRDefault="00AC47B0">
      <w:pPr>
        <w:rPr>
          <w:b/>
          <w:bCs/>
        </w:rPr>
      </w:pPr>
    </w:p>
    <w:p w14:paraId="76656CFD" w14:textId="77777777" w:rsidR="00AC47B0" w:rsidRDefault="00AC47B0">
      <w:pPr>
        <w:rPr>
          <w:b/>
          <w:bCs/>
        </w:rPr>
      </w:pPr>
    </w:p>
    <w:p w14:paraId="72DE388E" w14:textId="77777777" w:rsidR="00AC47B0" w:rsidRDefault="00AC47B0">
      <w:pPr>
        <w:rPr>
          <w:b/>
          <w:bCs/>
        </w:rPr>
      </w:pPr>
    </w:p>
    <w:p w14:paraId="48F4B20A" w14:textId="0DDA50C9" w:rsidR="00EB2A17" w:rsidRPr="00AC47B0" w:rsidRDefault="00463F3C">
      <w:pPr>
        <w:rPr>
          <w:b/>
          <w:bCs/>
        </w:rPr>
      </w:pPr>
      <w:r w:rsidRPr="00AC47B0">
        <w:rPr>
          <w:b/>
          <w:bCs/>
        </w:rPr>
        <w:lastRenderedPageBreak/>
        <w:t>Table 2 Sample characteristics  (</w:t>
      </w:r>
      <w:r w:rsidRPr="00AC47B0">
        <w:rPr>
          <w:b/>
          <w:bCs/>
          <w:i/>
          <w:iCs/>
        </w:rPr>
        <w:t>n</w:t>
      </w:r>
      <w:r w:rsidRPr="00AC47B0">
        <w:rPr>
          <w:b/>
          <w:bCs/>
        </w:rPr>
        <w:t>=33,</w:t>
      </w:r>
      <w:r w:rsidR="00CD232A">
        <w:rPr>
          <w:b/>
          <w:bCs/>
        </w:rPr>
        <w:t>420</w:t>
      </w:r>
      <w:r w:rsidRPr="00AC47B0">
        <w:rPr>
          <w:b/>
          <w:bCs/>
        </w:rPr>
        <w:t>)</w:t>
      </w:r>
    </w:p>
    <w:p w14:paraId="40DC6FA1" w14:textId="20478842" w:rsidR="0065478D" w:rsidRPr="00AC47B0" w:rsidRDefault="0065478D" w:rsidP="0065478D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-86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65478D" w:rsidRPr="00AC47B0" w14:paraId="225DA4F3" w14:textId="77777777" w:rsidTr="009D5CFD">
        <w:tc>
          <w:tcPr>
            <w:tcW w:w="6475" w:type="dxa"/>
          </w:tcPr>
          <w:p w14:paraId="63B34456" w14:textId="77777777" w:rsidR="0065478D" w:rsidRPr="00AC47B0" w:rsidRDefault="0065478D" w:rsidP="009D5CFD">
            <w:pPr>
              <w:rPr>
                <w:b/>
                <w:bCs/>
              </w:rPr>
            </w:pPr>
            <w:r w:rsidRPr="00AC47B0">
              <w:rPr>
                <w:b/>
                <w:bCs/>
              </w:rPr>
              <w:t>Characteristics</w:t>
            </w:r>
          </w:p>
        </w:tc>
        <w:tc>
          <w:tcPr>
            <w:tcW w:w="6475" w:type="dxa"/>
            <w:vAlign w:val="center"/>
          </w:tcPr>
          <w:p w14:paraId="6F5170B4" w14:textId="77777777" w:rsidR="0065478D" w:rsidRPr="00AC47B0" w:rsidRDefault="0065478D" w:rsidP="009D5CFD">
            <w:pPr>
              <w:jc w:val="center"/>
              <w:rPr>
                <w:b/>
                <w:bCs/>
              </w:rPr>
            </w:pPr>
            <w:r w:rsidRPr="00AC47B0">
              <w:rPr>
                <w:b/>
                <w:bCs/>
              </w:rPr>
              <w:t xml:space="preserve"> % </w:t>
            </w:r>
          </w:p>
        </w:tc>
      </w:tr>
      <w:tr w:rsidR="0065478D" w:rsidRPr="00AC47B0" w14:paraId="389348E4" w14:textId="77777777" w:rsidTr="009D5CFD">
        <w:tc>
          <w:tcPr>
            <w:tcW w:w="6475" w:type="dxa"/>
          </w:tcPr>
          <w:p w14:paraId="7D8DC5FB" w14:textId="77777777" w:rsidR="0065478D" w:rsidRPr="00AC47B0" w:rsidRDefault="0065478D" w:rsidP="009D5CFD"/>
        </w:tc>
        <w:tc>
          <w:tcPr>
            <w:tcW w:w="6475" w:type="dxa"/>
            <w:vAlign w:val="center"/>
          </w:tcPr>
          <w:p w14:paraId="42F127DE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561BD16B" w14:textId="77777777" w:rsidTr="009D5CFD">
        <w:tc>
          <w:tcPr>
            <w:tcW w:w="6475" w:type="dxa"/>
          </w:tcPr>
          <w:p w14:paraId="0560131F" w14:textId="77777777" w:rsidR="0065478D" w:rsidRPr="00AC47B0" w:rsidRDefault="0065478D" w:rsidP="009D5CFD">
            <w:pPr>
              <w:rPr>
                <w:i/>
                <w:iCs/>
              </w:rPr>
            </w:pPr>
          </w:p>
        </w:tc>
        <w:tc>
          <w:tcPr>
            <w:tcW w:w="6475" w:type="dxa"/>
            <w:vAlign w:val="center"/>
          </w:tcPr>
          <w:p w14:paraId="51CA39E4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4F35C437" w14:textId="77777777" w:rsidTr="009D5CFD">
        <w:tc>
          <w:tcPr>
            <w:tcW w:w="6475" w:type="dxa"/>
          </w:tcPr>
          <w:p w14:paraId="043DDDCD" w14:textId="77777777" w:rsidR="0065478D" w:rsidRPr="00AC47B0" w:rsidRDefault="0065478D" w:rsidP="009D5CFD">
            <w:r w:rsidRPr="00AC47B0">
              <w:t>Age, Mean (SD)</w:t>
            </w:r>
          </w:p>
        </w:tc>
        <w:tc>
          <w:tcPr>
            <w:tcW w:w="6475" w:type="dxa"/>
            <w:vAlign w:val="center"/>
          </w:tcPr>
          <w:p w14:paraId="5472B27A" w14:textId="77777777" w:rsidR="0065478D" w:rsidRPr="00AC47B0" w:rsidRDefault="0065478D" w:rsidP="009D5CFD">
            <w:pPr>
              <w:jc w:val="center"/>
            </w:pPr>
            <w:r w:rsidRPr="00AC47B0">
              <w:t>10.6 (3.7)</w:t>
            </w:r>
          </w:p>
        </w:tc>
      </w:tr>
      <w:tr w:rsidR="001F7AB5" w:rsidRPr="00AC47B0" w14:paraId="370091D8" w14:textId="77777777" w:rsidTr="009D5CFD">
        <w:tc>
          <w:tcPr>
            <w:tcW w:w="6475" w:type="dxa"/>
          </w:tcPr>
          <w:p w14:paraId="77CDC860" w14:textId="7FF3117C" w:rsidR="001F7AB5" w:rsidRPr="00AC47B0" w:rsidRDefault="001F7AB5" w:rsidP="009D5CFD">
            <w:r>
              <w:t>Age Groupings, % (in years)</w:t>
            </w:r>
          </w:p>
        </w:tc>
        <w:tc>
          <w:tcPr>
            <w:tcW w:w="6475" w:type="dxa"/>
            <w:vAlign w:val="center"/>
          </w:tcPr>
          <w:p w14:paraId="2C8CF786" w14:textId="77777777" w:rsidR="001F7AB5" w:rsidRPr="00AC47B0" w:rsidRDefault="001F7AB5" w:rsidP="009D5CFD">
            <w:pPr>
              <w:jc w:val="center"/>
            </w:pPr>
          </w:p>
        </w:tc>
      </w:tr>
      <w:tr w:rsidR="0065478D" w:rsidRPr="00AC47B0" w14:paraId="3DEC0AE8" w14:textId="77777777" w:rsidTr="009D5CFD">
        <w:tc>
          <w:tcPr>
            <w:tcW w:w="6475" w:type="dxa"/>
          </w:tcPr>
          <w:p w14:paraId="5CB56046" w14:textId="5E3DF813" w:rsidR="0065478D" w:rsidRPr="00AC47B0" w:rsidRDefault="001F7AB5" w:rsidP="009D5CFD">
            <w:r>
              <w:t xml:space="preserve">     </w:t>
            </w:r>
            <w:r w:rsidR="0065478D" w:rsidRPr="00AC47B0">
              <w:t>5-8</w:t>
            </w:r>
          </w:p>
        </w:tc>
        <w:tc>
          <w:tcPr>
            <w:tcW w:w="6475" w:type="dxa"/>
            <w:vAlign w:val="center"/>
          </w:tcPr>
          <w:p w14:paraId="353B45A8" w14:textId="77777777" w:rsidR="0065478D" w:rsidRPr="00AC47B0" w:rsidRDefault="0065478D" w:rsidP="009D5CFD">
            <w:pPr>
              <w:jc w:val="center"/>
            </w:pPr>
            <w:r w:rsidRPr="00AC47B0">
              <w:t>33.9</w:t>
            </w:r>
          </w:p>
        </w:tc>
      </w:tr>
      <w:tr w:rsidR="0065478D" w:rsidRPr="00AC47B0" w14:paraId="64AAB7E0" w14:textId="77777777" w:rsidTr="009D5CFD">
        <w:tc>
          <w:tcPr>
            <w:tcW w:w="6475" w:type="dxa"/>
          </w:tcPr>
          <w:p w14:paraId="236B4E0F" w14:textId="4FFE2CDC" w:rsidR="0065478D" w:rsidRPr="00AC47B0" w:rsidRDefault="001F7AB5" w:rsidP="009D5CFD">
            <w:r>
              <w:t xml:space="preserve">     </w:t>
            </w:r>
            <w:r w:rsidR="0065478D" w:rsidRPr="00AC47B0">
              <w:t>9-12</w:t>
            </w:r>
          </w:p>
        </w:tc>
        <w:tc>
          <w:tcPr>
            <w:tcW w:w="6475" w:type="dxa"/>
            <w:vAlign w:val="center"/>
          </w:tcPr>
          <w:p w14:paraId="669E5EE0" w14:textId="77777777" w:rsidR="0065478D" w:rsidRPr="00AC47B0" w:rsidRDefault="0065478D" w:rsidP="009D5CFD">
            <w:pPr>
              <w:jc w:val="center"/>
            </w:pPr>
            <w:r w:rsidRPr="00AC47B0">
              <w:t>32.7</w:t>
            </w:r>
          </w:p>
        </w:tc>
      </w:tr>
      <w:tr w:rsidR="0065478D" w:rsidRPr="00AC47B0" w14:paraId="791BB24C" w14:textId="77777777" w:rsidTr="009D5CFD">
        <w:tc>
          <w:tcPr>
            <w:tcW w:w="6475" w:type="dxa"/>
          </w:tcPr>
          <w:p w14:paraId="045CF9ED" w14:textId="4B15FA0B" w:rsidR="0065478D" w:rsidRPr="00AC47B0" w:rsidRDefault="001F7AB5" w:rsidP="009D5CFD">
            <w:r>
              <w:t xml:space="preserve">     </w:t>
            </w:r>
            <w:r w:rsidR="0065478D" w:rsidRPr="00AC47B0">
              <w:t>13-17</w:t>
            </w:r>
          </w:p>
        </w:tc>
        <w:tc>
          <w:tcPr>
            <w:tcW w:w="6475" w:type="dxa"/>
            <w:vAlign w:val="center"/>
          </w:tcPr>
          <w:p w14:paraId="7DEC9BA3" w14:textId="77777777" w:rsidR="0065478D" w:rsidRPr="00AC47B0" w:rsidRDefault="0065478D" w:rsidP="009D5CFD">
            <w:pPr>
              <w:jc w:val="center"/>
            </w:pPr>
            <w:r w:rsidRPr="00AC47B0">
              <w:t>33.4</w:t>
            </w:r>
          </w:p>
        </w:tc>
      </w:tr>
      <w:tr w:rsidR="0065478D" w:rsidRPr="00AC47B0" w14:paraId="71E1162F" w14:textId="77777777" w:rsidTr="009D5CFD">
        <w:tc>
          <w:tcPr>
            <w:tcW w:w="6475" w:type="dxa"/>
          </w:tcPr>
          <w:p w14:paraId="36941801" w14:textId="2B7E1491" w:rsidR="0065478D" w:rsidRPr="00AC47B0" w:rsidRDefault="0065478D" w:rsidP="000C57B3">
            <w:pPr>
              <w:tabs>
                <w:tab w:val="left" w:pos="1239"/>
              </w:tabs>
            </w:pPr>
            <w:r w:rsidRPr="00AC47B0">
              <w:t>Male</w:t>
            </w:r>
            <w:r w:rsidR="001F7AB5">
              <w:t xml:space="preserve">, </w:t>
            </w:r>
            <w:r w:rsidRPr="00AC47B0">
              <w:t>%</w:t>
            </w:r>
            <w:ins w:id="0" w:author="Emma Nolan" w:date="2024-02-11T20:30:00Z">
              <w:r w:rsidR="000C57B3">
                <w:tab/>
              </w:r>
            </w:ins>
          </w:p>
        </w:tc>
        <w:tc>
          <w:tcPr>
            <w:tcW w:w="6475" w:type="dxa"/>
            <w:vAlign w:val="center"/>
          </w:tcPr>
          <w:p w14:paraId="6A69A4B8" w14:textId="77777777" w:rsidR="0065478D" w:rsidRPr="00AC47B0" w:rsidRDefault="0065478D" w:rsidP="009D5CFD">
            <w:pPr>
              <w:jc w:val="center"/>
            </w:pPr>
            <w:r w:rsidRPr="00AC47B0">
              <w:t>50.7</w:t>
            </w:r>
          </w:p>
        </w:tc>
      </w:tr>
      <w:tr w:rsidR="0065478D" w:rsidRPr="00AC47B0" w14:paraId="4EE8C115" w14:textId="77777777" w:rsidTr="009D5CFD">
        <w:tc>
          <w:tcPr>
            <w:tcW w:w="6475" w:type="dxa"/>
          </w:tcPr>
          <w:p w14:paraId="631D0621" w14:textId="34C448EB" w:rsidR="0065478D" w:rsidRPr="00AC47B0" w:rsidRDefault="000C57B3" w:rsidP="009D5CFD">
            <w:pPr>
              <w:rPr>
                <w:b/>
                <w:bCs/>
              </w:rPr>
            </w:pPr>
            <w:r>
              <w:rPr>
                <w:b/>
                <w:bCs/>
              </w:rPr>
              <w:t>Population Group</w:t>
            </w:r>
          </w:p>
        </w:tc>
        <w:tc>
          <w:tcPr>
            <w:tcW w:w="6475" w:type="dxa"/>
            <w:vAlign w:val="center"/>
          </w:tcPr>
          <w:p w14:paraId="6B80FFF8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6D298D08" w14:textId="77777777" w:rsidTr="009D5CFD">
        <w:tc>
          <w:tcPr>
            <w:tcW w:w="6475" w:type="dxa"/>
          </w:tcPr>
          <w:p w14:paraId="5244235C" w14:textId="240F9668" w:rsidR="0065478D" w:rsidRPr="00AC47B0" w:rsidRDefault="0065478D" w:rsidP="009D5CFD">
            <w:r w:rsidRPr="00AC47B0">
              <w:t xml:space="preserve"> </w:t>
            </w:r>
            <w:r w:rsidR="001F7AB5">
              <w:t>W</w:t>
            </w:r>
            <w:r w:rsidRPr="00AC47B0">
              <w:t>hite</w:t>
            </w:r>
          </w:p>
        </w:tc>
        <w:tc>
          <w:tcPr>
            <w:tcW w:w="6475" w:type="dxa"/>
            <w:vAlign w:val="center"/>
          </w:tcPr>
          <w:p w14:paraId="1B0D6D5F" w14:textId="77777777" w:rsidR="0065478D" w:rsidRPr="00AC47B0" w:rsidRDefault="0065478D" w:rsidP="009D5CFD">
            <w:pPr>
              <w:jc w:val="center"/>
            </w:pPr>
            <w:r w:rsidRPr="00AC47B0">
              <w:t>65.1</w:t>
            </w:r>
          </w:p>
        </w:tc>
      </w:tr>
      <w:tr w:rsidR="0065478D" w:rsidRPr="00AC47B0" w14:paraId="61A27B90" w14:textId="77777777" w:rsidTr="009D5CFD">
        <w:tc>
          <w:tcPr>
            <w:tcW w:w="6475" w:type="dxa"/>
          </w:tcPr>
          <w:p w14:paraId="6E145C99" w14:textId="77777777" w:rsidR="0065478D" w:rsidRPr="00AC47B0" w:rsidRDefault="0065478D" w:rsidP="009D5CFD">
            <w:r w:rsidRPr="00AC47B0">
              <w:t xml:space="preserve"> Asian</w:t>
            </w:r>
          </w:p>
        </w:tc>
        <w:tc>
          <w:tcPr>
            <w:tcW w:w="6475" w:type="dxa"/>
            <w:vAlign w:val="center"/>
          </w:tcPr>
          <w:p w14:paraId="1E313A9E" w14:textId="77777777" w:rsidR="0065478D" w:rsidRPr="00AC47B0" w:rsidRDefault="0065478D" w:rsidP="009D5CFD">
            <w:pPr>
              <w:jc w:val="center"/>
            </w:pPr>
            <w:r w:rsidRPr="00AC47B0">
              <w:t>21.3</w:t>
            </w:r>
          </w:p>
        </w:tc>
      </w:tr>
      <w:tr w:rsidR="0065478D" w:rsidRPr="00AC47B0" w14:paraId="554CD17F" w14:textId="77777777" w:rsidTr="009D5CFD">
        <w:tc>
          <w:tcPr>
            <w:tcW w:w="6475" w:type="dxa"/>
          </w:tcPr>
          <w:p w14:paraId="316B3E0C" w14:textId="77777777" w:rsidR="0065478D" w:rsidRPr="00AC47B0" w:rsidRDefault="0065478D" w:rsidP="009D5CFD">
            <w:r w:rsidRPr="00AC47B0">
              <w:t xml:space="preserve"> Black</w:t>
            </w:r>
          </w:p>
        </w:tc>
        <w:tc>
          <w:tcPr>
            <w:tcW w:w="6475" w:type="dxa"/>
            <w:vAlign w:val="center"/>
          </w:tcPr>
          <w:p w14:paraId="7A381A10" w14:textId="77777777" w:rsidR="0065478D" w:rsidRPr="00AC47B0" w:rsidRDefault="0065478D" w:rsidP="009D5CFD">
            <w:pPr>
              <w:jc w:val="center"/>
            </w:pPr>
            <w:r w:rsidRPr="00AC47B0">
              <w:t>5.4</w:t>
            </w:r>
          </w:p>
        </w:tc>
      </w:tr>
      <w:tr w:rsidR="0065478D" w:rsidRPr="00AC47B0" w14:paraId="25CD5230" w14:textId="77777777" w:rsidTr="009D5CFD">
        <w:tc>
          <w:tcPr>
            <w:tcW w:w="6475" w:type="dxa"/>
          </w:tcPr>
          <w:p w14:paraId="7F0DCE5F" w14:textId="77777777" w:rsidR="0065478D" w:rsidRPr="00AC47B0" w:rsidRDefault="0065478D" w:rsidP="009D5CFD">
            <w:r w:rsidRPr="00AC47B0">
              <w:t xml:space="preserve"> Latin American</w:t>
            </w:r>
          </w:p>
        </w:tc>
        <w:tc>
          <w:tcPr>
            <w:tcW w:w="6475" w:type="dxa"/>
            <w:vAlign w:val="center"/>
          </w:tcPr>
          <w:p w14:paraId="4FB31F87" w14:textId="77777777" w:rsidR="0065478D" w:rsidRPr="00AC47B0" w:rsidRDefault="0065478D" w:rsidP="009D5CFD">
            <w:pPr>
              <w:jc w:val="center"/>
            </w:pPr>
            <w:r w:rsidRPr="00AC47B0">
              <w:t>1.2</w:t>
            </w:r>
          </w:p>
        </w:tc>
      </w:tr>
      <w:tr w:rsidR="0065478D" w:rsidRPr="00AC47B0" w14:paraId="0C76B39C" w14:textId="77777777" w:rsidTr="009D5CFD">
        <w:tc>
          <w:tcPr>
            <w:tcW w:w="6475" w:type="dxa"/>
          </w:tcPr>
          <w:p w14:paraId="50D6D49A" w14:textId="77777777" w:rsidR="0065478D" w:rsidRPr="00AC47B0" w:rsidRDefault="0065478D" w:rsidP="009D5CFD">
            <w:r w:rsidRPr="00AC47B0">
              <w:t xml:space="preserve"> Indigenous</w:t>
            </w:r>
          </w:p>
        </w:tc>
        <w:tc>
          <w:tcPr>
            <w:tcW w:w="6475" w:type="dxa"/>
            <w:vAlign w:val="center"/>
          </w:tcPr>
          <w:p w14:paraId="5CA6F7A1" w14:textId="77777777" w:rsidR="0065478D" w:rsidRPr="00AC47B0" w:rsidRDefault="0065478D" w:rsidP="009D5CFD">
            <w:pPr>
              <w:jc w:val="center"/>
            </w:pPr>
            <w:r w:rsidRPr="00AC47B0">
              <w:t>5.0</w:t>
            </w:r>
          </w:p>
        </w:tc>
      </w:tr>
      <w:tr w:rsidR="0065478D" w:rsidRPr="00AC47B0" w14:paraId="6A893193" w14:textId="77777777" w:rsidTr="009D5CFD">
        <w:tc>
          <w:tcPr>
            <w:tcW w:w="6475" w:type="dxa"/>
          </w:tcPr>
          <w:p w14:paraId="40D50C2A" w14:textId="689B0CD4" w:rsidR="0065478D" w:rsidRPr="00AC47B0" w:rsidRDefault="0065478D" w:rsidP="009D5CFD">
            <w:r w:rsidRPr="00AC47B0">
              <w:t xml:space="preserve"> Other &amp; </w:t>
            </w:r>
            <w:r w:rsidR="000C57B3">
              <w:t xml:space="preserve">Multiple </w:t>
            </w:r>
          </w:p>
        </w:tc>
        <w:tc>
          <w:tcPr>
            <w:tcW w:w="6475" w:type="dxa"/>
            <w:vAlign w:val="center"/>
          </w:tcPr>
          <w:p w14:paraId="48406C57" w14:textId="77777777" w:rsidR="0065478D" w:rsidRPr="00AC47B0" w:rsidRDefault="0065478D" w:rsidP="009D5CFD">
            <w:pPr>
              <w:jc w:val="center"/>
            </w:pPr>
            <w:r w:rsidRPr="00AC47B0">
              <w:t>2.0</w:t>
            </w:r>
          </w:p>
        </w:tc>
      </w:tr>
      <w:tr w:rsidR="0065478D" w:rsidRPr="00AC47B0" w14:paraId="049E3FA2" w14:textId="77777777" w:rsidTr="009D5CFD">
        <w:tc>
          <w:tcPr>
            <w:tcW w:w="6475" w:type="dxa"/>
          </w:tcPr>
          <w:p w14:paraId="61397010" w14:textId="1BA99F52" w:rsidR="0065478D" w:rsidRPr="00AC47B0" w:rsidRDefault="0065478D" w:rsidP="009D5CFD">
            <w:pPr>
              <w:rPr>
                <w:b/>
                <w:bCs/>
              </w:rPr>
            </w:pPr>
          </w:p>
        </w:tc>
        <w:tc>
          <w:tcPr>
            <w:tcW w:w="6475" w:type="dxa"/>
            <w:vAlign w:val="center"/>
          </w:tcPr>
          <w:p w14:paraId="738D08F9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5B8C81C2" w14:textId="77777777" w:rsidTr="009D5CFD">
        <w:tc>
          <w:tcPr>
            <w:tcW w:w="6475" w:type="dxa"/>
          </w:tcPr>
          <w:p w14:paraId="45FBD10A" w14:textId="2244B14D" w:rsidR="0065478D" w:rsidRPr="00AC47B0" w:rsidRDefault="000C57B3" w:rsidP="009D5CFD">
            <w:r>
              <w:t>L</w:t>
            </w:r>
            <w:r w:rsidRPr="00AC47B0">
              <w:t>ow-income</w:t>
            </w:r>
            <w:r w:rsidR="001F7AB5">
              <w:t xml:space="preserve"> household, % </w:t>
            </w:r>
          </w:p>
        </w:tc>
        <w:tc>
          <w:tcPr>
            <w:tcW w:w="6475" w:type="dxa"/>
            <w:vAlign w:val="center"/>
          </w:tcPr>
          <w:p w14:paraId="688F4665" w14:textId="77777777" w:rsidR="0065478D" w:rsidRPr="00AC47B0" w:rsidRDefault="0065478D" w:rsidP="009D5CFD">
            <w:pPr>
              <w:jc w:val="center"/>
            </w:pPr>
            <w:r w:rsidRPr="00AC47B0">
              <w:t>20.0</w:t>
            </w:r>
          </w:p>
        </w:tc>
      </w:tr>
      <w:tr w:rsidR="0065478D" w:rsidRPr="00AC47B0" w14:paraId="7FA6AF1C" w14:textId="77777777" w:rsidTr="009D5CFD">
        <w:tc>
          <w:tcPr>
            <w:tcW w:w="6475" w:type="dxa"/>
          </w:tcPr>
          <w:p w14:paraId="385ACCFD" w14:textId="77777777" w:rsidR="0065478D" w:rsidRPr="00AC47B0" w:rsidRDefault="0065478D" w:rsidP="009D5CFD"/>
        </w:tc>
        <w:tc>
          <w:tcPr>
            <w:tcW w:w="6475" w:type="dxa"/>
            <w:vAlign w:val="center"/>
          </w:tcPr>
          <w:p w14:paraId="0E76D3C4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76E37F47" w14:textId="77777777" w:rsidTr="00530F62">
        <w:trPr>
          <w:trHeight w:val="70"/>
        </w:trPr>
        <w:tc>
          <w:tcPr>
            <w:tcW w:w="6475" w:type="dxa"/>
          </w:tcPr>
          <w:p w14:paraId="3898CC1E" w14:textId="7E12C7ED" w:rsidR="0065478D" w:rsidRPr="00AC47B0" w:rsidRDefault="0065478D" w:rsidP="009D5CFD">
            <w:pPr>
              <w:rPr>
                <w:b/>
                <w:bCs/>
              </w:rPr>
            </w:pPr>
            <w:r w:rsidRPr="00AC47B0">
              <w:rPr>
                <w:b/>
                <w:bCs/>
              </w:rPr>
              <w:t>Family Structure</w:t>
            </w:r>
            <w:r w:rsidR="001F7AB5">
              <w:rPr>
                <w:b/>
                <w:bCs/>
              </w:rPr>
              <w:t>, %</w:t>
            </w:r>
          </w:p>
        </w:tc>
        <w:tc>
          <w:tcPr>
            <w:tcW w:w="6475" w:type="dxa"/>
            <w:vAlign w:val="center"/>
          </w:tcPr>
          <w:p w14:paraId="58DB79FB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75946BB2" w14:textId="77777777" w:rsidTr="009D5CFD">
        <w:tc>
          <w:tcPr>
            <w:tcW w:w="6475" w:type="dxa"/>
          </w:tcPr>
          <w:p w14:paraId="1096B29E" w14:textId="2C6B024E" w:rsidR="0065478D" w:rsidRPr="00AC47B0" w:rsidRDefault="001F7AB5" w:rsidP="009D5CFD">
            <w:r>
              <w:t xml:space="preserve">     </w:t>
            </w:r>
            <w:r w:rsidR="0065478D" w:rsidRPr="00AC47B0">
              <w:t>One and no bio</w:t>
            </w:r>
            <w:r>
              <w:t xml:space="preserve">logical </w:t>
            </w:r>
            <w:r w:rsidR="0065478D" w:rsidRPr="00AC47B0">
              <w:t>parent</w:t>
            </w:r>
            <w:r>
              <w:t xml:space="preserve"> in the home</w:t>
            </w:r>
          </w:p>
        </w:tc>
        <w:tc>
          <w:tcPr>
            <w:tcW w:w="6475" w:type="dxa"/>
            <w:vAlign w:val="center"/>
          </w:tcPr>
          <w:p w14:paraId="004F1990" w14:textId="77777777" w:rsidR="0065478D" w:rsidRPr="00AC47B0" w:rsidRDefault="0065478D" w:rsidP="009D5CFD">
            <w:pPr>
              <w:jc w:val="center"/>
            </w:pPr>
            <w:r w:rsidRPr="00AC47B0">
              <w:t>28.4</w:t>
            </w:r>
          </w:p>
        </w:tc>
      </w:tr>
      <w:tr w:rsidR="0065478D" w:rsidRPr="00AC47B0" w14:paraId="0F8BFAF0" w14:textId="77777777" w:rsidTr="009D5CFD">
        <w:tc>
          <w:tcPr>
            <w:tcW w:w="6475" w:type="dxa"/>
          </w:tcPr>
          <w:p w14:paraId="59F48952" w14:textId="0662DDFA" w:rsidR="0065478D" w:rsidRPr="00AC47B0" w:rsidRDefault="001F7AB5" w:rsidP="009D5CFD">
            <w:r>
              <w:t xml:space="preserve">     </w:t>
            </w:r>
            <w:r w:rsidR="0065478D" w:rsidRPr="00AC47B0">
              <w:t>Two bio</w:t>
            </w:r>
            <w:r>
              <w:t xml:space="preserve">logical </w:t>
            </w:r>
            <w:r w:rsidR="0065478D" w:rsidRPr="00AC47B0">
              <w:t>parents</w:t>
            </w:r>
            <w:r>
              <w:t xml:space="preserve"> in the home</w:t>
            </w:r>
          </w:p>
        </w:tc>
        <w:tc>
          <w:tcPr>
            <w:tcW w:w="6475" w:type="dxa"/>
            <w:vAlign w:val="center"/>
          </w:tcPr>
          <w:p w14:paraId="1544E82E" w14:textId="77777777" w:rsidR="0065478D" w:rsidRPr="00AC47B0" w:rsidRDefault="0065478D" w:rsidP="009D5CFD">
            <w:pPr>
              <w:jc w:val="center"/>
            </w:pPr>
            <w:r w:rsidRPr="00AC47B0">
              <w:t>71.6</w:t>
            </w:r>
          </w:p>
        </w:tc>
      </w:tr>
      <w:tr w:rsidR="0065478D" w:rsidRPr="00AC47B0" w14:paraId="0C09F4EE" w14:textId="77777777" w:rsidTr="009D5CFD">
        <w:tc>
          <w:tcPr>
            <w:tcW w:w="6475" w:type="dxa"/>
          </w:tcPr>
          <w:p w14:paraId="082694F2" w14:textId="5238526D" w:rsidR="0065478D" w:rsidRPr="000C57B3" w:rsidRDefault="0065478D" w:rsidP="009D5CFD">
            <w:pPr>
              <w:rPr>
                <w:b/>
                <w:bCs/>
                <w:highlight w:val="yellow"/>
              </w:rPr>
            </w:pPr>
            <w:r w:rsidRPr="000C57B3">
              <w:rPr>
                <w:b/>
                <w:bCs/>
              </w:rPr>
              <w:t>Parental Education</w:t>
            </w:r>
            <w:r w:rsidR="001F7AB5">
              <w:rPr>
                <w:b/>
                <w:bCs/>
              </w:rPr>
              <w:t>, %</w:t>
            </w:r>
          </w:p>
        </w:tc>
        <w:tc>
          <w:tcPr>
            <w:tcW w:w="6475" w:type="dxa"/>
            <w:vAlign w:val="center"/>
          </w:tcPr>
          <w:p w14:paraId="4B2CAD87" w14:textId="77777777" w:rsidR="0065478D" w:rsidRPr="00AC47B0" w:rsidRDefault="0065478D" w:rsidP="009D5CFD">
            <w:pPr>
              <w:jc w:val="center"/>
            </w:pPr>
          </w:p>
        </w:tc>
      </w:tr>
      <w:tr w:rsidR="0065478D" w:rsidRPr="00AC47B0" w14:paraId="3382E426" w14:textId="77777777" w:rsidTr="009D5CFD">
        <w:tc>
          <w:tcPr>
            <w:tcW w:w="6475" w:type="dxa"/>
          </w:tcPr>
          <w:p w14:paraId="7505FC9D" w14:textId="796B9FAD" w:rsidR="0065478D" w:rsidRPr="00AC47B0" w:rsidRDefault="001F7AB5" w:rsidP="009D5CFD">
            <w:r>
              <w:t xml:space="preserve">     H</w:t>
            </w:r>
            <w:r w:rsidR="0065478D" w:rsidRPr="00AC47B0">
              <w:t>igh school and less</w:t>
            </w:r>
          </w:p>
        </w:tc>
        <w:tc>
          <w:tcPr>
            <w:tcW w:w="6475" w:type="dxa"/>
            <w:vAlign w:val="center"/>
          </w:tcPr>
          <w:p w14:paraId="01B90F0C" w14:textId="77777777" w:rsidR="0065478D" w:rsidRPr="00AC47B0" w:rsidRDefault="0065478D" w:rsidP="009D5CFD">
            <w:pPr>
              <w:jc w:val="center"/>
            </w:pPr>
            <w:r w:rsidRPr="00AC47B0">
              <w:t>20.9</w:t>
            </w:r>
          </w:p>
        </w:tc>
      </w:tr>
      <w:tr w:rsidR="0065478D" w:rsidRPr="00AC47B0" w14:paraId="50DA3A55" w14:textId="77777777" w:rsidTr="009D5CFD">
        <w:tc>
          <w:tcPr>
            <w:tcW w:w="6475" w:type="dxa"/>
          </w:tcPr>
          <w:p w14:paraId="3F7766C4" w14:textId="77EABA8E" w:rsidR="0065478D" w:rsidRPr="00AC47B0" w:rsidRDefault="001F7AB5" w:rsidP="009D5CFD">
            <w:r>
              <w:t xml:space="preserve">     </w:t>
            </w:r>
            <w:r w:rsidR="0065478D" w:rsidRPr="00AC47B0">
              <w:t>Less than bachelor degree</w:t>
            </w:r>
          </w:p>
        </w:tc>
        <w:tc>
          <w:tcPr>
            <w:tcW w:w="6475" w:type="dxa"/>
            <w:vAlign w:val="center"/>
          </w:tcPr>
          <w:p w14:paraId="62AE3954" w14:textId="77777777" w:rsidR="0065478D" w:rsidRPr="00AC47B0" w:rsidRDefault="0065478D" w:rsidP="009D5CFD">
            <w:pPr>
              <w:jc w:val="center"/>
            </w:pPr>
            <w:r w:rsidRPr="00AC47B0">
              <w:t>39.4</w:t>
            </w:r>
          </w:p>
        </w:tc>
      </w:tr>
      <w:tr w:rsidR="0065478D" w:rsidRPr="00AC47B0" w14:paraId="0117C728" w14:textId="77777777" w:rsidTr="009D5CFD">
        <w:tc>
          <w:tcPr>
            <w:tcW w:w="6475" w:type="dxa"/>
          </w:tcPr>
          <w:p w14:paraId="5EFCC185" w14:textId="7D9BA505" w:rsidR="0065478D" w:rsidRPr="00AC47B0" w:rsidRDefault="001F7AB5" w:rsidP="009D5CFD">
            <w:r>
              <w:t xml:space="preserve">     </w:t>
            </w:r>
            <w:r w:rsidR="00FF7F7E" w:rsidRPr="00AC47B0">
              <w:t>Bachelor’s</w:t>
            </w:r>
            <w:r w:rsidR="0065478D" w:rsidRPr="00AC47B0">
              <w:t xml:space="preserve"> degree and above</w:t>
            </w:r>
          </w:p>
        </w:tc>
        <w:tc>
          <w:tcPr>
            <w:tcW w:w="6475" w:type="dxa"/>
            <w:vAlign w:val="center"/>
          </w:tcPr>
          <w:p w14:paraId="2198E1B6" w14:textId="77777777" w:rsidR="0065478D" w:rsidRPr="00AC47B0" w:rsidRDefault="0065478D" w:rsidP="009D5CFD">
            <w:pPr>
              <w:jc w:val="center"/>
            </w:pPr>
            <w:r w:rsidRPr="00AC47B0">
              <w:t>39.7</w:t>
            </w:r>
          </w:p>
        </w:tc>
      </w:tr>
      <w:tr w:rsidR="0065478D" w:rsidRPr="00AC47B0" w14:paraId="19728C0F" w14:textId="77777777" w:rsidTr="009D5CFD">
        <w:tc>
          <w:tcPr>
            <w:tcW w:w="12950" w:type="dxa"/>
            <w:gridSpan w:val="2"/>
          </w:tcPr>
          <w:p w14:paraId="083FFA50" w14:textId="77777777" w:rsidR="0065478D" w:rsidRPr="00AC47B0" w:rsidRDefault="0065478D" w:rsidP="009D5CFD"/>
        </w:tc>
      </w:tr>
    </w:tbl>
    <w:p w14:paraId="28BAB17D" w14:textId="77777777" w:rsidR="0065478D" w:rsidRDefault="0065478D" w:rsidP="0065478D">
      <w:pPr>
        <w:keepNext/>
        <w:spacing w:after="200"/>
        <w:jc w:val="both"/>
        <w:rPr>
          <w:b/>
          <w:bCs/>
        </w:rPr>
      </w:pPr>
    </w:p>
    <w:p w14:paraId="2E5F0D1E" w14:textId="77777777" w:rsidR="00AC47B0" w:rsidRDefault="00AC47B0" w:rsidP="0065478D">
      <w:pPr>
        <w:keepNext/>
        <w:spacing w:after="200"/>
        <w:jc w:val="both"/>
        <w:rPr>
          <w:b/>
          <w:bCs/>
        </w:rPr>
      </w:pPr>
    </w:p>
    <w:p w14:paraId="05AF571F" w14:textId="77777777" w:rsidR="00AC47B0" w:rsidRPr="00AC47B0" w:rsidRDefault="00AC47B0" w:rsidP="0065478D">
      <w:pPr>
        <w:keepNext/>
        <w:spacing w:after="200"/>
        <w:jc w:val="both"/>
        <w:rPr>
          <w:b/>
          <w:bCs/>
        </w:rPr>
      </w:pPr>
    </w:p>
    <w:p w14:paraId="1D37E03B" w14:textId="09B625E6" w:rsidR="0065478D" w:rsidRPr="00AC47B0" w:rsidRDefault="0065478D" w:rsidP="0065478D">
      <w:pPr>
        <w:keepNext/>
        <w:spacing w:after="200"/>
        <w:jc w:val="both"/>
      </w:pPr>
      <w:r w:rsidRPr="00AC47B0">
        <w:rPr>
          <w:b/>
          <w:bCs/>
        </w:rPr>
        <w:t xml:space="preserve">Table </w:t>
      </w:r>
      <w:r w:rsidR="00463F3C" w:rsidRPr="00AC47B0">
        <w:rPr>
          <w:b/>
          <w:bCs/>
        </w:rPr>
        <w:t>3</w:t>
      </w:r>
      <w:r w:rsidRPr="00AC47B0">
        <w:rPr>
          <w:b/>
          <w:bCs/>
        </w:rPr>
        <w:t xml:space="preserve">: Rotated Factor Loadings from Exploratory Factor Analysis Models of CFM Questions </w:t>
      </w:r>
    </w:p>
    <w:tbl>
      <w:tblPr>
        <w:tblStyle w:val="TableGrid"/>
        <w:tblpPr w:leftFromText="180" w:rightFromText="180" w:bottomFromText="160" w:vertAnchor="text" w:horzAnchor="margin" w:tblpY="112"/>
        <w:tblW w:w="11913" w:type="dxa"/>
        <w:tblLook w:val="04A0" w:firstRow="1" w:lastRow="0" w:firstColumn="1" w:lastColumn="0" w:noHBand="0" w:noVBand="1"/>
      </w:tblPr>
      <w:tblGrid>
        <w:gridCol w:w="3576"/>
        <w:gridCol w:w="3643"/>
        <w:gridCol w:w="2082"/>
        <w:gridCol w:w="2612"/>
      </w:tblGrid>
      <w:tr w:rsidR="0065478D" w:rsidRPr="00AC47B0" w14:paraId="76FC8FEF" w14:textId="77777777" w:rsidTr="009D5CFD">
        <w:trPr>
          <w:trHeight w:val="699"/>
        </w:trPr>
        <w:tc>
          <w:tcPr>
            <w:tcW w:w="3576" w:type="dxa"/>
            <w:hideMark/>
          </w:tcPr>
          <w:p w14:paraId="03A1E66B" w14:textId="77777777" w:rsidR="0065478D" w:rsidRPr="00AC47B0" w:rsidRDefault="0065478D" w:rsidP="009D5CFD">
            <w:pPr>
              <w:jc w:val="both"/>
              <w:rPr>
                <w:b/>
                <w:bCs/>
                <w:color w:val="000000"/>
                <w:lang w:eastAsia="en-CA"/>
              </w:rPr>
            </w:pPr>
            <w:bookmarkStart w:id="1" w:name="_Hlk149315812"/>
            <w:r w:rsidRPr="00AC47B0">
              <w:rPr>
                <w:b/>
                <w:bCs/>
                <w:color w:val="000000"/>
                <w:lang w:eastAsia="en-CA"/>
              </w:rPr>
              <w:t>CFM question</w:t>
            </w:r>
          </w:p>
        </w:tc>
        <w:tc>
          <w:tcPr>
            <w:tcW w:w="3643" w:type="dxa"/>
            <w:vAlign w:val="center"/>
            <w:hideMark/>
          </w:tcPr>
          <w:p w14:paraId="75114613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  <w:lang w:eastAsia="en-CA"/>
              </w:rPr>
              <w:t>Factor 1</w:t>
            </w:r>
          </w:p>
          <w:p w14:paraId="32BA3160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</w:p>
        </w:tc>
        <w:tc>
          <w:tcPr>
            <w:tcW w:w="2082" w:type="dxa"/>
            <w:hideMark/>
          </w:tcPr>
          <w:p w14:paraId="2C050E10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  <w:lang w:eastAsia="en-CA"/>
              </w:rPr>
              <w:t>Factor 2</w:t>
            </w:r>
          </w:p>
          <w:p w14:paraId="58F93BA6" w14:textId="77777777" w:rsidR="0065478D" w:rsidRPr="00AC47B0" w:rsidRDefault="0065478D" w:rsidP="009D5CFD">
            <w:pPr>
              <w:jc w:val="center"/>
              <w:rPr>
                <w:lang w:eastAsia="en-CA"/>
              </w:rPr>
            </w:pPr>
          </w:p>
        </w:tc>
        <w:tc>
          <w:tcPr>
            <w:tcW w:w="2612" w:type="dxa"/>
            <w:hideMark/>
          </w:tcPr>
          <w:p w14:paraId="6C724637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</w:rPr>
              <w:t>Uniqueness</w:t>
            </w:r>
          </w:p>
        </w:tc>
      </w:tr>
      <w:tr w:rsidR="0065478D" w:rsidRPr="00AC47B0" w14:paraId="7CA157BA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522AA9A7" w14:textId="77777777" w:rsidR="0065478D" w:rsidRPr="00AC47B0" w:rsidRDefault="0065478D" w:rsidP="009D5CFD">
            <w:pPr>
              <w:jc w:val="both"/>
              <w:rPr>
                <w:b/>
                <w:bCs/>
                <w:color w:val="000000"/>
                <w:lang w:eastAsia="en-CA"/>
              </w:rPr>
            </w:pPr>
          </w:p>
        </w:tc>
        <w:tc>
          <w:tcPr>
            <w:tcW w:w="3643" w:type="dxa"/>
            <w:vAlign w:val="bottom"/>
          </w:tcPr>
          <w:p w14:paraId="49BB3FD0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082" w:type="dxa"/>
          </w:tcPr>
          <w:p w14:paraId="2F8BE7BA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</w:p>
        </w:tc>
        <w:tc>
          <w:tcPr>
            <w:tcW w:w="2612" w:type="dxa"/>
            <w:vAlign w:val="bottom"/>
          </w:tcPr>
          <w:p w14:paraId="2545AA41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</w:p>
        </w:tc>
      </w:tr>
      <w:tr w:rsidR="0065478D" w:rsidRPr="00AC47B0" w14:paraId="7F6142BF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54AF6BC9" w14:textId="77777777" w:rsidR="0065478D" w:rsidRPr="00AC47B0" w:rsidRDefault="0065478D" w:rsidP="009D5CFD">
            <w:pPr>
              <w:jc w:val="both"/>
              <w:rPr>
                <w:color w:val="000000"/>
              </w:rPr>
            </w:pPr>
            <w:r w:rsidRPr="00AC47B0">
              <w:rPr>
                <w:color w:val="000000"/>
              </w:rPr>
              <w:t>Selfcare</w:t>
            </w:r>
          </w:p>
        </w:tc>
        <w:tc>
          <w:tcPr>
            <w:tcW w:w="3643" w:type="dxa"/>
            <w:vAlign w:val="bottom"/>
          </w:tcPr>
          <w:p w14:paraId="68C6E98A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</w:rPr>
            </w:pPr>
            <w:r w:rsidRPr="00AC47B0">
              <w:rPr>
                <w:b/>
                <w:bCs/>
                <w:color w:val="000000"/>
              </w:rPr>
              <w:t>0.7622</w:t>
            </w:r>
          </w:p>
        </w:tc>
        <w:tc>
          <w:tcPr>
            <w:tcW w:w="2082" w:type="dxa"/>
          </w:tcPr>
          <w:p w14:paraId="31FA4613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0.0133</w:t>
            </w:r>
          </w:p>
        </w:tc>
        <w:tc>
          <w:tcPr>
            <w:tcW w:w="2612" w:type="dxa"/>
            <w:vAlign w:val="bottom"/>
          </w:tcPr>
          <w:p w14:paraId="695F12CD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</w:rPr>
            </w:pPr>
            <w:r w:rsidRPr="00AC47B0">
              <w:rPr>
                <w:b/>
                <w:bCs/>
                <w:color w:val="000000"/>
              </w:rPr>
              <w:t>0.3677</w:t>
            </w:r>
          </w:p>
        </w:tc>
      </w:tr>
      <w:tr w:rsidR="0065478D" w:rsidRPr="00AC47B0" w14:paraId="41A64E46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514A9864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Communication</w:t>
            </w:r>
          </w:p>
        </w:tc>
        <w:tc>
          <w:tcPr>
            <w:tcW w:w="3643" w:type="dxa"/>
            <w:vAlign w:val="bottom"/>
          </w:tcPr>
          <w:p w14:paraId="35C509AC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0.7649</w:t>
            </w:r>
          </w:p>
        </w:tc>
        <w:tc>
          <w:tcPr>
            <w:tcW w:w="2082" w:type="dxa"/>
          </w:tcPr>
          <w:p w14:paraId="6310E10D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-0.1155</w:t>
            </w:r>
          </w:p>
        </w:tc>
        <w:tc>
          <w:tcPr>
            <w:tcW w:w="2612" w:type="dxa"/>
            <w:vAlign w:val="bottom"/>
          </w:tcPr>
          <w:p w14:paraId="19969A33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0.4032</w:t>
            </w:r>
          </w:p>
        </w:tc>
      </w:tr>
      <w:tr w:rsidR="0065478D" w:rsidRPr="00AC47B0" w14:paraId="6F1CF977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2415B2AA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Learning</w:t>
            </w:r>
          </w:p>
        </w:tc>
        <w:tc>
          <w:tcPr>
            <w:tcW w:w="3643" w:type="dxa"/>
            <w:vAlign w:val="bottom"/>
          </w:tcPr>
          <w:p w14:paraId="6F73F86D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0.8395</w:t>
            </w:r>
          </w:p>
        </w:tc>
        <w:tc>
          <w:tcPr>
            <w:tcW w:w="2082" w:type="dxa"/>
          </w:tcPr>
          <w:p w14:paraId="4F0E512D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-0.0824</w:t>
            </w:r>
          </w:p>
        </w:tc>
        <w:tc>
          <w:tcPr>
            <w:tcW w:w="2612" w:type="dxa"/>
            <w:vAlign w:val="bottom"/>
          </w:tcPr>
          <w:p w14:paraId="734D149E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0.2686</w:t>
            </w:r>
          </w:p>
        </w:tc>
      </w:tr>
      <w:tr w:rsidR="0065478D" w:rsidRPr="00AC47B0" w14:paraId="028439B3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459B450A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Remembering</w:t>
            </w:r>
          </w:p>
        </w:tc>
        <w:tc>
          <w:tcPr>
            <w:tcW w:w="3643" w:type="dxa"/>
            <w:vAlign w:val="bottom"/>
          </w:tcPr>
          <w:p w14:paraId="70B45F61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0.7634</w:t>
            </w:r>
          </w:p>
        </w:tc>
        <w:tc>
          <w:tcPr>
            <w:tcW w:w="2082" w:type="dxa"/>
          </w:tcPr>
          <w:p w14:paraId="52BC08C5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-0.0510</w:t>
            </w:r>
          </w:p>
        </w:tc>
        <w:tc>
          <w:tcPr>
            <w:tcW w:w="2612" w:type="dxa"/>
            <w:vAlign w:val="bottom"/>
          </w:tcPr>
          <w:p w14:paraId="12A94336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0.3795</w:t>
            </w:r>
          </w:p>
        </w:tc>
      </w:tr>
      <w:tr w:rsidR="0065478D" w:rsidRPr="00AC47B0" w14:paraId="535434ED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25A63BA8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Concentrating</w:t>
            </w:r>
          </w:p>
        </w:tc>
        <w:tc>
          <w:tcPr>
            <w:tcW w:w="3643" w:type="dxa"/>
            <w:vAlign w:val="bottom"/>
          </w:tcPr>
          <w:p w14:paraId="754B5547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0.6783</w:t>
            </w:r>
          </w:p>
        </w:tc>
        <w:tc>
          <w:tcPr>
            <w:tcW w:w="2082" w:type="dxa"/>
          </w:tcPr>
          <w:p w14:paraId="66136CF1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0.0828</w:t>
            </w:r>
          </w:p>
        </w:tc>
        <w:tc>
          <w:tcPr>
            <w:tcW w:w="2612" w:type="dxa"/>
            <w:vAlign w:val="bottom"/>
          </w:tcPr>
          <w:p w14:paraId="124745FA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0.4273</w:t>
            </w:r>
          </w:p>
        </w:tc>
      </w:tr>
      <w:tr w:rsidR="0065478D" w:rsidRPr="00AC47B0" w14:paraId="6D967350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607F4F46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Accepting Change</w:t>
            </w:r>
          </w:p>
        </w:tc>
        <w:tc>
          <w:tcPr>
            <w:tcW w:w="3643" w:type="dxa"/>
            <w:vAlign w:val="bottom"/>
          </w:tcPr>
          <w:p w14:paraId="0F110ED8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0.5184</w:t>
            </w:r>
          </w:p>
        </w:tc>
        <w:tc>
          <w:tcPr>
            <w:tcW w:w="2082" w:type="dxa"/>
          </w:tcPr>
          <w:p w14:paraId="1C7322DA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0.3191</w:t>
            </w:r>
          </w:p>
        </w:tc>
        <w:tc>
          <w:tcPr>
            <w:tcW w:w="2612" w:type="dxa"/>
            <w:vAlign w:val="bottom"/>
          </w:tcPr>
          <w:p w14:paraId="080CC962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0.4376</w:t>
            </w:r>
          </w:p>
        </w:tc>
      </w:tr>
      <w:tr w:rsidR="0065478D" w:rsidRPr="00AC47B0" w14:paraId="038C337E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3FD2C58A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Behaviour</w:t>
            </w:r>
          </w:p>
        </w:tc>
        <w:tc>
          <w:tcPr>
            <w:tcW w:w="3643" w:type="dxa"/>
            <w:vAlign w:val="bottom"/>
          </w:tcPr>
          <w:p w14:paraId="13F1142E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0.5793</w:t>
            </w:r>
          </w:p>
        </w:tc>
        <w:tc>
          <w:tcPr>
            <w:tcW w:w="2082" w:type="dxa"/>
          </w:tcPr>
          <w:p w14:paraId="229FE268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0.2289</w:t>
            </w:r>
          </w:p>
        </w:tc>
        <w:tc>
          <w:tcPr>
            <w:tcW w:w="2612" w:type="dxa"/>
            <w:vAlign w:val="bottom"/>
          </w:tcPr>
          <w:p w14:paraId="6ABD845F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0.434</w:t>
            </w:r>
          </w:p>
        </w:tc>
      </w:tr>
      <w:tr w:rsidR="0065478D" w:rsidRPr="00AC47B0" w14:paraId="2417FDD5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34A0095E" w14:textId="7F2DAC7D" w:rsidR="0065478D" w:rsidRPr="00AC47B0" w:rsidRDefault="001F7AB5" w:rsidP="009D5CFD">
            <w:pPr>
              <w:jc w:val="both"/>
              <w:rPr>
                <w:color w:val="000000"/>
                <w:lang w:eastAsia="en-CA"/>
              </w:rPr>
            </w:pPr>
            <w:r>
              <w:rPr>
                <w:color w:val="000000"/>
              </w:rPr>
              <w:t>Relationships</w:t>
            </w:r>
          </w:p>
        </w:tc>
        <w:tc>
          <w:tcPr>
            <w:tcW w:w="3643" w:type="dxa"/>
            <w:vAlign w:val="bottom"/>
          </w:tcPr>
          <w:p w14:paraId="7A943582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0.4901</w:t>
            </w:r>
          </w:p>
        </w:tc>
        <w:tc>
          <w:tcPr>
            <w:tcW w:w="2082" w:type="dxa"/>
          </w:tcPr>
          <w:p w14:paraId="22D5BEAE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0.3162</w:t>
            </w:r>
          </w:p>
        </w:tc>
        <w:tc>
          <w:tcPr>
            <w:tcW w:w="2612" w:type="dxa"/>
            <w:vAlign w:val="bottom"/>
          </w:tcPr>
          <w:p w14:paraId="7D00D5D3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0.4724</w:t>
            </w:r>
          </w:p>
        </w:tc>
      </w:tr>
      <w:tr w:rsidR="0065478D" w:rsidRPr="00AC47B0" w14:paraId="468C7826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4771A9B9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Anxiety</w:t>
            </w:r>
          </w:p>
        </w:tc>
        <w:tc>
          <w:tcPr>
            <w:tcW w:w="3643" w:type="dxa"/>
          </w:tcPr>
          <w:p w14:paraId="6E88F3C6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Cs/>
                <w:color w:val="000000"/>
                <w:lang w:eastAsia="en-CA"/>
              </w:rPr>
              <w:t>0.0410</w:t>
            </w:r>
          </w:p>
        </w:tc>
        <w:tc>
          <w:tcPr>
            <w:tcW w:w="2082" w:type="dxa"/>
            <w:vAlign w:val="bottom"/>
          </w:tcPr>
          <w:p w14:paraId="16FCDD68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0.8863</w:t>
            </w:r>
          </w:p>
        </w:tc>
        <w:tc>
          <w:tcPr>
            <w:tcW w:w="2612" w:type="dxa"/>
            <w:vAlign w:val="bottom"/>
          </w:tcPr>
          <w:p w14:paraId="7DC69699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0.1856</w:t>
            </w:r>
          </w:p>
        </w:tc>
      </w:tr>
      <w:tr w:rsidR="0065478D" w:rsidRPr="00AC47B0" w14:paraId="420A79A6" w14:textId="77777777" w:rsidTr="009D5CFD">
        <w:trPr>
          <w:trHeight w:val="113"/>
        </w:trPr>
        <w:tc>
          <w:tcPr>
            <w:tcW w:w="3576" w:type="dxa"/>
            <w:vAlign w:val="bottom"/>
          </w:tcPr>
          <w:p w14:paraId="15EA1A5B" w14:textId="77777777" w:rsidR="0065478D" w:rsidRPr="00AC47B0" w:rsidRDefault="0065478D" w:rsidP="009D5CFD">
            <w:pPr>
              <w:jc w:val="both"/>
              <w:rPr>
                <w:color w:val="000000"/>
                <w:lang w:eastAsia="en-CA"/>
              </w:rPr>
            </w:pPr>
            <w:r w:rsidRPr="00AC47B0">
              <w:rPr>
                <w:color w:val="000000"/>
              </w:rPr>
              <w:t>Depression</w:t>
            </w:r>
          </w:p>
        </w:tc>
        <w:tc>
          <w:tcPr>
            <w:tcW w:w="3643" w:type="dxa"/>
          </w:tcPr>
          <w:p w14:paraId="5101D2A6" w14:textId="77777777" w:rsidR="0065478D" w:rsidRPr="00AC47B0" w:rsidRDefault="0065478D" w:rsidP="009D5CFD">
            <w:pPr>
              <w:jc w:val="center"/>
              <w:rPr>
                <w:color w:val="000000"/>
                <w:lang w:eastAsia="en-CA"/>
              </w:rPr>
            </w:pPr>
            <w:r w:rsidRPr="00AC47B0">
              <w:rPr>
                <w:color w:val="000000"/>
                <w:lang w:eastAsia="en-CA"/>
              </w:rPr>
              <w:t>-0.0040</w:t>
            </w:r>
          </w:p>
        </w:tc>
        <w:tc>
          <w:tcPr>
            <w:tcW w:w="2082" w:type="dxa"/>
            <w:vAlign w:val="bottom"/>
          </w:tcPr>
          <w:p w14:paraId="4DFB0FFB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0.7909</w:t>
            </w:r>
          </w:p>
        </w:tc>
        <w:tc>
          <w:tcPr>
            <w:tcW w:w="2612" w:type="dxa"/>
            <w:vAlign w:val="bottom"/>
          </w:tcPr>
          <w:p w14:paraId="33A0FCAE" w14:textId="77777777" w:rsidR="0065478D" w:rsidRPr="00AC47B0" w:rsidRDefault="0065478D" w:rsidP="009D5CFD">
            <w:pPr>
              <w:jc w:val="center"/>
              <w:rPr>
                <w:b/>
                <w:bCs/>
                <w:color w:val="000000"/>
                <w:lang w:eastAsia="en-CA"/>
              </w:rPr>
            </w:pPr>
            <w:r w:rsidRPr="00AC47B0">
              <w:rPr>
                <w:b/>
                <w:bCs/>
                <w:color w:val="000000"/>
              </w:rPr>
              <w:t>0.3411</w:t>
            </w:r>
          </w:p>
        </w:tc>
      </w:tr>
      <w:tr w:rsidR="0065478D" w:rsidRPr="00AC47B0" w14:paraId="6F528034" w14:textId="77777777" w:rsidTr="009D5CFD">
        <w:trPr>
          <w:trHeight w:val="113"/>
        </w:trPr>
        <w:tc>
          <w:tcPr>
            <w:tcW w:w="11913" w:type="dxa"/>
            <w:gridSpan w:val="4"/>
            <w:vAlign w:val="bottom"/>
          </w:tcPr>
          <w:p w14:paraId="26E9B85D" w14:textId="77777777" w:rsidR="0065478D" w:rsidRPr="00AC47B0" w:rsidRDefault="0065478D" w:rsidP="009D5CFD">
            <w:pPr>
              <w:rPr>
                <w:color w:val="000000"/>
              </w:rPr>
            </w:pPr>
            <w:r w:rsidRPr="00AC47B0">
              <w:rPr>
                <w:b/>
                <w:bCs/>
                <w:color w:val="000000"/>
              </w:rPr>
              <w:t xml:space="preserve">Note: </w:t>
            </w:r>
            <w:r w:rsidRPr="00AC47B0">
              <w:rPr>
                <w:color w:val="000000"/>
              </w:rPr>
              <w:t>Bolded items represent highest factor loadings.</w:t>
            </w:r>
          </w:p>
        </w:tc>
      </w:tr>
      <w:bookmarkEnd w:id="1"/>
    </w:tbl>
    <w:p w14:paraId="4B0D427A" w14:textId="77777777" w:rsidR="0065478D" w:rsidRPr="009E39BC" w:rsidRDefault="0065478D" w:rsidP="0065478D"/>
    <w:p w14:paraId="56BC1843" w14:textId="77777777" w:rsidR="0065478D" w:rsidRPr="009E39BC" w:rsidRDefault="0065478D" w:rsidP="0065478D"/>
    <w:p w14:paraId="08FBA94C" w14:textId="77777777" w:rsidR="0065478D" w:rsidRPr="009E39BC" w:rsidRDefault="0065478D" w:rsidP="0065478D">
      <w:pPr>
        <w:rPr>
          <w:b/>
          <w:bCs/>
        </w:rPr>
      </w:pPr>
    </w:p>
    <w:p w14:paraId="399A6BC0" w14:textId="77777777" w:rsidR="0065478D" w:rsidRPr="009E39BC" w:rsidRDefault="0065478D" w:rsidP="0065478D">
      <w:pPr>
        <w:rPr>
          <w:b/>
          <w:bCs/>
        </w:rPr>
      </w:pPr>
    </w:p>
    <w:p w14:paraId="742485DB" w14:textId="77777777" w:rsidR="0065478D" w:rsidRPr="009E39BC" w:rsidRDefault="0065478D" w:rsidP="0065478D">
      <w:pPr>
        <w:rPr>
          <w:b/>
          <w:bCs/>
        </w:rPr>
      </w:pPr>
    </w:p>
    <w:p w14:paraId="38300BFC" w14:textId="77777777" w:rsidR="0065478D" w:rsidRPr="009E39BC" w:rsidRDefault="0065478D" w:rsidP="0065478D">
      <w:pPr>
        <w:rPr>
          <w:b/>
          <w:bCs/>
        </w:rPr>
      </w:pPr>
    </w:p>
    <w:p w14:paraId="26488BE7" w14:textId="77777777" w:rsidR="0065478D" w:rsidRPr="009E39BC" w:rsidRDefault="0065478D" w:rsidP="0065478D">
      <w:pPr>
        <w:rPr>
          <w:b/>
          <w:bCs/>
        </w:rPr>
      </w:pPr>
    </w:p>
    <w:p w14:paraId="482BF017" w14:textId="77777777" w:rsidR="0065478D" w:rsidRPr="009E39BC" w:rsidRDefault="0065478D" w:rsidP="0065478D">
      <w:pPr>
        <w:rPr>
          <w:b/>
          <w:bCs/>
        </w:rPr>
      </w:pPr>
    </w:p>
    <w:p w14:paraId="58A66DA8" w14:textId="77777777" w:rsidR="0065478D" w:rsidRPr="009E39BC" w:rsidRDefault="0065478D" w:rsidP="0065478D">
      <w:pPr>
        <w:rPr>
          <w:b/>
          <w:bCs/>
        </w:rPr>
      </w:pPr>
    </w:p>
    <w:p w14:paraId="03C9B4EE" w14:textId="77777777" w:rsidR="0065478D" w:rsidRPr="009E39BC" w:rsidRDefault="0065478D" w:rsidP="0065478D">
      <w:pPr>
        <w:rPr>
          <w:b/>
          <w:bCs/>
        </w:rPr>
      </w:pPr>
    </w:p>
    <w:p w14:paraId="6C2EBB57" w14:textId="77777777" w:rsidR="0065478D" w:rsidRPr="009E39BC" w:rsidRDefault="0065478D" w:rsidP="0065478D">
      <w:pPr>
        <w:jc w:val="both"/>
        <w:rPr>
          <w:lang w:val="en-GB" w:eastAsia="en-CA"/>
        </w:rPr>
      </w:pPr>
    </w:p>
    <w:p w14:paraId="57D5F13D" w14:textId="77777777" w:rsidR="0065478D" w:rsidRPr="009E39BC" w:rsidRDefault="0065478D" w:rsidP="0065478D">
      <w:pPr>
        <w:jc w:val="both"/>
        <w:rPr>
          <w:lang w:val="en-GB" w:eastAsia="en-CA"/>
        </w:rPr>
      </w:pPr>
    </w:p>
    <w:p w14:paraId="45949C15" w14:textId="77777777" w:rsidR="0065478D" w:rsidRPr="009E39BC" w:rsidRDefault="0065478D" w:rsidP="0065478D">
      <w:pPr>
        <w:jc w:val="both"/>
        <w:rPr>
          <w:lang w:val="en-GB" w:eastAsia="en-CA"/>
        </w:rPr>
      </w:pPr>
    </w:p>
    <w:p w14:paraId="7134B32F" w14:textId="77777777" w:rsidR="0065478D" w:rsidRPr="009E39BC" w:rsidRDefault="0065478D" w:rsidP="0065478D"/>
    <w:p w14:paraId="47AB765D" w14:textId="77777777" w:rsidR="00EB2A17" w:rsidRDefault="00EB2A17"/>
    <w:p w14:paraId="41437B6E" w14:textId="77777777" w:rsidR="00FF7F7E" w:rsidRDefault="00FF7F7E"/>
    <w:p w14:paraId="2621C84A" w14:textId="77777777" w:rsidR="00FF7F7E" w:rsidRDefault="00FF7F7E"/>
    <w:p w14:paraId="18B46DE0" w14:textId="77777777" w:rsidR="00FF7F7E" w:rsidRDefault="00FF7F7E"/>
    <w:p w14:paraId="46E8FDD9" w14:textId="77777777" w:rsidR="00FF7F7E" w:rsidRDefault="00FF7F7E"/>
    <w:p w14:paraId="2B304D6E" w14:textId="77777777" w:rsidR="00FF7F7E" w:rsidRDefault="00FF7F7E"/>
    <w:p w14:paraId="53E663C4" w14:textId="77777777" w:rsidR="00FF7F7E" w:rsidRDefault="00FF7F7E"/>
    <w:p w14:paraId="11D5E7AC" w14:textId="77777777" w:rsidR="00FF7F7E" w:rsidRDefault="00FF7F7E"/>
    <w:p w14:paraId="738DC3D0" w14:textId="77777777" w:rsidR="00FF7F7E" w:rsidRDefault="00FF7F7E"/>
    <w:p w14:paraId="66C08343" w14:textId="77777777" w:rsidR="00FF7F7E" w:rsidRDefault="00FF7F7E"/>
    <w:p w14:paraId="6533ED32" w14:textId="77777777" w:rsidR="00FF7F7E" w:rsidRDefault="00FF7F7E"/>
    <w:p w14:paraId="1A6C406C" w14:textId="77777777" w:rsidR="00FF7F7E" w:rsidRDefault="00FF7F7E"/>
    <w:p w14:paraId="29C3A288" w14:textId="77777777" w:rsidR="00FF7F7E" w:rsidRDefault="00FF7F7E"/>
    <w:p w14:paraId="782B1114" w14:textId="23E0112F" w:rsidR="00FF7F7E" w:rsidRDefault="000C57B3">
      <w:r w:rsidRPr="000C57B3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EA95194" wp14:editId="6505A0A5">
            <wp:simplePos x="0" y="0"/>
            <wp:positionH relativeFrom="margin">
              <wp:posOffset>489097</wp:posOffset>
            </wp:positionH>
            <wp:positionV relativeFrom="paragraph">
              <wp:posOffset>221</wp:posOffset>
            </wp:positionV>
            <wp:extent cx="7782560" cy="3789680"/>
            <wp:effectExtent l="0" t="0" r="8890" b="1270"/>
            <wp:wrapThrough wrapText="bothSides">
              <wp:wrapPolygon edited="0">
                <wp:start x="0" y="0"/>
                <wp:lineTo x="0" y="19653"/>
                <wp:lineTo x="5975" y="20847"/>
                <wp:lineTo x="5975" y="21499"/>
                <wp:lineTo x="16972" y="21499"/>
                <wp:lineTo x="17078" y="19436"/>
                <wp:lineTo x="16813" y="19327"/>
                <wp:lineTo x="14170" y="19110"/>
                <wp:lineTo x="12002" y="17373"/>
                <wp:lineTo x="12848" y="15853"/>
                <wp:lineTo x="12848" y="15635"/>
                <wp:lineTo x="13059" y="13898"/>
                <wp:lineTo x="12795" y="11727"/>
                <wp:lineTo x="11738" y="10532"/>
                <wp:lineTo x="11315" y="10424"/>
                <wp:lineTo x="13271" y="9881"/>
                <wp:lineTo x="13430" y="9229"/>
                <wp:lineTo x="13059" y="8686"/>
                <wp:lineTo x="21572" y="8686"/>
                <wp:lineTo x="21572" y="6406"/>
                <wp:lineTo x="15914" y="5212"/>
                <wp:lineTo x="21572" y="3583"/>
                <wp:lineTo x="21572" y="1303"/>
                <wp:lineTo x="4494" y="0"/>
                <wp:lineTo x="0" y="0"/>
              </wp:wrapPolygon>
            </wp:wrapThrough>
            <wp:docPr id="2" name="Picture 1" descr="A diagram of a mental disord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99E5CDB4-B87C-B208-80D9-B0535963A6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iagram of a mental disord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99E5CDB4-B87C-B208-80D9-B0535963A6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09689" w14:textId="01EAB2F5" w:rsidR="00FF7F7E" w:rsidRDefault="00FF7F7E"/>
    <w:p w14:paraId="39D94F27" w14:textId="5889A57D" w:rsidR="00FF7F7E" w:rsidRDefault="00FF7F7E"/>
    <w:p w14:paraId="033E6F04" w14:textId="42FBF852" w:rsidR="00FF7F7E" w:rsidRDefault="00FF7F7E"/>
    <w:p w14:paraId="5B59B540" w14:textId="0CA09EB9" w:rsidR="00FF7F7E" w:rsidRDefault="00FF7F7E"/>
    <w:p w14:paraId="45CDD4DC" w14:textId="77777777" w:rsidR="00FF7F7E" w:rsidRDefault="00FF7F7E"/>
    <w:p w14:paraId="39A957DB" w14:textId="77777777" w:rsidR="00FF7F7E" w:rsidRDefault="00FF7F7E"/>
    <w:p w14:paraId="74515F3A" w14:textId="77777777" w:rsidR="00FF7F7E" w:rsidRDefault="00FF7F7E"/>
    <w:p w14:paraId="706DC862" w14:textId="77777777" w:rsidR="00FF7F7E" w:rsidRDefault="00FF7F7E"/>
    <w:p w14:paraId="19D7D98D" w14:textId="1F0F25D6" w:rsidR="00FF7F7E" w:rsidRDefault="00FF7F7E"/>
    <w:p w14:paraId="0D07769E" w14:textId="609D442D" w:rsidR="00FF7F7E" w:rsidRDefault="00FF7F7E"/>
    <w:p w14:paraId="27D22431" w14:textId="77777777" w:rsidR="00FF7F7E" w:rsidRDefault="00FF7F7E"/>
    <w:p w14:paraId="31BB9FA3" w14:textId="77777777" w:rsidR="00FF7F7E" w:rsidRDefault="00FF7F7E"/>
    <w:p w14:paraId="2E2D76EB" w14:textId="77777777" w:rsidR="00FF7F7E" w:rsidRDefault="00FF7F7E"/>
    <w:p w14:paraId="79EC3BC5" w14:textId="77777777" w:rsidR="00FF7F7E" w:rsidRDefault="00FF7F7E"/>
    <w:p w14:paraId="13AEA7FA" w14:textId="77777777" w:rsidR="00FF7F7E" w:rsidRDefault="00FF7F7E" w:rsidP="00FF7F7E">
      <w:pPr>
        <w:rPr>
          <w:b/>
          <w:bCs/>
        </w:rPr>
      </w:pPr>
    </w:p>
    <w:p w14:paraId="70550F9C" w14:textId="77777777" w:rsidR="00FF7F7E" w:rsidRDefault="00FF7F7E" w:rsidP="00FF7F7E">
      <w:pPr>
        <w:rPr>
          <w:b/>
          <w:bCs/>
        </w:rPr>
      </w:pPr>
    </w:p>
    <w:p w14:paraId="0CC072B7" w14:textId="77777777" w:rsidR="00FF7F7E" w:rsidRDefault="00FF7F7E" w:rsidP="00FF7F7E">
      <w:pPr>
        <w:rPr>
          <w:b/>
          <w:bCs/>
        </w:rPr>
      </w:pPr>
    </w:p>
    <w:p w14:paraId="13B36165" w14:textId="77777777" w:rsidR="00FF7F7E" w:rsidRDefault="00FF7F7E" w:rsidP="00FF7F7E">
      <w:pPr>
        <w:rPr>
          <w:b/>
          <w:bCs/>
        </w:rPr>
      </w:pPr>
    </w:p>
    <w:p w14:paraId="5A2918A6" w14:textId="77777777" w:rsidR="00FF7F7E" w:rsidRDefault="00FF7F7E" w:rsidP="00FF7F7E">
      <w:pPr>
        <w:rPr>
          <w:b/>
          <w:bCs/>
        </w:rPr>
      </w:pPr>
    </w:p>
    <w:p w14:paraId="19DD6CF0" w14:textId="77777777" w:rsidR="00FF7F7E" w:rsidRDefault="00FF7F7E" w:rsidP="00FF7F7E">
      <w:pPr>
        <w:rPr>
          <w:b/>
          <w:bCs/>
        </w:rPr>
      </w:pPr>
    </w:p>
    <w:p w14:paraId="71AA2490" w14:textId="77777777" w:rsidR="005B2A1A" w:rsidRDefault="005B2A1A" w:rsidP="00FF7F7E">
      <w:pPr>
        <w:rPr>
          <w:b/>
          <w:bCs/>
        </w:rPr>
      </w:pPr>
    </w:p>
    <w:p w14:paraId="4CD6041A" w14:textId="77777777" w:rsidR="005B2A1A" w:rsidRDefault="005B2A1A" w:rsidP="00FF7F7E">
      <w:pPr>
        <w:rPr>
          <w:b/>
          <w:bCs/>
        </w:rPr>
      </w:pPr>
    </w:p>
    <w:p w14:paraId="3C0BBA22" w14:textId="77777777" w:rsidR="005B2A1A" w:rsidRDefault="005B2A1A" w:rsidP="00FF7F7E">
      <w:pPr>
        <w:rPr>
          <w:b/>
          <w:bCs/>
        </w:rPr>
      </w:pPr>
    </w:p>
    <w:p w14:paraId="30C6CED8" w14:textId="77777777" w:rsidR="005B2A1A" w:rsidRDefault="005B2A1A" w:rsidP="00FF7F7E">
      <w:pPr>
        <w:rPr>
          <w:b/>
          <w:bCs/>
        </w:rPr>
      </w:pPr>
    </w:p>
    <w:p w14:paraId="15F7FD7E" w14:textId="7C5A56F4" w:rsidR="00FF7F7E" w:rsidRDefault="00FF7F7E" w:rsidP="00FF7F7E">
      <w:pPr>
        <w:rPr>
          <w:b/>
          <w:bCs/>
        </w:rPr>
      </w:pPr>
      <w:r>
        <w:rPr>
          <w:b/>
          <w:bCs/>
        </w:rPr>
        <w:t xml:space="preserve">Figure 1: An example of structural equational model for external validity using Long Term Health Condition of anxiety and mood disorders diagnosed by a health professional. </w:t>
      </w:r>
    </w:p>
    <w:p w14:paraId="65C47987" w14:textId="45216AE1" w:rsidR="00FF7F7E" w:rsidRDefault="00FF7F7E" w:rsidP="00FF7F7E">
      <w:pPr>
        <w:rPr>
          <w:b/>
          <w:bCs/>
        </w:rPr>
      </w:pPr>
      <w:r>
        <w:t>Anxiety and mood disorder were measured as observed variables (coded as present = 1)</w:t>
      </w:r>
      <w:r>
        <w:rPr>
          <w:b/>
          <w:bCs/>
        </w:rPr>
        <w:t>,</w:t>
      </w:r>
      <w:r>
        <w:t xml:space="preserve"> this was then regressed onto the CFM  latent factors. Results indicated that the emotional disorders of anxiety and depression were more strongly associated with </w:t>
      </w:r>
      <w:r w:rsidR="001F7AB5">
        <w:t>Factor 1 (</w:t>
      </w:r>
      <w:r>
        <w:t>the emotional functional difficulty factor</w:t>
      </w:r>
      <w:r w:rsidR="001F7AB5">
        <w:t>)</w:t>
      </w:r>
      <w:r>
        <w:t xml:space="preserve"> (</w:t>
      </w:r>
      <w:r>
        <w:rPr>
          <w:b/>
          <w:bCs/>
        </w:rPr>
        <w:t>β=0.38)</w:t>
      </w:r>
      <w:r>
        <w:t xml:space="preserve">, compared to </w:t>
      </w:r>
      <w:r w:rsidR="001F7AB5">
        <w:t>Factor 3 (</w:t>
      </w:r>
      <w:r>
        <w:t>the cognitive and interpersonal functional difficulty factor</w:t>
      </w:r>
      <w:r w:rsidR="001F7AB5">
        <w:t>)</w:t>
      </w:r>
      <w:r>
        <w:t xml:space="preserve"> (</w:t>
      </w:r>
      <w:r>
        <w:rPr>
          <w:b/>
          <w:bCs/>
        </w:rPr>
        <w:t>β=0.26)</w:t>
      </w:r>
      <w:r>
        <w:t xml:space="preserve">. </w:t>
      </w:r>
      <w:r w:rsidR="000C57B3">
        <w:t>T</w:t>
      </w:r>
      <w:r w:rsidR="001F7AB5">
        <w:t>he</w:t>
      </w:r>
      <w:r>
        <w:t xml:space="preserve"> difference in these coefficients was ex</w:t>
      </w:r>
      <w:r w:rsidR="001F7AB5">
        <w:t xml:space="preserve">amined </w:t>
      </w:r>
      <w:r>
        <w:t xml:space="preserve"> using Wald Chi-square test that indicated a significant difference of - 0.12 (p&lt;.001). This SEM was repeated for all the instrumental variables. All SEM models met model fit criteria. </w:t>
      </w:r>
    </w:p>
    <w:p w14:paraId="6DDA588A" w14:textId="77777777" w:rsidR="00FF7F7E" w:rsidRDefault="00FF7F7E"/>
    <w:sectPr w:rsidR="00FF7F7E" w:rsidSect="00E0442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mma Nolan">
    <w15:presenceInfo w15:providerId="Windows Live" w15:userId="5a13ce1188634e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4C"/>
    <w:rsid w:val="00052FEB"/>
    <w:rsid w:val="000C57B3"/>
    <w:rsid w:val="0014484C"/>
    <w:rsid w:val="001513EC"/>
    <w:rsid w:val="001A590F"/>
    <w:rsid w:val="001F7AB5"/>
    <w:rsid w:val="00261EE5"/>
    <w:rsid w:val="00332F8B"/>
    <w:rsid w:val="003502E7"/>
    <w:rsid w:val="003553B0"/>
    <w:rsid w:val="00463F3C"/>
    <w:rsid w:val="004B1000"/>
    <w:rsid w:val="00530F62"/>
    <w:rsid w:val="00533185"/>
    <w:rsid w:val="005B2A1A"/>
    <w:rsid w:val="005F686C"/>
    <w:rsid w:val="0065256A"/>
    <w:rsid w:val="0065478D"/>
    <w:rsid w:val="00682CD5"/>
    <w:rsid w:val="006E531B"/>
    <w:rsid w:val="00727200"/>
    <w:rsid w:val="007B2DFC"/>
    <w:rsid w:val="00883B24"/>
    <w:rsid w:val="008B61A2"/>
    <w:rsid w:val="009C4140"/>
    <w:rsid w:val="009E33A3"/>
    <w:rsid w:val="00A3466F"/>
    <w:rsid w:val="00A40575"/>
    <w:rsid w:val="00A76B60"/>
    <w:rsid w:val="00A85E3C"/>
    <w:rsid w:val="00A879C2"/>
    <w:rsid w:val="00A91251"/>
    <w:rsid w:val="00AC47B0"/>
    <w:rsid w:val="00B21B49"/>
    <w:rsid w:val="00BD2C55"/>
    <w:rsid w:val="00BF7A79"/>
    <w:rsid w:val="00C24430"/>
    <w:rsid w:val="00C92A47"/>
    <w:rsid w:val="00CA14B6"/>
    <w:rsid w:val="00CB2622"/>
    <w:rsid w:val="00CD232A"/>
    <w:rsid w:val="00DF4FC6"/>
    <w:rsid w:val="00E04421"/>
    <w:rsid w:val="00E37714"/>
    <w:rsid w:val="00EB2A17"/>
    <w:rsid w:val="00F3742B"/>
    <w:rsid w:val="00FD550B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83C00"/>
  <w15:chartTrackingRefBased/>
  <w15:docId w15:val="{167972BC-2491-0B43-8FF4-B7BC50BD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4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4484C"/>
    <w:pPr>
      <w:widowControl w:val="0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54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78D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78D"/>
    <w:rPr>
      <w:sz w:val="20"/>
      <w:szCs w:val="20"/>
    </w:rPr>
  </w:style>
  <w:style w:type="table" w:styleId="TableGrid">
    <w:name w:val="Table Grid"/>
    <w:basedOn w:val="TableNormal"/>
    <w:uiPriority w:val="39"/>
    <w:rsid w:val="0065478D"/>
    <w:rPr>
      <w:rFonts w:eastAsia="PMingLiU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7AB5"/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AB5"/>
    <w:pPr>
      <w:spacing w:after="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AB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6370</Characters>
  <Application>Microsoft Office Word</Application>
  <DocSecurity>0</DocSecurity>
  <Lines>82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Jordan</dc:creator>
  <cp:keywords/>
  <dc:description/>
  <cp:lastModifiedBy>Emma Nolan</cp:lastModifiedBy>
  <cp:revision>2</cp:revision>
  <dcterms:created xsi:type="dcterms:W3CDTF">2024-02-21T17:23:00Z</dcterms:created>
  <dcterms:modified xsi:type="dcterms:W3CDTF">2024-02-21T17:23:00Z</dcterms:modified>
</cp:coreProperties>
</file>