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9A2D" w14:textId="77777777" w:rsidR="000F3A57" w:rsidRDefault="00000000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T</w:t>
      </w:r>
      <w:r>
        <w:rPr>
          <w:rFonts w:ascii="Times New Roman" w:eastAsia="SimSun" w:hAnsi="Times New Roman" w:cs="Times New Roman" w:hint="eastAsia"/>
          <w:b/>
          <w:color w:val="000000" w:themeColor="text1"/>
          <w:sz w:val="22"/>
          <w:szCs w:val="22"/>
        </w:rPr>
        <w:t>able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>
        <w:rPr>
          <w:rFonts w:ascii="Times New Roman" w:eastAsia="SimSun" w:hAnsi="Times New Roman" w:cs="Times New Roman" w:hint="eastAsia"/>
          <w:b/>
          <w:color w:val="000000" w:themeColor="text1"/>
          <w:sz w:val="22"/>
          <w:szCs w:val="22"/>
        </w:rPr>
        <w:t xml:space="preserve">1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Demographic data and age at medical report of patients with APDS</w:t>
      </w:r>
    </w:p>
    <w:tbl>
      <w:tblPr>
        <w:tblW w:w="5294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20"/>
        <w:gridCol w:w="805"/>
        <w:gridCol w:w="760"/>
        <w:gridCol w:w="760"/>
        <w:gridCol w:w="724"/>
        <w:gridCol w:w="1037"/>
        <w:gridCol w:w="1373"/>
        <w:gridCol w:w="893"/>
        <w:gridCol w:w="1021"/>
        <w:gridCol w:w="1219"/>
        <w:gridCol w:w="717"/>
        <w:gridCol w:w="1268"/>
        <w:gridCol w:w="851"/>
        <w:gridCol w:w="1278"/>
        <w:gridCol w:w="1131"/>
        <w:gridCol w:w="994"/>
      </w:tblGrid>
      <w:tr w:rsidR="000F3A57" w14:paraId="6F5EFC05" w14:textId="77777777">
        <w:trPr>
          <w:trHeight w:val="943"/>
        </w:trPr>
        <w:tc>
          <w:tcPr>
            <w:tcW w:w="2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D849EA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</w:t>
            </w:r>
          </w:p>
        </w:tc>
        <w:tc>
          <w:tcPr>
            <w:tcW w:w="1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3C6E1C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2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FD168C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at symptoms onset</w:t>
            </w:r>
          </w:p>
        </w:tc>
        <w:tc>
          <w:tcPr>
            <w:tcW w:w="2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FADD5C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4AEE858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Delay in diagnosis</w:t>
            </w:r>
          </w:p>
        </w:tc>
        <w:tc>
          <w:tcPr>
            <w:tcW w:w="22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B84CD2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at infection onset</w:t>
            </w:r>
          </w:p>
        </w:tc>
        <w:tc>
          <w:tcPr>
            <w:tcW w:w="3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0C0285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at bronchiectasis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16D8682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at lymphoproliferation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7204BD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at enteropathy</w:t>
            </w:r>
          </w:p>
          <w:p w14:paraId="7D0AC00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onset</w:t>
            </w:r>
          </w:p>
        </w:tc>
        <w:tc>
          <w:tcPr>
            <w:tcW w:w="3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07705CC" w14:textId="77777777" w:rsidR="000F3A57" w:rsidRDefault="00000000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at autoimmunity onset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112630D0" w14:textId="77777777" w:rsidR="000F3A57" w:rsidRDefault="00000000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at lymphoma or malignancy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12B5CE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Consanguinity</w:t>
            </w:r>
          </w:p>
        </w:tc>
        <w:tc>
          <w:tcPr>
            <w:tcW w:w="3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797CC6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family history</w:t>
            </w:r>
          </w:p>
        </w:tc>
        <w:tc>
          <w:tcPr>
            <w:tcW w:w="2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1588838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Prophylaxis 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12997D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Immunoglobulin replacement </w:t>
            </w:r>
          </w:p>
        </w:tc>
        <w:tc>
          <w:tcPr>
            <w:tcW w:w="3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3B32B3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Immunosuppression</w:t>
            </w:r>
          </w:p>
        </w:tc>
        <w:tc>
          <w:tcPr>
            <w:tcW w:w="3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B8D861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Status</w:t>
            </w:r>
          </w:p>
        </w:tc>
      </w:tr>
      <w:tr w:rsidR="000F3A57" w14:paraId="571843FA" w14:textId="77777777">
        <w:trPr>
          <w:trHeight w:val="340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F744D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1839F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75182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12CF61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EAEE8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CEC1FC" w14:textId="77777777" w:rsidR="000F3A57" w:rsidRDefault="000000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F4B8D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62DC5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AC4BE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E8A34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CCA3C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B3B9A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E4E8B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C1B50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4A14D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70DA93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22240A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Deceased (8.6 y)</w:t>
            </w:r>
          </w:p>
        </w:tc>
      </w:tr>
      <w:tr w:rsidR="000F3A57" w14:paraId="5BB79D63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F4B5D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F017A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C722E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92C03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E52F6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58ADC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0F94F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D1BFB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B5758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69800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62305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E452E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4CC8E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C3F1C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1E368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1FBD5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AF0DF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4FFA9AEE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1DC4F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19338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DBBEE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37887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7B5AA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51AA9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090D6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5355D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11393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CD464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0DF45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62E89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82044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EA272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6EDC2F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5D3A7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99FFE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40FD67F6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1672C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3E1FB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53D77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mon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7DF99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DC543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97BDB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54DE8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y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E8E55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B2F25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0845E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6F902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F9259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2314E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E4B01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45211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13B0E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7621D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04612F95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8A11F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FDF58F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65C73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9852A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A6FFE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B3D55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60D8DF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0CA24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BB9F8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E37D9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56069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y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48791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597EA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5DBC9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17DB2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3E02F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irolimus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03806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Deceased (14 y)</w:t>
            </w:r>
          </w:p>
        </w:tc>
      </w:tr>
      <w:tr w:rsidR="000F3A57" w14:paraId="288C74D4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6B23E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4CEDF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512A0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C5B1D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D4495D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363CC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AC6F4B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y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A7CAF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21D9B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AB257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 y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AC91F1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BAC5E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846A46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1ED95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83CB9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2677E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irolimus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4D2081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Deceased (10 y)</w:t>
            </w:r>
          </w:p>
        </w:tc>
      </w:tr>
      <w:tr w:rsidR="000F3A57" w14:paraId="1387FE18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6ABE2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0D056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942AB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A37651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12.8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2E803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FAB6A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13DB5F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y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7B101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724F4C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y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CF8B5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20D3DB" w14:textId="77777777" w:rsidR="000F3A57" w:rsidRDefault="0000000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6C573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59DC7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6B05F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D0949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E0759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Prednisone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0BDF7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Deceased (13 y)</w:t>
            </w:r>
          </w:p>
        </w:tc>
      </w:tr>
      <w:tr w:rsidR="000F3A57" w14:paraId="06F49182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2BA4D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C6019A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C43EE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AE291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6A426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82190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05D59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DFCB5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89698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A2497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E949E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DC3E29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D8173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2FE7AF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BFDFC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F86F7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D82AF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35F26101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7EEAE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06DFC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C4E91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2E9F3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9F2A5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mon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2752C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9E43C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99F8D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EC0CA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AE0D2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3B6AA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769E3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9FB9B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A5258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9EA4A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61EB1D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29980E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42A1E261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80235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D9122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9B4A6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82F7A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63F3D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8EA36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204D0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38343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 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3771E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18870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 y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01E50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BCE9B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5E914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F755E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A7A9A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25507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8D311D" w14:textId="77777777" w:rsidR="000F3A57" w:rsidRDefault="00000000">
            <w:pPr>
              <w:spacing w:before="2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Deceased (4 y)</w:t>
            </w:r>
          </w:p>
        </w:tc>
      </w:tr>
      <w:tr w:rsidR="000F3A57" w14:paraId="14E9E5A0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76699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BDDB8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9CFA0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2FD85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8B9BF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EAE6B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A2A73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 y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F6D36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192D7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y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F25BF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BFDB5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4F72B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F016C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A7347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93FD4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68CDB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A9749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776F9371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1AE3C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A0E2B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25905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1E627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B476C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3D7A5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8A875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75D4A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6B637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D43FA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9B891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E72ED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FDC9A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2CC3D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61B1D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F19CA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Prednisone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013174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2D02244B" w14:textId="77777777">
        <w:trPr>
          <w:trHeight w:val="289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7841C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811E6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773EF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B7476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3ADA5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D6FD9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CC713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20042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4C165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602276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AF6B4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B40F4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BA503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A3FD6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3D7E2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1DBCA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DABFE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09C8271F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371D6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6EB45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108ED2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7EEDE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7A613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F00C6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1A0AE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209D5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424FD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FD5DD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05FB8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8FAF7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4BCD0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06AE5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55A023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12BE1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1312E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25424309" w14:textId="77777777">
        <w:trPr>
          <w:trHeight w:val="319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917A8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162B3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85A4B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90CED5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FA6C9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25917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4B22B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7F395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C8AD2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A7A17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3EAF69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0342A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207F7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C6FC0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1BF85C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7C69C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F2D78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45C77840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127B9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1B7EE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E16A1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AF06C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A51DF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7BAD1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ABA70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331A9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911B6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D52FDC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99E4E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EF9E4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96F4C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A38ABD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2435A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2A775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314F9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068A1057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5CF6C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75289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A2BD9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50EF9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03B57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547E2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7775F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F4F3C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39B10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48295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65B38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A46D1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F94C7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F8487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014DD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13B23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A950B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58E09915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A1925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77673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DC0C7B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BA533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216D3D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C908A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5D3DE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1C242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A3BB3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521F0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7CEE3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CA8C7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7A9F3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D3A1A5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10E83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A8C4B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8F98A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088A635C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5DA6F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DB915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62E21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88440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A698C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4115F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y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F56E1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8E3B4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841BF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315CD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C3B85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82B9D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2052B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11CF4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49DBB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D7EDE2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1DAD3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1890901E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126E2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17BA3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F4E80E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B30F7B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y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65B00F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 y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20092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0B6DD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80A63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C7499A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36FB6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5677B5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3B0876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C0691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8B6E9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1F7B2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C3E27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D355D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  <w:tr w:rsidR="000F3A57" w14:paraId="0C8306BC" w14:textId="77777777">
        <w:trPr>
          <w:trHeight w:val="327"/>
        </w:trPr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CF58A2A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2C2611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47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613CF08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0FA1C6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 y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61F911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y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40E607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mon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696D2B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31DFC57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0664AE1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F537933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 y</w:t>
            </w:r>
          </w:p>
        </w:tc>
        <w:tc>
          <w:tcPr>
            <w:tcW w:w="37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05D73BE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C2E0E2D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4DE29922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9197D7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92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1EE8549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347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67C1990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irolimus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1ED6D34" w14:textId="77777777" w:rsidR="000F3A5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</w:tc>
      </w:tr>
    </w:tbl>
    <w:p w14:paraId="19A61F89" w14:textId="77777777" w:rsidR="000F3A57" w:rsidRDefault="00000000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eastAsia="SimSun" w:hAnsi="Times New Roman" w:cs="Times New Roman" w:hint="eastAsia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Age at medical reports;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APDS1;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APDS2;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APDS-L;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F, female; M, male; mon, month; N, negative; NA, not applicable; ND, not done; P, positive; y, year.</w:t>
      </w:r>
    </w:p>
    <w:p w14:paraId="15148EF3" w14:textId="77777777" w:rsidR="000F3A57" w:rsidRDefault="00000000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br w:type="page"/>
      </w:r>
    </w:p>
    <w:p w14:paraId="50BCAFBE" w14:textId="2A30D74B" w:rsidR="000F3A57" w:rsidDel="0062499B" w:rsidRDefault="00000000" w:rsidP="0062499B">
      <w:pPr>
        <w:jc w:val="center"/>
        <w:rPr>
          <w:del w:id="0" w:author="Pradeep Gaikwad" w:date="2024-03-06T11:57:00Z"/>
          <w:rFonts w:ascii="Times New Roman" w:hAnsi="Times New Roman" w:cs="Times New Roman"/>
          <w:b/>
          <w:color w:val="000000"/>
          <w:sz w:val="22"/>
          <w:szCs w:val="22"/>
        </w:rPr>
        <w:pPrChange w:id="1" w:author="Pradeep Gaikwad" w:date="2024-03-06T11:57:00Z">
          <w:pPr>
            <w:jc w:val="center"/>
          </w:pPr>
        </w:pPrChange>
      </w:pPr>
      <w:del w:id="2" w:author="Pradeep Gaikwad" w:date="2024-03-06T11:57:00Z">
        <w:r w:rsidDel="0062499B">
          <w:rPr>
            <w:rFonts w:ascii="Times New Roman" w:hAnsi="Times New Roman" w:cs="Times New Roman"/>
            <w:b/>
            <w:color w:val="000000"/>
            <w:sz w:val="22"/>
            <w:szCs w:val="22"/>
          </w:rPr>
          <w:lastRenderedPageBreak/>
          <w:delText>T</w:delText>
        </w:r>
        <w:r w:rsidDel="0062499B">
          <w:rPr>
            <w:rFonts w:ascii="Times New Roman" w:eastAsia="SimSun" w:hAnsi="Times New Roman" w:cs="Times New Roman" w:hint="eastAsia"/>
            <w:b/>
            <w:color w:val="000000"/>
            <w:sz w:val="22"/>
            <w:szCs w:val="22"/>
          </w:rPr>
          <w:delText>able</w:delText>
        </w:r>
        <w:r w:rsidDel="0062499B">
          <w:rPr>
            <w:rFonts w:ascii="Times New Roman" w:hAnsi="Times New Roman" w:cs="Times New Roman"/>
            <w:b/>
            <w:color w:val="000000"/>
            <w:sz w:val="22"/>
            <w:szCs w:val="22"/>
          </w:rPr>
          <w:delText xml:space="preserve"> </w:delText>
        </w:r>
        <w:r w:rsidDel="0062499B">
          <w:rPr>
            <w:rFonts w:ascii="Times New Roman" w:eastAsia="SimSun" w:hAnsi="Times New Roman" w:cs="Times New Roman" w:hint="eastAsia"/>
            <w:b/>
            <w:color w:val="000000"/>
            <w:sz w:val="22"/>
            <w:szCs w:val="22"/>
          </w:rPr>
          <w:delText xml:space="preserve">2 </w:delText>
        </w:r>
        <w:r w:rsidDel="0062499B">
          <w:rPr>
            <w:rFonts w:ascii="Times New Roman" w:hAnsi="Times New Roman" w:cs="Times New Roman"/>
            <w:b/>
            <w:color w:val="000000"/>
            <w:sz w:val="22"/>
            <w:szCs w:val="22"/>
          </w:rPr>
          <w:delText>Mutation spectrum of patients with APDS</w:delText>
        </w:r>
      </w:del>
    </w:p>
    <w:tbl>
      <w:tblPr>
        <w:tblpPr w:leftFromText="180" w:rightFromText="180" w:vertAnchor="text" w:horzAnchor="page" w:tblpX="158" w:tblpY="732"/>
        <w:tblOverlap w:val="never"/>
        <w:tblW w:w="54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2085"/>
        <w:gridCol w:w="2085"/>
        <w:gridCol w:w="2085"/>
        <w:gridCol w:w="2085"/>
        <w:gridCol w:w="2085"/>
        <w:gridCol w:w="2085"/>
        <w:gridCol w:w="2093"/>
      </w:tblGrid>
      <w:tr w:rsidR="000F3A57" w:rsidDel="0062499B" w14:paraId="4F204CF1" w14:textId="784A2CE2">
        <w:trPr>
          <w:trHeight w:val="943"/>
          <w:del w:id="3" w:author="Pradeep Gaikwad" w:date="2024-03-06T11:57:00Z"/>
        </w:trPr>
        <w:tc>
          <w:tcPr>
            <w:tcW w:w="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1AEFBB4" w14:textId="1BF86291" w:rsidR="000F3A57" w:rsidDel="0062499B" w:rsidRDefault="00000000" w:rsidP="0062499B">
            <w:pPr>
              <w:jc w:val="center"/>
              <w:rPr>
                <w:del w:id="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Patient</w:delText>
              </w:r>
            </w:del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0FB0B4B" w14:textId="09303BDC" w:rsidR="000F3A57" w:rsidDel="0062499B" w:rsidRDefault="00000000" w:rsidP="0062499B">
            <w:pPr>
              <w:jc w:val="center"/>
              <w:rPr>
                <w:del w:id="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9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Gene</w:delText>
              </w:r>
            </w:del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19ED3376" w14:textId="17F01ED6" w:rsidR="000F3A57" w:rsidDel="0062499B" w:rsidRDefault="00000000" w:rsidP="0062499B">
            <w:pPr>
              <w:jc w:val="center"/>
              <w:rPr>
                <w:del w:id="1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2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Genotype variation</w:delText>
              </w:r>
            </w:del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BDBE8F8" w14:textId="136C9335" w:rsidR="000F3A57" w:rsidDel="0062499B" w:rsidRDefault="00000000" w:rsidP="0062499B">
            <w:pPr>
              <w:jc w:val="center"/>
              <w:rPr>
                <w:del w:id="13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5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Protein variation</w:delText>
              </w:r>
            </w:del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E854749" w14:textId="1A8FB689" w:rsidR="000F3A57" w:rsidDel="0062499B" w:rsidRDefault="00000000" w:rsidP="0062499B">
            <w:pPr>
              <w:jc w:val="center"/>
              <w:rPr>
                <w:del w:id="1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8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Zygosity</w:delText>
              </w:r>
            </w:del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A0CA983" w14:textId="251E408A" w:rsidR="000F3A57" w:rsidDel="0062499B" w:rsidRDefault="00000000" w:rsidP="0062499B">
            <w:pPr>
              <w:jc w:val="center"/>
              <w:rPr>
                <w:del w:id="1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Inheritance</w:delText>
              </w:r>
            </w:del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2CFF94E" w14:textId="29A6F5ED" w:rsidR="000F3A57" w:rsidDel="0062499B" w:rsidRDefault="00000000" w:rsidP="0062499B">
            <w:pPr>
              <w:jc w:val="center"/>
              <w:rPr>
                <w:del w:id="2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4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Affected domain</w:delText>
              </w:r>
            </w:del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F9C02B2" w14:textId="69518AE4" w:rsidR="000F3A57" w:rsidDel="0062499B" w:rsidRDefault="00000000" w:rsidP="0062499B">
            <w:pPr>
              <w:jc w:val="center"/>
              <w:rPr>
                <w:del w:id="2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7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Type of mutation</w:delText>
              </w:r>
            </w:del>
          </w:p>
        </w:tc>
      </w:tr>
      <w:tr w:rsidR="000F3A57" w:rsidDel="0062499B" w14:paraId="7E5D8B6E" w14:textId="169F0FE4">
        <w:trPr>
          <w:trHeight w:val="317"/>
          <w:del w:id="2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5349125" w14:textId="78027D22" w:rsidR="000F3A57" w:rsidDel="0062499B" w:rsidRDefault="00000000" w:rsidP="0062499B">
            <w:pPr>
              <w:jc w:val="center"/>
              <w:rPr>
                <w:del w:id="2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B0F8E1" w14:textId="71B8EAD1" w:rsidR="000F3A57" w:rsidDel="0062499B" w:rsidRDefault="00000000" w:rsidP="0062499B">
            <w:pPr>
              <w:jc w:val="center"/>
              <w:rPr>
                <w:del w:id="32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3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48B1AB" w14:textId="73ADE348" w:rsidR="000F3A57" w:rsidDel="0062499B" w:rsidRDefault="00000000" w:rsidP="0062499B">
            <w:pPr>
              <w:jc w:val="center"/>
              <w:rPr>
                <w:del w:id="3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BD4D68B" w14:textId="09807347" w:rsidR="000F3A57" w:rsidDel="0062499B" w:rsidRDefault="00000000" w:rsidP="0062499B">
            <w:pPr>
              <w:jc w:val="center"/>
              <w:rPr>
                <w:del w:id="3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3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0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378223" w14:textId="001D9BAD" w:rsidR="000F3A57" w:rsidDel="0062499B" w:rsidRDefault="00000000" w:rsidP="0062499B">
            <w:pPr>
              <w:jc w:val="center"/>
              <w:rPr>
                <w:del w:id="4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886B6D" w14:textId="4A0266AC" w:rsidR="000F3A57" w:rsidDel="0062499B" w:rsidRDefault="00000000" w:rsidP="0062499B">
            <w:pPr>
              <w:jc w:val="center"/>
              <w:rPr>
                <w:del w:id="4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4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8E3852" w14:textId="30250F66" w:rsidR="000F3A57" w:rsidDel="0062499B" w:rsidRDefault="00000000" w:rsidP="0062499B">
            <w:pPr>
              <w:jc w:val="center"/>
              <w:rPr>
                <w:del w:id="4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138837" w14:textId="79719CF3" w:rsidR="000F3A57" w:rsidDel="0062499B" w:rsidRDefault="00000000" w:rsidP="0062499B">
            <w:pPr>
              <w:jc w:val="center"/>
              <w:rPr>
                <w:del w:id="5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350EB46C" w14:textId="0AC5690F">
        <w:trPr>
          <w:trHeight w:val="327"/>
          <w:del w:id="5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BAF910" w14:textId="50E97BF1" w:rsidR="000F3A57" w:rsidDel="0062499B" w:rsidRDefault="00000000" w:rsidP="0062499B">
            <w:pPr>
              <w:jc w:val="center"/>
              <w:rPr>
                <w:del w:id="5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2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F1CFA0" w14:textId="6B292D96" w:rsidR="000F3A57" w:rsidDel="0062499B" w:rsidRDefault="00000000" w:rsidP="0062499B">
            <w:pPr>
              <w:jc w:val="center"/>
              <w:rPr>
                <w:del w:id="57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5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B70DC8" w14:textId="5564000D" w:rsidR="000F3A57" w:rsidDel="0062499B" w:rsidRDefault="00000000" w:rsidP="0062499B">
            <w:pPr>
              <w:jc w:val="center"/>
              <w:rPr>
                <w:del w:id="6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6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6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9897A1" w14:textId="03064E34" w:rsidR="000F3A57" w:rsidDel="0062499B" w:rsidRDefault="00000000" w:rsidP="0062499B">
            <w:pPr>
              <w:jc w:val="center"/>
              <w:rPr>
                <w:del w:id="63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6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65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CFE03DC" w14:textId="333A894F" w:rsidR="000F3A57" w:rsidDel="0062499B" w:rsidRDefault="00000000" w:rsidP="0062499B">
            <w:pPr>
              <w:jc w:val="center"/>
              <w:rPr>
                <w:del w:id="6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6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6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E6D8E0" w14:textId="44C9DB81" w:rsidR="000F3A57" w:rsidDel="0062499B" w:rsidRDefault="00000000" w:rsidP="0062499B">
            <w:pPr>
              <w:jc w:val="center"/>
              <w:rPr>
                <w:del w:id="6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7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7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1AEDEE" w14:textId="28742F9C" w:rsidR="000F3A57" w:rsidDel="0062499B" w:rsidRDefault="00000000" w:rsidP="0062499B">
            <w:pPr>
              <w:jc w:val="center"/>
              <w:rPr>
                <w:del w:id="7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7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7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269428" w14:textId="7210D4EC" w:rsidR="000F3A57" w:rsidDel="0062499B" w:rsidRDefault="00000000" w:rsidP="0062499B">
            <w:pPr>
              <w:jc w:val="center"/>
              <w:rPr>
                <w:del w:id="7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7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7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600C5B8A" w14:textId="24BE14D5">
        <w:trPr>
          <w:trHeight w:val="327"/>
          <w:del w:id="7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2C70AC" w14:textId="3253ADAB" w:rsidR="000F3A57" w:rsidDel="0062499B" w:rsidRDefault="00000000" w:rsidP="0062499B">
            <w:pPr>
              <w:jc w:val="center"/>
              <w:rPr>
                <w:del w:id="7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8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8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3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EB3D5F" w14:textId="08296019" w:rsidR="000F3A57" w:rsidDel="0062499B" w:rsidRDefault="00000000" w:rsidP="0062499B">
            <w:pPr>
              <w:jc w:val="center"/>
              <w:rPr>
                <w:del w:id="82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8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8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9E128B" w14:textId="77DC6D2B" w:rsidR="000F3A57" w:rsidDel="0062499B" w:rsidRDefault="00000000" w:rsidP="0062499B">
            <w:pPr>
              <w:jc w:val="center"/>
              <w:rPr>
                <w:del w:id="8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8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8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3A3EB4" w14:textId="7BD87D13" w:rsidR="000F3A57" w:rsidDel="0062499B" w:rsidRDefault="00000000" w:rsidP="0062499B">
            <w:pPr>
              <w:jc w:val="center"/>
              <w:rPr>
                <w:del w:id="8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8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90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8461EB" w14:textId="1C1B50B4" w:rsidR="000F3A57" w:rsidDel="0062499B" w:rsidRDefault="00000000" w:rsidP="0062499B">
            <w:pPr>
              <w:jc w:val="center"/>
              <w:rPr>
                <w:del w:id="9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9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9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AD6F1A" w14:textId="47428697" w:rsidR="000F3A57" w:rsidDel="0062499B" w:rsidRDefault="00000000" w:rsidP="0062499B">
            <w:pPr>
              <w:jc w:val="center"/>
              <w:rPr>
                <w:del w:id="9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9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9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8C2684" w14:textId="42A1053F" w:rsidR="000F3A57" w:rsidDel="0062499B" w:rsidRDefault="00000000" w:rsidP="0062499B">
            <w:pPr>
              <w:jc w:val="center"/>
              <w:rPr>
                <w:del w:id="9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9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9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AE695A" w14:textId="2B6A369E" w:rsidR="000F3A57" w:rsidDel="0062499B" w:rsidRDefault="00000000" w:rsidP="0062499B">
            <w:pPr>
              <w:jc w:val="center"/>
              <w:rPr>
                <w:del w:id="10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0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0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0121C35B" w14:textId="4E4D088F">
        <w:trPr>
          <w:trHeight w:val="320"/>
          <w:del w:id="10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209FAA" w14:textId="33E43CB7" w:rsidR="000F3A57" w:rsidDel="0062499B" w:rsidRDefault="00000000" w:rsidP="0062499B">
            <w:pPr>
              <w:jc w:val="center"/>
              <w:rPr>
                <w:del w:id="10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0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0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4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9A1120" w14:textId="731402B0" w:rsidR="000F3A57" w:rsidDel="0062499B" w:rsidRDefault="00000000" w:rsidP="0062499B">
            <w:pPr>
              <w:jc w:val="center"/>
              <w:rPr>
                <w:del w:id="107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10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0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8FE6B2" w14:textId="6A96D973" w:rsidR="000F3A57" w:rsidDel="0062499B" w:rsidRDefault="00000000" w:rsidP="0062499B">
            <w:pPr>
              <w:jc w:val="center"/>
              <w:rPr>
                <w:del w:id="11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1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1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F920DFD" w14:textId="650E7BF4" w:rsidR="000F3A57" w:rsidDel="0062499B" w:rsidRDefault="00000000" w:rsidP="0062499B">
            <w:pPr>
              <w:jc w:val="center"/>
              <w:rPr>
                <w:del w:id="113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11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15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12F55C9" w14:textId="20E52AE2" w:rsidR="000F3A57" w:rsidDel="0062499B" w:rsidRDefault="00000000" w:rsidP="0062499B">
            <w:pPr>
              <w:jc w:val="center"/>
              <w:rPr>
                <w:del w:id="11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1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1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FAE6AC" w14:textId="402D134C" w:rsidR="000F3A57" w:rsidDel="0062499B" w:rsidRDefault="00000000" w:rsidP="0062499B">
            <w:pPr>
              <w:jc w:val="center"/>
              <w:rPr>
                <w:del w:id="11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12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2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7028A2" w14:textId="63E95B80" w:rsidR="000F3A57" w:rsidDel="0062499B" w:rsidRDefault="00000000" w:rsidP="0062499B">
            <w:pPr>
              <w:jc w:val="center"/>
              <w:rPr>
                <w:del w:id="12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2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2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D381A7" w14:textId="5699332C" w:rsidR="000F3A57" w:rsidDel="0062499B" w:rsidRDefault="00000000" w:rsidP="0062499B">
            <w:pPr>
              <w:jc w:val="center"/>
              <w:rPr>
                <w:del w:id="12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2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2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68FA9817" w14:textId="0B13DDB3">
        <w:trPr>
          <w:trHeight w:val="327"/>
          <w:del w:id="12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7502BD1" w14:textId="5E278E94" w:rsidR="000F3A57" w:rsidDel="0062499B" w:rsidRDefault="00000000" w:rsidP="0062499B">
            <w:pPr>
              <w:jc w:val="center"/>
              <w:rPr>
                <w:del w:id="12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3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3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5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AD956B" w14:textId="411BE352" w:rsidR="000F3A57" w:rsidDel="0062499B" w:rsidRDefault="00000000" w:rsidP="0062499B">
            <w:pPr>
              <w:jc w:val="center"/>
              <w:rPr>
                <w:del w:id="132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13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3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49FA76" w14:textId="3F73B57D" w:rsidR="000F3A57" w:rsidDel="0062499B" w:rsidRDefault="00000000" w:rsidP="0062499B">
            <w:pPr>
              <w:jc w:val="center"/>
              <w:rPr>
                <w:del w:id="13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3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3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1A2EC3" w14:textId="715B0D92" w:rsidR="000F3A57" w:rsidDel="0062499B" w:rsidRDefault="00000000" w:rsidP="0062499B">
            <w:pPr>
              <w:jc w:val="center"/>
              <w:rPr>
                <w:del w:id="13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13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40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80BF47" w14:textId="0FDC52AC" w:rsidR="000F3A57" w:rsidDel="0062499B" w:rsidRDefault="00000000" w:rsidP="0062499B">
            <w:pPr>
              <w:jc w:val="center"/>
              <w:rPr>
                <w:del w:id="14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4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4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36E413" w14:textId="77A271CE" w:rsidR="000F3A57" w:rsidDel="0062499B" w:rsidRDefault="00000000" w:rsidP="0062499B">
            <w:pPr>
              <w:jc w:val="center"/>
              <w:rPr>
                <w:del w:id="14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14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4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D8B293" w14:textId="26B43D1B" w:rsidR="000F3A57" w:rsidDel="0062499B" w:rsidRDefault="00000000" w:rsidP="0062499B">
            <w:pPr>
              <w:jc w:val="center"/>
              <w:rPr>
                <w:del w:id="14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4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4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478D0B" w14:textId="6616930A" w:rsidR="000F3A57" w:rsidDel="0062499B" w:rsidRDefault="00000000" w:rsidP="0062499B">
            <w:pPr>
              <w:jc w:val="center"/>
              <w:rPr>
                <w:del w:id="15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5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5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444BC7AA" w14:textId="77BE02DB">
        <w:trPr>
          <w:trHeight w:val="319"/>
          <w:del w:id="15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A993ED" w14:textId="13FC523D" w:rsidR="000F3A57" w:rsidDel="0062499B" w:rsidRDefault="00000000" w:rsidP="0062499B">
            <w:pPr>
              <w:jc w:val="center"/>
              <w:rPr>
                <w:del w:id="15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5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5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6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9CE8AE" w14:textId="5A8D3A64" w:rsidR="000F3A57" w:rsidDel="0062499B" w:rsidRDefault="00000000" w:rsidP="0062499B">
            <w:pPr>
              <w:jc w:val="center"/>
              <w:rPr>
                <w:del w:id="157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15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5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971F2D" w14:textId="399CE04D" w:rsidR="000F3A57" w:rsidDel="0062499B" w:rsidRDefault="00000000" w:rsidP="0062499B">
            <w:pPr>
              <w:jc w:val="center"/>
              <w:rPr>
                <w:del w:id="16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6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6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93AB28" w14:textId="3E76DD8C" w:rsidR="000F3A57" w:rsidDel="0062499B" w:rsidRDefault="00000000" w:rsidP="0062499B">
            <w:pPr>
              <w:jc w:val="center"/>
              <w:rPr>
                <w:del w:id="163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16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65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1A0503" w14:textId="29CE0011" w:rsidR="000F3A57" w:rsidDel="0062499B" w:rsidRDefault="00000000" w:rsidP="0062499B">
            <w:pPr>
              <w:jc w:val="center"/>
              <w:rPr>
                <w:del w:id="16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6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6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3F08A7" w14:textId="1D2C2B4E" w:rsidR="000F3A57" w:rsidDel="0062499B" w:rsidRDefault="00000000" w:rsidP="0062499B">
            <w:pPr>
              <w:jc w:val="center"/>
              <w:rPr>
                <w:del w:id="16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17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7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3BA9DC" w14:textId="2DFDCB02" w:rsidR="000F3A57" w:rsidDel="0062499B" w:rsidRDefault="00000000" w:rsidP="0062499B">
            <w:pPr>
              <w:jc w:val="center"/>
              <w:rPr>
                <w:del w:id="17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7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7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F049CB" w14:textId="4E60EF02" w:rsidR="000F3A57" w:rsidDel="0062499B" w:rsidRDefault="00000000" w:rsidP="0062499B">
            <w:pPr>
              <w:jc w:val="center"/>
              <w:rPr>
                <w:del w:id="17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7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7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1D9CB555" w14:textId="29430B9C">
        <w:trPr>
          <w:trHeight w:val="327"/>
          <w:del w:id="17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379336" w14:textId="0D87D751" w:rsidR="000F3A57" w:rsidDel="0062499B" w:rsidRDefault="00000000" w:rsidP="0062499B">
            <w:pPr>
              <w:jc w:val="center"/>
              <w:rPr>
                <w:del w:id="17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8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8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7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1738EA" w14:textId="76EB8A9C" w:rsidR="000F3A57" w:rsidDel="0062499B" w:rsidRDefault="00000000" w:rsidP="0062499B">
            <w:pPr>
              <w:jc w:val="center"/>
              <w:rPr>
                <w:del w:id="182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18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8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2EF289F" w14:textId="17C9F94D" w:rsidR="000F3A57" w:rsidDel="0062499B" w:rsidRDefault="00000000" w:rsidP="0062499B">
            <w:pPr>
              <w:jc w:val="center"/>
              <w:rPr>
                <w:del w:id="18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8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8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F63DC5" w14:textId="1CA8DFDC" w:rsidR="000F3A57" w:rsidDel="0062499B" w:rsidRDefault="00000000" w:rsidP="0062499B">
            <w:pPr>
              <w:jc w:val="center"/>
              <w:rPr>
                <w:del w:id="18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18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90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0AC7886" w14:textId="502432AA" w:rsidR="000F3A57" w:rsidDel="0062499B" w:rsidRDefault="00000000" w:rsidP="0062499B">
            <w:pPr>
              <w:jc w:val="center"/>
              <w:rPr>
                <w:del w:id="19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9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9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986ADE" w14:textId="1F29A08E" w:rsidR="000F3A57" w:rsidDel="0062499B" w:rsidRDefault="00000000" w:rsidP="0062499B">
            <w:pPr>
              <w:jc w:val="center"/>
              <w:rPr>
                <w:del w:id="19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19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9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948BDB6" w14:textId="148665D7" w:rsidR="000F3A57" w:rsidDel="0062499B" w:rsidRDefault="00000000" w:rsidP="0062499B">
            <w:pPr>
              <w:jc w:val="center"/>
              <w:rPr>
                <w:del w:id="19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19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19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A2C642" w14:textId="5904D3ED" w:rsidR="000F3A57" w:rsidDel="0062499B" w:rsidRDefault="00000000" w:rsidP="0062499B">
            <w:pPr>
              <w:jc w:val="center"/>
              <w:rPr>
                <w:del w:id="20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0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0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3B67C21B" w14:textId="42F4AC30">
        <w:trPr>
          <w:trHeight w:val="327"/>
          <w:del w:id="20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E5522D" w14:textId="6F15E5E0" w:rsidR="000F3A57" w:rsidDel="0062499B" w:rsidRDefault="00000000" w:rsidP="0062499B">
            <w:pPr>
              <w:jc w:val="center"/>
              <w:rPr>
                <w:del w:id="20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0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0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8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8E4916" w14:textId="1F76F4BA" w:rsidR="000F3A57" w:rsidDel="0062499B" w:rsidRDefault="00000000" w:rsidP="0062499B">
            <w:pPr>
              <w:jc w:val="center"/>
              <w:rPr>
                <w:del w:id="207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20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0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96A86F" w14:textId="14EA8DB6" w:rsidR="000F3A57" w:rsidDel="0062499B" w:rsidRDefault="00000000" w:rsidP="0062499B">
            <w:pPr>
              <w:jc w:val="center"/>
              <w:rPr>
                <w:del w:id="21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1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1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C88331" w14:textId="30E3A2C3" w:rsidR="000F3A57" w:rsidDel="0062499B" w:rsidRDefault="00000000" w:rsidP="0062499B">
            <w:pPr>
              <w:jc w:val="center"/>
              <w:rPr>
                <w:del w:id="213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21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15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5DB29D" w14:textId="06C048C7" w:rsidR="000F3A57" w:rsidDel="0062499B" w:rsidRDefault="00000000" w:rsidP="0062499B">
            <w:pPr>
              <w:jc w:val="center"/>
              <w:rPr>
                <w:del w:id="21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1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1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A99F346" w14:textId="40D7AEA1" w:rsidR="000F3A57" w:rsidDel="0062499B" w:rsidRDefault="00000000" w:rsidP="0062499B">
            <w:pPr>
              <w:jc w:val="center"/>
              <w:rPr>
                <w:del w:id="21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22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2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168DC9" w14:textId="6CC7E8CC" w:rsidR="000F3A57" w:rsidDel="0062499B" w:rsidRDefault="00000000" w:rsidP="0062499B">
            <w:pPr>
              <w:jc w:val="center"/>
              <w:rPr>
                <w:del w:id="22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2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2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4A2B30" w14:textId="04441560" w:rsidR="000F3A57" w:rsidDel="0062499B" w:rsidRDefault="00000000" w:rsidP="0062499B">
            <w:pPr>
              <w:jc w:val="center"/>
              <w:rPr>
                <w:del w:id="22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2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2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2DF8266A" w14:textId="5AC06025">
        <w:trPr>
          <w:trHeight w:val="327"/>
          <w:del w:id="22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8E4E58" w14:textId="728052D4" w:rsidR="000F3A57" w:rsidDel="0062499B" w:rsidRDefault="00000000" w:rsidP="0062499B">
            <w:pPr>
              <w:jc w:val="center"/>
              <w:rPr>
                <w:del w:id="22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3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3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9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6032D9" w14:textId="6C85DB44" w:rsidR="000F3A57" w:rsidDel="0062499B" w:rsidRDefault="00000000" w:rsidP="0062499B">
            <w:pPr>
              <w:jc w:val="center"/>
              <w:rPr>
                <w:del w:id="232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23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3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8BA778" w14:textId="4FA6A30F" w:rsidR="000F3A57" w:rsidDel="0062499B" w:rsidRDefault="00000000" w:rsidP="0062499B">
            <w:pPr>
              <w:jc w:val="center"/>
              <w:rPr>
                <w:del w:id="23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3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3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5A46B28" w14:textId="5E0BEF4C" w:rsidR="000F3A57" w:rsidDel="0062499B" w:rsidRDefault="00000000" w:rsidP="0062499B">
            <w:pPr>
              <w:jc w:val="center"/>
              <w:rPr>
                <w:del w:id="23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23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40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AF98BA" w14:textId="07F08DBB" w:rsidR="000F3A57" w:rsidDel="0062499B" w:rsidRDefault="00000000" w:rsidP="0062499B">
            <w:pPr>
              <w:jc w:val="center"/>
              <w:rPr>
                <w:del w:id="24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4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4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82DE13" w14:textId="0D5800AC" w:rsidR="000F3A57" w:rsidDel="0062499B" w:rsidRDefault="00000000" w:rsidP="0062499B">
            <w:pPr>
              <w:jc w:val="center"/>
              <w:rPr>
                <w:del w:id="24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24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4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8E7C2E" w14:textId="1ED813F3" w:rsidR="000F3A57" w:rsidDel="0062499B" w:rsidRDefault="00000000" w:rsidP="0062499B">
            <w:pPr>
              <w:jc w:val="center"/>
              <w:rPr>
                <w:del w:id="24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4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4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3EE586" w14:textId="32254477" w:rsidR="000F3A57" w:rsidDel="0062499B" w:rsidRDefault="00000000" w:rsidP="0062499B">
            <w:pPr>
              <w:jc w:val="center"/>
              <w:rPr>
                <w:del w:id="25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5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5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781203B9" w14:textId="52F6AC74">
        <w:trPr>
          <w:trHeight w:val="327"/>
          <w:del w:id="25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E67718" w14:textId="17BA7E46" w:rsidR="000F3A57" w:rsidDel="0062499B" w:rsidRDefault="00000000" w:rsidP="0062499B">
            <w:pPr>
              <w:jc w:val="center"/>
              <w:rPr>
                <w:del w:id="25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5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5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10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738B3D" w14:textId="38009F01" w:rsidR="000F3A57" w:rsidDel="0062499B" w:rsidRDefault="00000000" w:rsidP="0062499B">
            <w:pPr>
              <w:jc w:val="center"/>
              <w:rPr>
                <w:del w:id="257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25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5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PIK3CD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B193D9" w14:textId="694C0EFA" w:rsidR="000F3A57" w:rsidDel="0062499B" w:rsidRDefault="00000000" w:rsidP="0062499B">
            <w:pPr>
              <w:jc w:val="center"/>
              <w:rPr>
                <w:del w:id="26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6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6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c.3061G&gt;A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81F33B" w14:textId="3DBB40A1" w:rsidR="000F3A57" w:rsidDel="0062499B" w:rsidRDefault="00000000" w:rsidP="0062499B">
            <w:pPr>
              <w:jc w:val="center"/>
              <w:rPr>
                <w:del w:id="263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26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65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p.E1021K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5CDA9A" w14:textId="6B7373FA" w:rsidR="000F3A57" w:rsidDel="0062499B" w:rsidRDefault="00000000" w:rsidP="0062499B">
            <w:pPr>
              <w:jc w:val="center"/>
              <w:rPr>
                <w:del w:id="26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6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6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3B1A50" w14:textId="5FA2090C" w:rsidR="000F3A57" w:rsidDel="0062499B" w:rsidRDefault="00000000" w:rsidP="0062499B">
            <w:pPr>
              <w:jc w:val="center"/>
              <w:rPr>
                <w:del w:id="26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27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7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6D5D22" w14:textId="0C419A2C" w:rsidR="000F3A57" w:rsidDel="0062499B" w:rsidRDefault="00000000" w:rsidP="0062499B">
            <w:pPr>
              <w:jc w:val="center"/>
              <w:rPr>
                <w:del w:id="27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7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7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C-Lobe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69AB4AD" w14:textId="458D25F9" w:rsidR="000F3A57" w:rsidDel="0062499B" w:rsidRDefault="00000000" w:rsidP="0062499B">
            <w:pPr>
              <w:jc w:val="center"/>
              <w:rPr>
                <w:del w:id="27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7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7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618DAF52" w14:textId="24687BA0">
        <w:trPr>
          <w:trHeight w:val="327"/>
          <w:del w:id="27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25B6DB" w14:textId="08CC5083" w:rsidR="000F3A57" w:rsidDel="0062499B" w:rsidRDefault="00000000" w:rsidP="0062499B">
            <w:pPr>
              <w:jc w:val="center"/>
              <w:rPr>
                <w:del w:id="27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8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8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11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FE4EA11" w14:textId="3185533F" w:rsidR="000F3A57" w:rsidDel="0062499B" w:rsidRDefault="00000000" w:rsidP="0062499B">
            <w:pPr>
              <w:jc w:val="center"/>
              <w:rPr>
                <w:del w:id="28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8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8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PIK3R1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F46758" w14:textId="7C21D609" w:rsidR="000F3A57" w:rsidDel="0062499B" w:rsidRDefault="00000000" w:rsidP="0062499B">
            <w:pPr>
              <w:jc w:val="center"/>
              <w:rPr>
                <w:del w:id="28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8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8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c.1425+1G&gt;A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2D544B" w14:textId="2AB01F00" w:rsidR="000F3A57" w:rsidDel="0062499B" w:rsidRDefault="00000000" w:rsidP="0062499B">
            <w:pPr>
              <w:jc w:val="center"/>
              <w:rPr>
                <w:del w:id="288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8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90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p.434–475del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077301" w14:textId="0187294F" w:rsidR="000F3A57" w:rsidDel="0062499B" w:rsidRDefault="00000000" w:rsidP="0062499B">
            <w:pPr>
              <w:jc w:val="center"/>
              <w:rPr>
                <w:del w:id="29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9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9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D391DB" w14:textId="2C11752F" w:rsidR="000F3A57" w:rsidDel="0062499B" w:rsidRDefault="00000000" w:rsidP="0062499B">
            <w:pPr>
              <w:jc w:val="center"/>
              <w:rPr>
                <w:del w:id="29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29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9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8F43A4" w14:textId="2C26E164" w:rsidR="000F3A57" w:rsidDel="0062499B" w:rsidRDefault="00000000" w:rsidP="0062499B">
            <w:pPr>
              <w:jc w:val="center"/>
              <w:rPr>
                <w:del w:id="29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29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29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i-SH2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22D68C" w14:textId="4FFFD3AD" w:rsidR="000F3A57" w:rsidDel="0062499B" w:rsidRDefault="00000000" w:rsidP="0062499B">
            <w:pPr>
              <w:jc w:val="center"/>
              <w:rPr>
                <w:del w:id="30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0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0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Splicing</w:delText>
              </w:r>
            </w:del>
          </w:p>
        </w:tc>
      </w:tr>
      <w:tr w:rsidR="000F3A57" w:rsidDel="0062499B" w14:paraId="2111E180" w14:textId="190B1DCA">
        <w:trPr>
          <w:trHeight w:val="327"/>
          <w:del w:id="30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8BBD4D" w14:textId="6A468BB9" w:rsidR="000F3A57" w:rsidDel="0062499B" w:rsidRDefault="00000000" w:rsidP="0062499B">
            <w:pPr>
              <w:jc w:val="center"/>
              <w:rPr>
                <w:del w:id="30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0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0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12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E9E4A6" w14:textId="3C942605" w:rsidR="000F3A57" w:rsidDel="0062499B" w:rsidRDefault="00000000" w:rsidP="0062499B">
            <w:pPr>
              <w:jc w:val="center"/>
              <w:rPr>
                <w:del w:id="307" w:author="Pradeep Gaikwad" w:date="2024-03-06T11:57:00Z"/>
                <w:rFonts w:ascii="Times New Roman" w:hAnsi="Times New Roman" w:cs="Times New Roman"/>
                <w:i/>
                <w:iCs/>
                <w:sz w:val="22"/>
                <w:szCs w:val="22"/>
              </w:rPr>
              <w:pPrChange w:id="30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0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PIK3R1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F59E8E" w14:textId="3CA85B2A" w:rsidR="000F3A57" w:rsidDel="0062499B" w:rsidRDefault="00000000" w:rsidP="0062499B">
            <w:pPr>
              <w:jc w:val="center"/>
              <w:rPr>
                <w:del w:id="31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1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1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c.1425+1G&gt;A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D076F2" w14:textId="15F33683" w:rsidR="000F3A57" w:rsidDel="0062499B" w:rsidRDefault="00000000" w:rsidP="0062499B">
            <w:pPr>
              <w:jc w:val="center"/>
              <w:rPr>
                <w:del w:id="313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1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15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p.434–475del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66FCEB8" w14:textId="5765032A" w:rsidR="000F3A57" w:rsidDel="0062499B" w:rsidRDefault="00000000" w:rsidP="0062499B">
            <w:pPr>
              <w:jc w:val="center"/>
              <w:rPr>
                <w:del w:id="31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1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1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5A5A83" w14:textId="3A705592" w:rsidR="000F3A57" w:rsidDel="0062499B" w:rsidRDefault="00000000" w:rsidP="0062499B">
            <w:pPr>
              <w:jc w:val="center"/>
              <w:rPr>
                <w:del w:id="31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32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2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4F1C20" w14:textId="5722DD87" w:rsidR="000F3A57" w:rsidDel="0062499B" w:rsidRDefault="00000000" w:rsidP="0062499B">
            <w:pPr>
              <w:jc w:val="center"/>
              <w:rPr>
                <w:del w:id="32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2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2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i-SH2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F6A482" w14:textId="68A83BCD" w:rsidR="000F3A57" w:rsidDel="0062499B" w:rsidRDefault="00000000" w:rsidP="0062499B">
            <w:pPr>
              <w:jc w:val="center"/>
              <w:rPr>
                <w:del w:id="32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2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2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Splicing</w:delText>
              </w:r>
            </w:del>
          </w:p>
        </w:tc>
      </w:tr>
      <w:tr w:rsidR="000F3A57" w:rsidDel="0062499B" w14:paraId="6D4EDE29" w14:textId="01C0AA09">
        <w:trPr>
          <w:trHeight w:val="327"/>
          <w:del w:id="32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04AFE9" w14:textId="5AA5D323" w:rsidR="000F3A57" w:rsidDel="0062499B" w:rsidRDefault="00000000" w:rsidP="0062499B">
            <w:pPr>
              <w:jc w:val="center"/>
              <w:rPr>
                <w:del w:id="32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3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3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13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DD5144" w14:textId="2897413B" w:rsidR="000F3A57" w:rsidDel="0062499B" w:rsidRDefault="00000000" w:rsidP="0062499B">
            <w:pPr>
              <w:jc w:val="center"/>
              <w:rPr>
                <w:del w:id="33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3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3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836C75" w14:textId="305463C1" w:rsidR="000F3A57" w:rsidDel="0062499B" w:rsidRDefault="00000000" w:rsidP="0062499B">
            <w:pPr>
              <w:jc w:val="center"/>
              <w:rPr>
                <w:del w:id="335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3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37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c.388C&gt;T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E4744E" w14:textId="05F8FD66" w:rsidR="000F3A57" w:rsidDel="0062499B" w:rsidRDefault="00000000" w:rsidP="0062499B">
            <w:pPr>
              <w:jc w:val="center"/>
              <w:rPr>
                <w:del w:id="338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3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40" w:author="Pradeep Gaikwad" w:date="2024-03-06T11:57:00Z">
              <w:r w:rsidDel="0062499B">
                <w:rPr>
                  <w:rFonts w:ascii="Times New Roman" w:eastAsia="SimSun" w:hAnsi="Times New Roman" w:cs="Times New Roman"/>
                  <w:sz w:val="22"/>
                  <w:szCs w:val="22"/>
                </w:rPr>
                <w:delText>p.Arg130</w:delText>
              </w:r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X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4ED031" w14:textId="6199A879" w:rsidR="000F3A57" w:rsidDel="0062499B" w:rsidRDefault="00000000" w:rsidP="0062499B">
            <w:pPr>
              <w:jc w:val="center"/>
              <w:rPr>
                <w:del w:id="34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4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4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695CB62" w14:textId="7D0A505C" w:rsidR="000F3A57" w:rsidDel="0062499B" w:rsidRDefault="00000000" w:rsidP="0062499B">
            <w:pPr>
              <w:jc w:val="center"/>
              <w:rPr>
                <w:del w:id="34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34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4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A83170" w14:textId="6674712A" w:rsidR="000F3A57" w:rsidDel="0062499B" w:rsidRDefault="00000000" w:rsidP="0062499B">
            <w:pPr>
              <w:jc w:val="center"/>
              <w:rPr>
                <w:del w:id="34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4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4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PH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7D706D" w14:textId="046A6C12" w:rsidR="000F3A57" w:rsidDel="0062499B" w:rsidRDefault="00000000" w:rsidP="0062499B">
            <w:pPr>
              <w:jc w:val="center"/>
              <w:rPr>
                <w:del w:id="350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35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5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Nonsense</w:delText>
              </w:r>
            </w:del>
          </w:p>
        </w:tc>
      </w:tr>
      <w:tr w:rsidR="000F3A57" w:rsidDel="0062499B" w14:paraId="57D97118" w14:textId="1D51D471">
        <w:trPr>
          <w:trHeight w:val="327"/>
          <w:del w:id="35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ADBF90" w14:textId="7A1AF851" w:rsidR="000F3A57" w:rsidDel="0062499B" w:rsidRDefault="00000000" w:rsidP="0062499B">
            <w:pPr>
              <w:jc w:val="center"/>
              <w:rPr>
                <w:del w:id="35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5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5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14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9AA3BE" w14:textId="7AF4ACE4" w:rsidR="000F3A57" w:rsidDel="0062499B" w:rsidRDefault="00000000" w:rsidP="0062499B">
            <w:pPr>
              <w:jc w:val="center"/>
              <w:rPr>
                <w:del w:id="35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5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5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88A536" w14:textId="7A1A4D23" w:rsidR="000F3A57" w:rsidDel="0062499B" w:rsidRDefault="00000000" w:rsidP="0062499B">
            <w:pPr>
              <w:jc w:val="center"/>
              <w:rPr>
                <w:del w:id="36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6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62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c.388C&gt;T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D36E5C1" w14:textId="780C240A" w:rsidR="000F3A57" w:rsidDel="0062499B" w:rsidRDefault="00000000" w:rsidP="0062499B">
            <w:pPr>
              <w:jc w:val="center"/>
              <w:rPr>
                <w:del w:id="363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6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65" w:author="Pradeep Gaikwad" w:date="2024-03-06T11:57:00Z">
              <w:r w:rsidDel="0062499B">
                <w:rPr>
                  <w:rFonts w:ascii="Times New Roman" w:eastAsia="SimSun" w:hAnsi="Times New Roman" w:cs="Times New Roman"/>
                  <w:sz w:val="22"/>
                  <w:szCs w:val="22"/>
                </w:rPr>
                <w:delText>p.Arg130</w:delText>
              </w:r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X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18EE7B" w14:textId="29369833" w:rsidR="000F3A57" w:rsidDel="0062499B" w:rsidRDefault="00000000" w:rsidP="0062499B">
            <w:pPr>
              <w:jc w:val="center"/>
              <w:rPr>
                <w:del w:id="36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6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6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81EEEE" w14:textId="0BC9832E" w:rsidR="000F3A57" w:rsidDel="0062499B" w:rsidRDefault="00000000" w:rsidP="0062499B">
            <w:pPr>
              <w:jc w:val="center"/>
              <w:rPr>
                <w:del w:id="36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37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7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CB7D8E2" w14:textId="1FD61D69" w:rsidR="000F3A57" w:rsidDel="0062499B" w:rsidRDefault="00000000" w:rsidP="0062499B">
            <w:pPr>
              <w:jc w:val="center"/>
              <w:rPr>
                <w:del w:id="37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7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7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PH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082753" w14:textId="652D7E44" w:rsidR="000F3A57" w:rsidDel="0062499B" w:rsidRDefault="00000000" w:rsidP="0062499B">
            <w:pPr>
              <w:jc w:val="center"/>
              <w:rPr>
                <w:del w:id="375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37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7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Nonsense</w:delText>
              </w:r>
            </w:del>
          </w:p>
        </w:tc>
      </w:tr>
      <w:tr w:rsidR="000F3A57" w:rsidDel="0062499B" w14:paraId="42205C62" w14:textId="5C64A3E1">
        <w:trPr>
          <w:trHeight w:val="319"/>
          <w:del w:id="37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D48CAB" w14:textId="770A6B52" w:rsidR="000F3A57" w:rsidDel="0062499B" w:rsidRDefault="00000000" w:rsidP="0062499B">
            <w:pPr>
              <w:jc w:val="center"/>
              <w:rPr>
                <w:del w:id="37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8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8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15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256BFD" w14:textId="32933C5E" w:rsidR="000F3A57" w:rsidDel="0062499B" w:rsidRDefault="00000000" w:rsidP="0062499B">
            <w:pPr>
              <w:jc w:val="center"/>
              <w:rPr>
                <w:del w:id="38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8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8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ACAA05" w14:textId="1EAF5DDB" w:rsidR="000F3A57" w:rsidDel="0062499B" w:rsidRDefault="00000000" w:rsidP="0062499B">
            <w:pPr>
              <w:jc w:val="center"/>
              <w:rPr>
                <w:del w:id="385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38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87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c.697C&gt;T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D0344E0" w14:textId="2EA5E155" w:rsidR="000F3A57" w:rsidDel="0062499B" w:rsidRDefault="00000000" w:rsidP="0062499B">
            <w:pPr>
              <w:jc w:val="center"/>
              <w:rPr>
                <w:del w:id="38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38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90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p.Arg233X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763505" w14:textId="321BD92B" w:rsidR="000F3A57" w:rsidDel="0062499B" w:rsidRDefault="00000000" w:rsidP="0062499B">
            <w:pPr>
              <w:jc w:val="center"/>
              <w:rPr>
                <w:del w:id="39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39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9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DCCD2C" w14:textId="1BCE069F" w:rsidR="000F3A57" w:rsidDel="0062499B" w:rsidRDefault="00000000" w:rsidP="0062499B">
            <w:pPr>
              <w:jc w:val="center"/>
              <w:rPr>
                <w:del w:id="39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39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9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B7C7FC" w14:textId="4CCF343F" w:rsidR="000F3A57" w:rsidDel="0062499B" w:rsidRDefault="00000000" w:rsidP="0062499B">
            <w:pPr>
              <w:jc w:val="center"/>
              <w:rPr>
                <w:del w:id="397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39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39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C2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07FCE77" w14:textId="5465B1D9" w:rsidR="000F3A57" w:rsidDel="0062499B" w:rsidRDefault="00000000" w:rsidP="0062499B">
            <w:pPr>
              <w:jc w:val="center"/>
              <w:rPr>
                <w:del w:id="400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0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0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Nonsense</w:delText>
              </w:r>
            </w:del>
          </w:p>
        </w:tc>
      </w:tr>
      <w:tr w:rsidR="000F3A57" w:rsidDel="0062499B" w14:paraId="5EEAA49C" w14:textId="61BCFD98">
        <w:trPr>
          <w:trHeight w:val="327"/>
          <w:del w:id="40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84FB6F" w14:textId="58564E4A" w:rsidR="000F3A57" w:rsidDel="0062499B" w:rsidRDefault="00000000" w:rsidP="0062499B">
            <w:pPr>
              <w:jc w:val="center"/>
              <w:rPr>
                <w:del w:id="40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0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0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16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AEC2D6" w14:textId="49BF2BBE" w:rsidR="000F3A57" w:rsidDel="0062499B" w:rsidRDefault="00000000" w:rsidP="0062499B">
            <w:pPr>
              <w:jc w:val="center"/>
              <w:rPr>
                <w:del w:id="40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0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0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759324" w14:textId="3D1192FB" w:rsidR="000F3A57" w:rsidDel="0062499B" w:rsidRDefault="00000000" w:rsidP="0062499B">
            <w:pPr>
              <w:jc w:val="center"/>
              <w:rPr>
                <w:del w:id="41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1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12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c.388C&gt;T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9A883E" w14:textId="61D16477" w:rsidR="000F3A57" w:rsidDel="0062499B" w:rsidRDefault="00000000" w:rsidP="0062499B">
            <w:pPr>
              <w:jc w:val="center"/>
              <w:rPr>
                <w:del w:id="413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1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15" w:author="Pradeep Gaikwad" w:date="2024-03-06T11:57:00Z">
              <w:r w:rsidDel="0062499B">
                <w:rPr>
                  <w:rFonts w:ascii="Times New Roman" w:eastAsia="SimSun" w:hAnsi="Times New Roman" w:cs="Times New Roman"/>
                  <w:sz w:val="22"/>
                  <w:szCs w:val="22"/>
                </w:rPr>
                <w:delText>p.Arg130</w:delText>
              </w:r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X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69AD41" w14:textId="0641DA7F" w:rsidR="000F3A57" w:rsidDel="0062499B" w:rsidRDefault="00000000" w:rsidP="0062499B">
            <w:pPr>
              <w:jc w:val="center"/>
              <w:rPr>
                <w:del w:id="41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1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1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2884AE" w14:textId="57FC9E40" w:rsidR="000F3A57" w:rsidDel="0062499B" w:rsidRDefault="00000000" w:rsidP="0062499B">
            <w:pPr>
              <w:jc w:val="center"/>
              <w:rPr>
                <w:del w:id="41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42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2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7700E5" w14:textId="41542400" w:rsidR="000F3A57" w:rsidDel="0062499B" w:rsidRDefault="00000000" w:rsidP="0062499B">
            <w:pPr>
              <w:jc w:val="center"/>
              <w:rPr>
                <w:del w:id="42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2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2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PH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6A2A6F" w14:textId="1A08E16E" w:rsidR="000F3A57" w:rsidDel="0062499B" w:rsidRDefault="00000000" w:rsidP="0062499B">
            <w:pPr>
              <w:jc w:val="center"/>
              <w:rPr>
                <w:del w:id="425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2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2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Nonsense</w:delText>
              </w:r>
            </w:del>
          </w:p>
        </w:tc>
      </w:tr>
      <w:tr w:rsidR="000F3A57" w:rsidDel="0062499B" w14:paraId="119303FA" w14:textId="4CBB8926">
        <w:trPr>
          <w:trHeight w:val="327"/>
          <w:del w:id="42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B9EF07" w14:textId="4A4599C6" w:rsidR="000F3A57" w:rsidDel="0062499B" w:rsidRDefault="00000000" w:rsidP="0062499B">
            <w:pPr>
              <w:jc w:val="center"/>
              <w:rPr>
                <w:del w:id="42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3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3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17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13D122" w14:textId="22930DA3" w:rsidR="000F3A57" w:rsidDel="0062499B" w:rsidRDefault="00000000" w:rsidP="0062499B">
            <w:pPr>
              <w:jc w:val="center"/>
              <w:rPr>
                <w:del w:id="43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3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3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4AED46" w14:textId="5B69464E" w:rsidR="000F3A57" w:rsidDel="0062499B" w:rsidRDefault="00000000" w:rsidP="0062499B">
            <w:pPr>
              <w:jc w:val="center"/>
              <w:rPr>
                <w:del w:id="435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3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37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c.202T</w:delText>
              </w:r>
              <w:r w:rsidDel="0062499B">
                <w:rPr>
                  <w:rFonts w:ascii="Times New Roman" w:eastAsia="SimSun" w:hAnsi="Times New Roman" w:cs="Times New Roman" w:hint="eastAsia"/>
                  <w:color w:val="000000"/>
                  <w:sz w:val="22"/>
                  <w:szCs w:val="22"/>
                </w:rPr>
                <w:delText>＞</w:delText>
              </w:r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67D943D" w14:textId="519B9354" w:rsidR="000F3A57" w:rsidDel="0062499B" w:rsidRDefault="00000000" w:rsidP="0062499B">
            <w:pPr>
              <w:jc w:val="center"/>
              <w:rPr>
                <w:del w:id="43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3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40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p.Tyr68His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AC9AAA" w14:textId="54861CA9" w:rsidR="000F3A57" w:rsidDel="0062499B" w:rsidRDefault="00000000" w:rsidP="0062499B">
            <w:pPr>
              <w:jc w:val="center"/>
              <w:rPr>
                <w:del w:id="44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4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4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B62F91" w14:textId="6ACD3419" w:rsidR="000F3A57" w:rsidDel="0062499B" w:rsidRDefault="00000000" w:rsidP="0062499B">
            <w:pPr>
              <w:jc w:val="center"/>
              <w:rPr>
                <w:del w:id="44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44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4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4BB646" w14:textId="11F505AF" w:rsidR="000F3A57" w:rsidDel="0062499B" w:rsidRDefault="00000000" w:rsidP="0062499B">
            <w:pPr>
              <w:jc w:val="center"/>
              <w:rPr>
                <w:del w:id="447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4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4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PH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9C8B25" w14:textId="7B38CA73" w:rsidR="000F3A57" w:rsidDel="0062499B" w:rsidRDefault="00000000" w:rsidP="0062499B">
            <w:pPr>
              <w:jc w:val="center"/>
              <w:rPr>
                <w:del w:id="450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5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5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Missense</w:delText>
              </w:r>
            </w:del>
          </w:p>
        </w:tc>
      </w:tr>
      <w:tr w:rsidR="000F3A57" w:rsidDel="0062499B" w14:paraId="7BAF84BA" w14:textId="4ABC0176">
        <w:trPr>
          <w:trHeight w:val="327"/>
          <w:del w:id="45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0C5946" w14:textId="1D96C837" w:rsidR="000F3A57" w:rsidDel="0062499B" w:rsidRDefault="00000000" w:rsidP="0062499B">
            <w:pPr>
              <w:jc w:val="center"/>
              <w:rPr>
                <w:del w:id="45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5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5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18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C9A8E7" w14:textId="5792B53D" w:rsidR="000F3A57" w:rsidDel="0062499B" w:rsidRDefault="00000000" w:rsidP="0062499B">
            <w:pPr>
              <w:jc w:val="center"/>
              <w:rPr>
                <w:del w:id="45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5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5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614A8F" w14:textId="51C5FDB9" w:rsidR="000F3A57" w:rsidDel="0062499B" w:rsidRDefault="00000000" w:rsidP="0062499B">
            <w:pPr>
              <w:jc w:val="center"/>
              <w:rPr>
                <w:del w:id="460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6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62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c.388C&gt;T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7622F7" w14:textId="5C3D59DE" w:rsidR="000F3A57" w:rsidDel="0062499B" w:rsidRDefault="00000000" w:rsidP="0062499B">
            <w:pPr>
              <w:jc w:val="center"/>
              <w:rPr>
                <w:del w:id="463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6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65" w:author="Pradeep Gaikwad" w:date="2024-03-06T11:57:00Z">
              <w:r w:rsidDel="0062499B">
                <w:rPr>
                  <w:rFonts w:ascii="Times New Roman" w:eastAsia="SimSun" w:hAnsi="Times New Roman" w:cs="Times New Roman"/>
                  <w:sz w:val="22"/>
                  <w:szCs w:val="22"/>
                </w:rPr>
                <w:delText>p.Arg130</w:delText>
              </w:r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X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2867D3" w14:textId="7290246E" w:rsidR="000F3A57" w:rsidDel="0062499B" w:rsidRDefault="00000000" w:rsidP="0062499B">
            <w:pPr>
              <w:jc w:val="center"/>
              <w:rPr>
                <w:del w:id="46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6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6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23DA80" w14:textId="0EE30DBB" w:rsidR="000F3A57" w:rsidDel="0062499B" w:rsidRDefault="00000000" w:rsidP="0062499B">
            <w:pPr>
              <w:jc w:val="center"/>
              <w:rPr>
                <w:del w:id="46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47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7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8239F7" w14:textId="07981F31" w:rsidR="000F3A57" w:rsidDel="0062499B" w:rsidRDefault="00000000" w:rsidP="0062499B">
            <w:pPr>
              <w:jc w:val="center"/>
              <w:rPr>
                <w:del w:id="47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7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7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PH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F68DED" w14:textId="51F8A418" w:rsidR="000F3A57" w:rsidDel="0062499B" w:rsidRDefault="00000000" w:rsidP="0062499B">
            <w:pPr>
              <w:jc w:val="center"/>
              <w:rPr>
                <w:del w:id="475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7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7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Nonsense</w:delText>
              </w:r>
            </w:del>
          </w:p>
        </w:tc>
      </w:tr>
      <w:tr w:rsidR="000F3A57" w:rsidDel="0062499B" w14:paraId="3CD6F4A2" w14:textId="2FF2B767">
        <w:trPr>
          <w:trHeight w:val="327"/>
          <w:del w:id="47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83C64A" w14:textId="394A2596" w:rsidR="000F3A57" w:rsidDel="0062499B" w:rsidRDefault="00000000" w:rsidP="0062499B">
            <w:pPr>
              <w:jc w:val="center"/>
              <w:rPr>
                <w:del w:id="47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8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8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19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5ABBF5" w14:textId="091FFD5B" w:rsidR="000F3A57" w:rsidDel="0062499B" w:rsidRDefault="00000000" w:rsidP="0062499B">
            <w:pPr>
              <w:jc w:val="center"/>
              <w:rPr>
                <w:del w:id="48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8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8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E96CE2" w14:textId="2DFF5342" w:rsidR="000F3A57" w:rsidDel="0062499B" w:rsidRDefault="00000000" w:rsidP="0062499B">
            <w:pPr>
              <w:jc w:val="center"/>
              <w:rPr>
                <w:del w:id="485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8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8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</w:delText>
              </w:r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.1031delA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A0313DC" w14:textId="5A75F78A" w:rsidR="000F3A57" w:rsidDel="0062499B" w:rsidRDefault="00000000" w:rsidP="0062499B">
            <w:pPr>
              <w:jc w:val="center"/>
              <w:rPr>
                <w:del w:id="48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8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90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p.K344Sfs*8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1DBF35" w14:textId="5A639999" w:rsidR="000F3A57" w:rsidDel="0062499B" w:rsidRDefault="00000000" w:rsidP="0062499B">
            <w:pPr>
              <w:jc w:val="center"/>
              <w:rPr>
                <w:del w:id="49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49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9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3D1764" w14:textId="6F949878" w:rsidR="000F3A57" w:rsidDel="0062499B" w:rsidRDefault="00000000" w:rsidP="0062499B">
            <w:pPr>
              <w:jc w:val="center"/>
              <w:rPr>
                <w:del w:id="49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49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9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B72794" w14:textId="46A8E9D2" w:rsidR="000F3A57" w:rsidDel="0062499B" w:rsidRDefault="00000000" w:rsidP="0062499B">
            <w:pPr>
              <w:jc w:val="center"/>
              <w:rPr>
                <w:del w:id="497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49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49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C-tail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7620D9" w14:textId="15C48A1A" w:rsidR="000F3A57" w:rsidDel="0062499B" w:rsidRDefault="00000000" w:rsidP="0062499B">
            <w:pPr>
              <w:jc w:val="center"/>
              <w:rPr>
                <w:del w:id="500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0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0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Frameshift</w:delText>
              </w:r>
            </w:del>
          </w:p>
        </w:tc>
      </w:tr>
      <w:tr w:rsidR="000F3A57" w:rsidDel="0062499B" w14:paraId="02B8B6AA" w14:textId="3992687F">
        <w:trPr>
          <w:trHeight w:val="327"/>
          <w:del w:id="503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73AF7D" w14:textId="02901B50" w:rsidR="000F3A57" w:rsidDel="0062499B" w:rsidRDefault="00000000" w:rsidP="0062499B">
            <w:pPr>
              <w:jc w:val="center"/>
              <w:rPr>
                <w:del w:id="504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0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06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20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201092" w14:textId="2AAC5308" w:rsidR="000F3A57" w:rsidDel="0062499B" w:rsidRDefault="00000000" w:rsidP="0062499B">
            <w:pPr>
              <w:jc w:val="center"/>
              <w:rPr>
                <w:del w:id="507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0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09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2899CA" w14:textId="7237C0CC" w:rsidR="000F3A57" w:rsidDel="0062499B" w:rsidRDefault="00000000" w:rsidP="0062499B">
            <w:pPr>
              <w:jc w:val="center"/>
              <w:rPr>
                <w:del w:id="510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1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12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c.640C</w:delText>
              </w:r>
              <w:r w:rsidDel="0062499B">
                <w:rPr>
                  <w:rFonts w:ascii="Times New Roman" w:eastAsia="SimSun" w:hAnsi="Times New Roman" w:cs="Times New Roman" w:hint="eastAsia"/>
                  <w:color w:val="000000"/>
                  <w:sz w:val="22"/>
                  <w:szCs w:val="22"/>
                </w:rPr>
                <w:delText>＞</w:delText>
              </w:r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A0B1D4" w14:textId="4E24FCFE" w:rsidR="000F3A57" w:rsidDel="0062499B" w:rsidRDefault="00000000" w:rsidP="0062499B">
            <w:pPr>
              <w:jc w:val="center"/>
              <w:rPr>
                <w:del w:id="513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14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15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p.Q214</w:delText>
              </w:r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X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D2C484" w14:textId="37F4CD1F" w:rsidR="000F3A57" w:rsidDel="0062499B" w:rsidRDefault="00000000" w:rsidP="0062499B">
            <w:pPr>
              <w:jc w:val="center"/>
              <w:rPr>
                <w:del w:id="516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17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18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C9E621" w14:textId="273B4A77" w:rsidR="000F3A57" w:rsidDel="0062499B" w:rsidRDefault="00000000" w:rsidP="0062499B">
            <w:pPr>
              <w:jc w:val="center"/>
              <w:rPr>
                <w:del w:id="519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52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21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8E424D" w14:textId="4750AB68" w:rsidR="000F3A57" w:rsidDel="0062499B" w:rsidRDefault="00000000" w:rsidP="0062499B">
            <w:pPr>
              <w:jc w:val="center"/>
              <w:rPr>
                <w:del w:id="522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2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24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C2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92544C" w14:textId="506B25B5" w:rsidR="000F3A57" w:rsidDel="0062499B" w:rsidRDefault="00000000" w:rsidP="0062499B">
            <w:pPr>
              <w:jc w:val="center"/>
              <w:rPr>
                <w:del w:id="525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2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27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Nonsense</w:delText>
              </w:r>
            </w:del>
          </w:p>
        </w:tc>
      </w:tr>
      <w:tr w:rsidR="000F3A57" w:rsidDel="0062499B" w14:paraId="47C34724" w14:textId="26ECA757">
        <w:trPr>
          <w:trHeight w:val="327"/>
          <w:del w:id="528" w:author="Pradeep Gaikwad" w:date="2024-03-06T11:57:00Z"/>
        </w:trPr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3443D13" w14:textId="1230E148" w:rsidR="000F3A57" w:rsidDel="0062499B" w:rsidRDefault="00000000" w:rsidP="0062499B">
            <w:pPr>
              <w:jc w:val="center"/>
              <w:rPr>
                <w:del w:id="529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30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31" w:author="Pradeep Gaikwad" w:date="2024-03-06T11:57:00Z">
              <w:r w:rsidDel="0062499B">
                <w:rPr>
                  <w:rFonts w:ascii="Times New Roman" w:hAnsi="Times New Roman" w:cs="Times New Roman"/>
                  <w:sz w:val="22"/>
                  <w:szCs w:val="22"/>
                </w:rPr>
                <w:delText>21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BE7C6E9" w14:textId="2F28EE76" w:rsidR="000F3A57" w:rsidDel="0062499B" w:rsidRDefault="00000000" w:rsidP="0062499B">
            <w:pPr>
              <w:jc w:val="center"/>
              <w:rPr>
                <w:del w:id="532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33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34" w:author="Pradeep Gaikwad" w:date="2024-03-06T11:57:00Z">
              <w:r w:rsidDel="0062499B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delText>PTEN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5C6D4A6" w14:textId="4C70CCA2" w:rsidR="000F3A57" w:rsidDel="0062499B" w:rsidRDefault="00000000" w:rsidP="0062499B">
            <w:pPr>
              <w:jc w:val="center"/>
              <w:rPr>
                <w:del w:id="535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36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37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c.896dupA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7D8A7D1" w14:textId="7D0B3BE1" w:rsidR="000F3A57" w:rsidDel="0062499B" w:rsidRDefault="00000000" w:rsidP="0062499B">
            <w:pPr>
              <w:jc w:val="center"/>
              <w:rPr>
                <w:del w:id="538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39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40" w:author="Pradeep Gaikwad" w:date="2024-03-06T11:57:00Z">
              <w:r w:rsidDel="0062499B">
                <w:rPr>
                  <w:rFonts w:ascii="Times New Roman" w:eastAsia="SimSun" w:hAnsi="Times New Roman" w:cs="Times New Roman"/>
                  <w:color w:val="000000"/>
                  <w:sz w:val="22"/>
                  <w:szCs w:val="22"/>
                </w:rPr>
                <w:delText>p.E299X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DAAC9A7" w14:textId="65E7D1FD" w:rsidR="000F3A57" w:rsidDel="0062499B" w:rsidRDefault="00000000" w:rsidP="0062499B">
            <w:pPr>
              <w:jc w:val="center"/>
              <w:rPr>
                <w:del w:id="541" w:author="Pradeep Gaikwad" w:date="2024-03-06T11:57:00Z"/>
                <w:rFonts w:ascii="Times New Roman" w:hAnsi="Times New Roman" w:cs="Times New Roman"/>
                <w:sz w:val="22"/>
                <w:szCs w:val="22"/>
              </w:rPr>
              <w:pPrChange w:id="542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43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Het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C06E581" w14:textId="1EEA8FC2" w:rsidR="000F3A57" w:rsidDel="0062499B" w:rsidRDefault="00000000" w:rsidP="0062499B">
            <w:pPr>
              <w:jc w:val="center"/>
              <w:rPr>
                <w:del w:id="544" w:author="Pradeep Gaikwad" w:date="2024-03-06T11:57:00Z"/>
                <w:rFonts w:ascii="Times New Roman" w:hAnsi="Times New Roman" w:cs="Times New Roman"/>
                <w:b/>
                <w:sz w:val="22"/>
                <w:szCs w:val="22"/>
              </w:rPr>
              <w:pPrChange w:id="545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46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AD</w:delText>
              </w:r>
            </w:del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F9F7DE7" w14:textId="513F0475" w:rsidR="000F3A57" w:rsidDel="0062499B" w:rsidRDefault="00000000" w:rsidP="0062499B">
            <w:pPr>
              <w:jc w:val="center"/>
              <w:rPr>
                <w:del w:id="547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48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49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C2</w:delText>
              </w:r>
            </w:del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4ADB9F1" w14:textId="43296AA2" w:rsidR="000F3A57" w:rsidDel="0062499B" w:rsidRDefault="00000000" w:rsidP="0062499B">
            <w:pPr>
              <w:jc w:val="center"/>
              <w:rPr>
                <w:del w:id="550" w:author="Pradeep Gaikwad" w:date="2024-03-06T11:57:00Z"/>
                <w:rFonts w:ascii="Times New Roman" w:hAnsi="Times New Roman" w:cs="Times New Roman"/>
                <w:color w:val="000000"/>
                <w:sz w:val="22"/>
                <w:szCs w:val="22"/>
              </w:rPr>
              <w:pPrChange w:id="551" w:author="Pradeep Gaikwad" w:date="2024-03-06T11:57:00Z">
                <w:pPr>
                  <w:framePr w:hSpace="180" w:wrap="around" w:vAnchor="text" w:hAnchor="page" w:x="158" w:y="732"/>
                  <w:suppressOverlap/>
                  <w:jc w:val="center"/>
                </w:pPr>
              </w:pPrChange>
            </w:pPr>
            <w:del w:id="552" w:author="Pradeep Gaikwad" w:date="2024-03-06T11:57:00Z">
              <w:r w:rsidDel="0062499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delText>Frameshift</w:delText>
              </w:r>
            </w:del>
          </w:p>
        </w:tc>
      </w:tr>
    </w:tbl>
    <w:p w14:paraId="298CFBD5" w14:textId="5FDC69F4" w:rsidR="000F3A57" w:rsidDel="0062499B" w:rsidRDefault="000F3A57" w:rsidP="0062499B">
      <w:pPr>
        <w:jc w:val="center"/>
        <w:rPr>
          <w:del w:id="553" w:author="Pradeep Gaikwad" w:date="2024-03-06T11:57:00Z"/>
          <w:rFonts w:ascii="Times New Roman" w:hAnsi="Times New Roman" w:cs="Times New Roman"/>
          <w:b/>
          <w:color w:val="000000"/>
          <w:sz w:val="22"/>
          <w:szCs w:val="22"/>
        </w:rPr>
        <w:pPrChange w:id="554" w:author="Pradeep Gaikwad" w:date="2024-03-06T11:57:00Z">
          <w:pPr>
            <w:jc w:val="center"/>
          </w:pPr>
        </w:pPrChange>
      </w:pPr>
    </w:p>
    <w:p w14:paraId="20A5E65C" w14:textId="77777777" w:rsidR="000F3A57" w:rsidRDefault="000F3A57" w:rsidP="0062499B"/>
    <w:sectPr w:rsidR="000F3A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BCF0" w14:textId="77777777" w:rsidR="008E5AA9" w:rsidRDefault="008E5AA9">
      <w:r>
        <w:separator/>
      </w:r>
    </w:p>
  </w:endnote>
  <w:endnote w:type="continuationSeparator" w:id="0">
    <w:p w14:paraId="3101F741" w14:textId="77777777" w:rsidR="008E5AA9" w:rsidRDefault="008E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6CA30" w14:textId="77777777" w:rsidR="008E5AA9" w:rsidRDefault="008E5AA9">
      <w:r>
        <w:separator/>
      </w:r>
    </w:p>
  </w:footnote>
  <w:footnote w:type="continuationSeparator" w:id="0">
    <w:p w14:paraId="72030B6A" w14:textId="77777777" w:rsidR="008E5AA9" w:rsidRDefault="008E5AA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radeep Gaikwad">
    <w15:presenceInfo w15:providerId="AD" w15:userId="S::pgs9865@springernature.com::2e2d79c8-5f76-40e0-80c2-da6defbff7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IwM2JhZjc4NGVlNmUxM2JjNDQyZmJjZGExZWY0MjEifQ=="/>
  </w:docVars>
  <w:rsids>
    <w:rsidRoot w:val="00926E20"/>
    <w:rsid w:val="000466C3"/>
    <w:rsid w:val="00066698"/>
    <w:rsid w:val="000F3A57"/>
    <w:rsid w:val="00123597"/>
    <w:rsid w:val="00205FE0"/>
    <w:rsid w:val="00376A77"/>
    <w:rsid w:val="005B5E36"/>
    <w:rsid w:val="005D391E"/>
    <w:rsid w:val="0062499B"/>
    <w:rsid w:val="00775209"/>
    <w:rsid w:val="00794485"/>
    <w:rsid w:val="00836FE7"/>
    <w:rsid w:val="008D3943"/>
    <w:rsid w:val="008E13C9"/>
    <w:rsid w:val="008E5AA9"/>
    <w:rsid w:val="00926E20"/>
    <w:rsid w:val="00B0007C"/>
    <w:rsid w:val="00D67DA9"/>
    <w:rsid w:val="00DC22FB"/>
    <w:rsid w:val="00F46162"/>
    <w:rsid w:val="00F66504"/>
    <w:rsid w:val="0A04546D"/>
    <w:rsid w:val="10AF776E"/>
    <w:rsid w:val="12F64B6E"/>
    <w:rsid w:val="4571222A"/>
    <w:rsid w:val="4B1F64EA"/>
    <w:rsid w:val="4B387624"/>
    <w:rsid w:val="4CF45F8B"/>
    <w:rsid w:val="6507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F8F7E"/>
  <w15:docId w15:val="{396AF94F-210B-4828-ACA0-A437C3A0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qFormat/>
    <w:rPr>
      <w:sz w:val="20"/>
      <w:szCs w:val="20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Pr>
      <w:b/>
      <w:kern w:val="44"/>
      <w:sz w:val="4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  <w:lang w:val="en-US" w:eastAsia="zh-CN"/>
    </w:rPr>
  </w:style>
  <w:style w:type="character" w:customStyle="1" w:styleId="high-light-bg">
    <w:name w:val="high-light-bg"/>
    <w:basedOn w:val="DefaultParagraphFont"/>
    <w:qFormat/>
  </w:style>
  <w:style w:type="character" w:customStyle="1" w:styleId="high-light">
    <w:name w:val="high-light"/>
    <w:basedOn w:val="DefaultParagraphFont"/>
    <w:qFormat/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</w:style>
  <w:style w:type="character" w:customStyle="1" w:styleId="keywords-mean">
    <w:name w:val="keywords-mean"/>
    <w:basedOn w:val="DefaultParagraphFont"/>
    <w:qFormat/>
  </w:style>
  <w:style w:type="paragraph" w:customStyle="1" w:styleId="Revision1">
    <w:name w:val="Revision1"/>
    <w:hidden/>
    <w:uiPriority w:val="99"/>
    <w:semiHidden/>
    <w:qFormat/>
    <w:rPr>
      <w:kern w:val="2"/>
      <w:sz w:val="21"/>
      <w:szCs w:val="24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kern w:val="2"/>
      <w:sz w:val="20"/>
      <w:szCs w:val="20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kern w:val="2"/>
      <w:sz w:val="20"/>
      <w:szCs w:val="20"/>
      <w:lang w:val="en-US" w:eastAsia="zh-CN"/>
    </w:rPr>
  </w:style>
  <w:style w:type="paragraph" w:styleId="Revision">
    <w:name w:val="Revision"/>
    <w:hidden/>
    <w:uiPriority w:val="99"/>
    <w:unhideWhenUsed/>
    <w:rsid w:val="0062499B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2733</Characters>
  <Application>Microsoft Office Word</Application>
  <DocSecurity>0</DocSecurity>
  <Lines>22</Lines>
  <Paragraphs>6</Paragraphs>
  <ScaleCrop>false</ScaleCrop>
  <Company>Springer Nature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Thompson</dc:creator>
  <cp:lastModifiedBy>Pradeep Gaikwad</cp:lastModifiedBy>
  <cp:revision>2</cp:revision>
  <dcterms:created xsi:type="dcterms:W3CDTF">2024-03-06T06:27:00Z</dcterms:created>
  <dcterms:modified xsi:type="dcterms:W3CDTF">2024-03-06T06:27:00Z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B66DBB608FF4456098ED29046BDBC825_12</vt:lpwstr>
  </property>
</Properties>
</file>