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6F3" w:rsidRPr="00520A6C" w:rsidRDefault="00B156F3" w:rsidP="00B156F3">
      <w:pPr>
        <w:pStyle w:val="Head"/>
        <w:spacing w:before="0" w:after="0" w:line="360" w:lineRule="auto"/>
        <w:rPr>
          <w:sz w:val="24"/>
          <w:szCs w:val="24"/>
        </w:rPr>
      </w:pPr>
      <w:r w:rsidRPr="00520A6C">
        <w:rPr>
          <w:sz w:val="24"/>
          <w:szCs w:val="24"/>
        </w:rPr>
        <w:t>Supplementary Materials for</w:t>
      </w:r>
    </w:p>
    <w:p w:rsidR="0050293C" w:rsidRPr="00520A6C" w:rsidDel="009517AC" w:rsidRDefault="0050293C" w:rsidP="0050293C">
      <w:pPr>
        <w:pStyle w:val="Head"/>
        <w:spacing w:before="0" w:after="0" w:line="360" w:lineRule="auto"/>
        <w:jc w:val="both"/>
        <w:rPr>
          <w:del w:id="0" w:author="Chee Wei Wong" w:date="2022-07-20T22:53:00Z"/>
          <w:rFonts w:eastAsiaTheme="minorEastAsia"/>
          <w:sz w:val="24"/>
          <w:szCs w:val="24"/>
          <w:lang w:eastAsia="ko-KR"/>
        </w:rPr>
      </w:pPr>
      <w:del w:id="1" w:author="Chee Wei Wong" w:date="2023-02-17T17:12:00Z">
        <w:r w:rsidRPr="00520A6C" w:rsidDel="00A76184">
          <w:rPr>
            <w:rFonts w:eastAsiaTheme="minorEastAsia" w:hint="eastAsia"/>
            <w:sz w:val="24"/>
            <w:szCs w:val="24"/>
            <w:lang w:eastAsia="ko-KR"/>
          </w:rPr>
          <w:delText xml:space="preserve">Ultrastable </w:delText>
        </w:r>
      </w:del>
      <w:ins w:id="2" w:author="Chee Wei Wong" w:date="2023-02-17T17:12:00Z">
        <w:r w:rsidR="00A76184" w:rsidRPr="00520A6C">
          <w:rPr>
            <w:rFonts w:eastAsiaTheme="minorEastAsia"/>
            <w:sz w:val="24"/>
            <w:szCs w:val="24"/>
            <w:lang w:eastAsia="ko-KR"/>
          </w:rPr>
          <w:t xml:space="preserve">Remote </w:t>
        </w:r>
      </w:ins>
      <w:proofErr w:type="spellStart"/>
      <w:r w:rsidR="000036FF" w:rsidRPr="00520A6C">
        <w:rPr>
          <w:rFonts w:eastAsiaTheme="minorEastAsia"/>
          <w:sz w:val="24"/>
          <w:szCs w:val="24"/>
          <w:lang w:eastAsia="ko-KR"/>
        </w:rPr>
        <w:t>picometric</w:t>
      </w:r>
      <w:proofErr w:type="spellEnd"/>
      <w:r w:rsidR="000036FF" w:rsidRPr="00520A6C">
        <w:rPr>
          <w:rFonts w:eastAsiaTheme="minorEastAsia"/>
          <w:sz w:val="24"/>
          <w:szCs w:val="24"/>
          <w:lang w:eastAsia="ko-KR"/>
        </w:rPr>
        <w:t xml:space="preserve"> </w:t>
      </w:r>
      <w:ins w:id="3" w:author="Chee Wei Wong" w:date="2023-02-17T17:12:00Z">
        <w:r w:rsidR="00A76184" w:rsidRPr="00520A6C">
          <w:rPr>
            <w:rFonts w:eastAsiaTheme="minorEastAsia"/>
            <w:sz w:val="24"/>
            <w:szCs w:val="24"/>
            <w:lang w:eastAsia="ko-KR"/>
          </w:rPr>
          <w:t xml:space="preserve">acoustic sensing via </w:t>
        </w:r>
      </w:ins>
      <w:proofErr w:type="spellStart"/>
      <w:r w:rsidR="000036FF" w:rsidRPr="00520A6C">
        <w:rPr>
          <w:rFonts w:eastAsiaTheme="minorEastAsia"/>
          <w:sz w:val="24"/>
          <w:szCs w:val="24"/>
          <w:lang w:eastAsia="ko-KR"/>
        </w:rPr>
        <w:t>ultrastable</w:t>
      </w:r>
      <w:proofErr w:type="spellEnd"/>
      <w:r w:rsidR="000036FF" w:rsidRPr="00520A6C">
        <w:rPr>
          <w:rFonts w:eastAsiaTheme="minorEastAsia"/>
          <w:sz w:val="24"/>
          <w:szCs w:val="24"/>
          <w:lang w:eastAsia="ko-KR"/>
        </w:rPr>
        <w:t xml:space="preserve"> laser</w:t>
      </w:r>
      <w:ins w:id="4" w:author="Chee Wei Wong" w:date="2023-02-17T17:12:00Z">
        <w:r w:rsidR="00A76184" w:rsidRPr="00520A6C">
          <w:rPr>
            <w:rFonts w:eastAsiaTheme="minorEastAsia"/>
            <w:sz w:val="24"/>
            <w:szCs w:val="24"/>
            <w:lang w:eastAsia="ko-KR"/>
          </w:rPr>
          <w:t xml:space="preserve"> homodyne </w:t>
        </w:r>
      </w:ins>
      <w:del w:id="5" w:author="Chee Wei Wong" w:date="2023-02-17T17:12:00Z">
        <w:r w:rsidRPr="00520A6C" w:rsidDel="00A76184">
          <w:rPr>
            <w:rFonts w:eastAsiaTheme="minorEastAsia" w:hint="eastAsia"/>
            <w:sz w:val="24"/>
            <w:szCs w:val="24"/>
            <w:lang w:eastAsia="ko-KR"/>
          </w:rPr>
          <w:delText xml:space="preserve">laser </w:delText>
        </w:r>
      </w:del>
      <w:r w:rsidRPr="00520A6C">
        <w:rPr>
          <w:rFonts w:eastAsiaTheme="minorEastAsia" w:hint="eastAsia"/>
          <w:sz w:val="24"/>
          <w:szCs w:val="24"/>
          <w:lang w:eastAsia="ko-KR"/>
        </w:rPr>
        <w:t>interferometry</w:t>
      </w:r>
      <w:del w:id="6" w:author="Chee Wei Wong" w:date="2023-02-17T17:12:00Z">
        <w:r w:rsidRPr="00520A6C" w:rsidDel="00A76184">
          <w:rPr>
            <w:rFonts w:eastAsiaTheme="minorEastAsia" w:hint="eastAsia"/>
            <w:sz w:val="24"/>
            <w:szCs w:val="24"/>
            <w:lang w:eastAsia="ko-KR"/>
          </w:rPr>
          <w:delText xml:space="preserve"> for </w:delText>
        </w:r>
      </w:del>
      <w:del w:id="7" w:author="Chee Wei Wong" w:date="2022-07-20T22:57:00Z">
        <w:r w:rsidRPr="00520A6C" w:rsidDel="00D261DF">
          <w:rPr>
            <w:rFonts w:eastAsiaTheme="minorEastAsia"/>
            <w:sz w:val="24"/>
            <w:szCs w:val="24"/>
            <w:lang w:eastAsia="ko-KR"/>
          </w:rPr>
          <w:delText xml:space="preserve">long-distance sound </w:delText>
        </w:r>
      </w:del>
      <w:del w:id="8" w:author="Chee Wei Wong" w:date="2023-02-17T17:12:00Z">
        <w:r w:rsidRPr="00520A6C" w:rsidDel="00A76184">
          <w:rPr>
            <w:rFonts w:eastAsiaTheme="minorEastAsia"/>
            <w:sz w:val="24"/>
            <w:szCs w:val="24"/>
            <w:lang w:eastAsia="ko-KR"/>
          </w:rPr>
          <w:delText>sensing</w:delText>
        </w:r>
      </w:del>
    </w:p>
    <w:p w:rsidR="00E36362" w:rsidRPr="00520A6C" w:rsidRDefault="00E36362">
      <w:pPr>
        <w:pStyle w:val="Head"/>
        <w:spacing w:before="0" w:after="0" w:line="360" w:lineRule="auto"/>
        <w:jc w:val="both"/>
        <w:pPrChange w:id="9" w:author="Chee Wei Wong" w:date="2022-07-20T22:53:00Z">
          <w:pPr>
            <w:spacing w:after="0" w:line="360" w:lineRule="auto"/>
          </w:pPr>
        </w:pPrChange>
      </w:pPr>
    </w:p>
    <w:p w:rsidR="000612AB" w:rsidRPr="00520A6C" w:rsidRDefault="000612AB" w:rsidP="000612AB">
      <w:pPr>
        <w:pStyle w:val="Teaser"/>
        <w:spacing w:before="0" w:line="360" w:lineRule="auto"/>
        <w:jc w:val="both"/>
        <w:rPr>
          <w:vertAlign w:val="superscript"/>
        </w:rPr>
      </w:pPr>
      <w:r w:rsidRPr="00520A6C">
        <w:t>Yoon-</w:t>
      </w:r>
      <w:proofErr w:type="spellStart"/>
      <w:r w:rsidRPr="00520A6C">
        <w:t>Soo</w:t>
      </w:r>
      <w:proofErr w:type="spellEnd"/>
      <w:r w:rsidRPr="00520A6C">
        <w:t xml:space="preserve"> Jang</w:t>
      </w:r>
      <w:proofErr w:type="gramStart"/>
      <w:r w:rsidRPr="00520A6C">
        <w:t>,</w:t>
      </w:r>
      <w:r w:rsidRPr="00520A6C">
        <w:rPr>
          <w:vertAlign w:val="superscript"/>
        </w:rPr>
        <w:t>1,2,3</w:t>
      </w:r>
      <w:proofErr w:type="gramEnd"/>
      <w:r w:rsidRPr="00520A6C">
        <w:rPr>
          <w:vertAlign w:val="superscript"/>
        </w:rPr>
        <w:t>,*</w:t>
      </w:r>
      <w:r w:rsidRPr="00520A6C">
        <w:t>, Dong Il Lee,</w:t>
      </w:r>
      <w:r w:rsidRPr="00520A6C">
        <w:rPr>
          <w:vertAlign w:val="superscript"/>
        </w:rPr>
        <w:t>1</w:t>
      </w:r>
      <w:r w:rsidRPr="00520A6C">
        <w:t xml:space="preserve"> Jaime </w:t>
      </w:r>
      <w:proofErr w:type="spellStart"/>
      <w:r w:rsidRPr="00520A6C">
        <w:t>Flor</w:t>
      </w:r>
      <w:proofErr w:type="spellEnd"/>
      <w:r w:rsidRPr="00520A6C">
        <w:t xml:space="preserve"> Flores,</w:t>
      </w:r>
      <w:r w:rsidRPr="00520A6C">
        <w:rPr>
          <w:vertAlign w:val="superscript"/>
        </w:rPr>
        <w:t>1</w:t>
      </w:r>
      <w:r w:rsidRPr="00520A6C">
        <w:t xml:space="preserve"> </w:t>
      </w:r>
      <w:proofErr w:type="spellStart"/>
      <w:r w:rsidRPr="00520A6C">
        <w:t>Wenting</w:t>
      </w:r>
      <w:proofErr w:type="spellEnd"/>
      <w:r w:rsidRPr="00520A6C">
        <w:t xml:space="preserve"> Wang,</w:t>
      </w:r>
      <w:r w:rsidRPr="00520A6C">
        <w:rPr>
          <w:vertAlign w:val="superscript"/>
        </w:rPr>
        <w:t>1,4</w:t>
      </w:r>
      <w:r w:rsidRPr="00520A6C">
        <w:t xml:space="preserve"> and Chee Wei Wong,</w:t>
      </w:r>
      <w:r w:rsidRPr="00520A6C">
        <w:rPr>
          <w:vertAlign w:val="superscript"/>
        </w:rPr>
        <w:t>1*</w:t>
      </w:r>
    </w:p>
    <w:p w:rsidR="000612AB" w:rsidRPr="00520A6C" w:rsidRDefault="000612AB" w:rsidP="000612AB">
      <w:pPr>
        <w:pStyle w:val="Paragraph"/>
        <w:spacing w:before="0" w:line="360" w:lineRule="auto"/>
        <w:ind w:firstLine="0"/>
        <w:jc w:val="both"/>
      </w:pPr>
      <w:r w:rsidRPr="00520A6C">
        <w:rPr>
          <w:vertAlign w:val="superscript"/>
        </w:rPr>
        <w:t>1</w:t>
      </w:r>
      <w:r w:rsidRPr="00520A6C">
        <w:t xml:space="preserve">Fang Lu </w:t>
      </w:r>
      <w:proofErr w:type="spellStart"/>
      <w:r w:rsidRPr="00520A6C">
        <w:t>Mesoscopic</w:t>
      </w:r>
      <w:proofErr w:type="spellEnd"/>
      <w:r w:rsidRPr="00520A6C">
        <w:t xml:space="preserve"> Optics and Quantum Electronics Laboratory, University of California, Los Angeles, CA 90095, USA.</w:t>
      </w:r>
    </w:p>
    <w:p w:rsidR="000612AB" w:rsidRPr="00520A6C" w:rsidRDefault="00506790" w:rsidP="000612AB">
      <w:pPr>
        <w:pStyle w:val="Paragraph"/>
        <w:spacing w:before="0" w:line="360" w:lineRule="auto"/>
        <w:ind w:firstLine="0"/>
        <w:jc w:val="both"/>
      </w:pPr>
      <w:r w:rsidRPr="00267860">
        <w:rPr>
          <w:vertAlign w:val="superscript"/>
        </w:rPr>
        <w:t>2</w:t>
      </w:r>
      <w:r w:rsidRPr="00267860">
        <w:t>Length</w:t>
      </w:r>
      <w:r>
        <w:t xml:space="preserve"> and Dimensional Metrology</w:t>
      </w:r>
      <w:r w:rsidRPr="00267860">
        <w:t xml:space="preserve"> Group, Division of Physical </w:t>
      </w:r>
      <w:r>
        <w:t>M</w:t>
      </w:r>
      <w:r w:rsidRPr="00267860">
        <w:t xml:space="preserve">etrology, </w:t>
      </w:r>
      <w:bookmarkStart w:id="10" w:name="_GoBack"/>
      <w:bookmarkEnd w:id="10"/>
      <w:r w:rsidR="000612AB" w:rsidRPr="00520A6C">
        <w:t xml:space="preserve">Korea Research Institute of Standards and Science (KRISS), 267 </w:t>
      </w:r>
      <w:proofErr w:type="spellStart"/>
      <w:r w:rsidR="000612AB" w:rsidRPr="00520A6C">
        <w:t>Gajeong-ro</w:t>
      </w:r>
      <w:proofErr w:type="spellEnd"/>
      <w:r w:rsidR="000612AB" w:rsidRPr="00520A6C">
        <w:t xml:space="preserve">, </w:t>
      </w:r>
      <w:proofErr w:type="spellStart"/>
      <w:r w:rsidR="000612AB" w:rsidRPr="00520A6C">
        <w:t>Yuseong-gu</w:t>
      </w:r>
      <w:proofErr w:type="spellEnd"/>
      <w:r w:rsidR="000612AB" w:rsidRPr="00520A6C">
        <w:t xml:space="preserve">, </w:t>
      </w:r>
      <w:proofErr w:type="spellStart"/>
      <w:r w:rsidR="000612AB" w:rsidRPr="00520A6C">
        <w:t>Daejeon</w:t>
      </w:r>
      <w:proofErr w:type="spellEnd"/>
      <w:r w:rsidR="000612AB" w:rsidRPr="00520A6C">
        <w:t>, 34113, Republic of Korea.</w:t>
      </w:r>
    </w:p>
    <w:p w:rsidR="000612AB" w:rsidRPr="00520A6C" w:rsidRDefault="000612AB" w:rsidP="000612AB">
      <w:pPr>
        <w:pStyle w:val="Paragraph"/>
        <w:spacing w:before="0" w:line="360" w:lineRule="auto"/>
        <w:ind w:firstLine="0"/>
        <w:jc w:val="both"/>
      </w:pPr>
      <w:r w:rsidRPr="00520A6C">
        <w:rPr>
          <w:vertAlign w:val="superscript"/>
        </w:rPr>
        <w:t>3</w:t>
      </w:r>
      <w:r w:rsidRPr="00520A6C">
        <w:t xml:space="preserve">Department of Science of Measurement, University of Science and Technology (UST), </w:t>
      </w:r>
      <w:proofErr w:type="spellStart"/>
      <w:r w:rsidRPr="00520A6C">
        <w:t>Daejeon</w:t>
      </w:r>
      <w:proofErr w:type="spellEnd"/>
      <w:r w:rsidRPr="00520A6C">
        <w:t>, 34113, Rep. of Korea.</w:t>
      </w:r>
    </w:p>
    <w:p w:rsidR="000612AB" w:rsidRPr="00520A6C" w:rsidRDefault="000612AB" w:rsidP="000612AB">
      <w:pPr>
        <w:pStyle w:val="Paragraph"/>
        <w:spacing w:before="0" w:line="360" w:lineRule="auto"/>
        <w:ind w:firstLine="0"/>
        <w:jc w:val="both"/>
      </w:pPr>
      <w:r w:rsidRPr="00520A6C">
        <w:rPr>
          <w:vertAlign w:val="superscript"/>
        </w:rPr>
        <w:t>4</w:t>
      </w:r>
      <w:r w:rsidRPr="00520A6C">
        <w:t xml:space="preserve">Communication and Integrated Photonics Laboratory, </w:t>
      </w:r>
      <w:proofErr w:type="spellStart"/>
      <w:r w:rsidRPr="00520A6C">
        <w:t>Xiongan</w:t>
      </w:r>
      <w:proofErr w:type="spellEnd"/>
      <w:r w:rsidRPr="00520A6C">
        <w:t xml:space="preserve"> Institute of Innovation, Chinese Academy of Sciences, </w:t>
      </w:r>
      <w:proofErr w:type="spellStart"/>
      <w:r w:rsidRPr="00520A6C">
        <w:t>Xiong’an</w:t>
      </w:r>
      <w:proofErr w:type="spellEnd"/>
      <w:r w:rsidRPr="00520A6C">
        <w:t xml:space="preserve"> New Area 071700, China.</w:t>
      </w:r>
    </w:p>
    <w:p w:rsidR="000D1E9E" w:rsidRPr="00520A6C" w:rsidDel="009517AC" w:rsidRDefault="000D1E9E" w:rsidP="000D1E9E">
      <w:pPr>
        <w:pStyle w:val="Paragraph"/>
        <w:spacing w:before="0" w:line="360" w:lineRule="auto"/>
        <w:ind w:firstLine="0"/>
        <w:jc w:val="both"/>
        <w:rPr>
          <w:del w:id="11" w:author="Chee Wei Wong" w:date="2022-07-20T22:54:00Z"/>
          <w:sz w:val="12"/>
          <w:szCs w:val="12"/>
        </w:rPr>
      </w:pPr>
    </w:p>
    <w:p w:rsidR="000D1E9E" w:rsidRPr="00520A6C" w:rsidRDefault="000D1E9E" w:rsidP="000D1E9E">
      <w:pPr>
        <w:pStyle w:val="Paragraph"/>
        <w:spacing w:before="0" w:line="360" w:lineRule="auto"/>
        <w:ind w:firstLine="0"/>
        <w:jc w:val="both"/>
      </w:pPr>
      <w:r w:rsidRPr="00520A6C">
        <w:t>* ysj@kirss.ac.kr; cheewei.wong@ucla.edu</w:t>
      </w:r>
    </w:p>
    <w:p w:rsidR="006276E7" w:rsidRPr="00520A6C" w:rsidRDefault="006276E7" w:rsidP="00A90F0E">
      <w:pPr>
        <w:pStyle w:val="AbstractSummary"/>
        <w:shd w:val="clear" w:color="auto" w:fill="FFFFFF"/>
        <w:spacing w:before="0" w:line="360" w:lineRule="auto"/>
        <w:jc w:val="both"/>
        <w:rPr>
          <w:b/>
          <w:sz w:val="12"/>
          <w:szCs w:val="12"/>
          <w:rPrChange w:id="12" w:author="Chee Wei Wong" w:date="2022-07-20T22:54:00Z">
            <w:rPr>
              <w:b/>
            </w:rPr>
          </w:rPrChange>
        </w:rPr>
      </w:pPr>
    </w:p>
    <w:p w:rsidR="008F03BC" w:rsidRPr="00520A6C" w:rsidRDefault="008F03B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  <w:pPrChange w:id="13" w:author="Chee Wei Wong" w:date="2022-07-20T22:57:00Z">
          <w:pPr>
            <w:jc w:val="both"/>
          </w:pPr>
        </w:pPrChange>
      </w:pPr>
      <w:r w:rsidRPr="00520A6C">
        <w:rPr>
          <w:rFonts w:ascii="Times New Roman" w:hAnsi="Times New Roman" w:cs="Times New Roman"/>
          <w:b/>
          <w:sz w:val="24"/>
          <w:szCs w:val="24"/>
        </w:rPr>
        <w:t xml:space="preserve">This Supplementary Materials consists of the following sections: </w:t>
      </w:r>
    </w:p>
    <w:p w:rsidR="00474606" w:rsidRPr="00520A6C" w:rsidRDefault="00474606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ko-KR"/>
          <w:rPrChange w:id="14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  <w:lang w:eastAsia="ko-KR"/>
            </w:rPr>
          </w:rPrChange>
        </w:rPr>
        <w:pPrChange w:id="15" w:author="Chee Wei Wong" w:date="2022-07-20T22:57:00Z">
          <w:pPr>
            <w:jc w:val="both"/>
          </w:pPr>
        </w:pPrChange>
      </w:pPr>
      <w:r w:rsidRPr="00520A6C">
        <w:rPr>
          <w:rFonts w:ascii="Times New Roman" w:hAnsi="Times New Roman" w:cs="Times New Roman"/>
          <w:sz w:val="24"/>
          <w:szCs w:val="24"/>
          <w:lang w:eastAsia="ko-KR"/>
          <w:rPrChange w:id="16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  <w:lang w:eastAsia="ko-KR"/>
            </w:rPr>
          </w:rPrChange>
        </w:rPr>
        <w:t>Section S1. Effect of laser frequency noise on displacement noise</w:t>
      </w:r>
    </w:p>
    <w:p w:rsidR="008F03BC" w:rsidRPr="00520A6C" w:rsidRDefault="008F03BC">
      <w:pPr>
        <w:spacing w:after="0"/>
        <w:jc w:val="both"/>
        <w:rPr>
          <w:rFonts w:ascii="Times New Roman" w:hAnsi="Times New Roman" w:cs="Times New Roman"/>
          <w:sz w:val="24"/>
          <w:szCs w:val="24"/>
          <w:rPrChange w:id="17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pPrChange w:id="18" w:author="Chee Wei Wong" w:date="2022-07-20T22:57:00Z">
          <w:pPr>
            <w:jc w:val="both"/>
          </w:pPr>
        </w:pPrChange>
      </w:pPr>
      <w:r w:rsidRPr="00520A6C">
        <w:rPr>
          <w:rFonts w:ascii="Times New Roman" w:hAnsi="Times New Roman" w:cs="Times New Roman"/>
          <w:sz w:val="24"/>
          <w:szCs w:val="24"/>
          <w:rPrChange w:id="19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>Section S</w:t>
      </w:r>
      <w:r w:rsidR="00474606" w:rsidRPr="00520A6C">
        <w:rPr>
          <w:rFonts w:ascii="Times New Roman" w:hAnsi="Times New Roman" w:cs="Times New Roman"/>
          <w:sz w:val="24"/>
          <w:szCs w:val="24"/>
          <w:rPrChange w:id="20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>2</w:t>
      </w:r>
      <w:r w:rsidRPr="00520A6C">
        <w:rPr>
          <w:rFonts w:ascii="Times New Roman" w:hAnsi="Times New Roman" w:cs="Times New Roman"/>
          <w:sz w:val="24"/>
          <w:szCs w:val="24"/>
          <w:rPrChange w:id="21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 xml:space="preserve">. </w:t>
      </w:r>
      <w:r w:rsidR="000D1E9E" w:rsidRPr="00520A6C">
        <w:rPr>
          <w:rFonts w:ascii="Times New Roman" w:hAnsi="Times New Roman" w:cs="Times New Roman"/>
          <w:sz w:val="24"/>
          <w:szCs w:val="24"/>
          <w:rPrChange w:id="22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>Real-time</w:t>
      </w:r>
      <w:ins w:id="23" w:author="Chee Wei Wong" w:date="2023-02-17T17:23:00Z">
        <w:r w:rsidR="00EB7835" w:rsidRPr="00520A6C">
          <w:rPr>
            <w:rFonts w:ascii="Times New Roman" w:hAnsi="Times New Roman" w:cs="Times New Roman"/>
            <w:sz w:val="24"/>
            <w:szCs w:val="24"/>
          </w:rPr>
          <w:t xml:space="preserve"> and</w:t>
        </w:r>
      </w:ins>
      <w:del w:id="24" w:author="Chee Wei Wong" w:date="2023-02-17T17:23:00Z">
        <w:r w:rsidR="00CF7370" w:rsidRPr="00520A6C" w:rsidDel="00EB7835">
          <w:rPr>
            <w:rFonts w:ascii="Times New Roman" w:hAnsi="Times New Roman" w:cs="Times New Roman"/>
            <w:sz w:val="24"/>
            <w:szCs w:val="24"/>
            <w:rPrChange w:id="25" w:author="Chee Wei Wong" w:date="2022-07-20T22:57:00Z">
              <w:rPr>
                <w:rFonts w:ascii="Times New Roman" w:hAnsi="Times New Roman" w:cs="Times New Roman"/>
                <w:b/>
                <w:sz w:val="24"/>
                <w:szCs w:val="24"/>
              </w:rPr>
            </w:rPrChange>
          </w:rPr>
          <w:delText>,</w:delText>
        </w:r>
      </w:del>
      <w:r w:rsidR="000D1E9E" w:rsidRPr="00520A6C">
        <w:rPr>
          <w:rFonts w:ascii="Times New Roman" w:hAnsi="Times New Roman" w:cs="Times New Roman"/>
          <w:sz w:val="24"/>
          <w:szCs w:val="24"/>
          <w:rPrChange w:id="26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 xml:space="preserve"> long-distance </w:t>
      </w:r>
      <w:r w:rsidR="00A73243" w:rsidRPr="00520A6C">
        <w:rPr>
          <w:rFonts w:ascii="Times New Roman" w:hAnsi="Times New Roman" w:cs="Times New Roman"/>
          <w:sz w:val="24"/>
          <w:szCs w:val="24"/>
          <w:rPrChange w:id="27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 xml:space="preserve">sound and </w:t>
      </w:r>
      <w:r w:rsidR="000D1E9E" w:rsidRPr="00520A6C">
        <w:rPr>
          <w:rFonts w:ascii="Times New Roman" w:hAnsi="Times New Roman" w:cs="Times New Roman"/>
          <w:sz w:val="24"/>
          <w:szCs w:val="24"/>
          <w:rPrChange w:id="28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>music record</w:t>
      </w:r>
      <w:ins w:id="29" w:author="Chee Wei Wong" w:date="2023-02-17T17:23:00Z">
        <w:r w:rsidR="00EB7835" w:rsidRPr="00520A6C">
          <w:rPr>
            <w:rFonts w:ascii="Times New Roman" w:hAnsi="Times New Roman" w:cs="Times New Roman"/>
            <w:sz w:val="24"/>
            <w:szCs w:val="24"/>
          </w:rPr>
          <w:t>ing and re-creation</w:t>
        </w:r>
      </w:ins>
      <w:del w:id="30" w:author="Chee Wei Wong" w:date="2023-02-17T17:23:00Z">
        <w:r w:rsidR="000D1E9E" w:rsidRPr="00520A6C" w:rsidDel="00EB7835">
          <w:rPr>
            <w:rFonts w:ascii="Times New Roman" w:hAnsi="Times New Roman" w:cs="Times New Roman"/>
            <w:sz w:val="24"/>
            <w:szCs w:val="24"/>
            <w:rPrChange w:id="31" w:author="Chee Wei Wong" w:date="2022-07-20T22:57:00Z">
              <w:rPr>
                <w:rFonts w:ascii="Times New Roman" w:hAnsi="Times New Roman" w:cs="Times New Roman"/>
                <w:b/>
                <w:sz w:val="24"/>
                <w:szCs w:val="24"/>
              </w:rPr>
            </w:rPrChange>
          </w:rPr>
          <w:delText>s</w:delText>
        </w:r>
      </w:del>
    </w:p>
    <w:p w:rsidR="008F03BC" w:rsidRPr="00520A6C" w:rsidRDefault="008F03BC">
      <w:pPr>
        <w:spacing w:after="0"/>
        <w:jc w:val="both"/>
        <w:rPr>
          <w:rFonts w:ascii="Times New Roman" w:hAnsi="Times New Roman" w:cs="Times New Roman"/>
          <w:sz w:val="24"/>
          <w:szCs w:val="24"/>
          <w:rPrChange w:id="32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pPrChange w:id="33" w:author="Chee Wei Wong" w:date="2022-07-20T22:57:00Z">
          <w:pPr>
            <w:jc w:val="both"/>
          </w:pPr>
        </w:pPrChange>
      </w:pPr>
      <w:r w:rsidRPr="00520A6C">
        <w:rPr>
          <w:rFonts w:ascii="Times New Roman" w:hAnsi="Times New Roman" w:cs="Times New Roman"/>
          <w:sz w:val="24"/>
          <w:szCs w:val="24"/>
          <w:rPrChange w:id="34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>Section S</w:t>
      </w:r>
      <w:r w:rsidR="00474606" w:rsidRPr="00520A6C">
        <w:rPr>
          <w:rFonts w:ascii="Times New Roman" w:hAnsi="Times New Roman" w:cs="Times New Roman"/>
          <w:sz w:val="24"/>
          <w:szCs w:val="24"/>
          <w:rPrChange w:id="35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>3</w:t>
      </w:r>
      <w:r w:rsidRPr="00520A6C">
        <w:rPr>
          <w:rFonts w:ascii="Times New Roman" w:hAnsi="Times New Roman" w:cs="Times New Roman"/>
          <w:sz w:val="24"/>
          <w:szCs w:val="24"/>
          <w:rPrChange w:id="36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 xml:space="preserve">. </w:t>
      </w:r>
      <w:r w:rsidR="000D1E9E" w:rsidRPr="00520A6C">
        <w:rPr>
          <w:rFonts w:ascii="Times New Roman" w:hAnsi="Times New Roman" w:cs="Times New Roman"/>
          <w:sz w:val="24"/>
          <w:szCs w:val="24"/>
          <w:rPrChange w:id="37" w:author="Chee Wei Wong" w:date="2022-07-20T22:57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  <w:t>Sound detection with pellicle beam splitter</w:t>
      </w:r>
    </w:p>
    <w:p w:rsidR="000D1E9E" w:rsidRPr="00520A6C" w:rsidRDefault="000D1E9E" w:rsidP="000D1E9E">
      <w:pPr>
        <w:jc w:val="both"/>
        <w:rPr>
          <w:rFonts w:ascii="Times New Roman" w:hAnsi="Times New Roman" w:cs="Times New Roman"/>
          <w:sz w:val="12"/>
          <w:szCs w:val="12"/>
          <w:rPrChange w:id="38" w:author="Chee Wei Wong" w:date="2022-07-20T22:54:00Z">
            <w:rPr>
              <w:rFonts w:ascii="Times New Roman" w:hAnsi="Times New Roman" w:cs="Times New Roman"/>
              <w:sz w:val="24"/>
              <w:szCs w:val="24"/>
            </w:rPr>
          </w:rPrChange>
        </w:rPr>
      </w:pPr>
    </w:p>
    <w:p w:rsidR="00474606" w:rsidRPr="00520A6C" w:rsidRDefault="00474606" w:rsidP="0047460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 xml:space="preserve">Section S1. </w:t>
      </w:r>
      <w:r w:rsidRPr="00520A6C">
        <w:rPr>
          <w:rFonts w:ascii="Times New Roman" w:hAnsi="Times New Roman" w:cs="Times New Roman"/>
          <w:b/>
          <w:sz w:val="24"/>
          <w:szCs w:val="24"/>
          <w:lang w:eastAsia="ko-KR"/>
        </w:rPr>
        <w:t>Effect of laser frequency noise on displacement noise</w:t>
      </w:r>
    </w:p>
    <w:p w:rsidR="00474606" w:rsidRPr="00520A6C" w:rsidRDefault="00353D99" w:rsidP="00564FA1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eastAsia="ko-KR"/>
        </w:rPr>
      </w:pPr>
      <w:r w:rsidRPr="00520A6C">
        <w:rPr>
          <w:rFonts w:ascii="Times New Roman" w:hAnsi="Times New Roman" w:cs="Times New Roman"/>
          <w:sz w:val="24"/>
          <w:szCs w:val="24"/>
        </w:rPr>
        <w:t xml:space="preserve">An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interferometric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 phase (</w:t>
      </w:r>
      <w:r w:rsidRPr="00520A6C">
        <w:rPr>
          <w:rFonts w:ascii="Times New Roman" w:eastAsia="맑은 고딕" w:hAnsi="Times New Roman" w:cs="Times New Roman"/>
          <w:i/>
          <w:sz w:val="24"/>
          <w:szCs w:val="24"/>
        </w:rPr>
        <w:t>θ</w:t>
      </w:r>
      <w:r w:rsidRPr="00520A6C">
        <w:rPr>
          <w:rFonts w:ascii="Times New Roman" w:hAnsi="Times New Roman" w:cs="Times New Roman"/>
          <w:sz w:val="24"/>
          <w:szCs w:val="24"/>
        </w:rPr>
        <w:t xml:space="preserve">) </w:t>
      </w:r>
      <w:r w:rsidR="00D9210B" w:rsidRPr="00520A6C">
        <w:rPr>
          <w:rFonts w:ascii="Times New Roman" w:hAnsi="Times New Roman" w:cs="Times New Roman"/>
          <w:sz w:val="24"/>
          <w:szCs w:val="24"/>
        </w:rPr>
        <w:t xml:space="preserve">of Michelson interferometry </w:t>
      </w:r>
      <w:r w:rsidRPr="00520A6C">
        <w:rPr>
          <w:rFonts w:ascii="Times New Roman" w:hAnsi="Times New Roman" w:cs="Times New Roman"/>
          <w:sz w:val="24"/>
          <w:szCs w:val="24"/>
        </w:rPr>
        <w:t>generated by dis</w:t>
      </w:r>
      <w:r w:rsidR="002D3548" w:rsidRPr="00520A6C">
        <w:rPr>
          <w:rFonts w:ascii="Times New Roman" w:hAnsi="Times New Roman" w:cs="Times New Roman"/>
          <w:sz w:val="24"/>
          <w:szCs w:val="24"/>
        </w:rPr>
        <w:t>tance</w:t>
      </w:r>
      <w:r w:rsidRPr="00520A6C">
        <w:rPr>
          <w:rFonts w:ascii="Times New Roman" w:hAnsi="Times New Roman" w:cs="Times New Roman"/>
          <w:sz w:val="24"/>
          <w:szCs w:val="24"/>
        </w:rPr>
        <w:t xml:space="preserve"> (</w:t>
      </w:r>
      <w:r w:rsidRPr="00520A6C">
        <w:rPr>
          <w:rFonts w:ascii="Times New Roman" w:hAnsi="Times New Roman" w:cs="Times New Roman"/>
          <w:i/>
          <w:sz w:val="24"/>
          <w:szCs w:val="24"/>
        </w:rPr>
        <w:t>L</w:t>
      </w:r>
      <w:r w:rsidRPr="00520A6C">
        <w:rPr>
          <w:rFonts w:ascii="Times New Roman" w:hAnsi="Times New Roman" w:cs="Times New Roman"/>
          <w:sz w:val="24"/>
          <w:szCs w:val="24"/>
        </w:rPr>
        <w:t xml:space="preserve">) can be expressed by </w:t>
      </w:r>
      <w:r w:rsidR="00D9210B" w:rsidRPr="00520A6C">
        <w:rPr>
          <w:rFonts w:ascii="Times New Roman" w:eastAsia="맑은 고딕" w:hAnsi="Times New Roman" w:cs="Times New Roman"/>
          <w:i/>
          <w:sz w:val="24"/>
          <w:szCs w:val="24"/>
        </w:rPr>
        <w:t>θ</w:t>
      </w:r>
      <w:r w:rsidR="00D9210B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Pr="00520A6C">
        <w:rPr>
          <w:rFonts w:ascii="Times New Roman" w:hAnsi="Times New Roman" w:cs="Times New Roman"/>
          <w:sz w:val="24"/>
          <w:szCs w:val="24"/>
        </w:rPr>
        <w:t>=</w:t>
      </w:r>
      <w:r w:rsidR="00D9210B" w:rsidRPr="00520A6C">
        <w:rPr>
          <w:rFonts w:ascii="Times New Roman" w:hAnsi="Times New Roman" w:cs="Times New Roman"/>
          <w:sz w:val="24"/>
          <w:szCs w:val="24"/>
        </w:rPr>
        <w:t>2</w:t>
      </w:r>
      <w:r w:rsidRPr="00520A6C">
        <w:rPr>
          <w:rFonts w:ascii="Times New Roman" w:eastAsia="맑은 고딕" w:hAnsi="Times New Roman" w:cs="Times New Roman"/>
          <w:sz w:val="24"/>
          <w:szCs w:val="24"/>
        </w:rPr>
        <w:t>π</w:t>
      </w:r>
      <w:r w:rsidR="00D9210B" w:rsidRPr="00520A6C">
        <w:rPr>
          <w:rFonts w:ascii="Times New Roman" w:eastAsia="맑은 고딕" w:hAnsi="Times New Roman" w:cs="Times New Roman"/>
          <w:sz w:val="24"/>
          <w:szCs w:val="24"/>
        </w:rPr>
        <w:t>∙</w:t>
      </w:r>
      <w:proofErr w:type="spellStart"/>
      <w:r w:rsidR="00D9210B" w:rsidRPr="00520A6C">
        <w:rPr>
          <w:rFonts w:ascii="Times New Roman" w:hAnsi="Times New Roman" w:cs="Times New Roman"/>
          <w:i/>
          <w:sz w:val="24"/>
          <w:szCs w:val="24"/>
        </w:rPr>
        <w:t>f</w:t>
      </w:r>
      <w:r w:rsidR="00D9210B" w:rsidRPr="00520A6C">
        <w:rPr>
          <w:rFonts w:ascii="Times New Roman" w:hAnsi="Times New Roman" w:cs="Times New Roman"/>
          <w:i/>
          <w:sz w:val="24"/>
          <w:szCs w:val="24"/>
          <w:vertAlign w:val="subscript"/>
        </w:rPr>
        <w:t>laser</w:t>
      </w:r>
      <w:proofErr w:type="spellEnd"/>
      <w:r w:rsidR="00D9210B" w:rsidRPr="00520A6C">
        <w:rPr>
          <w:rFonts w:ascii="Times New Roman" w:eastAsia="맑은 고딕" w:hAnsi="Times New Roman" w:cs="Times New Roman"/>
          <w:sz w:val="24"/>
          <w:szCs w:val="24"/>
        </w:rPr>
        <w:t>∙</w:t>
      </w:r>
      <w:r w:rsidR="00D9210B" w:rsidRPr="00520A6C">
        <w:rPr>
          <w:rFonts w:ascii="Times New Roman" w:eastAsia="맑은 고딕" w:hAnsi="Times New Roman" w:cs="Times New Roman"/>
          <w:sz w:val="24"/>
          <w:szCs w:val="24"/>
          <w:lang w:eastAsia="ko-KR"/>
        </w:rPr>
        <w:t>(</w:t>
      </w:r>
      <w:r w:rsidR="00D9210B" w:rsidRPr="00520A6C">
        <w:rPr>
          <w:rFonts w:ascii="Times New Roman" w:hAnsi="Times New Roman" w:cs="Times New Roman"/>
          <w:sz w:val="24"/>
          <w:szCs w:val="24"/>
        </w:rPr>
        <w:t>2</w:t>
      </w:r>
      <w:r w:rsidR="00D9210B" w:rsidRPr="00520A6C">
        <w:rPr>
          <w:rFonts w:ascii="Times New Roman" w:hAnsi="Times New Roman" w:cs="Times New Roman"/>
          <w:i/>
          <w:sz w:val="24"/>
          <w:szCs w:val="24"/>
        </w:rPr>
        <w:t>n</w:t>
      </w:r>
      <w:r w:rsidR="00D9210B" w:rsidRPr="00520A6C">
        <w:rPr>
          <w:rFonts w:ascii="Times New Roman" w:hAnsi="Times New Roman" w:cs="Times New Roman"/>
          <w:sz w:val="24"/>
          <w:szCs w:val="24"/>
          <w:vertAlign w:val="subscript"/>
        </w:rPr>
        <w:t>air</w:t>
      </w:r>
      <w:r w:rsidR="00D9210B" w:rsidRPr="00520A6C">
        <w:rPr>
          <w:rFonts w:ascii="Times New Roman" w:hAnsi="Times New Roman" w:cs="Times New Roman"/>
          <w:i/>
          <w:sz w:val="24"/>
          <w:szCs w:val="24"/>
        </w:rPr>
        <w:t>L</w:t>
      </w:r>
      <w:r w:rsidR="00D9210B" w:rsidRPr="00520A6C">
        <w:rPr>
          <w:rFonts w:ascii="Times New Roman" w:hAnsi="Times New Roman" w:cs="Times New Roman"/>
          <w:sz w:val="24"/>
          <w:szCs w:val="24"/>
        </w:rPr>
        <w:t>)</w:t>
      </w:r>
      <w:r w:rsidR="00764197" w:rsidRPr="00520A6C">
        <w:rPr>
          <w:rFonts w:ascii="Times New Roman" w:hAnsi="Times New Roman" w:cs="Times New Roman"/>
          <w:sz w:val="24"/>
          <w:szCs w:val="24"/>
        </w:rPr>
        <w:t>/</w:t>
      </w:r>
      <w:r w:rsidR="00764197" w:rsidRPr="00520A6C">
        <w:rPr>
          <w:rFonts w:ascii="Times New Roman" w:hAnsi="Times New Roman" w:cs="Times New Roman"/>
          <w:i/>
          <w:sz w:val="24"/>
          <w:szCs w:val="24"/>
        </w:rPr>
        <w:t>c</w:t>
      </w:r>
      <w:r w:rsidR="00764197" w:rsidRPr="00520A6C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520A6C">
        <w:rPr>
          <w:rFonts w:ascii="Times New Roman" w:hAnsi="Times New Roman" w:cs="Times New Roman"/>
          <w:sz w:val="24"/>
          <w:szCs w:val="24"/>
        </w:rPr>
        <w:t xml:space="preserve">, where </w:t>
      </w:r>
      <w:proofErr w:type="spellStart"/>
      <w:r w:rsidR="00D9210B" w:rsidRPr="00520A6C">
        <w:rPr>
          <w:rFonts w:ascii="Times New Roman" w:hAnsi="Times New Roman" w:cs="Times New Roman"/>
          <w:i/>
          <w:sz w:val="24"/>
          <w:szCs w:val="24"/>
        </w:rPr>
        <w:t>f</w:t>
      </w:r>
      <w:r w:rsidR="00D9210B" w:rsidRPr="00520A6C">
        <w:rPr>
          <w:rFonts w:ascii="Times New Roman" w:hAnsi="Times New Roman" w:cs="Times New Roman"/>
          <w:sz w:val="24"/>
          <w:szCs w:val="24"/>
          <w:vertAlign w:val="subscript"/>
        </w:rPr>
        <w:t>laser</w:t>
      </w:r>
      <w:proofErr w:type="spellEnd"/>
      <w:r w:rsidR="00D9210B" w:rsidRPr="00520A6C">
        <w:rPr>
          <w:rFonts w:ascii="Times New Roman" w:hAnsi="Times New Roman" w:cs="Times New Roman"/>
          <w:sz w:val="24"/>
          <w:szCs w:val="24"/>
        </w:rPr>
        <w:t xml:space="preserve"> is </w:t>
      </w:r>
      <w:ins w:id="39" w:author="Chee Wei Wong" w:date="2023-02-17T17:11:00Z">
        <w:r w:rsidR="000F7B3B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D9210B" w:rsidRPr="00520A6C">
        <w:rPr>
          <w:rFonts w:ascii="Times New Roman" w:hAnsi="Times New Roman" w:cs="Times New Roman"/>
          <w:sz w:val="24"/>
          <w:szCs w:val="24"/>
        </w:rPr>
        <w:t>laser</w:t>
      </w:r>
      <w:del w:id="40" w:author="Chee Wei Wong" w:date="2023-02-17T17:11:00Z">
        <w:r w:rsidR="00D9210B" w:rsidRPr="00520A6C" w:rsidDel="000F7B3B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D9210B" w:rsidRPr="00520A6C">
        <w:rPr>
          <w:rFonts w:ascii="Times New Roman" w:hAnsi="Times New Roman" w:cs="Times New Roman"/>
          <w:sz w:val="24"/>
          <w:szCs w:val="24"/>
        </w:rPr>
        <w:t xml:space="preserve"> frequency,</w:t>
      </w:r>
      <w:r w:rsidR="00947886" w:rsidRPr="00520A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210B" w:rsidRPr="00520A6C">
        <w:rPr>
          <w:rFonts w:ascii="Times New Roman" w:eastAsia="맑은 고딕" w:hAnsi="Times New Roman" w:cs="Times New Roman"/>
          <w:i/>
          <w:sz w:val="24"/>
          <w:szCs w:val="24"/>
        </w:rPr>
        <w:t>n</w:t>
      </w:r>
      <w:r w:rsidR="00D9210B" w:rsidRPr="00520A6C">
        <w:rPr>
          <w:rFonts w:ascii="Times New Roman" w:hAnsi="Times New Roman" w:cs="Times New Roman"/>
          <w:sz w:val="24"/>
          <w:szCs w:val="24"/>
          <w:vertAlign w:val="subscript"/>
        </w:rPr>
        <w:t>air</w:t>
      </w:r>
      <w:proofErr w:type="spellEnd"/>
      <w:r w:rsidR="00D9210B" w:rsidRPr="00520A6C">
        <w:rPr>
          <w:rFonts w:ascii="Times New Roman" w:hAnsi="Times New Roman" w:cs="Times New Roman"/>
          <w:sz w:val="24"/>
          <w:szCs w:val="24"/>
        </w:rPr>
        <w:t xml:space="preserve"> is the refractive index of air</w:t>
      </w:r>
      <w:r w:rsidR="00764197" w:rsidRPr="00520A6C">
        <w:rPr>
          <w:rFonts w:ascii="Times New Roman" w:hAnsi="Times New Roman" w:cs="Times New Roman"/>
          <w:sz w:val="24"/>
          <w:szCs w:val="24"/>
        </w:rPr>
        <w:t xml:space="preserve">, </w:t>
      </w:r>
      <w:r w:rsidR="00764197" w:rsidRPr="00520A6C">
        <w:rPr>
          <w:rFonts w:ascii="Times New Roman" w:hAnsi="Times New Roman" w:cs="Times New Roman"/>
          <w:i/>
          <w:sz w:val="24"/>
          <w:szCs w:val="24"/>
        </w:rPr>
        <w:t>c</w:t>
      </w:r>
      <w:r w:rsidR="00764197" w:rsidRPr="00520A6C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="00764197" w:rsidRPr="00520A6C">
        <w:rPr>
          <w:rFonts w:ascii="Times New Roman" w:hAnsi="Times New Roman" w:cs="Times New Roman"/>
          <w:sz w:val="24"/>
          <w:szCs w:val="24"/>
        </w:rPr>
        <w:t xml:space="preserve"> is</w:t>
      </w:r>
      <w:r w:rsidR="002D3548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764197" w:rsidRPr="00520A6C">
        <w:rPr>
          <w:rFonts w:ascii="Times New Roman" w:hAnsi="Times New Roman" w:cs="Times New Roman"/>
          <w:sz w:val="24"/>
          <w:szCs w:val="24"/>
        </w:rPr>
        <w:t xml:space="preserve">speed of light in vacuum, </w:t>
      </w:r>
      <w:r w:rsidR="00947886" w:rsidRPr="00520A6C">
        <w:rPr>
          <w:rFonts w:ascii="Times New Roman" w:hAnsi="Times New Roman" w:cs="Times New Roman"/>
          <w:sz w:val="24"/>
          <w:szCs w:val="24"/>
        </w:rPr>
        <w:t xml:space="preserve">and “2” before </w:t>
      </w:r>
      <w:r w:rsidR="00947886" w:rsidRPr="00520A6C">
        <w:rPr>
          <w:rFonts w:ascii="Times New Roman" w:hAnsi="Times New Roman" w:cs="Times New Roman"/>
          <w:i/>
          <w:sz w:val="24"/>
          <w:szCs w:val="24"/>
        </w:rPr>
        <w:t>L</w:t>
      </w:r>
      <w:r w:rsidR="00947886" w:rsidRPr="00520A6C">
        <w:rPr>
          <w:rFonts w:ascii="Times New Roman" w:hAnsi="Times New Roman" w:cs="Times New Roman"/>
          <w:sz w:val="24"/>
          <w:szCs w:val="24"/>
        </w:rPr>
        <w:t xml:space="preserve"> denote round-</w:t>
      </w:r>
      <w:r w:rsidR="00D9210B" w:rsidRPr="00520A6C">
        <w:rPr>
          <w:rFonts w:ascii="Times New Roman" w:hAnsi="Times New Roman" w:cs="Times New Roman"/>
          <w:sz w:val="24"/>
          <w:szCs w:val="24"/>
        </w:rPr>
        <w:t xml:space="preserve">trip optical beam path. </w:t>
      </w:r>
      <w:r w:rsidR="002D3548" w:rsidRPr="00520A6C">
        <w:rPr>
          <w:rFonts w:ascii="Times New Roman" w:hAnsi="Times New Roman" w:cs="Times New Roman"/>
          <w:sz w:val="24"/>
          <w:szCs w:val="24"/>
        </w:rPr>
        <w:t xml:space="preserve">Its first-order partial derivatives </w:t>
      </w:r>
      <w:del w:id="41" w:author="Chee Wei Wong" w:date="2023-02-17T17:14:00Z">
        <w:r w:rsidR="00427793" w:rsidRPr="00520A6C" w:rsidDel="006824E3">
          <w:rPr>
            <w:rFonts w:ascii="Times New Roman" w:hAnsi="Times New Roman" w:cs="Times New Roman"/>
            <w:sz w:val="24"/>
            <w:szCs w:val="24"/>
          </w:rPr>
          <w:delText xml:space="preserve">is </w:delText>
        </w:r>
      </w:del>
      <w:ins w:id="42" w:author="Chee Wei Wong" w:date="2023-02-17T17:14:00Z">
        <w:r w:rsidR="006824E3" w:rsidRPr="00520A6C">
          <w:rPr>
            <w:rFonts w:ascii="Times New Roman" w:hAnsi="Times New Roman" w:cs="Times New Roman"/>
            <w:sz w:val="24"/>
            <w:szCs w:val="24"/>
          </w:rPr>
          <w:t xml:space="preserve">are </w:t>
        </w:r>
      </w:ins>
      <w:r w:rsidR="00427793" w:rsidRPr="00520A6C">
        <w:rPr>
          <w:rFonts w:ascii="Times New Roman" w:hAnsi="Times New Roman" w:cs="Times New Roman"/>
          <w:sz w:val="24"/>
          <w:szCs w:val="24"/>
        </w:rPr>
        <w:t xml:space="preserve">then derived as </w:t>
      </w:r>
      <w:proofErr w:type="spellStart"/>
      <w:r w:rsidR="00427793" w:rsidRPr="00520A6C">
        <w:rPr>
          <w:rFonts w:ascii="Times New Roman" w:eastAsia="맑은 고딕" w:hAnsi="Times New Roman" w:cs="Times New Roman"/>
          <w:sz w:val="24"/>
          <w:szCs w:val="24"/>
        </w:rPr>
        <w:t>Δ</w:t>
      </w:r>
      <w:r w:rsidR="00427793" w:rsidRPr="00520A6C">
        <w:rPr>
          <w:rFonts w:ascii="Times New Roman" w:eastAsia="맑은 고딕" w:hAnsi="Times New Roman" w:cs="Times New Roman"/>
          <w:i/>
          <w:sz w:val="24"/>
          <w:szCs w:val="24"/>
        </w:rPr>
        <w:t>θ</w:t>
      </w:r>
      <w:proofErr w:type="spellEnd"/>
      <w:r w:rsidR="00427793" w:rsidRPr="00520A6C">
        <w:rPr>
          <w:rFonts w:ascii="Times New Roman" w:hAnsi="Times New Roman" w:cs="Times New Roman"/>
          <w:sz w:val="24"/>
          <w:szCs w:val="24"/>
        </w:rPr>
        <w:t xml:space="preserve"> = 2</w:t>
      </w:r>
      <w:r w:rsidR="00427793" w:rsidRPr="00520A6C">
        <w:rPr>
          <w:rFonts w:ascii="Times New Roman" w:eastAsia="맑은 고딕" w:hAnsi="Times New Roman" w:cs="Times New Roman"/>
          <w:sz w:val="24"/>
          <w:szCs w:val="24"/>
        </w:rPr>
        <w:t>π∙</w:t>
      </w:r>
      <w:proofErr w:type="spellStart"/>
      <w:r w:rsidR="00427793" w:rsidRPr="00520A6C">
        <w:rPr>
          <w:rFonts w:ascii="Times New Roman" w:hAnsi="Times New Roman" w:cs="Times New Roman"/>
          <w:i/>
          <w:sz w:val="24"/>
          <w:szCs w:val="24"/>
        </w:rPr>
        <w:t>f</w:t>
      </w:r>
      <w:r w:rsidR="00427793" w:rsidRPr="00520A6C">
        <w:rPr>
          <w:rFonts w:ascii="Times New Roman" w:hAnsi="Times New Roman" w:cs="Times New Roman"/>
          <w:i/>
          <w:sz w:val="24"/>
          <w:szCs w:val="24"/>
          <w:vertAlign w:val="subscript"/>
        </w:rPr>
        <w:t>laser</w:t>
      </w:r>
      <w:proofErr w:type="spellEnd"/>
      <w:proofErr w:type="gramStart"/>
      <w:r w:rsidR="00427793" w:rsidRPr="00520A6C">
        <w:rPr>
          <w:rFonts w:ascii="Times New Roman" w:eastAsia="맑은 고딕" w:hAnsi="Times New Roman" w:cs="Times New Roman"/>
          <w:sz w:val="24"/>
          <w:szCs w:val="24"/>
        </w:rPr>
        <w:t>∙</w:t>
      </w:r>
      <w:r w:rsidR="00427793" w:rsidRPr="00520A6C">
        <w:rPr>
          <w:rFonts w:ascii="Times New Roman" w:eastAsia="맑은 고딕" w:hAnsi="Times New Roman" w:cs="Times New Roman"/>
          <w:sz w:val="24"/>
          <w:szCs w:val="24"/>
          <w:lang w:eastAsia="ko-KR"/>
        </w:rPr>
        <w:t>(</w:t>
      </w:r>
      <w:proofErr w:type="gramEnd"/>
      <w:r w:rsidR="00427793" w:rsidRPr="00520A6C">
        <w:rPr>
          <w:rFonts w:ascii="Times New Roman" w:hAnsi="Times New Roman" w:cs="Times New Roman"/>
          <w:sz w:val="24"/>
          <w:szCs w:val="24"/>
        </w:rPr>
        <w:t>2</w:t>
      </w:r>
      <w:r w:rsidR="00427793" w:rsidRPr="00520A6C">
        <w:rPr>
          <w:rFonts w:ascii="Times New Roman" w:hAnsi="Times New Roman" w:cs="Times New Roman"/>
          <w:i/>
          <w:sz w:val="24"/>
          <w:szCs w:val="24"/>
        </w:rPr>
        <w:t>n</w:t>
      </w:r>
      <w:r w:rsidR="00427793" w:rsidRPr="00520A6C">
        <w:rPr>
          <w:rFonts w:ascii="Times New Roman" w:hAnsi="Times New Roman" w:cs="Times New Roman"/>
          <w:sz w:val="24"/>
          <w:szCs w:val="24"/>
          <w:vertAlign w:val="subscript"/>
        </w:rPr>
        <w:t>air</w:t>
      </w:r>
      <w:r w:rsidR="00427793" w:rsidRPr="00520A6C">
        <w:rPr>
          <w:rFonts w:ascii="Times New Roman" w:eastAsia="맑은 고딕" w:hAnsi="Times New Roman" w:cs="Times New Roman"/>
          <w:sz w:val="24"/>
          <w:szCs w:val="24"/>
        </w:rPr>
        <w:t>Δ</w:t>
      </w:r>
      <w:r w:rsidR="00427793" w:rsidRPr="00520A6C">
        <w:rPr>
          <w:rFonts w:ascii="Times New Roman" w:hAnsi="Times New Roman" w:cs="Times New Roman"/>
          <w:i/>
          <w:sz w:val="24"/>
          <w:szCs w:val="24"/>
        </w:rPr>
        <w:t>L</w:t>
      </w:r>
      <w:r w:rsidR="00427793" w:rsidRPr="00520A6C">
        <w:rPr>
          <w:rFonts w:ascii="Times New Roman" w:hAnsi="Times New Roman" w:cs="Times New Roman"/>
          <w:sz w:val="24"/>
          <w:szCs w:val="24"/>
        </w:rPr>
        <w:t>)</w:t>
      </w:r>
      <w:r w:rsidR="00764197" w:rsidRPr="00520A6C">
        <w:rPr>
          <w:rFonts w:ascii="Times New Roman" w:hAnsi="Times New Roman" w:cs="Times New Roman"/>
          <w:sz w:val="24"/>
          <w:szCs w:val="24"/>
        </w:rPr>
        <w:t>/</w:t>
      </w:r>
      <w:r w:rsidR="00764197" w:rsidRPr="00520A6C">
        <w:rPr>
          <w:rFonts w:ascii="Times New Roman" w:hAnsi="Times New Roman" w:cs="Times New Roman"/>
          <w:i/>
          <w:sz w:val="24"/>
          <w:szCs w:val="24"/>
        </w:rPr>
        <w:t>c</w:t>
      </w:r>
      <w:r w:rsidR="00764197" w:rsidRPr="00520A6C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="00427793" w:rsidRPr="00520A6C">
        <w:rPr>
          <w:rFonts w:ascii="Times New Roman" w:hAnsi="Times New Roman" w:cs="Times New Roman"/>
          <w:sz w:val="24"/>
          <w:szCs w:val="24"/>
        </w:rPr>
        <w:t xml:space="preserve"> + 2</w:t>
      </w:r>
      <w:r w:rsidR="00427793" w:rsidRPr="00520A6C">
        <w:rPr>
          <w:rFonts w:ascii="Times New Roman" w:eastAsia="맑은 고딕" w:hAnsi="Times New Roman" w:cs="Times New Roman"/>
          <w:sz w:val="24"/>
          <w:szCs w:val="24"/>
        </w:rPr>
        <w:t>π∙</w:t>
      </w:r>
      <w:proofErr w:type="spellStart"/>
      <w:r w:rsidR="00427793" w:rsidRPr="00520A6C">
        <w:rPr>
          <w:rFonts w:ascii="Times New Roman" w:eastAsia="맑은 고딕" w:hAnsi="Times New Roman" w:cs="Times New Roman"/>
          <w:sz w:val="24"/>
          <w:szCs w:val="24"/>
        </w:rPr>
        <w:t>Δ</w:t>
      </w:r>
      <w:r w:rsidR="00427793" w:rsidRPr="00520A6C">
        <w:rPr>
          <w:rFonts w:ascii="Times New Roman" w:hAnsi="Times New Roman" w:cs="Times New Roman"/>
          <w:i/>
          <w:sz w:val="24"/>
          <w:szCs w:val="24"/>
        </w:rPr>
        <w:t>f</w:t>
      </w:r>
      <w:r w:rsidR="00427793" w:rsidRPr="00520A6C">
        <w:rPr>
          <w:rFonts w:ascii="Times New Roman" w:hAnsi="Times New Roman" w:cs="Times New Roman"/>
          <w:i/>
          <w:sz w:val="24"/>
          <w:szCs w:val="24"/>
          <w:vertAlign w:val="subscript"/>
        </w:rPr>
        <w:t>laser</w:t>
      </w:r>
      <w:proofErr w:type="spellEnd"/>
      <w:r w:rsidR="00427793" w:rsidRPr="00520A6C">
        <w:rPr>
          <w:rFonts w:ascii="Times New Roman" w:eastAsia="맑은 고딕" w:hAnsi="Times New Roman" w:cs="Times New Roman"/>
          <w:sz w:val="24"/>
          <w:szCs w:val="24"/>
        </w:rPr>
        <w:t>∙</w:t>
      </w:r>
      <w:r w:rsidR="00427793" w:rsidRPr="00520A6C">
        <w:rPr>
          <w:rFonts w:ascii="Times New Roman" w:eastAsia="맑은 고딕" w:hAnsi="Times New Roman" w:cs="Times New Roman"/>
          <w:sz w:val="24"/>
          <w:szCs w:val="24"/>
          <w:lang w:eastAsia="ko-KR"/>
        </w:rPr>
        <w:t>(</w:t>
      </w:r>
      <w:r w:rsidR="00427793" w:rsidRPr="00520A6C">
        <w:rPr>
          <w:rFonts w:ascii="Times New Roman" w:hAnsi="Times New Roman" w:cs="Times New Roman"/>
          <w:sz w:val="24"/>
          <w:szCs w:val="24"/>
        </w:rPr>
        <w:t>2</w:t>
      </w:r>
      <w:r w:rsidR="00427793" w:rsidRPr="00520A6C">
        <w:rPr>
          <w:rFonts w:ascii="Times New Roman" w:hAnsi="Times New Roman" w:cs="Times New Roman"/>
          <w:i/>
          <w:sz w:val="24"/>
          <w:szCs w:val="24"/>
        </w:rPr>
        <w:t>n</w:t>
      </w:r>
      <w:r w:rsidR="00427793" w:rsidRPr="00520A6C">
        <w:rPr>
          <w:rFonts w:ascii="Times New Roman" w:hAnsi="Times New Roman" w:cs="Times New Roman"/>
          <w:sz w:val="24"/>
          <w:szCs w:val="24"/>
          <w:vertAlign w:val="subscript"/>
        </w:rPr>
        <w:t>air</w:t>
      </w:r>
      <w:r w:rsidR="00427793" w:rsidRPr="00520A6C">
        <w:rPr>
          <w:rFonts w:ascii="Times New Roman" w:hAnsi="Times New Roman" w:cs="Times New Roman"/>
          <w:i/>
          <w:sz w:val="24"/>
          <w:szCs w:val="24"/>
        </w:rPr>
        <w:t>L</w:t>
      </w:r>
      <w:r w:rsidR="00427793" w:rsidRPr="00520A6C">
        <w:rPr>
          <w:rFonts w:ascii="Times New Roman" w:hAnsi="Times New Roman" w:cs="Times New Roman"/>
          <w:sz w:val="24"/>
          <w:szCs w:val="24"/>
        </w:rPr>
        <w:t>)</w:t>
      </w:r>
      <w:r w:rsidR="00764197" w:rsidRPr="00520A6C">
        <w:rPr>
          <w:rFonts w:ascii="Times New Roman" w:hAnsi="Times New Roman" w:cs="Times New Roman"/>
          <w:sz w:val="24"/>
          <w:szCs w:val="24"/>
        </w:rPr>
        <w:t>/</w:t>
      </w:r>
      <w:r w:rsidR="00764197" w:rsidRPr="00520A6C">
        <w:rPr>
          <w:rFonts w:ascii="Times New Roman" w:hAnsi="Times New Roman" w:cs="Times New Roman"/>
          <w:i/>
          <w:sz w:val="24"/>
          <w:szCs w:val="24"/>
        </w:rPr>
        <w:t>c</w:t>
      </w:r>
      <w:r w:rsidR="00764197" w:rsidRPr="00520A6C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="00427793" w:rsidRPr="00520A6C">
        <w:rPr>
          <w:rFonts w:ascii="Times New Roman" w:hAnsi="Times New Roman" w:cs="Times New Roman"/>
          <w:sz w:val="24"/>
          <w:szCs w:val="24"/>
        </w:rPr>
        <w:t>.</w:t>
      </w:r>
      <w:r w:rsidR="009509CD" w:rsidRPr="00520A6C">
        <w:rPr>
          <w:rFonts w:ascii="Times New Roman" w:hAnsi="Times New Roman" w:cs="Times New Roman"/>
          <w:sz w:val="24"/>
          <w:szCs w:val="24"/>
        </w:rPr>
        <w:t xml:space="preserve"> </w:t>
      </w:r>
      <w:ins w:id="43" w:author="Chee Wei Wong" w:date="2023-02-17T17:14:00Z">
        <w:r w:rsidR="006824E3" w:rsidRPr="00520A6C">
          <w:rPr>
            <w:rFonts w:ascii="Times New Roman" w:hAnsi="Times New Roman" w:cs="Times New Roman"/>
            <w:sz w:val="24"/>
            <w:szCs w:val="24"/>
          </w:rPr>
          <w:t>The f</w:t>
        </w:r>
      </w:ins>
      <w:del w:id="44" w:author="Chee Wei Wong" w:date="2023-02-17T17:14:00Z">
        <w:r w:rsidR="009509CD" w:rsidRPr="00520A6C" w:rsidDel="006824E3">
          <w:rPr>
            <w:rFonts w:ascii="Times New Roman" w:hAnsi="Times New Roman" w:cs="Times New Roman"/>
            <w:sz w:val="24"/>
            <w:szCs w:val="24"/>
          </w:rPr>
          <w:delText>F</w:delText>
        </w:r>
      </w:del>
      <w:r w:rsidR="009509CD" w:rsidRPr="00520A6C">
        <w:rPr>
          <w:rFonts w:ascii="Times New Roman" w:hAnsi="Times New Roman" w:cs="Times New Roman"/>
          <w:sz w:val="24"/>
          <w:szCs w:val="24"/>
        </w:rPr>
        <w:t>irst term</w:t>
      </w:r>
      <w:r w:rsidR="00C233F1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C233F1" w:rsidRPr="00520A6C">
        <w:rPr>
          <w:rFonts w:ascii="Times New Roman" w:hAnsi="Times New Roman" w:cs="Times New Roman" w:hint="eastAsia"/>
          <w:sz w:val="24"/>
          <w:szCs w:val="24"/>
        </w:rPr>
        <w:t>o</w:t>
      </w:r>
      <w:ins w:id="45" w:author="Chee Wei Wong" w:date="2023-02-17T17:14:00Z">
        <w:r w:rsidR="006824E3" w:rsidRPr="00520A6C">
          <w:rPr>
            <w:rFonts w:ascii="Times New Roman" w:hAnsi="Times New Roman" w:cs="Times New Roman"/>
            <w:sz w:val="24"/>
            <w:szCs w:val="24"/>
          </w:rPr>
          <w:t>n the</w:t>
        </w:r>
      </w:ins>
      <w:del w:id="46" w:author="Chee Wei Wong" w:date="2023-02-17T17:14:00Z">
        <w:r w:rsidR="00C233F1" w:rsidRPr="00520A6C" w:rsidDel="006824E3">
          <w:rPr>
            <w:rFonts w:ascii="Times New Roman" w:hAnsi="Times New Roman" w:cs="Times New Roman" w:hint="eastAsia"/>
            <w:sz w:val="24"/>
            <w:szCs w:val="24"/>
          </w:rPr>
          <w:delText>f</w:delText>
        </w:r>
      </w:del>
      <w:r w:rsidR="00C233F1" w:rsidRPr="00520A6C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</w:t>
      </w:r>
      <w:r w:rsidR="00C233F1" w:rsidRPr="00520A6C">
        <w:rPr>
          <w:rFonts w:ascii="Times New Roman" w:hAnsi="Times New Roman" w:cs="Times New Roman"/>
          <w:sz w:val="24"/>
          <w:szCs w:val="24"/>
          <w:lang w:eastAsia="ko-KR"/>
        </w:rPr>
        <w:t>right side</w:t>
      </w:r>
      <w:r w:rsidR="009509CD" w:rsidRPr="00520A6C">
        <w:rPr>
          <w:rFonts w:ascii="Times New Roman" w:hAnsi="Times New Roman" w:cs="Times New Roman"/>
          <w:sz w:val="24"/>
          <w:szCs w:val="24"/>
        </w:rPr>
        <w:t xml:space="preserve"> is </w:t>
      </w:r>
      <w:ins w:id="47" w:author="Chee Wei Wong" w:date="2023-02-17T17:14:00Z">
        <w:r w:rsidR="006824E3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9509CD" w:rsidRPr="00520A6C">
        <w:rPr>
          <w:rFonts w:ascii="Times New Roman" w:hAnsi="Times New Roman" w:cs="Times New Roman"/>
          <w:sz w:val="24"/>
          <w:szCs w:val="24"/>
        </w:rPr>
        <w:t xml:space="preserve">variation of the </w:t>
      </w:r>
      <w:proofErr w:type="spellStart"/>
      <w:r w:rsidR="009509CD" w:rsidRPr="00520A6C">
        <w:rPr>
          <w:rFonts w:ascii="Times New Roman" w:hAnsi="Times New Roman" w:cs="Times New Roman"/>
          <w:sz w:val="24"/>
          <w:szCs w:val="24"/>
        </w:rPr>
        <w:t>interferometric</w:t>
      </w:r>
      <w:proofErr w:type="spellEnd"/>
      <w:r w:rsidR="009509CD" w:rsidRPr="00520A6C">
        <w:rPr>
          <w:rFonts w:ascii="Times New Roman" w:hAnsi="Times New Roman" w:cs="Times New Roman"/>
          <w:sz w:val="24"/>
          <w:szCs w:val="24"/>
        </w:rPr>
        <w:t xml:space="preserve"> phase by displacement (</w:t>
      </w:r>
      <w:r w:rsidR="009509CD" w:rsidRPr="00520A6C">
        <w:rPr>
          <w:rFonts w:ascii="Times New Roman" w:eastAsia="맑은 고딕" w:hAnsi="Times New Roman" w:cs="Times New Roman"/>
          <w:sz w:val="24"/>
          <w:szCs w:val="24"/>
        </w:rPr>
        <w:t>Δ</w:t>
      </w:r>
      <w:r w:rsidR="009509CD" w:rsidRPr="00520A6C">
        <w:rPr>
          <w:rFonts w:ascii="Times New Roman" w:hAnsi="Times New Roman" w:cs="Times New Roman"/>
          <w:i/>
          <w:sz w:val="24"/>
          <w:szCs w:val="24"/>
        </w:rPr>
        <w:t>L</w:t>
      </w:r>
      <w:r w:rsidR="009509CD" w:rsidRPr="00520A6C">
        <w:rPr>
          <w:rFonts w:ascii="Times New Roman" w:hAnsi="Times New Roman" w:cs="Times New Roman"/>
          <w:sz w:val="24"/>
          <w:szCs w:val="24"/>
        </w:rPr>
        <w:t xml:space="preserve">) and </w:t>
      </w:r>
      <w:ins w:id="48" w:author="Chee Wei Wong" w:date="2023-02-17T17:14:00Z">
        <w:r w:rsidR="006824E3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9509CD" w:rsidRPr="00520A6C">
        <w:rPr>
          <w:rFonts w:ascii="Times New Roman" w:hAnsi="Times New Roman" w:cs="Times New Roman"/>
          <w:sz w:val="24"/>
          <w:szCs w:val="24"/>
        </w:rPr>
        <w:t xml:space="preserve">second term </w:t>
      </w:r>
      <w:r w:rsidR="00C233F1" w:rsidRPr="00520A6C">
        <w:rPr>
          <w:rFonts w:ascii="Times New Roman" w:hAnsi="Times New Roman" w:cs="Times New Roman" w:hint="eastAsia"/>
          <w:sz w:val="24"/>
          <w:szCs w:val="24"/>
        </w:rPr>
        <w:t>o</w:t>
      </w:r>
      <w:ins w:id="49" w:author="Chee Wei Wong" w:date="2023-02-17T17:15:00Z">
        <w:r w:rsidR="006824E3" w:rsidRPr="00520A6C">
          <w:rPr>
            <w:rFonts w:ascii="Times New Roman" w:hAnsi="Times New Roman" w:cs="Times New Roman"/>
            <w:sz w:val="24"/>
            <w:szCs w:val="24"/>
          </w:rPr>
          <w:t>n the</w:t>
        </w:r>
      </w:ins>
      <w:del w:id="50" w:author="Chee Wei Wong" w:date="2023-02-17T17:15:00Z">
        <w:r w:rsidR="00C233F1" w:rsidRPr="00520A6C" w:rsidDel="006824E3">
          <w:rPr>
            <w:rFonts w:ascii="Times New Roman" w:hAnsi="Times New Roman" w:cs="Times New Roman" w:hint="eastAsia"/>
            <w:sz w:val="24"/>
            <w:szCs w:val="24"/>
          </w:rPr>
          <w:delText>f</w:delText>
        </w:r>
      </w:del>
      <w:r w:rsidR="00C233F1" w:rsidRPr="00520A6C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</w:t>
      </w:r>
      <w:r w:rsidR="00C233F1" w:rsidRPr="00520A6C">
        <w:rPr>
          <w:rFonts w:ascii="Times New Roman" w:hAnsi="Times New Roman" w:cs="Times New Roman"/>
          <w:sz w:val="24"/>
          <w:szCs w:val="24"/>
          <w:lang w:eastAsia="ko-KR"/>
        </w:rPr>
        <w:t>right side</w:t>
      </w:r>
      <w:r w:rsidR="00C233F1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9509CD" w:rsidRPr="00520A6C">
        <w:rPr>
          <w:rFonts w:ascii="Times New Roman" w:hAnsi="Times New Roman" w:cs="Times New Roman"/>
          <w:sz w:val="24"/>
          <w:szCs w:val="24"/>
        </w:rPr>
        <w:t xml:space="preserve">is </w:t>
      </w:r>
      <w:r w:rsidR="00642FF7" w:rsidRPr="00520A6C">
        <w:rPr>
          <w:rFonts w:ascii="Times New Roman" w:hAnsi="Times New Roman" w:cs="Times New Roman"/>
          <w:sz w:val="24"/>
          <w:szCs w:val="24"/>
        </w:rPr>
        <w:t xml:space="preserve">attributed </w:t>
      </w:r>
      <w:del w:id="51" w:author="Chee Wei Wong" w:date="2023-02-17T17:15:00Z">
        <w:r w:rsidR="009509CD" w:rsidRPr="00520A6C" w:rsidDel="006824E3">
          <w:rPr>
            <w:rFonts w:ascii="Times New Roman" w:hAnsi="Times New Roman" w:cs="Times New Roman"/>
            <w:sz w:val="24"/>
            <w:szCs w:val="24"/>
          </w:rPr>
          <w:delText xml:space="preserve">by </w:delText>
        </w:r>
      </w:del>
      <w:ins w:id="52" w:author="Chee Wei Wong" w:date="2023-02-17T17:15:00Z">
        <w:r w:rsidR="006824E3" w:rsidRPr="00520A6C">
          <w:rPr>
            <w:rFonts w:ascii="Times New Roman" w:hAnsi="Times New Roman" w:cs="Times New Roman"/>
            <w:sz w:val="24"/>
            <w:szCs w:val="24"/>
          </w:rPr>
          <w:t xml:space="preserve">to </w:t>
        </w:r>
      </w:ins>
      <w:r w:rsidR="009509CD" w:rsidRPr="00520A6C">
        <w:rPr>
          <w:rFonts w:ascii="Times New Roman" w:hAnsi="Times New Roman" w:cs="Times New Roman"/>
          <w:sz w:val="24"/>
          <w:szCs w:val="24"/>
        </w:rPr>
        <w:t>fluctuation</w:t>
      </w:r>
      <w:ins w:id="53" w:author="Chee Wei Wong" w:date="2023-02-17T17:15:00Z">
        <w:r w:rsidR="006824E3" w:rsidRPr="00520A6C">
          <w:rPr>
            <w:rFonts w:ascii="Times New Roman" w:hAnsi="Times New Roman" w:cs="Times New Roman"/>
            <w:sz w:val="24"/>
            <w:szCs w:val="24"/>
          </w:rPr>
          <w:t>s</w:t>
        </w:r>
      </w:ins>
      <w:r w:rsidR="009509CD" w:rsidRPr="00520A6C">
        <w:rPr>
          <w:rFonts w:ascii="Times New Roman" w:hAnsi="Times New Roman" w:cs="Times New Roman"/>
          <w:sz w:val="24"/>
          <w:szCs w:val="24"/>
        </w:rPr>
        <w:t xml:space="preserve"> of the frequency noise (</w:t>
      </w:r>
      <w:proofErr w:type="spellStart"/>
      <w:r w:rsidR="009509CD" w:rsidRPr="00520A6C">
        <w:rPr>
          <w:rFonts w:ascii="Times New Roman" w:eastAsia="맑은 고딕" w:hAnsi="Times New Roman" w:cs="Times New Roman"/>
          <w:sz w:val="24"/>
          <w:szCs w:val="24"/>
        </w:rPr>
        <w:t>Δ</w:t>
      </w:r>
      <w:r w:rsidR="009509CD" w:rsidRPr="00520A6C">
        <w:rPr>
          <w:rFonts w:ascii="Times New Roman" w:hAnsi="Times New Roman" w:cs="Times New Roman"/>
          <w:i/>
          <w:sz w:val="24"/>
          <w:szCs w:val="24"/>
        </w:rPr>
        <w:t>f</w:t>
      </w:r>
      <w:r w:rsidR="009509CD" w:rsidRPr="00520A6C">
        <w:rPr>
          <w:rFonts w:ascii="Times New Roman" w:hAnsi="Times New Roman" w:cs="Times New Roman"/>
          <w:i/>
          <w:sz w:val="24"/>
          <w:szCs w:val="24"/>
          <w:vertAlign w:val="subscript"/>
        </w:rPr>
        <w:t>laser</w:t>
      </w:r>
      <w:proofErr w:type="spellEnd"/>
      <w:r w:rsidR="009509CD" w:rsidRPr="00520A6C">
        <w:rPr>
          <w:rFonts w:ascii="Times New Roman" w:hAnsi="Times New Roman" w:cs="Times New Roman"/>
          <w:sz w:val="24"/>
          <w:szCs w:val="24"/>
        </w:rPr>
        <w:t>).</w:t>
      </w:r>
      <w:r w:rsidR="00F613CC" w:rsidRPr="00520A6C">
        <w:rPr>
          <w:rFonts w:ascii="Times New Roman" w:hAnsi="Times New Roman" w:cs="Times New Roman"/>
          <w:sz w:val="24"/>
          <w:szCs w:val="24"/>
        </w:rPr>
        <w:t xml:space="preserve"> I</w:t>
      </w:r>
      <w:r w:rsidR="00F613CC" w:rsidRPr="00520A6C">
        <w:rPr>
          <w:rFonts w:ascii="Times New Roman" w:hAnsi="Times New Roman" w:cs="Times New Roman" w:hint="eastAsia"/>
          <w:sz w:val="24"/>
          <w:szCs w:val="24"/>
        </w:rPr>
        <w:t>n</w:t>
      </w:r>
      <w:r w:rsidR="00F613CC" w:rsidRPr="00520A6C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</w:t>
      </w:r>
      <w:r w:rsidR="00F613CC" w:rsidRPr="00520A6C">
        <w:rPr>
          <w:rFonts w:ascii="Times New Roman" w:hAnsi="Times New Roman" w:cs="Times New Roman"/>
          <w:sz w:val="24"/>
          <w:szCs w:val="24"/>
          <w:lang w:eastAsia="ko-KR"/>
        </w:rPr>
        <w:t>our study, the frequency noise is not negligible in the phase noise, since we insert</w:t>
      </w:r>
      <w:ins w:id="54" w:author="Chee Wei Wong" w:date="2023-02-17T17:15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>ed</w:t>
        </w:r>
      </w:ins>
      <w:r w:rsidR="00F613CC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ins w:id="55" w:author="Chee Wei Wong" w:date="2023-02-17T17:15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 xml:space="preserve">a </w:t>
        </w:r>
      </w:ins>
      <w:r w:rsidR="003F70BE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40 m </w:t>
      </w:r>
      <w:r w:rsidR="00F613CC" w:rsidRPr="00520A6C">
        <w:rPr>
          <w:rFonts w:ascii="Times New Roman" w:hAnsi="Times New Roman" w:cs="Times New Roman"/>
          <w:sz w:val="24"/>
          <w:szCs w:val="24"/>
          <w:lang w:eastAsia="ko-KR"/>
        </w:rPr>
        <w:t>fiber delay line to simulate long distance</w:t>
      </w:r>
      <w:ins w:id="56" w:author="Chee Wei Wong" w:date="2023-02-17T17:16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 xml:space="preserve"> metrology</w:t>
        </w:r>
      </w:ins>
      <w:r w:rsidR="00F613CC" w:rsidRPr="00520A6C">
        <w:rPr>
          <w:rFonts w:ascii="Times New Roman" w:hAnsi="Times New Roman" w:cs="Times New Roman"/>
          <w:sz w:val="24"/>
          <w:szCs w:val="24"/>
          <w:lang w:eastAsia="ko-KR"/>
        </w:rPr>
        <w:t>.</w:t>
      </w:r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To verify how laser frequency noise affects the phase noise, the homodyne error signals before and after the stabilization are measured for the </w:t>
      </w:r>
      <w:proofErr w:type="spellStart"/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>Fabry</w:t>
      </w:r>
      <w:proofErr w:type="spellEnd"/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-Perot cavity stabilized </w:t>
      </w:r>
      <w:proofErr w:type="spellStart"/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>ultra</w:t>
      </w:r>
      <w:del w:id="57" w:author="Chee Wei Wong" w:date="2023-02-17T17:16:00Z">
        <w:r w:rsidR="00A42962" w:rsidRPr="00520A6C" w:rsidDel="00787724">
          <w:rPr>
            <w:rFonts w:ascii="Times New Roman" w:hAnsi="Times New Roman" w:cs="Times New Roman"/>
            <w:sz w:val="24"/>
            <w:szCs w:val="24"/>
            <w:lang w:eastAsia="ko-KR"/>
          </w:rPr>
          <w:delText>-</w:delText>
        </w:r>
      </w:del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>stable</w:t>
      </w:r>
      <w:proofErr w:type="spellEnd"/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laser </w:t>
      </w:r>
      <w:r w:rsidR="00613AFF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with 1-Hz </w:t>
      </w:r>
      <w:proofErr w:type="spellStart"/>
      <w:r w:rsidR="00613AFF" w:rsidRPr="00520A6C">
        <w:rPr>
          <w:rFonts w:ascii="Times New Roman" w:hAnsi="Times New Roman" w:cs="Times New Roman"/>
          <w:sz w:val="24"/>
          <w:szCs w:val="24"/>
          <w:lang w:eastAsia="ko-KR"/>
        </w:rPr>
        <w:t>linewidth</w:t>
      </w:r>
      <w:proofErr w:type="spellEnd"/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and </w:t>
      </w:r>
      <w:ins w:id="58" w:author="Chee Wei Wong" w:date="2023-02-17T17:17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 xml:space="preserve">a </w:t>
        </w:r>
      </w:ins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laser diode with few tens of kHz </w:t>
      </w:r>
      <w:proofErr w:type="spellStart"/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>linewidth</w:t>
      </w:r>
      <w:proofErr w:type="spellEnd"/>
      <w:r w:rsidR="00A4296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. </w:t>
      </w:r>
      <w:del w:id="59" w:author="Chee Wei Wong" w:date="2023-02-17T17:17:00Z">
        <w:r w:rsidR="00764197" w:rsidRPr="00520A6C" w:rsidDel="00787724">
          <w:rPr>
            <w:rFonts w:ascii="Times New Roman" w:hAnsi="Times New Roman" w:cs="Times New Roman"/>
            <w:sz w:val="24"/>
            <w:szCs w:val="24"/>
            <w:lang w:eastAsia="ko-KR"/>
          </w:rPr>
          <w:delText>When it comes to b</w:delText>
        </w:r>
      </w:del>
      <w:ins w:id="60" w:author="Chee Wei Wong" w:date="2023-02-17T17:17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>B</w:t>
        </w:r>
      </w:ins>
      <w:r w:rsidR="00764197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efore the optical path stabilization, the homodyne error signals of </w:t>
      </w:r>
      <w:proofErr w:type="spellStart"/>
      <w:r w:rsidR="00764197" w:rsidRPr="00520A6C">
        <w:rPr>
          <w:rFonts w:ascii="Times New Roman" w:hAnsi="Times New Roman" w:cs="Times New Roman"/>
          <w:sz w:val="24"/>
          <w:szCs w:val="24"/>
          <w:lang w:eastAsia="ko-KR"/>
        </w:rPr>
        <w:t>ultra</w:t>
      </w:r>
      <w:del w:id="61" w:author="Chee Wei Wong" w:date="2023-02-17T17:17:00Z">
        <w:r w:rsidR="00764197" w:rsidRPr="00520A6C" w:rsidDel="00787724">
          <w:rPr>
            <w:rFonts w:ascii="Times New Roman" w:hAnsi="Times New Roman" w:cs="Times New Roman"/>
            <w:sz w:val="24"/>
            <w:szCs w:val="24"/>
            <w:lang w:eastAsia="ko-KR"/>
          </w:rPr>
          <w:delText>-</w:delText>
        </w:r>
      </w:del>
      <w:r w:rsidR="00764197" w:rsidRPr="00520A6C">
        <w:rPr>
          <w:rFonts w:ascii="Times New Roman" w:hAnsi="Times New Roman" w:cs="Times New Roman"/>
          <w:sz w:val="24"/>
          <w:szCs w:val="24"/>
          <w:lang w:eastAsia="ko-KR"/>
        </w:rPr>
        <w:t>stable</w:t>
      </w:r>
      <w:proofErr w:type="spellEnd"/>
      <w:r w:rsidR="00764197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laser</w:t>
      </w:r>
      <w:r w:rsidR="002C2CCD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(black)</w:t>
      </w:r>
      <w:r w:rsidR="00764197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and laser diode</w:t>
      </w:r>
      <w:r w:rsidR="002C2CCD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(green)</w:t>
      </w:r>
      <w:r w:rsidR="00764197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are well-matched from 1 Hz to 10 Hz</w:t>
      </w:r>
      <w:r w:rsidR="00901E7F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, where environmental drift is dominant. </w:t>
      </w:r>
      <w:ins w:id="62" w:author="Chee Wei Wong" w:date="2023-02-17T17:18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>Abo</w:t>
        </w:r>
      </w:ins>
      <w:del w:id="63" w:author="Chee Wei Wong" w:date="2023-02-17T17:18:00Z">
        <w:r w:rsidR="004A1C3F" w:rsidRPr="00520A6C" w:rsidDel="00787724">
          <w:rPr>
            <w:rFonts w:ascii="Times New Roman" w:hAnsi="Times New Roman" w:cs="Times New Roman"/>
            <w:sz w:val="24"/>
            <w:szCs w:val="24"/>
            <w:lang w:eastAsia="ko-KR"/>
          </w:rPr>
          <w:delText>O</w:delText>
        </w:r>
      </w:del>
      <w:r w:rsidR="004A1C3F" w:rsidRPr="00520A6C">
        <w:rPr>
          <w:rFonts w:ascii="Times New Roman" w:hAnsi="Times New Roman" w:cs="Times New Roman"/>
          <w:sz w:val="24"/>
          <w:szCs w:val="24"/>
          <w:lang w:eastAsia="ko-KR"/>
        </w:rPr>
        <w:t>ve</w:t>
      </w:r>
      <w:del w:id="64" w:author="Chee Wei Wong" w:date="2023-02-17T17:18:00Z">
        <w:r w:rsidR="004A1C3F" w:rsidRPr="00520A6C" w:rsidDel="00787724">
          <w:rPr>
            <w:rFonts w:ascii="Times New Roman" w:hAnsi="Times New Roman" w:cs="Times New Roman"/>
            <w:sz w:val="24"/>
            <w:szCs w:val="24"/>
            <w:lang w:eastAsia="ko-KR"/>
          </w:rPr>
          <w:delText>r</w:delText>
        </w:r>
      </w:del>
      <w:r w:rsidR="004A1C3F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10 Hz, the homodyne error signal of the laser diode is larger than the </w:t>
      </w:r>
      <w:proofErr w:type="spellStart"/>
      <w:r w:rsidR="004A1C3F" w:rsidRPr="00520A6C">
        <w:rPr>
          <w:rFonts w:ascii="Times New Roman" w:hAnsi="Times New Roman" w:cs="Times New Roman"/>
          <w:sz w:val="24"/>
          <w:szCs w:val="24"/>
          <w:lang w:eastAsia="ko-KR"/>
        </w:rPr>
        <w:lastRenderedPageBreak/>
        <w:t>ultra</w:t>
      </w:r>
      <w:del w:id="65" w:author="Chee Wei Wong" w:date="2023-02-17T17:18:00Z">
        <w:r w:rsidR="004A1C3F" w:rsidRPr="00520A6C" w:rsidDel="00787724">
          <w:rPr>
            <w:rFonts w:ascii="Times New Roman" w:hAnsi="Times New Roman" w:cs="Times New Roman"/>
            <w:sz w:val="24"/>
            <w:szCs w:val="24"/>
            <w:lang w:eastAsia="ko-KR"/>
          </w:rPr>
          <w:delText>-</w:delText>
        </w:r>
      </w:del>
      <w:r w:rsidR="004A1C3F" w:rsidRPr="00520A6C">
        <w:rPr>
          <w:rFonts w:ascii="Times New Roman" w:hAnsi="Times New Roman" w:cs="Times New Roman"/>
          <w:sz w:val="24"/>
          <w:szCs w:val="24"/>
          <w:lang w:eastAsia="ko-KR"/>
        </w:rPr>
        <w:t>stable</w:t>
      </w:r>
      <w:proofErr w:type="spellEnd"/>
      <w:r w:rsidR="004A1C3F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laser. </w:t>
      </w:r>
      <w:r w:rsidR="0038048B" w:rsidRPr="00520A6C">
        <w:rPr>
          <w:rFonts w:ascii="Times New Roman" w:hAnsi="Times New Roman" w:cs="Times New Roman"/>
          <w:sz w:val="24"/>
          <w:szCs w:val="24"/>
          <w:lang w:eastAsia="ko-KR"/>
        </w:rPr>
        <w:t>Although a</w:t>
      </w:r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commercial</w:t>
      </w:r>
      <w:r w:rsidR="00E55EE0" w:rsidRPr="00520A6C">
        <w:rPr>
          <w:rFonts w:ascii="Times New Roman" w:hAnsi="Times New Roman" w:cs="Times New Roman"/>
          <w:sz w:val="24"/>
          <w:szCs w:val="24"/>
          <w:lang w:eastAsia="ko-KR"/>
        </w:rPr>
        <w:t>ly</w:t>
      </w:r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available laser diode is enough to measure </w:t>
      </w:r>
      <w:proofErr w:type="spellStart"/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>picometer</w:t>
      </w:r>
      <w:proofErr w:type="spellEnd"/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displacement at short range</w:t>
      </w:r>
      <w:ins w:id="66" w:author="Chee Wei Wong" w:date="2023-02-17T17:18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>s</w:t>
        </w:r>
      </w:ins>
      <w:r w:rsidR="00197804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[</w:t>
      </w:r>
      <w:r w:rsidR="00FB3BF9" w:rsidRPr="00520A6C">
        <w:rPr>
          <w:rFonts w:ascii="Times New Roman" w:hAnsi="Times New Roman" w:cs="Times New Roman"/>
          <w:sz w:val="24"/>
          <w:szCs w:val="24"/>
          <w:lang w:eastAsia="ko-KR"/>
        </w:rPr>
        <w:t>S</w:t>
      </w:r>
      <w:r w:rsidR="00197804" w:rsidRPr="00520A6C">
        <w:rPr>
          <w:rFonts w:ascii="Times New Roman" w:hAnsi="Times New Roman" w:cs="Times New Roman"/>
          <w:sz w:val="24"/>
          <w:szCs w:val="24"/>
          <w:lang w:eastAsia="ko-KR"/>
        </w:rPr>
        <w:t>1-</w:t>
      </w:r>
      <w:r w:rsidR="00FB3BF9" w:rsidRPr="00520A6C">
        <w:rPr>
          <w:rFonts w:ascii="Times New Roman" w:hAnsi="Times New Roman" w:cs="Times New Roman"/>
          <w:sz w:val="24"/>
          <w:szCs w:val="24"/>
          <w:lang w:eastAsia="ko-KR"/>
        </w:rPr>
        <w:t>S</w:t>
      </w:r>
      <w:r w:rsidR="00FC6064" w:rsidRPr="00520A6C">
        <w:rPr>
          <w:rFonts w:ascii="Times New Roman" w:hAnsi="Times New Roman" w:cs="Times New Roman"/>
          <w:sz w:val="24"/>
          <w:szCs w:val="24"/>
          <w:lang w:eastAsia="ko-KR"/>
        </w:rPr>
        <w:t>5</w:t>
      </w:r>
      <w:r w:rsidR="00197804" w:rsidRPr="00520A6C">
        <w:rPr>
          <w:rFonts w:ascii="Times New Roman" w:hAnsi="Times New Roman" w:cs="Times New Roman"/>
          <w:sz w:val="24"/>
          <w:szCs w:val="24"/>
          <w:lang w:eastAsia="ko-KR"/>
        </w:rPr>
        <w:t>]</w:t>
      </w:r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, </w:t>
      </w:r>
      <w:ins w:id="67" w:author="Chee Wei Wong" w:date="2023-02-17T17:19:00Z">
        <w:r w:rsidR="00787724" w:rsidRPr="00520A6C">
          <w:rPr>
            <w:rFonts w:ascii="Times New Roman" w:hAnsi="Times New Roman" w:cs="Times New Roman"/>
            <w:sz w:val="24"/>
            <w:szCs w:val="24"/>
            <w:lang w:eastAsia="ko-KR"/>
          </w:rPr>
          <w:t xml:space="preserve">the </w:t>
        </w:r>
      </w:ins>
      <w:proofErr w:type="spellStart"/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>ultra</w:t>
      </w:r>
      <w:del w:id="68" w:author="Chee Wei Wong" w:date="2023-02-17T17:19:00Z">
        <w:r w:rsidR="00CB3212" w:rsidRPr="00520A6C" w:rsidDel="00787724">
          <w:rPr>
            <w:rFonts w:ascii="Times New Roman" w:hAnsi="Times New Roman" w:cs="Times New Roman"/>
            <w:sz w:val="24"/>
            <w:szCs w:val="24"/>
            <w:lang w:eastAsia="ko-KR"/>
          </w:rPr>
          <w:delText>-</w:delText>
        </w:r>
      </w:del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>stable</w:t>
      </w:r>
      <w:proofErr w:type="spellEnd"/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laser</w:t>
      </w:r>
      <w:r w:rsidR="00FC6064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with few Hertz-level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  <w:lang w:eastAsia="ko-KR"/>
        </w:rPr>
        <w:t>linewidth</w:t>
      </w:r>
      <w:proofErr w:type="spellEnd"/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is necessary for long range </w:t>
      </w:r>
      <w:proofErr w:type="spellStart"/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>picometer</w:t>
      </w:r>
      <w:proofErr w:type="spellEnd"/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displacement measurement</w:t>
      </w:r>
      <w:r w:rsidR="00D6348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[</w:t>
      </w:r>
      <w:r w:rsidR="00FB3BF9" w:rsidRPr="00520A6C">
        <w:rPr>
          <w:rFonts w:ascii="Times New Roman" w:hAnsi="Times New Roman" w:cs="Times New Roman"/>
          <w:sz w:val="24"/>
          <w:szCs w:val="24"/>
          <w:lang w:eastAsia="ko-KR"/>
        </w:rPr>
        <w:t>S</w:t>
      </w:r>
      <w:r w:rsidR="00D63482" w:rsidRPr="00520A6C">
        <w:rPr>
          <w:rFonts w:ascii="Times New Roman" w:hAnsi="Times New Roman" w:cs="Times New Roman"/>
          <w:sz w:val="24"/>
          <w:szCs w:val="24"/>
          <w:lang w:eastAsia="ko-KR"/>
        </w:rPr>
        <w:t>6</w:t>
      </w:r>
      <w:r w:rsidR="00FC141C" w:rsidRPr="00520A6C">
        <w:rPr>
          <w:rFonts w:ascii="Times New Roman" w:hAnsi="Times New Roman" w:cs="Times New Roman"/>
          <w:sz w:val="24"/>
          <w:szCs w:val="24"/>
          <w:lang w:eastAsia="ko-KR"/>
        </w:rPr>
        <w:t>-</w:t>
      </w:r>
      <w:r w:rsidR="00FB3BF9" w:rsidRPr="00520A6C">
        <w:rPr>
          <w:rFonts w:ascii="Times New Roman" w:hAnsi="Times New Roman" w:cs="Times New Roman"/>
          <w:sz w:val="24"/>
          <w:szCs w:val="24"/>
          <w:lang w:eastAsia="ko-KR"/>
        </w:rPr>
        <w:t>S</w:t>
      </w:r>
      <w:r w:rsidR="00FC141C" w:rsidRPr="00520A6C">
        <w:rPr>
          <w:rFonts w:ascii="Times New Roman" w:hAnsi="Times New Roman" w:cs="Times New Roman"/>
          <w:sz w:val="24"/>
          <w:szCs w:val="24"/>
          <w:lang w:eastAsia="ko-KR"/>
        </w:rPr>
        <w:t>8</w:t>
      </w:r>
      <w:r w:rsidR="00D63482" w:rsidRPr="00520A6C">
        <w:rPr>
          <w:rFonts w:ascii="Times New Roman" w:hAnsi="Times New Roman" w:cs="Times New Roman"/>
          <w:sz w:val="24"/>
          <w:szCs w:val="24"/>
          <w:lang w:eastAsia="ko-KR"/>
        </w:rPr>
        <w:t>]</w:t>
      </w:r>
      <w:r w:rsidR="00CB3212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. </w:t>
      </w:r>
    </w:p>
    <w:p w:rsidR="00474606" w:rsidRPr="00520A6C" w:rsidRDefault="00764197" w:rsidP="007569E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0A6C">
        <w:rPr>
          <w:noProof/>
          <w:lang w:eastAsia="ko-KR"/>
        </w:rPr>
        <w:drawing>
          <wp:inline distT="0" distB="0" distL="0" distR="0">
            <wp:extent cx="3648075" cy="2489163"/>
            <wp:effectExtent l="0" t="0" r="0" b="698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4" t="10207" r="10624" b="1506"/>
                    <a:stretch/>
                  </pic:blipFill>
                  <pic:spPr bwMode="auto">
                    <a:xfrm>
                      <a:off x="0" y="0"/>
                      <a:ext cx="3664287" cy="25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74606" w:rsidRPr="00520A6C" w:rsidRDefault="00474606" w:rsidP="0047460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 xml:space="preserve">FIG. S1 </w:t>
      </w:r>
      <w:ins w:id="69" w:author="Chee Wei Wong" w:date="2023-02-17T17:21:00Z">
        <w:r w:rsidR="007114B1" w:rsidRPr="00520A6C">
          <w:rPr>
            <w:rFonts w:ascii="Times New Roman" w:hAnsi="Times New Roman" w:cs="Times New Roman"/>
            <w:b/>
            <w:sz w:val="24"/>
            <w:szCs w:val="24"/>
          </w:rPr>
          <w:t xml:space="preserve">| </w:t>
        </w:r>
      </w:ins>
      <w:r w:rsidR="00613AFF" w:rsidRPr="00520A6C">
        <w:rPr>
          <w:rFonts w:ascii="Times New Roman" w:hAnsi="Times New Roman" w:cs="Times New Roman"/>
          <w:b/>
          <w:sz w:val="24"/>
          <w:szCs w:val="24"/>
        </w:rPr>
        <w:t xml:space="preserve">Homodyne error signals before and after </w:t>
      </w:r>
      <w:r w:rsidR="00550967" w:rsidRPr="00520A6C">
        <w:rPr>
          <w:rFonts w:ascii="Times New Roman" w:hAnsi="Times New Roman" w:cs="Times New Roman"/>
          <w:b/>
          <w:sz w:val="24"/>
          <w:szCs w:val="24"/>
        </w:rPr>
        <w:t>optical path stabilization</w:t>
      </w:r>
      <w:r w:rsidR="00613AFF" w:rsidRPr="00520A6C">
        <w:rPr>
          <w:rFonts w:ascii="Times New Roman" w:hAnsi="Times New Roman" w:cs="Times New Roman"/>
          <w:b/>
          <w:sz w:val="24"/>
          <w:szCs w:val="24"/>
        </w:rPr>
        <w:t>.</w:t>
      </w:r>
      <w:r w:rsidR="00550967" w:rsidRPr="00520A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0967" w:rsidRPr="00520A6C">
        <w:rPr>
          <w:rFonts w:ascii="Times New Roman" w:hAnsi="Times New Roman" w:cs="Times New Roman"/>
          <w:sz w:val="24"/>
          <w:szCs w:val="24"/>
        </w:rPr>
        <w:t>Black and red</w:t>
      </w:r>
      <w:r w:rsidR="00613AFF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550967" w:rsidRPr="00520A6C">
        <w:rPr>
          <w:rFonts w:ascii="Times New Roman" w:hAnsi="Times New Roman" w:cs="Times New Roman"/>
          <w:sz w:val="24"/>
          <w:szCs w:val="24"/>
        </w:rPr>
        <w:t>lines are error signals of the ultra-stable laser before and after optical path stabilization, respectively. Blue and green lines are error signals of the laser diode before and after optical path stabilization, respectively.</w:t>
      </w:r>
    </w:p>
    <w:p w:rsidR="00474606" w:rsidRPr="00520A6C" w:rsidRDefault="00474606" w:rsidP="000D1E9E">
      <w:pPr>
        <w:jc w:val="both"/>
        <w:rPr>
          <w:rFonts w:ascii="Times New Roman" w:hAnsi="Times New Roman" w:cs="Times New Roman"/>
          <w:sz w:val="12"/>
          <w:szCs w:val="12"/>
          <w:rPrChange w:id="70" w:author="Chee Wei Wong" w:date="2022-07-20T22:54:00Z">
            <w:rPr>
              <w:rFonts w:ascii="Times New Roman" w:hAnsi="Times New Roman" w:cs="Times New Roman"/>
              <w:sz w:val="24"/>
              <w:szCs w:val="24"/>
            </w:rPr>
          </w:rPrChange>
        </w:rPr>
      </w:pPr>
    </w:p>
    <w:p w:rsidR="008F03BC" w:rsidRPr="00520A6C" w:rsidRDefault="008F03BC" w:rsidP="008F03B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>Section S</w:t>
      </w:r>
      <w:r w:rsidR="00474606" w:rsidRPr="00520A6C">
        <w:rPr>
          <w:rFonts w:ascii="Times New Roman" w:hAnsi="Times New Roman" w:cs="Times New Roman"/>
          <w:b/>
          <w:sz w:val="24"/>
          <w:szCs w:val="24"/>
        </w:rPr>
        <w:t>2</w:t>
      </w:r>
      <w:r w:rsidRPr="00520A6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D1E9E" w:rsidRPr="00520A6C">
        <w:rPr>
          <w:rFonts w:ascii="Times New Roman" w:hAnsi="Times New Roman" w:cs="Times New Roman"/>
          <w:b/>
          <w:sz w:val="24"/>
          <w:szCs w:val="24"/>
        </w:rPr>
        <w:t>Real-time</w:t>
      </w:r>
      <w:ins w:id="71" w:author="Chee Wei Wong" w:date="2023-02-17T17:21:00Z">
        <w:r w:rsidR="007114B1" w:rsidRPr="00520A6C">
          <w:rPr>
            <w:rFonts w:ascii="Times New Roman" w:hAnsi="Times New Roman" w:cs="Times New Roman"/>
            <w:b/>
            <w:sz w:val="24"/>
            <w:szCs w:val="24"/>
          </w:rPr>
          <w:t xml:space="preserve"> and</w:t>
        </w:r>
      </w:ins>
      <w:del w:id="72" w:author="Chee Wei Wong" w:date="2023-02-17T17:21:00Z">
        <w:r w:rsidR="00CF7370" w:rsidRPr="00520A6C" w:rsidDel="007114B1">
          <w:rPr>
            <w:rFonts w:ascii="Times New Roman" w:hAnsi="Times New Roman" w:cs="Times New Roman"/>
            <w:b/>
            <w:sz w:val="24"/>
            <w:szCs w:val="24"/>
          </w:rPr>
          <w:delText>,</w:delText>
        </w:r>
      </w:del>
      <w:r w:rsidR="000D1E9E" w:rsidRPr="00520A6C">
        <w:rPr>
          <w:rFonts w:ascii="Times New Roman" w:hAnsi="Times New Roman" w:cs="Times New Roman"/>
          <w:b/>
          <w:sz w:val="24"/>
          <w:szCs w:val="24"/>
        </w:rPr>
        <w:t xml:space="preserve"> long-distance music record</w:t>
      </w:r>
      <w:ins w:id="73" w:author="Chee Wei Wong" w:date="2023-02-17T17:21:00Z">
        <w:r w:rsidR="007114B1" w:rsidRPr="00520A6C">
          <w:rPr>
            <w:rFonts w:ascii="Times New Roman" w:hAnsi="Times New Roman" w:cs="Times New Roman"/>
            <w:b/>
            <w:sz w:val="24"/>
            <w:szCs w:val="24"/>
          </w:rPr>
          <w:t>ing and re-creation</w:t>
        </w:r>
      </w:ins>
      <w:del w:id="74" w:author="Chee Wei Wong" w:date="2023-02-17T17:21:00Z">
        <w:r w:rsidR="000D1E9E" w:rsidRPr="00520A6C" w:rsidDel="007114B1">
          <w:rPr>
            <w:rFonts w:ascii="Times New Roman" w:hAnsi="Times New Roman" w:cs="Times New Roman"/>
            <w:b/>
            <w:sz w:val="24"/>
            <w:szCs w:val="24"/>
          </w:rPr>
          <w:delText>s</w:delText>
        </w:r>
      </w:del>
    </w:p>
    <w:p w:rsidR="008F03BC" w:rsidRPr="00520A6C" w:rsidRDefault="001B30E8" w:rsidP="0048740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eastAsia="ko-KR"/>
        </w:rPr>
      </w:pPr>
      <w:r w:rsidRPr="00520A6C">
        <w:rPr>
          <w:rFonts w:ascii="Times New Roman" w:hAnsi="Times New Roman" w:cs="Times New Roman"/>
          <w:sz w:val="24"/>
          <w:szCs w:val="24"/>
        </w:rPr>
        <w:t>As shown in Fig</w:t>
      </w:r>
      <w:ins w:id="75" w:author="Chee Wei Wong" w:date="2023-02-17T17:25:00Z">
        <w:r w:rsidR="00FD10FF" w:rsidRPr="00520A6C">
          <w:rPr>
            <w:rFonts w:ascii="Times New Roman" w:hAnsi="Times New Roman" w:cs="Times New Roman"/>
            <w:sz w:val="24"/>
            <w:szCs w:val="24"/>
          </w:rPr>
          <w:t xml:space="preserve">ures 3 and 4 </w:t>
        </w:r>
      </w:ins>
      <w:del w:id="76" w:author="Chee Wei Wong" w:date="2023-02-17T17:25:00Z">
        <w:r w:rsidRPr="00520A6C" w:rsidDel="00FD10FF">
          <w:rPr>
            <w:rFonts w:ascii="Times New Roman" w:hAnsi="Times New Roman" w:cs="Times New Roman"/>
            <w:sz w:val="24"/>
            <w:szCs w:val="24"/>
          </w:rPr>
          <w:delText xml:space="preserve">. 8 </w:delText>
        </w:r>
      </w:del>
      <w:r w:rsidRPr="00520A6C">
        <w:rPr>
          <w:rFonts w:ascii="Times New Roman" w:hAnsi="Times New Roman" w:cs="Times New Roman"/>
          <w:sz w:val="24"/>
          <w:szCs w:val="24"/>
        </w:rPr>
        <w:t xml:space="preserve">of the </w:t>
      </w:r>
      <w:r w:rsidR="000D1E9E" w:rsidRPr="00520A6C">
        <w:rPr>
          <w:rFonts w:ascii="Times New Roman" w:hAnsi="Times New Roman" w:cs="Times New Roman"/>
          <w:sz w:val="24"/>
          <w:szCs w:val="24"/>
        </w:rPr>
        <w:t>main text, our proposed scheme shows feasibility of sound detection</w:t>
      </w:r>
      <w:r w:rsidR="00125074" w:rsidRPr="00520A6C">
        <w:rPr>
          <w:rFonts w:ascii="Times New Roman" w:hAnsi="Times New Roman" w:cs="Times New Roman"/>
          <w:sz w:val="24"/>
          <w:szCs w:val="24"/>
        </w:rPr>
        <w:t xml:space="preserve"> at long distance</w:t>
      </w:r>
      <w:r w:rsidR="000D1E9E" w:rsidRPr="00520A6C">
        <w:rPr>
          <w:rFonts w:ascii="Times New Roman" w:hAnsi="Times New Roman" w:cs="Times New Roman"/>
          <w:sz w:val="24"/>
          <w:szCs w:val="24"/>
        </w:rPr>
        <w:t>.</w:t>
      </w:r>
      <w:r w:rsidR="00CF7370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8155C7" w:rsidRPr="00520A6C">
        <w:rPr>
          <w:rFonts w:ascii="Times New Roman" w:hAnsi="Times New Roman" w:cs="Times New Roman"/>
          <w:sz w:val="24"/>
          <w:szCs w:val="24"/>
        </w:rPr>
        <w:t>Fig</w:t>
      </w:r>
      <w:ins w:id="77" w:author="Chee Wei Wong" w:date="2023-02-17T17:25:00Z">
        <w:r w:rsidR="00FD10FF" w:rsidRPr="00520A6C">
          <w:rPr>
            <w:rFonts w:ascii="Times New Roman" w:hAnsi="Times New Roman" w:cs="Times New Roman"/>
            <w:sz w:val="24"/>
            <w:szCs w:val="24"/>
          </w:rPr>
          <w:t>ure</w:t>
        </w:r>
      </w:ins>
      <w:del w:id="78" w:author="Chee Wei Wong" w:date="2023-02-17T17:25:00Z">
        <w:r w:rsidR="008155C7" w:rsidRPr="00520A6C" w:rsidDel="00FD10FF">
          <w:rPr>
            <w:rFonts w:ascii="Times New Roman" w:hAnsi="Times New Roman" w:cs="Times New Roman"/>
            <w:sz w:val="24"/>
            <w:szCs w:val="24"/>
          </w:rPr>
          <w:delText>.</w:delText>
        </w:r>
      </w:del>
      <w:r w:rsidR="008155C7" w:rsidRPr="00520A6C">
        <w:rPr>
          <w:rFonts w:ascii="Times New Roman" w:hAnsi="Times New Roman" w:cs="Times New Roman"/>
          <w:sz w:val="24"/>
          <w:szCs w:val="24"/>
        </w:rPr>
        <w:t xml:space="preserve"> S</w:t>
      </w:r>
      <w:r w:rsidR="0059152D" w:rsidRPr="00520A6C">
        <w:rPr>
          <w:rFonts w:ascii="Times New Roman" w:hAnsi="Times New Roman" w:cs="Times New Roman"/>
          <w:sz w:val="24"/>
          <w:szCs w:val="24"/>
        </w:rPr>
        <w:t>2</w:t>
      </w:r>
      <w:r w:rsidR="008155C7" w:rsidRPr="00520A6C">
        <w:rPr>
          <w:rFonts w:ascii="Times New Roman" w:hAnsi="Times New Roman" w:cs="Times New Roman"/>
          <w:sz w:val="24"/>
          <w:szCs w:val="24"/>
        </w:rPr>
        <w:t xml:space="preserve"> shows more examples of real-time</w:t>
      </w:r>
      <w:r w:rsidR="00842245" w:rsidRPr="00520A6C">
        <w:rPr>
          <w:rFonts w:ascii="Times New Roman" w:hAnsi="Times New Roman" w:cs="Times New Roman"/>
          <w:sz w:val="24"/>
          <w:szCs w:val="24"/>
        </w:rPr>
        <w:t xml:space="preserve"> sound sensing with known acoustic frequenc</w:t>
      </w:r>
      <w:ins w:id="79" w:author="Chee Wei Wong" w:date="2023-02-17T17:26:00Z">
        <w:r w:rsidR="00EA2B39" w:rsidRPr="00520A6C">
          <w:rPr>
            <w:rFonts w:ascii="Times New Roman" w:hAnsi="Times New Roman" w:cs="Times New Roman"/>
            <w:sz w:val="24"/>
            <w:szCs w:val="24"/>
          </w:rPr>
          <w:t>ies</w:t>
        </w:r>
      </w:ins>
      <w:del w:id="80" w:author="Chee Wei Wong" w:date="2023-02-17T17:26:00Z">
        <w:r w:rsidR="00842245" w:rsidRPr="00520A6C" w:rsidDel="00EA2B39">
          <w:rPr>
            <w:rFonts w:ascii="Times New Roman" w:hAnsi="Times New Roman" w:cs="Times New Roman"/>
            <w:sz w:val="24"/>
            <w:szCs w:val="24"/>
          </w:rPr>
          <w:delText>y</w:delText>
        </w:r>
      </w:del>
      <w:r w:rsidR="00842245" w:rsidRPr="00520A6C">
        <w:rPr>
          <w:rFonts w:ascii="Times New Roman" w:hAnsi="Times New Roman" w:cs="Times New Roman"/>
          <w:sz w:val="24"/>
          <w:szCs w:val="24"/>
        </w:rPr>
        <w:t xml:space="preserve"> of 500 Hz and 5 kHz</w:t>
      </w:r>
      <w:r w:rsidR="0080296E" w:rsidRPr="00520A6C">
        <w:rPr>
          <w:rFonts w:ascii="Times New Roman" w:hAnsi="Times New Roman" w:cs="Times New Roman"/>
          <w:sz w:val="24"/>
          <w:szCs w:val="24"/>
        </w:rPr>
        <w:t xml:space="preserve">. </w:t>
      </w:r>
      <w:ins w:id="81" w:author="Chee Wei Wong" w:date="2023-02-17T17:26:00Z">
        <w:r w:rsidR="006D2218" w:rsidRPr="00520A6C">
          <w:rPr>
            <w:rFonts w:ascii="Times New Roman" w:hAnsi="Times New Roman" w:cs="Times New Roman"/>
            <w:sz w:val="24"/>
            <w:szCs w:val="24"/>
          </w:rPr>
          <w:t>The c</w:t>
        </w:r>
      </w:ins>
      <w:del w:id="82" w:author="Chee Wei Wong" w:date="2023-02-17T17:26:00Z">
        <w:r w:rsidR="0080296E" w:rsidRPr="00520A6C" w:rsidDel="006D2218">
          <w:rPr>
            <w:rFonts w:ascii="Times New Roman" w:hAnsi="Times New Roman" w:cs="Times New Roman"/>
            <w:sz w:val="24"/>
            <w:szCs w:val="24"/>
          </w:rPr>
          <w:delText>C</w:delText>
        </w:r>
      </w:del>
      <w:r w:rsidR="0080296E" w:rsidRPr="00520A6C">
        <w:rPr>
          <w:rFonts w:ascii="Times New Roman" w:hAnsi="Times New Roman" w:cs="Times New Roman"/>
          <w:sz w:val="24"/>
          <w:szCs w:val="24"/>
        </w:rPr>
        <w:t>ontrol signal is used to measure 500 Hz sound</w:t>
      </w:r>
      <w:r w:rsidR="002E1265" w:rsidRPr="00520A6C">
        <w:rPr>
          <w:rFonts w:ascii="Times New Roman" w:hAnsi="Times New Roman" w:cs="Times New Roman"/>
          <w:sz w:val="24"/>
          <w:szCs w:val="24"/>
        </w:rPr>
        <w:t>s</w:t>
      </w:r>
      <w:r w:rsidR="0080296E" w:rsidRPr="00520A6C">
        <w:rPr>
          <w:rFonts w:ascii="Times New Roman" w:hAnsi="Times New Roman" w:cs="Times New Roman"/>
          <w:sz w:val="24"/>
          <w:szCs w:val="24"/>
        </w:rPr>
        <w:t xml:space="preserve"> and </w:t>
      </w:r>
      <w:ins w:id="83" w:author="Chee Wei Wong" w:date="2023-02-17T17:26:00Z">
        <w:r w:rsidR="00F236C9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80296E" w:rsidRPr="00520A6C">
        <w:rPr>
          <w:rFonts w:ascii="Times New Roman" w:hAnsi="Times New Roman" w:cs="Times New Roman"/>
          <w:sz w:val="24"/>
          <w:szCs w:val="24"/>
        </w:rPr>
        <w:t>error signal is used to measure 5 kHz sound</w:t>
      </w:r>
      <w:ins w:id="84" w:author="Chee Wei Wong" w:date="2023-02-17T17:26:00Z">
        <w:r w:rsidR="00F236C9" w:rsidRPr="00520A6C">
          <w:rPr>
            <w:rFonts w:ascii="Times New Roman" w:hAnsi="Times New Roman" w:cs="Times New Roman"/>
            <w:sz w:val="24"/>
            <w:szCs w:val="24"/>
          </w:rPr>
          <w:t>s</w:t>
        </w:r>
      </w:ins>
      <w:r w:rsidR="0080296E" w:rsidRPr="00520A6C">
        <w:rPr>
          <w:rFonts w:ascii="Times New Roman" w:hAnsi="Times New Roman" w:cs="Times New Roman"/>
          <w:sz w:val="24"/>
          <w:szCs w:val="24"/>
        </w:rPr>
        <w:t xml:space="preserve">. </w:t>
      </w:r>
      <w:ins w:id="85" w:author="Chee Wei Wong" w:date="2023-02-17T17:27:00Z">
        <w:r w:rsidR="001F7BD7" w:rsidRPr="00520A6C">
          <w:rPr>
            <w:rFonts w:ascii="Times New Roman" w:hAnsi="Times New Roman" w:cs="Times New Roman"/>
            <w:sz w:val="24"/>
            <w:szCs w:val="24"/>
          </w:rPr>
          <w:t>The r</w:t>
        </w:r>
      </w:ins>
      <w:del w:id="86" w:author="Chee Wei Wong" w:date="2023-02-17T17:27:00Z">
        <w:r w:rsidR="009F3E50" w:rsidRPr="00520A6C" w:rsidDel="001F7BD7">
          <w:rPr>
            <w:rFonts w:ascii="Times New Roman" w:hAnsi="Times New Roman" w:cs="Times New Roman"/>
            <w:sz w:val="24"/>
            <w:szCs w:val="24"/>
          </w:rPr>
          <w:delText>R</w:delText>
        </w:r>
      </w:del>
      <w:proofErr w:type="gramStart"/>
      <w:r w:rsidR="009F3E50" w:rsidRPr="00520A6C">
        <w:rPr>
          <w:rFonts w:ascii="Times New Roman" w:hAnsi="Times New Roman" w:cs="Times New Roman"/>
          <w:sz w:val="24"/>
          <w:szCs w:val="24"/>
        </w:rPr>
        <w:t>ed</w:t>
      </w:r>
      <w:proofErr w:type="gramEnd"/>
      <w:r w:rsidR="009F3E50" w:rsidRPr="00520A6C">
        <w:rPr>
          <w:rFonts w:ascii="Times New Roman" w:hAnsi="Times New Roman" w:cs="Times New Roman"/>
          <w:sz w:val="24"/>
          <w:szCs w:val="24"/>
        </w:rPr>
        <w:t xml:space="preserve"> lines indicate low</w:t>
      </w:r>
      <w:ins w:id="87" w:author="Chee Wei Wong" w:date="2023-02-17T17:27:00Z">
        <w:r w:rsidR="00D44025" w:rsidRPr="00520A6C">
          <w:rPr>
            <w:rFonts w:ascii="Times New Roman" w:hAnsi="Times New Roman" w:cs="Times New Roman"/>
            <w:sz w:val="24"/>
            <w:szCs w:val="24"/>
          </w:rPr>
          <w:t>-</w:t>
        </w:r>
      </w:ins>
      <w:del w:id="88" w:author="Chee Wei Wong" w:date="2023-02-17T17:27:00Z">
        <w:r w:rsidR="009F3E50" w:rsidRPr="00520A6C" w:rsidDel="00D44025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9F3E50" w:rsidRPr="00520A6C">
        <w:rPr>
          <w:rFonts w:ascii="Times New Roman" w:hAnsi="Times New Roman" w:cs="Times New Roman"/>
          <w:sz w:val="24"/>
          <w:szCs w:val="24"/>
        </w:rPr>
        <w:t>pass filtered data with cut</w:t>
      </w:r>
      <w:del w:id="89" w:author="Chee Wei Wong" w:date="2023-02-17T17:27:00Z">
        <w:r w:rsidR="009F3E50" w:rsidRPr="00520A6C" w:rsidDel="00D44025">
          <w:rPr>
            <w:rFonts w:ascii="Times New Roman" w:hAnsi="Times New Roman" w:cs="Times New Roman"/>
            <w:sz w:val="24"/>
            <w:szCs w:val="24"/>
          </w:rPr>
          <w:delText>-</w:delText>
        </w:r>
      </w:del>
      <w:r w:rsidR="009F3E50" w:rsidRPr="00520A6C">
        <w:rPr>
          <w:rFonts w:ascii="Times New Roman" w:hAnsi="Times New Roman" w:cs="Times New Roman"/>
          <w:sz w:val="24"/>
          <w:szCs w:val="24"/>
        </w:rPr>
        <w:t>off frequenc</w:t>
      </w:r>
      <w:ins w:id="90" w:author="Chee Wei Wong" w:date="2023-02-17T17:27:00Z">
        <w:r w:rsidR="00D44025" w:rsidRPr="00520A6C">
          <w:rPr>
            <w:rFonts w:ascii="Times New Roman" w:hAnsi="Times New Roman" w:cs="Times New Roman"/>
            <w:sz w:val="24"/>
            <w:szCs w:val="24"/>
          </w:rPr>
          <w:t>ies</w:t>
        </w:r>
      </w:ins>
      <w:del w:id="91" w:author="Chee Wei Wong" w:date="2023-02-17T17:27:00Z">
        <w:r w:rsidR="009F3E50" w:rsidRPr="00520A6C" w:rsidDel="00D44025">
          <w:rPr>
            <w:rFonts w:ascii="Times New Roman" w:hAnsi="Times New Roman" w:cs="Times New Roman"/>
            <w:sz w:val="24"/>
            <w:szCs w:val="24"/>
          </w:rPr>
          <w:delText>y</w:delText>
        </w:r>
      </w:del>
      <w:r w:rsidR="009F3E50" w:rsidRPr="00520A6C">
        <w:rPr>
          <w:rFonts w:ascii="Times New Roman" w:hAnsi="Times New Roman" w:cs="Times New Roman"/>
          <w:sz w:val="24"/>
          <w:szCs w:val="24"/>
        </w:rPr>
        <w:t xml:space="preserve"> of 1 kHz and 10 kHz</w:t>
      </w:r>
      <w:del w:id="92" w:author="Chee Wei Wong" w:date="2023-02-17T17:27:00Z">
        <w:r w:rsidR="009F3E50" w:rsidRPr="00520A6C" w:rsidDel="00BB6E72">
          <w:rPr>
            <w:rFonts w:ascii="Times New Roman" w:hAnsi="Times New Roman" w:cs="Times New Roman"/>
            <w:sz w:val="24"/>
            <w:szCs w:val="24"/>
          </w:rPr>
          <w:delText>,</w:delText>
        </w:r>
      </w:del>
      <w:r w:rsidR="009F3E50" w:rsidRPr="00520A6C">
        <w:rPr>
          <w:rFonts w:ascii="Times New Roman" w:hAnsi="Times New Roman" w:cs="Times New Roman"/>
          <w:sz w:val="24"/>
          <w:szCs w:val="24"/>
        </w:rPr>
        <w:t xml:space="preserve"> respectively.</w:t>
      </w:r>
      <w:r w:rsidR="00975169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="0038048B" w:rsidRPr="00520A6C">
        <w:rPr>
          <w:rFonts w:ascii="Times New Roman" w:hAnsi="Times New Roman" w:cs="Times New Roman"/>
          <w:sz w:val="24"/>
          <w:szCs w:val="24"/>
          <w:lang w:eastAsia="ko-KR"/>
        </w:rPr>
        <w:t>As shown in Fig</w:t>
      </w:r>
      <w:ins w:id="93" w:author="Chee Wei Wong" w:date="2023-02-17T17:27:00Z">
        <w:r w:rsidR="00664B16" w:rsidRPr="00520A6C">
          <w:rPr>
            <w:rFonts w:ascii="Times New Roman" w:hAnsi="Times New Roman" w:cs="Times New Roman"/>
            <w:sz w:val="24"/>
            <w:szCs w:val="24"/>
            <w:lang w:eastAsia="ko-KR"/>
          </w:rPr>
          <w:t>ure</w:t>
        </w:r>
      </w:ins>
      <w:del w:id="94" w:author="Chee Wei Wong" w:date="2023-02-17T17:27:00Z">
        <w:r w:rsidR="0038048B" w:rsidRPr="00520A6C" w:rsidDel="00664B16">
          <w:rPr>
            <w:rFonts w:ascii="Times New Roman" w:hAnsi="Times New Roman" w:cs="Times New Roman"/>
            <w:sz w:val="24"/>
            <w:szCs w:val="24"/>
            <w:lang w:eastAsia="ko-KR"/>
          </w:rPr>
          <w:delText>.</w:delText>
        </w:r>
      </w:del>
      <w:r w:rsidR="0038048B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S2, the low</w:t>
      </w:r>
      <w:ins w:id="95" w:author="Chee Wei Wong" w:date="2023-02-17T17:27:00Z">
        <w:r w:rsidR="00260813" w:rsidRPr="00520A6C">
          <w:rPr>
            <w:rFonts w:ascii="Times New Roman" w:hAnsi="Times New Roman" w:cs="Times New Roman"/>
            <w:sz w:val="24"/>
            <w:szCs w:val="24"/>
            <w:lang w:eastAsia="ko-KR"/>
          </w:rPr>
          <w:t>-</w:t>
        </w:r>
      </w:ins>
      <w:del w:id="96" w:author="Chee Wei Wong" w:date="2023-02-17T17:27:00Z">
        <w:r w:rsidR="0038048B" w:rsidRPr="00520A6C" w:rsidDel="00260813">
          <w:rPr>
            <w:rFonts w:ascii="Times New Roman" w:hAnsi="Times New Roman" w:cs="Times New Roman"/>
            <w:sz w:val="24"/>
            <w:szCs w:val="24"/>
            <w:lang w:eastAsia="ko-KR"/>
          </w:rPr>
          <w:delText xml:space="preserve"> </w:delText>
        </w:r>
      </w:del>
      <w:r w:rsidR="0038048B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pass filtered data show clear sinusoidal signals </w:t>
      </w:r>
      <w:ins w:id="97" w:author="Chee Wei Wong" w:date="2023-02-17T17:27:00Z">
        <w:r w:rsidR="00687878" w:rsidRPr="00520A6C">
          <w:rPr>
            <w:rFonts w:ascii="Times New Roman" w:hAnsi="Times New Roman" w:cs="Times New Roman"/>
            <w:sz w:val="24"/>
            <w:szCs w:val="24"/>
            <w:lang w:eastAsia="ko-KR"/>
          </w:rPr>
          <w:t xml:space="preserve">of </w:t>
        </w:r>
      </w:ins>
      <w:r w:rsidR="0038048B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both control </w:t>
      </w:r>
      <w:del w:id="98" w:author="Chee Wei Wong" w:date="2023-02-17T17:27:00Z">
        <w:r w:rsidR="0038048B" w:rsidRPr="00520A6C" w:rsidDel="003D601B">
          <w:rPr>
            <w:rFonts w:ascii="Times New Roman" w:hAnsi="Times New Roman" w:cs="Times New Roman"/>
            <w:sz w:val="24"/>
            <w:szCs w:val="24"/>
            <w:lang w:eastAsia="ko-KR"/>
          </w:rPr>
          <w:delText xml:space="preserve">signal </w:delText>
        </w:r>
      </w:del>
      <w:r w:rsidR="0038048B" w:rsidRPr="00520A6C">
        <w:rPr>
          <w:rFonts w:ascii="Times New Roman" w:hAnsi="Times New Roman" w:cs="Times New Roman"/>
          <w:sz w:val="24"/>
          <w:szCs w:val="24"/>
          <w:lang w:eastAsia="ko-KR"/>
        </w:rPr>
        <w:t>and error signal</w:t>
      </w:r>
      <w:ins w:id="99" w:author="Chee Wei Wong" w:date="2023-02-17T17:27:00Z">
        <w:r w:rsidR="003D601B" w:rsidRPr="00520A6C">
          <w:rPr>
            <w:rFonts w:ascii="Times New Roman" w:hAnsi="Times New Roman" w:cs="Times New Roman"/>
            <w:sz w:val="24"/>
            <w:szCs w:val="24"/>
            <w:lang w:eastAsia="ko-KR"/>
          </w:rPr>
          <w:t>s</w:t>
        </w:r>
      </w:ins>
      <w:r w:rsidR="0038048B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. </w:t>
      </w:r>
    </w:p>
    <w:p w:rsidR="00541C2A" w:rsidRPr="00520A6C" w:rsidRDefault="00851B04" w:rsidP="007569E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389EA08B">
            <wp:extent cx="3088632" cy="4091823"/>
            <wp:effectExtent l="0" t="0" r="0" b="444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6"/>
                    <a:stretch/>
                  </pic:blipFill>
                  <pic:spPr bwMode="auto">
                    <a:xfrm>
                      <a:off x="0" y="0"/>
                      <a:ext cx="3097373" cy="410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1C2A" w:rsidRPr="00520A6C" w:rsidRDefault="00541C2A" w:rsidP="002333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>FIG. S</w:t>
      </w:r>
      <w:r w:rsidR="00F613CC" w:rsidRPr="00520A6C">
        <w:rPr>
          <w:rFonts w:ascii="Times New Roman" w:hAnsi="Times New Roman" w:cs="Times New Roman"/>
          <w:b/>
          <w:sz w:val="24"/>
          <w:szCs w:val="24"/>
        </w:rPr>
        <w:t>2</w:t>
      </w:r>
      <w:r w:rsidRPr="00520A6C">
        <w:rPr>
          <w:rFonts w:ascii="Times New Roman" w:hAnsi="Times New Roman" w:cs="Times New Roman"/>
          <w:b/>
          <w:sz w:val="24"/>
          <w:szCs w:val="24"/>
        </w:rPr>
        <w:t xml:space="preserve"> </w:t>
      </w:r>
      <w:ins w:id="100" w:author="Chee Wei Wong" w:date="2023-02-17T17:21:00Z">
        <w:r w:rsidR="006A5C4F" w:rsidRPr="00520A6C">
          <w:rPr>
            <w:rFonts w:ascii="Times New Roman" w:hAnsi="Times New Roman" w:cs="Times New Roman"/>
            <w:b/>
            <w:sz w:val="24"/>
            <w:szCs w:val="24"/>
          </w:rPr>
          <w:t xml:space="preserve">| </w:t>
        </w:r>
      </w:ins>
      <w:r w:rsidR="0097251C" w:rsidRPr="00520A6C">
        <w:rPr>
          <w:rFonts w:ascii="Times New Roman" w:hAnsi="Times New Roman" w:cs="Times New Roman"/>
          <w:b/>
          <w:sz w:val="24"/>
          <w:szCs w:val="24"/>
        </w:rPr>
        <w:t xml:space="preserve">Example of real-time </w:t>
      </w:r>
      <w:del w:id="101" w:author="Chee Wei Wong" w:date="2023-02-17T17:20:00Z">
        <w:r w:rsidR="0097251C" w:rsidRPr="00520A6C" w:rsidDel="007114B1">
          <w:rPr>
            <w:rFonts w:ascii="Times New Roman" w:hAnsi="Times New Roman" w:cs="Times New Roman"/>
            <w:b/>
            <w:sz w:val="24"/>
            <w:szCs w:val="24"/>
          </w:rPr>
          <w:delText xml:space="preserve">sound </w:delText>
        </w:r>
      </w:del>
      <w:ins w:id="102" w:author="Chee Wei Wong" w:date="2023-02-17T17:20:00Z">
        <w:r w:rsidR="007114B1" w:rsidRPr="00520A6C">
          <w:rPr>
            <w:rFonts w:ascii="Times New Roman" w:hAnsi="Times New Roman" w:cs="Times New Roman"/>
            <w:b/>
            <w:sz w:val="24"/>
            <w:szCs w:val="24"/>
          </w:rPr>
          <w:t xml:space="preserve">acoustic </w:t>
        </w:r>
      </w:ins>
      <w:r w:rsidR="0097251C" w:rsidRPr="00520A6C">
        <w:rPr>
          <w:rFonts w:ascii="Times New Roman" w:hAnsi="Times New Roman" w:cs="Times New Roman"/>
          <w:b/>
          <w:sz w:val="24"/>
          <w:szCs w:val="24"/>
        </w:rPr>
        <w:t>sensing.</w:t>
      </w:r>
      <w:r w:rsidR="0097251C" w:rsidRPr="00520A6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51B04" w:rsidRPr="00520A6C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="00851B04" w:rsidRPr="00520A6C">
        <w:rPr>
          <w:rFonts w:ascii="Times New Roman" w:hAnsi="Times New Roman" w:cs="Times New Roman"/>
          <w:b/>
          <w:sz w:val="24"/>
          <w:szCs w:val="24"/>
        </w:rPr>
        <w:t>,</w:t>
      </w:r>
      <w:r w:rsidR="00851B04" w:rsidRPr="00520A6C">
        <w:rPr>
          <w:rFonts w:ascii="Times New Roman" w:hAnsi="Times New Roman" w:cs="Times New Roman"/>
          <w:sz w:val="24"/>
          <w:szCs w:val="24"/>
        </w:rPr>
        <w:t xml:space="preserve"> 500 Hz sound</w:t>
      </w:r>
      <w:ins w:id="103" w:author="Chee Wei Wong" w:date="2023-02-17T17:28:00Z">
        <w:r w:rsidR="00391DB6" w:rsidRPr="00520A6C">
          <w:rPr>
            <w:rFonts w:ascii="Times New Roman" w:hAnsi="Times New Roman" w:cs="Times New Roman"/>
            <w:sz w:val="24"/>
            <w:szCs w:val="24"/>
          </w:rPr>
          <w:t>s</w:t>
        </w:r>
      </w:ins>
      <w:r w:rsidR="00851B04" w:rsidRPr="00520A6C">
        <w:rPr>
          <w:rFonts w:ascii="Times New Roman" w:hAnsi="Times New Roman" w:cs="Times New Roman"/>
          <w:sz w:val="24"/>
          <w:szCs w:val="24"/>
        </w:rPr>
        <w:t xml:space="preserve"> recorded by control signal. </w:t>
      </w:r>
      <w:proofErr w:type="gramStart"/>
      <w:r w:rsidR="00851B04" w:rsidRPr="00520A6C">
        <w:rPr>
          <w:rFonts w:ascii="Times New Roman" w:hAnsi="Times New Roman" w:cs="Times New Roman"/>
          <w:b/>
          <w:sz w:val="24"/>
          <w:szCs w:val="24"/>
        </w:rPr>
        <w:t>b</w:t>
      </w:r>
      <w:proofErr w:type="gramEnd"/>
      <w:r w:rsidR="00851B04" w:rsidRPr="00520A6C">
        <w:rPr>
          <w:rFonts w:ascii="Times New Roman" w:hAnsi="Times New Roman" w:cs="Times New Roman"/>
          <w:b/>
          <w:sz w:val="24"/>
          <w:szCs w:val="24"/>
        </w:rPr>
        <w:t>,</w:t>
      </w:r>
      <w:r w:rsidR="00851B04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97251C" w:rsidRPr="00520A6C">
        <w:rPr>
          <w:rFonts w:ascii="Times New Roman" w:hAnsi="Times New Roman" w:cs="Times New Roman"/>
          <w:sz w:val="24"/>
          <w:szCs w:val="24"/>
        </w:rPr>
        <w:t>5 kHz sound</w:t>
      </w:r>
      <w:ins w:id="104" w:author="Chee Wei Wong" w:date="2023-02-17T17:28:00Z">
        <w:r w:rsidR="00391DB6" w:rsidRPr="00520A6C">
          <w:rPr>
            <w:rFonts w:ascii="Times New Roman" w:hAnsi="Times New Roman" w:cs="Times New Roman"/>
            <w:sz w:val="24"/>
            <w:szCs w:val="24"/>
          </w:rPr>
          <w:t>s</w:t>
        </w:r>
      </w:ins>
      <w:r w:rsidR="0097251C" w:rsidRPr="00520A6C">
        <w:rPr>
          <w:rFonts w:ascii="Times New Roman" w:hAnsi="Times New Roman" w:cs="Times New Roman"/>
          <w:sz w:val="24"/>
          <w:szCs w:val="24"/>
        </w:rPr>
        <w:t xml:space="preserve"> recorded by error signal. </w:t>
      </w:r>
      <w:r w:rsidR="007569E5" w:rsidRPr="00520A6C">
        <w:rPr>
          <w:rFonts w:ascii="Times New Roman" w:hAnsi="Times New Roman" w:cs="Times New Roman"/>
          <w:sz w:val="24"/>
          <w:szCs w:val="24"/>
        </w:rPr>
        <w:t xml:space="preserve">Sounds are generated by </w:t>
      </w:r>
      <w:r w:rsidR="005303C5" w:rsidRPr="00520A6C">
        <w:rPr>
          <w:rFonts w:ascii="Times New Roman" w:hAnsi="Times New Roman" w:cs="Times New Roman" w:hint="eastAsia"/>
          <w:sz w:val="24"/>
          <w:szCs w:val="24"/>
          <w:lang w:eastAsia="ko-KR"/>
        </w:rPr>
        <w:t>a</w:t>
      </w:r>
      <w:r w:rsidR="005303C5"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del w:id="105" w:author="Chee Wei Wong" w:date="2023-02-17T17:28:00Z">
        <w:r w:rsidR="007569E5" w:rsidRPr="00520A6C" w:rsidDel="00391DB6">
          <w:rPr>
            <w:rFonts w:ascii="Times New Roman" w:hAnsi="Times New Roman" w:cs="Times New Roman"/>
            <w:sz w:val="24"/>
            <w:szCs w:val="24"/>
          </w:rPr>
          <w:delText xml:space="preserve">mobile </w:delText>
        </w:r>
      </w:del>
      <w:r w:rsidR="007569E5" w:rsidRPr="00520A6C">
        <w:rPr>
          <w:rFonts w:ascii="Times New Roman" w:hAnsi="Times New Roman" w:cs="Times New Roman"/>
          <w:sz w:val="24"/>
          <w:szCs w:val="24"/>
        </w:rPr>
        <w:t>p</w:t>
      </w:r>
      <w:del w:id="106" w:author="Chee Wei Wong" w:date="2023-02-17T17:28:00Z">
        <w:r w:rsidR="007569E5" w:rsidRPr="00520A6C" w:rsidDel="00391DB6">
          <w:rPr>
            <w:rFonts w:ascii="Times New Roman" w:hAnsi="Times New Roman" w:cs="Times New Roman"/>
            <w:sz w:val="24"/>
            <w:szCs w:val="24"/>
          </w:rPr>
          <w:delText>h</w:delText>
        </w:r>
      </w:del>
      <w:r w:rsidR="007569E5" w:rsidRPr="00520A6C">
        <w:rPr>
          <w:rFonts w:ascii="Times New Roman" w:hAnsi="Times New Roman" w:cs="Times New Roman"/>
          <w:sz w:val="24"/>
          <w:szCs w:val="24"/>
        </w:rPr>
        <w:t>o</w:t>
      </w:r>
      <w:ins w:id="107" w:author="Chee Wei Wong" w:date="2023-02-17T17:28:00Z">
        <w:r w:rsidR="00391DB6" w:rsidRPr="00520A6C">
          <w:rPr>
            <w:rFonts w:ascii="Times New Roman" w:hAnsi="Times New Roman" w:cs="Times New Roman"/>
            <w:sz w:val="24"/>
            <w:szCs w:val="24"/>
          </w:rPr>
          <w:t>r</w:t>
        </w:r>
      </w:ins>
      <w:del w:id="108" w:author="Chee Wei Wong" w:date="2023-02-17T17:28:00Z">
        <w:r w:rsidR="007569E5" w:rsidRPr="00520A6C" w:rsidDel="00391DB6">
          <w:rPr>
            <w:rFonts w:ascii="Times New Roman" w:hAnsi="Times New Roman" w:cs="Times New Roman"/>
            <w:sz w:val="24"/>
            <w:szCs w:val="24"/>
          </w:rPr>
          <w:delText>n</w:delText>
        </w:r>
      </w:del>
      <w:ins w:id="109" w:author="Chee Wei Wong" w:date="2023-02-17T17:28:00Z">
        <w:r w:rsidR="00391DB6" w:rsidRPr="00520A6C">
          <w:rPr>
            <w:rFonts w:ascii="Times New Roman" w:hAnsi="Times New Roman" w:cs="Times New Roman"/>
            <w:sz w:val="24"/>
            <w:szCs w:val="24"/>
          </w:rPr>
          <w:t>table speaker</w:t>
        </w:r>
      </w:ins>
      <w:del w:id="110" w:author="Chee Wei Wong" w:date="2023-02-17T17:28:00Z">
        <w:r w:rsidR="007569E5" w:rsidRPr="00520A6C" w:rsidDel="00391DB6">
          <w:rPr>
            <w:rFonts w:ascii="Times New Roman" w:hAnsi="Times New Roman" w:cs="Times New Roman"/>
            <w:sz w:val="24"/>
            <w:szCs w:val="24"/>
          </w:rPr>
          <w:delText>e</w:delText>
        </w:r>
      </w:del>
      <w:r w:rsidR="007569E5" w:rsidRPr="00520A6C">
        <w:rPr>
          <w:rFonts w:ascii="Times New Roman" w:hAnsi="Times New Roman" w:cs="Times New Roman"/>
          <w:sz w:val="24"/>
          <w:szCs w:val="24"/>
        </w:rPr>
        <w:t>.</w:t>
      </w:r>
    </w:p>
    <w:p w:rsidR="007666A3" w:rsidRPr="00520A6C" w:rsidRDefault="007666A3" w:rsidP="002333E2">
      <w:pPr>
        <w:spacing w:after="0" w:line="360" w:lineRule="auto"/>
        <w:jc w:val="both"/>
        <w:rPr>
          <w:rFonts w:ascii="Times New Roman" w:hAnsi="Times New Roman" w:cs="Times New Roman"/>
          <w:sz w:val="12"/>
          <w:szCs w:val="12"/>
          <w:rPrChange w:id="111" w:author="Chee Wei Wong" w:date="2022-07-20T22:55:00Z">
            <w:rPr>
              <w:rFonts w:ascii="Times New Roman" w:hAnsi="Times New Roman" w:cs="Times New Roman"/>
              <w:sz w:val="24"/>
              <w:szCs w:val="24"/>
            </w:rPr>
          </w:rPrChange>
        </w:rPr>
      </w:pPr>
    </w:p>
    <w:p w:rsidR="007666A3" w:rsidRPr="00520A6C" w:rsidRDefault="007666A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eastAsia="ko-KR"/>
        </w:rPr>
        <w:pPrChange w:id="112" w:author="Chee Wei Wong" w:date="2022-07-20T22:54:00Z">
          <w:pPr>
            <w:spacing w:after="0" w:line="360" w:lineRule="auto"/>
            <w:jc w:val="both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 xml:space="preserve">Figure S3 shows </w:t>
      </w:r>
      <w:r w:rsidR="00197281" w:rsidRPr="00520A6C">
        <w:rPr>
          <w:rFonts w:ascii="Times New Roman" w:hAnsi="Times New Roman" w:cs="Times New Roman"/>
          <w:sz w:val="24"/>
          <w:szCs w:val="24"/>
        </w:rPr>
        <w:t>impulse responses</w:t>
      </w:r>
      <w:r w:rsidR="00E043B2" w:rsidRPr="00520A6C">
        <w:rPr>
          <w:rFonts w:ascii="Times New Roman" w:hAnsi="Times New Roman" w:cs="Times New Roman"/>
          <w:sz w:val="24"/>
          <w:szCs w:val="24"/>
        </w:rPr>
        <w:t xml:space="preserve"> </w:t>
      </w:r>
      <w:ins w:id="113" w:author="Chee Wei Wong" w:date="2023-02-17T17:29:00Z">
        <w:r w:rsidR="00D6024F" w:rsidRPr="00520A6C">
          <w:rPr>
            <w:rFonts w:ascii="Times New Roman" w:hAnsi="Times New Roman" w:cs="Times New Roman"/>
            <w:sz w:val="24"/>
            <w:szCs w:val="24"/>
          </w:rPr>
          <w:t>in the</w:t>
        </w:r>
      </w:ins>
      <w:del w:id="114" w:author="Chee Wei Wong" w:date="2023-02-17T17:29:00Z">
        <w:r w:rsidR="00E043B2" w:rsidRPr="00520A6C" w:rsidDel="00D6024F">
          <w:rPr>
            <w:rFonts w:ascii="Times New Roman" w:hAnsi="Times New Roman" w:cs="Times New Roman"/>
            <w:sz w:val="24"/>
            <w:szCs w:val="24"/>
          </w:rPr>
          <w:delText>of</w:delText>
        </w:r>
      </w:del>
      <w:r w:rsidR="00E043B2" w:rsidRPr="00520A6C">
        <w:rPr>
          <w:rFonts w:ascii="Times New Roman" w:hAnsi="Times New Roman" w:cs="Times New Roman"/>
          <w:sz w:val="24"/>
          <w:szCs w:val="24"/>
        </w:rPr>
        <w:t xml:space="preserve"> time</w:t>
      </w:r>
      <w:ins w:id="115" w:author="Chee Wei Wong" w:date="2023-02-17T17:29:00Z">
        <w:r w:rsidR="00A6689C" w:rsidRPr="00520A6C">
          <w:rPr>
            <w:rFonts w:ascii="Times New Roman" w:hAnsi="Times New Roman" w:cs="Times New Roman"/>
            <w:sz w:val="24"/>
            <w:szCs w:val="24"/>
          </w:rPr>
          <w:t>-</w:t>
        </w:r>
      </w:ins>
      <w:del w:id="116" w:author="Chee Wei Wong" w:date="2023-02-17T17:29:00Z">
        <w:r w:rsidR="00E043B2" w:rsidRPr="00520A6C" w:rsidDel="00A6689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E043B2" w:rsidRPr="00520A6C">
        <w:rPr>
          <w:rFonts w:ascii="Times New Roman" w:hAnsi="Times New Roman" w:cs="Times New Roman"/>
          <w:sz w:val="24"/>
          <w:szCs w:val="24"/>
        </w:rPr>
        <w:t xml:space="preserve">domain and its spectrograms. The impulse sound is generated by clapping. </w:t>
      </w:r>
      <w:ins w:id="117" w:author="Chee Wei Wong" w:date="2023-02-17T19:35:00Z">
        <w:r w:rsidR="00223251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del w:id="118" w:author="Chee Wei Wong" w:date="2023-02-17T19:35:00Z">
        <w:r w:rsidR="00E043B2" w:rsidRPr="00520A6C" w:rsidDel="00223251">
          <w:rPr>
            <w:rFonts w:ascii="Times New Roman" w:hAnsi="Times New Roman" w:cs="Times New Roman"/>
            <w:sz w:val="24"/>
            <w:szCs w:val="24"/>
          </w:rPr>
          <w:delText>U</w:delText>
        </w:r>
      </w:del>
      <w:ins w:id="119" w:author="Chee Wei Wong" w:date="2023-02-17T19:35:00Z">
        <w:r w:rsidR="00223251" w:rsidRPr="00520A6C">
          <w:rPr>
            <w:rFonts w:ascii="Times New Roman" w:hAnsi="Times New Roman" w:cs="Times New Roman"/>
            <w:sz w:val="24"/>
            <w:szCs w:val="24"/>
          </w:rPr>
          <w:t>u</w:t>
        </w:r>
      </w:ins>
      <w:r w:rsidR="00E043B2" w:rsidRPr="00520A6C">
        <w:rPr>
          <w:rFonts w:ascii="Times New Roman" w:hAnsi="Times New Roman" w:cs="Times New Roman"/>
          <w:sz w:val="24"/>
          <w:szCs w:val="24"/>
        </w:rPr>
        <w:t xml:space="preserve">pper </w:t>
      </w:r>
      <w:ins w:id="120" w:author="Chee Wei Wong" w:date="2023-02-17T19:35:00Z">
        <w:r w:rsidR="00223251" w:rsidRPr="00520A6C">
          <w:rPr>
            <w:rFonts w:ascii="Times New Roman" w:hAnsi="Times New Roman" w:cs="Times New Roman"/>
            <w:sz w:val="24"/>
            <w:szCs w:val="24"/>
          </w:rPr>
          <w:t>pa</w:t>
        </w:r>
      </w:ins>
      <w:del w:id="121" w:author="Chee Wei Wong" w:date="2023-02-17T19:35:00Z">
        <w:r w:rsidR="00E043B2" w:rsidRPr="00520A6C" w:rsidDel="00223251">
          <w:rPr>
            <w:rFonts w:ascii="Times New Roman" w:hAnsi="Times New Roman" w:cs="Times New Roman"/>
            <w:sz w:val="24"/>
            <w:szCs w:val="24"/>
          </w:rPr>
          <w:delText>o</w:delText>
        </w:r>
      </w:del>
      <w:r w:rsidR="00E043B2" w:rsidRPr="00520A6C">
        <w:rPr>
          <w:rFonts w:ascii="Times New Roman" w:hAnsi="Times New Roman" w:cs="Times New Roman"/>
          <w:sz w:val="24"/>
          <w:szCs w:val="24"/>
        </w:rPr>
        <w:t>ne</w:t>
      </w:r>
      <w:ins w:id="122" w:author="Chee Wei Wong" w:date="2023-02-17T19:35:00Z">
        <w:r w:rsidR="00223251" w:rsidRPr="00520A6C">
          <w:rPr>
            <w:rFonts w:ascii="Times New Roman" w:hAnsi="Times New Roman" w:cs="Times New Roman"/>
            <w:sz w:val="24"/>
            <w:szCs w:val="24"/>
          </w:rPr>
          <w:t>l</w:t>
        </w:r>
      </w:ins>
      <w:r w:rsidR="00E043B2" w:rsidRPr="00520A6C">
        <w:rPr>
          <w:rFonts w:ascii="Times New Roman" w:hAnsi="Times New Roman" w:cs="Times New Roman"/>
          <w:sz w:val="24"/>
          <w:szCs w:val="24"/>
        </w:rPr>
        <w:t>s (</w:t>
      </w:r>
      <w:proofErr w:type="spellStart"/>
      <w:r w:rsidR="00E043B2" w:rsidRPr="00520A6C">
        <w:rPr>
          <w:rFonts w:ascii="Times New Roman" w:hAnsi="Times New Roman" w:cs="Times New Roman"/>
          <w:b/>
          <w:sz w:val="24"/>
          <w:szCs w:val="24"/>
          <w:rPrChange w:id="123" w:author="Chee Wei Wong" w:date="2023-02-17T19:35:00Z">
            <w:rPr>
              <w:rFonts w:ascii="Times New Roman" w:hAnsi="Times New Roman" w:cs="Times New Roman"/>
              <w:sz w:val="24"/>
              <w:szCs w:val="24"/>
            </w:rPr>
          </w:rPrChange>
        </w:rPr>
        <w:t>a</w:t>
      </w:r>
      <w:proofErr w:type="gramStart"/>
      <w:r w:rsidR="00E043B2" w:rsidRPr="00520A6C">
        <w:rPr>
          <w:rFonts w:ascii="Times New Roman" w:hAnsi="Times New Roman" w:cs="Times New Roman"/>
          <w:sz w:val="24"/>
          <w:szCs w:val="24"/>
        </w:rPr>
        <w:t>,</w:t>
      </w:r>
      <w:r w:rsidR="00E043B2" w:rsidRPr="00520A6C">
        <w:rPr>
          <w:rFonts w:ascii="Times New Roman" w:hAnsi="Times New Roman" w:cs="Times New Roman"/>
          <w:b/>
          <w:sz w:val="24"/>
          <w:szCs w:val="24"/>
          <w:rPrChange w:id="124" w:author="Chee Wei Wong" w:date="2023-02-17T19:35:00Z">
            <w:rPr>
              <w:rFonts w:ascii="Times New Roman" w:hAnsi="Times New Roman" w:cs="Times New Roman"/>
              <w:sz w:val="24"/>
              <w:szCs w:val="24"/>
            </w:rPr>
          </w:rPrChange>
        </w:rPr>
        <w:t>c</w:t>
      </w:r>
      <w:proofErr w:type="spellEnd"/>
      <w:proofErr w:type="gramEnd"/>
      <w:r w:rsidR="00E043B2" w:rsidRPr="00520A6C">
        <w:rPr>
          <w:rFonts w:ascii="Times New Roman" w:hAnsi="Times New Roman" w:cs="Times New Roman"/>
          <w:sz w:val="24"/>
          <w:szCs w:val="24"/>
        </w:rPr>
        <w:t xml:space="preserve">) are </w:t>
      </w:r>
      <w:r w:rsidR="00E043B2" w:rsidRPr="00520A6C">
        <w:rPr>
          <w:rFonts w:ascii="Times New Roman" w:hAnsi="Times New Roman" w:cs="Times New Roman" w:hint="eastAsia"/>
          <w:sz w:val="24"/>
          <w:szCs w:val="24"/>
        </w:rPr>
        <w:t>con</w:t>
      </w:r>
      <w:r w:rsidR="00E043B2" w:rsidRPr="00520A6C">
        <w:rPr>
          <w:rFonts w:ascii="Times New Roman" w:hAnsi="Times New Roman" w:cs="Times New Roman"/>
          <w:sz w:val="24"/>
          <w:szCs w:val="24"/>
        </w:rPr>
        <w:t xml:space="preserve">trol signal based results and </w:t>
      </w:r>
      <w:ins w:id="125" w:author="Chee Wei Wong" w:date="2023-02-17T19:35:00Z">
        <w:r w:rsidR="00223251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E043B2" w:rsidRPr="00520A6C">
        <w:rPr>
          <w:rFonts w:ascii="Times New Roman" w:hAnsi="Times New Roman" w:cs="Times New Roman"/>
          <w:sz w:val="24"/>
          <w:szCs w:val="24"/>
        </w:rPr>
        <w:t xml:space="preserve">lower </w:t>
      </w:r>
      <w:ins w:id="126" w:author="Chee Wei Wong" w:date="2023-02-17T19:36:00Z">
        <w:r w:rsidR="00223251" w:rsidRPr="00520A6C">
          <w:rPr>
            <w:rFonts w:ascii="Times New Roman" w:hAnsi="Times New Roman" w:cs="Times New Roman"/>
            <w:sz w:val="24"/>
            <w:szCs w:val="24"/>
          </w:rPr>
          <w:t>pa</w:t>
        </w:r>
      </w:ins>
      <w:del w:id="127" w:author="Chee Wei Wong" w:date="2023-02-17T19:36:00Z">
        <w:r w:rsidR="00E043B2" w:rsidRPr="00520A6C" w:rsidDel="00223251">
          <w:rPr>
            <w:rFonts w:ascii="Times New Roman" w:hAnsi="Times New Roman" w:cs="Times New Roman"/>
            <w:sz w:val="24"/>
            <w:szCs w:val="24"/>
          </w:rPr>
          <w:delText>o</w:delText>
        </w:r>
      </w:del>
      <w:r w:rsidR="00E043B2" w:rsidRPr="00520A6C">
        <w:rPr>
          <w:rFonts w:ascii="Times New Roman" w:hAnsi="Times New Roman" w:cs="Times New Roman"/>
          <w:sz w:val="24"/>
          <w:szCs w:val="24"/>
        </w:rPr>
        <w:t>ne</w:t>
      </w:r>
      <w:ins w:id="128" w:author="Chee Wei Wong" w:date="2023-02-17T19:36:00Z">
        <w:r w:rsidR="00223251" w:rsidRPr="00520A6C">
          <w:rPr>
            <w:rFonts w:ascii="Times New Roman" w:hAnsi="Times New Roman" w:cs="Times New Roman"/>
            <w:sz w:val="24"/>
            <w:szCs w:val="24"/>
          </w:rPr>
          <w:t>ls</w:t>
        </w:r>
      </w:ins>
      <w:r w:rsidR="00E043B2" w:rsidRPr="00520A6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043B2" w:rsidRPr="00520A6C">
        <w:rPr>
          <w:rFonts w:ascii="Times New Roman" w:hAnsi="Times New Roman" w:cs="Times New Roman"/>
          <w:b/>
          <w:sz w:val="24"/>
          <w:szCs w:val="24"/>
          <w:rPrChange w:id="129" w:author="Chee Wei Wong" w:date="2023-02-17T19:36:00Z">
            <w:rPr>
              <w:rFonts w:ascii="Times New Roman" w:hAnsi="Times New Roman" w:cs="Times New Roman"/>
              <w:sz w:val="24"/>
              <w:szCs w:val="24"/>
            </w:rPr>
          </w:rPrChange>
        </w:rPr>
        <w:t>b</w:t>
      </w:r>
      <w:r w:rsidR="00E043B2" w:rsidRPr="00520A6C">
        <w:rPr>
          <w:rFonts w:ascii="Times New Roman" w:hAnsi="Times New Roman" w:cs="Times New Roman"/>
          <w:sz w:val="24"/>
          <w:szCs w:val="24"/>
        </w:rPr>
        <w:t>,</w:t>
      </w:r>
      <w:r w:rsidR="00E043B2" w:rsidRPr="00520A6C">
        <w:rPr>
          <w:rFonts w:ascii="Times New Roman" w:hAnsi="Times New Roman" w:cs="Times New Roman"/>
          <w:b/>
          <w:sz w:val="24"/>
          <w:szCs w:val="24"/>
          <w:rPrChange w:id="130" w:author="Chee Wei Wong" w:date="2023-02-17T19:36:00Z">
            <w:rPr>
              <w:rFonts w:ascii="Times New Roman" w:hAnsi="Times New Roman" w:cs="Times New Roman"/>
              <w:sz w:val="24"/>
              <w:szCs w:val="24"/>
            </w:rPr>
          </w:rPrChange>
        </w:rPr>
        <w:t>d</w:t>
      </w:r>
      <w:proofErr w:type="spellEnd"/>
      <w:r w:rsidR="00E043B2" w:rsidRPr="00520A6C">
        <w:rPr>
          <w:rFonts w:ascii="Times New Roman" w:hAnsi="Times New Roman" w:cs="Times New Roman"/>
          <w:sz w:val="24"/>
          <w:szCs w:val="24"/>
        </w:rPr>
        <w:t>) are error signal based results.</w:t>
      </w:r>
      <w:r w:rsidR="00482DE4" w:rsidRPr="00520A6C">
        <w:rPr>
          <w:rFonts w:ascii="Times New Roman" w:hAnsi="Times New Roman" w:cs="Times New Roman"/>
          <w:sz w:val="24"/>
          <w:szCs w:val="24"/>
        </w:rPr>
        <w:t xml:space="preserve"> For the impulse </w:t>
      </w:r>
      <w:del w:id="131" w:author="Chee Wei Wong" w:date="2023-02-17T19:36:00Z">
        <w:r w:rsidR="00482DE4" w:rsidRPr="00520A6C" w:rsidDel="00680F8E">
          <w:rPr>
            <w:rFonts w:ascii="Times New Roman" w:hAnsi="Times New Roman" w:cs="Times New Roman"/>
            <w:sz w:val="24"/>
            <w:szCs w:val="24"/>
          </w:rPr>
          <w:delText>sound</w:delText>
        </w:r>
      </w:del>
      <w:ins w:id="132" w:author="Chee Wei Wong" w:date="2023-02-17T19:36:00Z">
        <w:r w:rsidR="00680F8E" w:rsidRPr="00520A6C">
          <w:rPr>
            <w:rFonts w:ascii="Times New Roman" w:hAnsi="Times New Roman" w:cs="Times New Roman"/>
            <w:sz w:val="24"/>
            <w:szCs w:val="24"/>
          </w:rPr>
          <w:t>response</w:t>
        </w:r>
      </w:ins>
      <w:r w:rsidR="00482DE4" w:rsidRPr="00520A6C">
        <w:rPr>
          <w:rFonts w:ascii="Times New Roman" w:hAnsi="Times New Roman" w:cs="Times New Roman"/>
          <w:sz w:val="24"/>
          <w:szCs w:val="24"/>
        </w:rPr>
        <w:t xml:space="preserve">, </w:t>
      </w:r>
      <w:ins w:id="133" w:author="Chee Wei Wong" w:date="2023-02-17T19:36:00Z">
        <w:r w:rsidR="00680F8E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482DE4" w:rsidRPr="00520A6C">
        <w:rPr>
          <w:rFonts w:ascii="Times New Roman" w:hAnsi="Times New Roman" w:cs="Times New Roman"/>
          <w:sz w:val="24"/>
          <w:szCs w:val="24"/>
        </w:rPr>
        <w:t xml:space="preserve">displacement measured by </w:t>
      </w:r>
      <w:ins w:id="134" w:author="Chee Wei Wong" w:date="2023-02-17T19:36:00Z">
        <w:r w:rsidR="00680F8E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482DE4" w:rsidRPr="00520A6C">
        <w:rPr>
          <w:rFonts w:ascii="Times New Roman" w:hAnsi="Times New Roman" w:cs="Times New Roman"/>
          <w:sz w:val="24"/>
          <w:szCs w:val="24"/>
        </w:rPr>
        <w:t xml:space="preserve">error signal is larger than </w:t>
      </w:r>
      <w:del w:id="135" w:author="Chee Wei Wong" w:date="2023-02-17T19:36:00Z">
        <w:r w:rsidR="00482DE4" w:rsidRPr="00520A6C" w:rsidDel="00680F8E">
          <w:rPr>
            <w:rFonts w:ascii="Times New Roman" w:hAnsi="Times New Roman" w:cs="Times New Roman"/>
            <w:sz w:val="24"/>
            <w:szCs w:val="24"/>
          </w:rPr>
          <w:delText xml:space="preserve">one </w:delText>
        </w:r>
      </w:del>
      <w:ins w:id="136" w:author="Chee Wei Wong" w:date="2023-02-17T19:36:00Z">
        <w:r w:rsidR="00680F8E" w:rsidRPr="00520A6C">
          <w:rPr>
            <w:rFonts w:ascii="Times New Roman" w:hAnsi="Times New Roman" w:cs="Times New Roman"/>
            <w:sz w:val="24"/>
            <w:szCs w:val="24"/>
          </w:rPr>
          <w:t xml:space="preserve">that </w:t>
        </w:r>
      </w:ins>
      <w:r w:rsidR="00482DE4" w:rsidRPr="00520A6C">
        <w:rPr>
          <w:rFonts w:ascii="Times New Roman" w:hAnsi="Times New Roman" w:cs="Times New Roman"/>
          <w:sz w:val="24"/>
          <w:szCs w:val="24"/>
        </w:rPr>
        <w:t>measured by control signal</w:t>
      </w:r>
      <w:del w:id="137" w:author="Chee Wei Wong" w:date="2023-02-17T19:36:00Z">
        <w:r w:rsidR="00482DE4" w:rsidRPr="00520A6C" w:rsidDel="00680F8E">
          <w:rPr>
            <w:rFonts w:ascii="Times New Roman" w:hAnsi="Times New Roman" w:cs="Times New Roman"/>
            <w:sz w:val="24"/>
            <w:szCs w:val="24"/>
          </w:rPr>
          <w:delText>,</w:delText>
        </w:r>
      </w:del>
      <w:r w:rsidR="00482DE4" w:rsidRPr="00520A6C">
        <w:rPr>
          <w:rFonts w:ascii="Times New Roman" w:hAnsi="Times New Roman" w:cs="Times New Roman"/>
          <w:sz w:val="24"/>
          <w:szCs w:val="24"/>
        </w:rPr>
        <w:t xml:space="preserve"> because of </w:t>
      </w:r>
      <w:ins w:id="138" w:author="Chee Wei Wong" w:date="2023-02-17T19:36:00Z">
        <w:r w:rsidR="00680F8E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482DE4" w:rsidRPr="00520A6C">
        <w:rPr>
          <w:rFonts w:ascii="Times New Roman" w:hAnsi="Times New Roman" w:cs="Times New Roman"/>
          <w:sz w:val="24"/>
          <w:szCs w:val="24"/>
        </w:rPr>
        <w:t>bandwidth limitation on control signal. As shown in Fig</w:t>
      </w:r>
      <w:ins w:id="139" w:author="Chee Wei Wong" w:date="2023-02-17T19:37:00Z">
        <w:r w:rsidR="00C43A17" w:rsidRPr="00520A6C">
          <w:rPr>
            <w:rFonts w:ascii="Times New Roman" w:hAnsi="Times New Roman" w:cs="Times New Roman"/>
            <w:sz w:val="24"/>
            <w:szCs w:val="24"/>
          </w:rPr>
          <w:t>ures</w:t>
        </w:r>
      </w:ins>
      <w:del w:id="140" w:author="Chee Wei Wong" w:date="2023-02-17T19:37:00Z">
        <w:r w:rsidR="00482DE4" w:rsidRPr="00520A6C" w:rsidDel="00C43A17">
          <w:rPr>
            <w:rFonts w:ascii="Times New Roman" w:hAnsi="Times New Roman" w:cs="Times New Roman"/>
            <w:sz w:val="24"/>
            <w:szCs w:val="24"/>
          </w:rPr>
          <w:delText>.</w:delText>
        </w:r>
      </w:del>
      <w:r w:rsidR="00482DE4" w:rsidRPr="00520A6C">
        <w:rPr>
          <w:rFonts w:ascii="Times New Roman" w:hAnsi="Times New Roman" w:cs="Times New Roman"/>
          <w:sz w:val="24"/>
          <w:szCs w:val="24"/>
        </w:rPr>
        <w:t xml:space="preserve"> S3c and d, the error signal based spectrogram shows higher frequency components.</w:t>
      </w:r>
      <w:r w:rsidR="005325E7" w:rsidRPr="00520A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1857" w:rsidRPr="00520A6C" w:rsidRDefault="00063285" w:rsidP="0044185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12AE213A">
            <wp:extent cx="5206365" cy="3596439"/>
            <wp:effectExtent l="0" t="0" r="0" b="444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85" r="6816" b="787"/>
                    <a:stretch/>
                  </pic:blipFill>
                  <pic:spPr bwMode="auto">
                    <a:xfrm>
                      <a:off x="0" y="0"/>
                      <a:ext cx="5211309" cy="359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1857" w:rsidRPr="00520A6C" w:rsidRDefault="00441857" w:rsidP="004418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 xml:space="preserve">FIG. S3 </w:t>
      </w:r>
      <w:ins w:id="141" w:author="Chee Wei Wong" w:date="2023-02-17T17:22:00Z">
        <w:r w:rsidR="006A5C4F" w:rsidRPr="00520A6C">
          <w:rPr>
            <w:rFonts w:ascii="Times New Roman" w:hAnsi="Times New Roman" w:cs="Times New Roman"/>
            <w:b/>
            <w:sz w:val="24"/>
            <w:szCs w:val="24"/>
          </w:rPr>
          <w:t xml:space="preserve">| </w:t>
        </w:r>
      </w:ins>
      <w:r w:rsidRPr="00520A6C">
        <w:rPr>
          <w:rFonts w:ascii="Times New Roman" w:hAnsi="Times New Roman" w:cs="Times New Roman" w:hint="eastAsia"/>
          <w:b/>
          <w:sz w:val="24"/>
          <w:szCs w:val="24"/>
          <w:lang w:eastAsia="ko-KR"/>
        </w:rPr>
        <w:t xml:space="preserve">Impulse responses and </w:t>
      </w:r>
      <w:del w:id="142" w:author="Chee Wei Wong" w:date="2023-02-17T17:20:00Z">
        <w:r w:rsidRPr="00520A6C" w:rsidDel="002A3706">
          <w:rPr>
            <w:rFonts w:ascii="Times New Roman" w:hAnsi="Times New Roman" w:cs="Times New Roman" w:hint="eastAsia"/>
            <w:b/>
            <w:sz w:val="24"/>
            <w:szCs w:val="24"/>
            <w:lang w:eastAsia="ko-KR"/>
          </w:rPr>
          <w:delText xml:space="preserve">these </w:delText>
        </w:r>
      </w:del>
      <w:ins w:id="143" w:author="Chee Wei Wong" w:date="2023-02-17T17:20:00Z">
        <w:r w:rsidR="002A3706" w:rsidRPr="00520A6C">
          <w:rPr>
            <w:rFonts w:ascii="Times New Roman" w:hAnsi="Times New Roman" w:cs="Times New Roman"/>
            <w:b/>
            <w:sz w:val="24"/>
            <w:szCs w:val="24"/>
            <w:lang w:eastAsia="ko-KR"/>
          </w:rPr>
          <w:t>corresponding</w:t>
        </w:r>
        <w:r w:rsidR="002A3706" w:rsidRPr="00520A6C">
          <w:rPr>
            <w:rFonts w:ascii="Times New Roman" w:hAnsi="Times New Roman" w:cs="Times New Roman" w:hint="eastAsia"/>
            <w:b/>
            <w:sz w:val="24"/>
            <w:szCs w:val="24"/>
            <w:lang w:eastAsia="ko-KR"/>
          </w:rPr>
          <w:t xml:space="preserve"> </w:t>
        </w:r>
      </w:ins>
      <w:r w:rsidRPr="00520A6C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spectrograms</w:t>
      </w:r>
      <w:r w:rsidRPr="00520A6C">
        <w:rPr>
          <w:rFonts w:ascii="Times New Roman" w:hAnsi="Times New Roman" w:cs="Times New Roman"/>
          <w:b/>
          <w:sz w:val="24"/>
          <w:szCs w:val="24"/>
        </w:rPr>
        <w:t>.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20A6C">
        <w:rPr>
          <w:rFonts w:ascii="Times New Roman" w:hAnsi="Times New Roman" w:cs="Times New Roman"/>
          <w:b/>
          <w:sz w:val="24"/>
          <w:szCs w:val="24"/>
        </w:rPr>
        <w:t>a-b</w:t>
      </w:r>
      <w:proofErr w:type="gramEnd"/>
      <w:r w:rsidRPr="00520A6C">
        <w:rPr>
          <w:rFonts w:ascii="Times New Roman" w:hAnsi="Times New Roman" w:cs="Times New Roman"/>
          <w:b/>
          <w:sz w:val="24"/>
          <w:szCs w:val="24"/>
        </w:rPr>
        <w:t>,</w:t>
      </w:r>
      <w:r w:rsidRPr="00520A6C">
        <w:rPr>
          <w:rFonts w:ascii="Times New Roman" w:hAnsi="Times New Roman" w:cs="Times New Roman"/>
          <w:sz w:val="24"/>
          <w:szCs w:val="24"/>
        </w:rPr>
        <w:t xml:space="preserve"> Time-domain waveforms of control signal based record measurement (blue) and error signal based record measurement (pink). </w:t>
      </w:r>
      <w:proofErr w:type="gramStart"/>
      <w:r w:rsidRPr="00520A6C">
        <w:rPr>
          <w:rFonts w:ascii="Times New Roman" w:hAnsi="Times New Roman" w:cs="Times New Roman"/>
          <w:b/>
          <w:sz w:val="24"/>
          <w:szCs w:val="24"/>
        </w:rPr>
        <w:t>c-d</w:t>
      </w:r>
      <w:proofErr w:type="gramEnd"/>
      <w:r w:rsidRPr="00520A6C">
        <w:rPr>
          <w:rFonts w:ascii="Times New Roman" w:hAnsi="Times New Roman" w:cs="Times New Roman"/>
          <w:b/>
          <w:sz w:val="24"/>
          <w:szCs w:val="24"/>
        </w:rPr>
        <w:t>,</w:t>
      </w:r>
      <w:r w:rsidRPr="00520A6C">
        <w:rPr>
          <w:rFonts w:ascii="Times New Roman" w:hAnsi="Times New Roman" w:cs="Times New Roman"/>
          <w:sz w:val="24"/>
          <w:szCs w:val="24"/>
        </w:rPr>
        <w:t xml:space="preserve"> Spectrograms corresponding to </w:t>
      </w:r>
      <w:r w:rsidRPr="00520A6C">
        <w:rPr>
          <w:rFonts w:ascii="Times New Roman" w:hAnsi="Times New Roman" w:cs="Times New Roman"/>
          <w:b/>
          <w:sz w:val="24"/>
          <w:szCs w:val="24"/>
        </w:rPr>
        <w:t>a-b</w:t>
      </w:r>
      <w:r w:rsidRPr="00520A6C">
        <w:rPr>
          <w:rFonts w:ascii="Times New Roman" w:hAnsi="Times New Roman" w:cs="Times New Roman"/>
          <w:sz w:val="24"/>
          <w:szCs w:val="24"/>
        </w:rPr>
        <w:t>, respectively. Impulse</w:t>
      </w:r>
      <w:del w:id="144" w:author="Chee Wei Wong" w:date="2023-02-17T19:37:00Z">
        <w:r w:rsidRPr="00520A6C" w:rsidDel="00C43A17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145" w:author="Chee Wei Wong" w:date="2023-02-17T19:37:00Z">
        <w:r w:rsidR="00C43A17" w:rsidRPr="00520A6C">
          <w:rPr>
            <w:rFonts w:ascii="Times New Roman" w:hAnsi="Times New Roman" w:cs="Times New Roman"/>
            <w:sz w:val="24"/>
            <w:szCs w:val="24"/>
          </w:rPr>
          <w:t>-</w:t>
        </w:r>
      </w:ins>
      <w:r w:rsidRPr="00520A6C">
        <w:rPr>
          <w:rFonts w:ascii="Times New Roman" w:hAnsi="Times New Roman" w:cs="Times New Roman"/>
          <w:sz w:val="24"/>
          <w:szCs w:val="24"/>
        </w:rPr>
        <w:t>like sound is generated by clapping.</w:t>
      </w:r>
    </w:p>
    <w:p w:rsidR="004D120C" w:rsidRPr="00520A6C" w:rsidRDefault="004D120C" w:rsidP="002333E2">
      <w:pPr>
        <w:spacing w:after="0" w:line="360" w:lineRule="auto"/>
        <w:jc w:val="both"/>
        <w:rPr>
          <w:rFonts w:ascii="Times New Roman" w:hAnsi="Times New Roman" w:cs="Times New Roman"/>
          <w:sz w:val="12"/>
          <w:szCs w:val="12"/>
          <w:rPrChange w:id="146" w:author="Chee Wei Wong" w:date="2022-07-20T22:55:00Z">
            <w:rPr>
              <w:rFonts w:ascii="Times New Roman" w:hAnsi="Times New Roman" w:cs="Times New Roman"/>
              <w:sz w:val="24"/>
              <w:szCs w:val="24"/>
            </w:rPr>
          </w:rPrChange>
        </w:rPr>
      </w:pPr>
    </w:p>
    <w:p w:rsidR="002E02C3" w:rsidRPr="00520A6C" w:rsidDel="00574F5C" w:rsidRDefault="002E02C3" w:rsidP="007666A3">
      <w:pPr>
        <w:spacing w:after="0" w:line="360" w:lineRule="auto"/>
        <w:jc w:val="both"/>
        <w:rPr>
          <w:del w:id="147" w:author="Chee Wei Wong" w:date="2023-02-18T10:57:00Z"/>
          <w:rFonts w:ascii="Times New Roman" w:hAnsi="Times New Roman" w:cs="Times New Roman"/>
          <w:sz w:val="24"/>
          <w:szCs w:val="24"/>
        </w:rPr>
      </w:pPr>
    </w:p>
    <w:p w:rsidR="002E02C3" w:rsidRPr="00520A6C" w:rsidDel="00574F5C" w:rsidRDefault="002E02C3" w:rsidP="007666A3">
      <w:pPr>
        <w:spacing w:after="0" w:line="360" w:lineRule="auto"/>
        <w:jc w:val="both"/>
        <w:rPr>
          <w:del w:id="148" w:author="Chee Wei Wong" w:date="2023-02-18T10:57:00Z"/>
          <w:rFonts w:ascii="Times New Roman" w:hAnsi="Times New Roman" w:cs="Times New Roman"/>
          <w:sz w:val="24"/>
          <w:szCs w:val="24"/>
        </w:rPr>
      </w:pPr>
    </w:p>
    <w:p w:rsidR="00771723" w:rsidRPr="00520A6C" w:rsidRDefault="00771723" w:rsidP="0077172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>Section S</w:t>
      </w:r>
      <w:r w:rsidR="00474606" w:rsidRPr="00520A6C">
        <w:rPr>
          <w:rFonts w:ascii="Times New Roman" w:hAnsi="Times New Roman" w:cs="Times New Roman"/>
          <w:b/>
          <w:sz w:val="24"/>
          <w:szCs w:val="24"/>
        </w:rPr>
        <w:t>3</w:t>
      </w:r>
      <w:r w:rsidRPr="00520A6C">
        <w:rPr>
          <w:rFonts w:ascii="Times New Roman" w:hAnsi="Times New Roman" w:cs="Times New Roman"/>
          <w:b/>
          <w:sz w:val="24"/>
          <w:szCs w:val="24"/>
        </w:rPr>
        <w:t xml:space="preserve">. Sound detection with pellicle beam splitter </w:t>
      </w:r>
    </w:p>
    <w:p w:rsidR="00FB22A2" w:rsidRPr="00520A6C" w:rsidDel="00487407" w:rsidRDefault="00FB22A2" w:rsidP="00771723">
      <w:pPr>
        <w:spacing w:after="0" w:line="360" w:lineRule="auto"/>
        <w:jc w:val="both"/>
        <w:rPr>
          <w:del w:id="149" w:author="Chee Wei Wong" w:date="2022-07-20T22:55:00Z"/>
          <w:rFonts w:ascii="Times New Roman" w:hAnsi="Times New Roman" w:cs="Times New Roman"/>
          <w:b/>
          <w:sz w:val="24"/>
          <w:szCs w:val="24"/>
        </w:rPr>
      </w:pPr>
    </w:p>
    <w:p w:rsidR="00FB22A2" w:rsidRPr="00520A6C" w:rsidRDefault="00FB22A2" w:rsidP="00FB22A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rFonts w:ascii="Times New Roman" w:hAnsi="Times New Roman" w:cs="Times New Roman"/>
          <w:b/>
          <w:noProof/>
          <w:sz w:val="24"/>
          <w:szCs w:val="24"/>
          <w:lang w:eastAsia="ko-KR"/>
        </w:rPr>
        <w:drawing>
          <wp:inline distT="0" distB="0" distL="0" distR="0" wp14:anchorId="318F6C57" wp14:editId="663C1D92">
            <wp:extent cx="6092081" cy="1647777"/>
            <wp:effectExtent l="0" t="0" r="4445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" t="8417" r="3911"/>
                    <a:stretch/>
                  </pic:blipFill>
                  <pic:spPr bwMode="auto">
                    <a:xfrm>
                      <a:off x="0" y="0"/>
                      <a:ext cx="6094755" cy="164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22A2" w:rsidRPr="00520A6C" w:rsidRDefault="00FB22A2" w:rsidP="00FB22A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>FIG. S</w:t>
      </w:r>
      <w:ins w:id="150" w:author="Chee Wei Wong" w:date="2023-02-18T11:07:00Z">
        <w:r w:rsidR="00931F7D" w:rsidRPr="00520A6C">
          <w:rPr>
            <w:rFonts w:ascii="Times New Roman" w:hAnsi="Times New Roman" w:cs="Times New Roman"/>
            <w:b/>
            <w:sz w:val="24"/>
            <w:szCs w:val="24"/>
          </w:rPr>
          <w:t>4</w:t>
        </w:r>
      </w:ins>
      <w:del w:id="151" w:author="Chee Wei Wong" w:date="2023-02-18T11:07:00Z">
        <w:r w:rsidR="007666A3" w:rsidRPr="00520A6C" w:rsidDel="00931F7D">
          <w:rPr>
            <w:rFonts w:ascii="Times New Roman" w:hAnsi="Times New Roman" w:cs="Times New Roman"/>
            <w:b/>
            <w:sz w:val="24"/>
            <w:szCs w:val="24"/>
          </w:rPr>
          <w:delText>5</w:delText>
        </w:r>
      </w:del>
      <w:r w:rsidRPr="00520A6C">
        <w:rPr>
          <w:rFonts w:ascii="Times New Roman" w:hAnsi="Times New Roman" w:cs="Times New Roman"/>
          <w:b/>
          <w:sz w:val="24"/>
          <w:szCs w:val="24"/>
        </w:rPr>
        <w:t xml:space="preserve"> </w:t>
      </w:r>
      <w:ins w:id="152" w:author="Chee Wei Wong" w:date="2023-02-17T17:22:00Z">
        <w:r w:rsidR="008F6015" w:rsidRPr="00520A6C">
          <w:rPr>
            <w:rFonts w:ascii="Times New Roman" w:hAnsi="Times New Roman" w:cs="Times New Roman"/>
            <w:b/>
            <w:sz w:val="24"/>
            <w:szCs w:val="24"/>
          </w:rPr>
          <w:t xml:space="preserve">| </w:t>
        </w:r>
      </w:ins>
      <w:r w:rsidRPr="00520A6C">
        <w:rPr>
          <w:rFonts w:ascii="Times New Roman" w:hAnsi="Times New Roman" w:cs="Times New Roman"/>
          <w:b/>
          <w:sz w:val="24"/>
          <w:szCs w:val="24"/>
        </w:rPr>
        <w:t>Power spectral density of displacement noise for pellicle beam splitter.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Pr="00520A6C">
        <w:rPr>
          <w:rFonts w:ascii="Times New Roman" w:hAnsi="Times New Roman" w:cs="Times New Roman"/>
          <w:b/>
          <w:sz w:val="24"/>
          <w:szCs w:val="24"/>
        </w:rPr>
        <w:t>a,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ins w:id="153" w:author="Chee Wei Wong" w:date="2023-02-17T19:44:00Z">
        <w:r w:rsidR="00565325" w:rsidRPr="00520A6C">
          <w:rPr>
            <w:rFonts w:ascii="Times New Roman" w:hAnsi="Times New Roman" w:cs="Times New Roman"/>
            <w:sz w:val="24"/>
            <w:szCs w:val="24"/>
          </w:rPr>
          <w:t>P</w:t>
        </w:r>
      </w:ins>
      <w:del w:id="154" w:author="Chee Wei Wong" w:date="2023-02-17T19:44:00Z">
        <w:r w:rsidRPr="00520A6C" w:rsidDel="00565325">
          <w:rPr>
            <w:rFonts w:ascii="Times New Roman" w:hAnsi="Times New Roman" w:cs="Times New Roman"/>
            <w:sz w:val="24"/>
            <w:szCs w:val="24"/>
          </w:rPr>
          <w:delText>p</w:delText>
        </w:r>
      </w:del>
      <w:r w:rsidRPr="00520A6C">
        <w:rPr>
          <w:rFonts w:ascii="Times New Roman" w:hAnsi="Times New Roman" w:cs="Times New Roman"/>
          <w:sz w:val="24"/>
          <w:szCs w:val="24"/>
        </w:rPr>
        <w:t xml:space="preserve">ower spectral density of displacement noise from error signal (red) and control signal (blue) with optical path stabilization using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interferometric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 homodyne signal. </w:t>
      </w:r>
      <w:proofErr w:type="gramStart"/>
      <w:r w:rsidRPr="00520A6C">
        <w:rPr>
          <w:rFonts w:ascii="Times New Roman" w:hAnsi="Times New Roman" w:cs="Times New Roman"/>
          <w:b/>
          <w:sz w:val="24"/>
          <w:szCs w:val="24"/>
        </w:rPr>
        <w:t>b</w:t>
      </w:r>
      <w:proofErr w:type="gramEnd"/>
      <w:r w:rsidRPr="00520A6C">
        <w:rPr>
          <w:rFonts w:ascii="Times New Roman" w:hAnsi="Times New Roman" w:cs="Times New Roman"/>
          <w:b/>
          <w:sz w:val="24"/>
          <w:szCs w:val="24"/>
        </w:rPr>
        <w:t>,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ins w:id="155" w:author="Chee Wei Wong" w:date="2023-02-17T19:44:00Z">
        <w:r w:rsidR="00565325" w:rsidRPr="00520A6C">
          <w:rPr>
            <w:rFonts w:ascii="Times New Roman" w:hAnsi="Times New Roman" w:cs="Times New Roman"/>
            <w:sz w:val="24"/>
            <w:szCs w:val="24"/>
          </w:rPr>
          <w:t>S</w:t>
        </w:r>
      </w:ins>
      <w:del w:id="156" w:author="Chee Wei Wong" w:date="2023-02-17T19:44:00Z">
        <w:r w:rsidRPr="00520A6C" w:rsidDel="00565325">
          <w:rPr>
            <w:rFonts w:ascii="Times New Roman" w:hAnsi="Times New Roman" w:cs="Times New Roman"/>
            <w:sz w:val="24"/>
            <w:szCs w:val="24"/>
          </w:rPr>
          <w:delText>s</w:delText>
        </w:r>
      </w:del>
      <w:r w:rsidRPr="00520A6C">
        <w:rPr>
          <w:rFonts w:ascii="Times New Roman" w:hAnsi="Times New Roman" w:cs="Times New Roman"/>
          <w:sz w:val="24"/>
          <w:szCs w:val="24"/>
        </w:rPr>
        <w:t xml:space="preserve">ound sensing </w:t>
      </w:r>
      <w:del w:id="157" w:author="Chee Wei Wong" w:date="2023-02-17T19:45:00Z">
        <w:r w:rsidRPr="00520A6C" w:rsidDel="00565325">
          <w:rPr>
            <w:rFonts w:ascii="Times New Roman" w:hAnsi="Times New Roman" w:cs="Times New Roman"/>
            <w:sz w:val="24"/>
            <w:szCs w:val="24"/>
          </w:rPr>
          <w:delText xml:space="preserve">results </w:delText>
        </w:r>
      </w:del>
      <w:r w:rsidRPr="00520A6C">
        <w:rPr>
          <w:rFonts w:ascii="Times New Roman" w:hAnsi="Times New Roman" w:cs="Times New Roman"/>
          <w:sz w:val="24"/>
          <w:szCs w:val="24"/>
        </w:rPr>
        <w:t xml:space="preserve">using the control signal. </w:t>
      </w:r>
      <w:proofErr w:type="gramStart"/>
      <w:r w:rsidRPr="00520A6C">
        <w:rPr>
          <w:rFonts w:ascii="Times New Roman" w:hAnsi="Times New Roman" w:cs="Times New Roman"/>
          <w:b/>
          <w:sz w:val="24"/>
          <w:szCs w:val="24"/>
        </w:rPr>
        <w:t>c</w:t>
      </w:r>
      <w:proofErr w:type="gramEnd"/>
      <w:r w:rsidRPr="00520A6C">
        <w:rPr>
          <w:rFonts w:ascii="Times New Roman" w:hAnsi="Times New Roman" w:cs="Times New Roman"/>
          <w:b/>
          <w:sz w:val="24"/>
          <w:szCs w:val="24"/>
        </w:rPr>
        <w:t>,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ins w:id="158" w:author="Chee Wei Wong" w:date="2023-02-17T19:44:00Z">
        <w:r w:rsidR="00565325" w:rsidRPr="00520A6C">
          <w:rPr>
            <w:rFonts w:ascii="Times New Roman" w:hAnsi="Times New Roman" w:cs="Times New Roman"/>
            <w:sz w:val="24"/>
            <w:szCs w:val="24"/>
          </w:rPr>
          <w:t>S</w:t>
        </w:r>
      </w:ins>
      <w:del w:id="159" w:author="Chee Wei Wong" w:date="2023-02-17T19:44:00Z">
        <w:r w:rsidRPr="00520A6C" w:rsidDel="00565325">
          <w:rPr>
            <w:rFonts w:ascii="Times New Roman" w:hAnsi="Times New Roman" w:cs="Times New Roman"/>
            <w:sz w:val="24"/>
            <w:szCs w:val="24"/>
          </w:rPr>
          <w:delText>s</w:delText>
        </w:r>
      </w:del>
      <w:r w:rsidRPr="00520A6C">
        <w:rPr>
          <w:rFonts w:ascii="Times New Roman" w:hAnsi="Times New Roman" w:cs="Times New Roman"/>
          <w:sz w:val="24"/>
          <w:szCs w:val="24"/>
        </w:rPr>
        <w:t xml:space="preserve">ound sensing </w:t>
      </w:r>
      <w:del w:id="160" w:author="Chee Wei Wong" w:date="2023-02-17T19:45:00Z">
        <w:r w:rsidRPr="00520A6C" w:rsidDel="00565325">
          <w:rPr>
            <w:rFonts w:ascii="Times New Roman" w:hAnsi="Times New Roman" w:cs="Times New Roman"/>
            <w:sz w:val="24"/>
            <w:szCs w:val="24"/>
          </w:rPr>
          <w:delText xml:space="preserve">results </w:delText>
        </w:r>
      </w:del>
      <w:r w:rsidRPr="00520A6C">
        <w:rPr>
          <w:rFonts w:ascii="Times New Roman" w:hAnsi="Times New Roman" w:cs="Times New Roman"/>
          <w:sz w:val="24"/>
          <w:szCs w:val="24"/>
        </w:rPr>
        <w:t>using the error signal.</w:t>
      </w:r>
    </w:p>
    <w:p w:rsidR="00FB22A2" w:rsidRPr="00520A6C" w:rsidRDefault="00FB22A2" w:rsidP="00771723">
      <w:pPr>
        <w:spacing w:after="0" w:line="360" w:lineRule="auto"/>
        <w:jc w:val="both"/>
        <w:rPr>
          <w:rFonts w:ascii="Times New Roman" w:hAnsi="Times New Roman" w:cs="Times New Roman"/>
          <w:b/>
          <w:sz w:val="12"/>
          <w:szCs w:val="12"/>
          <w:rPrChange w:id="161" w:author="Chee Wei Wong" w:date="2022-07-20T22:55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</w:pPr>
    </w:p>
    <w:p w:rsidR="005A107F" w:rsidRPr="00520A6C" w:rsidRDefault="00645A4B" w:rsidP="00487407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sz w:val="24"/>
          <w:szCs w:val="24"/>
        </w:rPr>
        <w:lastRenderedPageBreak/>
        <w:t xml:space="preserve">Since </w:t>
      </w:r>
      <w:ins w:id="162" w:author="Chee Wei Wong" w:date="2023-02-17T21:33:00Z">
        <w:r w:rsidR="00CA5C82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Pr="00520A6C">
        <w:rPr>
          <w:rFonts w:ascii="Times New Roman" w:hAnsi="Times New Roman" w:cs="Times New Roman"/>
          <w:sz w:val="24"/>
          <w:szCs w:val="24"/>
        </w:rPr>
        <w:t>pellicle beam splitter has few micro</w:t>
      </w:r>
      <w:ins w:id="163" w:author="Chee Wei Wong" w:date="2023-02-17T21:33:00Z">
        <w:r w:rsidR="00CA5C82" w:rsidRPr="00520A6C">
          <w:rPr>
            <w:rFonts w:ascii="Times New Roman" w:hAnsi="Times New Roman" w:cs="Times New Roman"/>
            <w:sz w:val="24"/>
            <w:szCs w:val="24"/>
          </w:rPr>
          <w:t>meter</w:t>
        </w:r>
      </w:ins>
      <w:del w:id="164" w:author="Chee Wei Wong" w:date="2023-02-17T21:33:00Z">
        <w:r w:rsidRPr="00520A6C" w:rsidDel="00CA5C82">
          <w:rPr>
            <w:rFonts w:ascii="Times New Roman" w:hAnsi="Times New Roman" w:cs="Times New Roman"/>
            <w:sz w:val="24"/>
            <w:szCs w:val="24"/>
          </w:rPr>
          <w:delText>ns</w:delText>
        </w:r>
      </w:del>
      <w:r w:rsidRPr="00520A6C">
        <w:rPr>
          <w:rFonts w:ascii="Times New Roman" w:hAnsi="Times New Roman" w:cs="Times New Roman"/>
          <w:sz w:val="24"/>
          <w:szCs w:val="24"/>
        </w:rPr>
        <w:t xml:space="preserve"> thickness, its response to sound and environmental noise is more sensitive than the window case described in main text. </w:t>
      </w:r>
      <w:r w:rsidR="00811AB1" w:rsidRPr="00520A6C">
        <w:rPr>
          <w:rFonts w:ascii="Times New Roman" w:hAnsi="Times New Roman" w:cs="Times New Roman"/>
          <w:sz w:val="24"/>
          <w:szCs w:val="24"/>
        </w:rPr>
        <w:t>Fig</w:t>
      </w:r>
      <w:ins w:id="165" w:author="Chee Wei Wong" w:date="2023-02-17T21:38:00Z">
        <w:r w:rsidR="00CA5C82" w:rsidRPr="00520A6C">
          <w:rPr>
            <w:rFonts w:ascii="Times New Roman" w:hAnsi="Times New Roman" w:cs="Times New Roman"/>
            <w:sz w:val="24"/>
            <w:szCs w:val="24"/>
          </w:rPr>
          <w:t>ure</w:t>
        </w:r>
      </w:ins>
      <w:del w:id="166" w:author="Chee Wei Wong" w:date="2023-02-17T21:38:00Z">
        <w:r w:rsidR="00811AB1" w:rsidRPr="00520A6C" w:rsidDel="00CA5C82">
          <w:rPr>
            <w:rFonts w:ascii="Times New Roman" w:hAnsi="Times New Roman" w:cs="Times New Roman"/>
            <w:sz w:val="24"/>
            <w:szCs w:val="24"/>
          </w:rPr>
          <w:delText>.</w:delText>
        </w:r>
      </w:del>
      <w:r w:rsidR="00811AB1" w:rsidRPr="00520A6C">
        <w:rPr>
          <w:rFonts w:ascii="Times New Roman" w:hAnsi="Times New Roman" w:cs="Times New Roman"/>
          <w:sz w:val="24"/>
          <w:szCs w:val="24"/>
        </w:rPr>
        <w:t xml:space="preserve"> S</w:t>
      </w:r>
      <w:ins w:id="167" w:author="Chee Wei Wong" w:date="2023-02-18T11:07:00Z">
        <w:r w:rsidR="00931F7D" w:rsidRPr="00520A6C">
          <w:rPr>
            <w:rFonts w:ascii="Times New Roman" w:hAnsi="Times New Roman" w:cs="Times New Roman"/>
            <w:sz w:val="24"/>
            <w:szCs w:val="24"/>
          </w:rPr>
          <w:t>4</w:t>
        </w:r>
      </w:ins>
      <w:del w:id="168" w:author="Chee Wei Wong" w:date="2023-02-18T11:07:00Z">
        <w:r w:rsidR="007666A3" w:rsidRPr="00520A6C" w:rsidDel="00931F7D">
          <w:rPr>
            <w:rFonts w:ascii="Times New Roman" w:hAnsi="Times New Roman" w:cs="Times New Roman"/>
            <w:sz w:val="24"/>
            <w:szCs w:val="24"/>
          </w:rPr>
          <w:delText>5</w:delText>
        </w:r>
      </w:del>
      <w:r w:rsidR="00811AB1" w:rsidRPr="00520A6C">
        <w:rPr>
          <w:rFonts w:ascii="Times New Roman" w:hAnsi="Times New Roman" w:cs="Times New Roman"/>
          <w:sz w:val="24"/>
          <w:szCs w:val="24"/>
        </w:rPr>
        <w:t xml:space="preserve">a shows </w:t>
      </w:r>
      <w:ins w:id="169" w:author="Chee Wei Wong" w:date="2023-02-17T21:38:00Z">
        <w:r w:rsidR="00CA5C82" w:rsidRPr="00520A6C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 w:rsidR="00762B60" w:rsidRPr="00520A6C">
        <w:rPr>
          <w:rFonts w:ascii="Times New Roman" w:hAnsi="Times New Roman" w:cs="Times New Roman"/>
          <w:sz w:val="24"/>
          <w:szCs w:val="24"/>
        </w:rPr>
        <w:t xml:space="preserve">typical power spectral density of displacement noise floor on the pellicle beam splitter obtained from error </w:t>
      </w:r>
      <w:del w:id="170" w:author="Chee Wei Wong" w:date="2023-02-17T21:38:00Z">
        <w:r w:rsidR="00762B60" w:rsidRPr="00520A6C" w:rsidDel="00CA5C82">
          <w:rPr>
            <w:rFonts w:ascii="Times New Roman" w:hAnsi="Times New Roman" w:cs="Times New Roman"/>
            <w:sz w:val="24"/>
            <w:szCs w:val="24"/>
          </w:rPr>
          <w:delText xml:space="preserve">signal </w:delText>
        </w:r>
      </w:del>
      <w:r w:rsidR="00762B60" w:rsidRPr="00520A6C">
        <w:rPr>
          <w:rFonts w:ascii="Times New Roman" w:hAnsi="Times New Roman" w:cs="Times New Roman"/>
          <w:sz w:val="24"/>
          <w:szCs w:val="24"/>
        </w:rPr>
        <w:t>and control signal</w:t>
      </w:r>
      <w:ins w:id="171" w:author="Chee Wei Wong" w:date="2023-02-17T21:38:00Z">
        <w:r w:rsidR="00CA5C82" w:rsidRPr="00520A6C">
          <w:rPr>
            <w:rFonts w:ascii="Times New Roman" w:hAnsi="Times New Roman" w:cs="Times New Roman"/>
            <w:sz w:val="24"/>
            <w:szCs w:val="24"/>
          </w:rPr>
          <w:t>s</w:t>
        </w:r>
      </w:ins>
      <w:r w:rsidR="00762B60" w:rsidRPr="00520A6C">
        <w:rPr>
          <w:rFonts w:ascii="Times New Roman" w:hAnsi="Times New Roman" w:cs="Times New Roman"/>
          <w:sz w:val="24"/>
          <w:szCs w:val="24"/>
        </w:rPr>
        <w:t>.</w:t>
      </w:r>
      <w:r w:rsidR="006A4792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6A4792" w:rsidRPr="00520A6C">
        <w:rPr>
          <w:rFonts w:ascii="Times New Roman" w:eastAsia="Times New Roman" w:hAnsi="Times New Roman" w:cs="Times New Roman"/>
          <w:sz w:val="24"/>
          <w:szCs w:val="24"/>
        </w:rPr>
        <w:t>Error signal (red line) and control signal (blue line) with optical path stabilization are plotted together</w:t>
      </w:r>
      <w:ins w:id="172" w:author="Chee Wei Wong" w:date="2023-02-17T21:39:00Z">
        <w:r w:rsidR="00E60ED4" w:rsidRPr="00520A6C">
          <w:rPr>
            <w:rFonts w:ascii="Times New Roman" w:eastAsia="Times New Roman" w:hAnsi="Times New Roman" w:cs="Times New Roman"/>
            <w:sz w:val="24"/>
            <w:szCs w:val="24"/>
          </w:rPr>
          <w:t>,</w:t>
        </w:r>
      </w:ins>
      <w:r w:rsidR="004D6C6E" w:rsidRPr="00520A6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6A4792" w:rsidRPr="00520A6C">
        <w:rPr>
          <w:rFonts w:ascii="Times New Roman" w:eastAsia="Times New Roman" w:hAnsi="Times New Roman" w:cs="Times New Roman"/>
          <w:sz w:val="24"/>
          <w:szCs w:val="24"/>
        </w:rPr>
        <w:t>the error signal without the stabilization</w:t>
      </w:r>
      <w:r w:rsidR="0082462E" w:rsidRPr="00520A6C">
        <w:rPr>
          <w:rFonts w:ascii="Times New Roman" w:eastAsia="Times New Roman" w:hAnsi="Times New Roman" w:cs="Times New Roman"/>
          <w:sz w:val="24"/>
          <w:szCs w:val="24"/>
        </w:rPr>
        <w:t xml:space="preserve"> is</w:t>
      </w:r>
      <w:r w:rsidR="006A4792" w:rsidRPr="00520A6C">
        <w:rPr>
          <w:rFonts w:ascii="Times New Roman" w:eastAsia="Times New Roman" w:hAnsi="Times New Roman" w:cs="Times New Roman"/>
          <w:sz w:val="24"/>
          <w:szCs w:val="24"/>
        </w:rPr>
        <w:t xml:space="preserve"> also plotted in gray line.</w:t>
      </w:r>
      <w:r w:rsidR="0082462E" w:rsidRPr="00520A6C">
        <w:rPr>
          <w:rFonts w:ascii="Times New Roman" w:eastAsia="Times New Roman" w:hAnsi="Times New Roman" w:cs="Times New Roman"/>
          <w:sz w:val="24"/>
          <w:szCs w:val="24"/>
        </w:rPr>
        <w:t xml:space="preserve"> Compared to the window case described in main text, the amplitude of displacement is larger over </w:t>
      </w:r>
      <w:ins w:id="173" w:author="Chee Wei Wong" w:date="2023-02-17T21:40:00Z">
        <w:r w:rsidR="00E60ED4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82462E" w:rsidRPr="00520A6C">
        <w:rPr>
          <w:rFonts w:ascii="Times New Roman" w:eastAsia="Times New Roman" w:hAnsi="Times New Roman" w:cs="Times New Roman"/>
          <w:sz w:val="24"/>
          <w:szCs w:val="24"/>
        </w:rPr>
        <w:t>whole observ</w:t>
      </w:r>
      <w:ins w:id="174" w:author="Chee Wei Wong" w:date="2023-02-17T21:40:00Z">
        <w:r w:rsidR="00E60ED4" w:rsidRPr="00520A6C">
          <w:rPr>
            <w:rFonts w:ascii="Times New Roman" w:eastAsia="Times New Roman" w:hAnsi="Times New Roman" w:cs="Times New Roman"/>
            <w:sz w:val="24"/>
            <w:szCs w:val="24"/>
          </w:rPr>
          <w:t>ation</w:t>
        </w:r>
      </w:ins>
      <w:del w:id="175" w:author="Chee Wei Wong" w:date="2023-02-17T21:40:00Z">
        <w:r w:rsidR="0082462E" w:rsidRPr="00520A6C" w:rsidDel="00E60ED4">
          <w:rPr>
            <w:rFonts w:ascii="Times New Roman" w:eastAsia="Times New Roman" w:hAnsi="Times New Roman" w:cs="Times New Roman"/>
            <w:sz w:val="24"/>
            <w:szCs w:val="24"/>
          </w:rPr>
          <w:delText>ing</w:delText>
        </w:r>
      </w:del>
      <w:r w:rsidR="0082462E" w:rsidRPr="00520A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>frequency</w:t>
      </w:r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>.</w:t>
      </w:r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ins w:id="176" w:author="Chee Wei Wong" w:date="2023-02-17T21:42:00Z">
        <w:r w:rsidR="00E60ED4" w:rsidRPr="00520A6C">
          <w:rPr>
            <w:rFonts w:ascii="Times New Roman" w:eastAsia="Times New Roman" w:hAnsi="Times New Roman" w:cs="Times New Roman"/>
            <w:sz w:val="24"/>
            <w:szCs w:val="24"/>
          </w:rPr>
          <w:t>The peak displacement is h</w:t>
        </w:r>
      </w:ins>
      <w:del w:id="177" w:author="Chee Wei Wong" w:date="2023-02-17T21:42:00Z">
        <w:r w:rsidR="00FB22A2" w:rsidRPr="00520A6C" w:rsidDel="00E60ED4">
          <w:rPr>
            <w:rFonts w:ascii="Times New Roman" w:eastAsia="Times New Roman" w:hAnsi="Times New Roman" w:cs="Times New Roman"/>
            <w:sz w:val="24"/>
            <w:szCs w:val="24"/>
          </w:rPr>
          <w:delText>H</w:delText>
        </w:r>
      </w:del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>undreds</w:t>
      </w:r>
      <w:ins w:id="178" w:author="Chee Wei Wong" w:date="2023-02-17T21:42:00Z">
        <w:r w:rsidR="00E60ED4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 of</w:t>
        </w:r>
      </w:ins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 xml:space="preserve"> nanometer</w:t>
      </w:r>
      <w:ins w:id="179" w:author="Chee Wei Wong" w:date="2023-02-17T21:43:00Z">
        <w:r w:rsidR="00E60ED4" w:rsidRPr="00520A6C">
          <w:rPr>
            <w:rFonts w:ascii="Times New Roman" w:eastAsia="Times New Roman" w:hAnsi="Times New Roman" w:cs="Times New Roman"/>
            <w:sz w:val="24"/>
            <w:szCs w:val="24"/>
          </w:rPr>
          <w:t>s and observed near 1 kHz</w:t>
        </w:r>
      </w:ins>
      <w:del w:id="180" w:author="Chee Wei Wong" w:date="2023-02-17T21:43:00Z">
        <w:r w:rsidR="003D2F0F" w:rsidRPr="00520A6C" w:rsidDel="00E60ED4">
          <w:rPr>
            <w:rFonts w:ascii="Times New Roman" w:eastAsia="Times New Roman" w:hAnsi="Times New Roman" w:cs="Times New Roman"/>
            <w:sz w:val="24"/>
            <w:szCs w:val="24"/>
          </w:rPr>
          <w:delText xml:space="preserve"> level peak</w:delText>
        </w:r>
      </w:del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del w:id="181" w:author="Chee Wei Wong" w:date="2023-02-17T21:43:00Z">
        <w:r w:rsidR="003D2F0F" w:rsidRPr="00520A6C" w:rsidDel="00E60ED4">
          <w:rPr>
            <w:rFonts w:ascii="Times New Roman" w:eastAsia="Times New Roman" w:hAnsi="Times New Roman" w:cs="Times New Roman"/>
            <w:sz w:val="24"/>
            <w:szCs w:val="24"/>
          </w:rPr>
          <w:delText xml:space="preserve">which is </w:delText>
        </w:r>
      </w:del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 xml:space="preserve">estimated to be </w:t>
      </w:r>
      <w:r w:rsidR="0048588E" w:rsidRPr="00520A6C">
        <w:rPr>
          <w:rFonts w:ascii="Times New Roman" w:eastAsia="Times New Roman" w:hAnsi="Times New Roman" w:cs="Times New Roman"/>
          <w:sz w:val="24"/>
          <w:szCs w:val="24"/>
        </w:rPr>
        <w:t xml:space="preserve">mechanical </w:t>
      </w:r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>resonance</w:t>
      </w:r>
      <w:r w:rsidR="0048588E" w:rsidRPr="00520A6C">
        <w:rPr>
          <w:rFonts w:ascii="Times New Roman" w:eastAsia="Times New Roman" w:hAnsi="Times New Roman" w:cs="Times New Roman"/>
          <w:sz w:val="24"/>
          <w:szCs w:val="24"/>
        </w:rPr>
        <w:t xml:space="preserve"> of the pellicle beam splitter</w:t>
      </w:r>
      <w:del w:id="182" w:author="Chee Wei Wong" w:date="2023-02-17T21:43:00Z">
        <w:r w:rsidR="003D2F0F" w:rsidRPr="00520A6C" w:rsidDel="00E60ED4">
          <w:rPr>
            <w:rFonts w:ascii="Times New Roman" w:eastAsia="Times New Roman" w:hAnsi="Times New Roman" w:cs="Times New Roman"/>
            <w:sz w:val="24"/>
            <w:szCs w:val="24"/>
          </w:rPr>
          <w:delText>, is observed near 1 kHz</w:delText>
        </w:r>
      </w:del>
      <w:r w:rsidR="003D2F0F" w:rsidRPr="00520A6C">
        <w:rPr>
          <w:rFonts w:ascii="Times New Roman" w:eastAsia="Times New Roman" w:hAnsi="Times New Roman" w:cs="Times New Roman"/>
          <w:sz w:val="24"/>
          <w:szCs w:val="24"/>
        </w:rPr>
        <w:t>.</w:t>
      </w:r>
      <w:r w:rsidR="0048588E" w:rsidRPr="00520A6C">
        <w:rPr>
          <w:rFonts w:ascii="Times New Roman" w:eastAsia="Times New Roman" w:hAnsi="Times New Roman" w:cs="Times New Roman"/>
          <w:sz w:val="24"/>
          <w:szCs w:val="24"/>
        </w:rPr>
        <w:t xml:space="preserve"> Fig</w:t>
      </w:r>
      <w:ins w:id="183" w:author="Chee Wei Wong" w:date="2023-02-17T21:43:00Z">
        <w:r w:rsidR="00E60ED4" w:rsidRPr="00520A6C">
          <w:rPr>
            <w:rFonts w:ascii="Times New Roman" w:eastAsia="Times New Roman" w:hAnsi="Times New Roman" w:cs="Times New Roman"/>
            <w:sz w:val="24"/>
            <w:szCs w:val="24"/>
          </w:rPr>
          <w:t>ure</w:t>
        </w:r>
        <w:r w:rsidR="00F94385" w:rsidRPr="00520A6C">
          <w:rPr>
            <w:rFonts w:ascii="Times New Roman" w:eastAsia="Times New Roman" w:hAnsi="Times New Roman" w:cs="Times New Roman"/>
            <w:sz w:val="24"/>
            <w:szCs w:val="24"/>
          </w:rPr>
          <w:t>s</w:t>
        </w:r>
      </w:ins>
      <w:del w:id="184" w:author="Chee Wei Wong" w:date="2023-02-17T21:43:00Z">
        <w:r w:rsidR="0048588E" w:rsidRPr="00520A6C" w:rsidDel="00E60ED4">
          <w:rPr>
            <w:rFonts w:ascii="Times New Roman" w:eastAsia="Times New Roman" w:hAnsi="Times New Roman" w:cs="Times New Roman"/>
            <w:sz w:val="24"/>
            <w:szCs w:val="24"/>
          </w:rPr>
          <w:delText>.</w:delText>
        </w:r>
      </w:del>
      <w:r w:rsidR="0048588E" w:rsidRPr="00520A6C"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ins w:id="185" w:author="Chee Wei Wong" w:date="2023-02-18T11:07:00Z">
        <w:r w:rsidR="00931F7D" w:rsidRPr="00520A6C">
          <w:rPr>
            <w:rFonts w:ascii="Times New Roman" w:eastAsia="Times New Roman" w:hAnsi="Times New Roman" w:cs="Times New Roman"/>
            <w:sz w:val="24"/>
            <w:szCs w:val="24"/>
          </w:rPr>
          <w:t>4</w:t>
        </w:r>
      </w:ins>
      <w:del w:id="186" w:author="Chee Wei Wong" w:date="2023-02-18T11:07:00Z">
        <w:r w:rsidR="007666A3" w:rsidRPr="00520A6C" w:rsidDel="00931F7D">
          <w:rPr>
            <w:rFonts w:ascii="Times New Roman" w:eastAsia="Times New Roman" w:hAnsi="Times New Roman" w:cs="Times New Roman"/>
            <w:sz w:val="24"/>
            <w:szCs w:val="24"/>
          </w:rPr>
          <w:delText>5</w:delText>
        </w:r>
      </w:del>
      <w:r w:rsidR="0048588E" w:rsidRPr="00520A6C">
        <w:rPr>
          <w:rFonts w:ascii="Times New Roman" w:eastAsia="Times New Roman" w:hAnsi="Times New Roman" w:cs="Times New Roman"/>
          <w:sz w:val="24"/>
          <w:szCs w:val="24"/>
        </w:rPr>
        <w:t xml:space="preserve">b and </w:t>
      </w:r>
      <w:ins w:id="187" w:author="Chee Wei Wong" w:date="2023-02-17T21:44:00Z">
        <w:r w:rsidR="00F94385" w:rsidRPr="00520A6C">
          <w:rPr>
            <w:rFonts w:ascii="Times New Roman" w:eastAsia="Times New Roman" w:hAnsi="Times New Roman" w:cs="Times New Roman"/>
            <w:sz w:val="24"/>
            <w:szCs w:val="24"/>
          </w:rPr>
          <w:t>S</w:t>
        </w:r>
        <w:r w:rsidR="00931F7D" w:rsidRPr="00520A6C">
          <w:rPr>
            <w:rFonts w:ascii="Times New Roman" w:eastAsia="Times New Roman" w:hAnsi="Times New Roman" w:cs="Times New Roman"/>
            <w:sz w:val="24"/>
            <w:szCs w:val="24"/>
          </w:rPr>
          <w:t>4</w:t>
        </w:r>
      </w:ins>
      <w:r w:rsidR="0048588E" w:rsidRPr="00520A6C"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r w:rsidR="00EE163E" w:rsidRPr="00520A6C">
        <w:rPr>
          <w:rFonts w:ascii="Times New Roman" w:eastAsia="Times New Roman" w:hAnsi="Times New Roman" w:cs="Times New Roman"/>
          <w:sz w:val="24"/>
          <w:szCs w:val="24"/>
        </w:rPr>
        <w:t>show example results of frequency</w:t>
      </w:r>
      <w:ins w:id="188" w:author="Chee Wei Wong" w:date="2023-02-17T21:44:00Z">
        <w:r w:rsidR="00672DD3" w:rsidRPr="00520A6C">
          <w:rPr>
            <w:rFonts w:ascii="Times New Roman" w:eastAsia="Times New Roman" w:hAnsi="Times New Roman" w:cs="Times New Roman"/>
            <w:sz w:val="24"/>
            <w:szCs w:val="24"/>
          </w:rPr>
          <w:t>-</w:t>
        </w:r>
      </w:ins>
      <w:del w:id="189" w:author="Chee Wei Wong" w:date="2023-02-17T21:44:00Z">
        <w:r w:rsidR="00EE163E" w:rsidRPr="00520A6C" w:rsidDel="00672DD3">
          <w:rPr>
            <w:rFonts w:ascii="Times New Roman" w:eastAsia="Times New Roman" w:hAnsi="Times New Roman" w:cs="Times New Roman"/>
            <w:sz w:val="24"/>
            <w:szCs w:val="24"/>
          </w:rPr>
          <w:delText xml:space="preserve"> </w:delText>
        </w:r>
      </w:del>
      <w:r w:rsidR="00EE163E" w:rsidRPr="00520A6C">
        <w:rPr>
          <w:rFonts w:ascii="Times New Roman" w:eastAsia="Times New Roman" w:hAnsi="Times New Roman" w:cs="Times New Roman"/>
          <w:sz w:val="24"/>
          <w:szCs w:val="24"/>
        </w:rPr>
        <w:t xml:space="preserve">domain sound sensing from 100 Hz to 10 kHz using </w:t>
      </w:r>
      <w:ins w:id="190" w:author="Chee Wei Wong" w:date="2023-02-17T21:44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EE163E" w:rsidRPr="00520A6C">
        <w:rPr>
          <w:rFonts w:ascii="Times New Roman" w:eastAsia="Times New Roman" w:hAnsi="Times New Roman" w:cs="Times New Roman"/>
          <w:sz w:val="24"/>
          <w:szCs w:val="24"/>
        </w:rPr>
        <w:t>control and error signal</w:t>
      </w:r>
      <w:ins w:id="191" w:author="Chee Wei Wong" w:date="2023-02-17T21:44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>s</w:t>
        </w:r>
      </w:ins>
      <w:r w:rsidR="00EE163E" w:rsidRPr="00520A6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 xml:space="preserve">Note that near the 1 kHz, </w:t>
      </w:r>
      <w:ins w:id="192" w:author="Chee Wei Wong" w:date="2023-02-17T21:45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 xml:space="preserve">sound signal is not detectable because </w:t>
      </w:r>
      <w:ins w:id="193" w:author="Chee Wei Wong" w:date="2023-02-17T21:45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 xml:space="preserve">amplitude of sound induced vibration is too large to be detected by our system. From 100 Hz to 500 Hz, </w:t>
      </w:r>
      <w:ins w:id="194" w:author="Chee Wei Wong" w:date="2023-02-17T21:45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 xml:space="preserve">control signal based sound signal is larger than </w:t>
      </w:r>
      <w:ins w:id="195" w:author="Chee Wei Wong" w:date="2023-02-17T21:46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 xml:space="preserve">error signal based sound signal. Over the 2 kHz, </w:t>
      </w:r>
      <w:ins w:id="196" w:author="Chee Wei Wong" w:date="2023-02-17T21:46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 xml:space="preserve">error signal based sound signal is larger than </w:t>
      </w:r>
      <w:ins w:id="197" w:author="Chee Wei Wong" w:date="2023-02-17T21:46:00Z">
        <w:r w:rsidR="009A4D65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FB22A2" w:rsidRPr="00520A6C">
        <w:rPr>
          <w:rFonts w:ascii="Times New Roman" w:eastAsia="Times New Roman" w:hAnsi="Times New Roman" w:cs="Times New Roman"/>
          <w:sz w:val="24"/>
          <w:szCs w:val="24"/>
        </w:rPr>
        <w:t xml:space="preserve">control signal based sound signal. </w:t>
      </w:r>
    </w:p>
    <w:p w:rsidR="00563B09" w:rsidRPr="00520A6C" w:rsidRDefault="00563B09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  <w:pPrChange w:id="198" w:author="Chee Wei Wong" w:date="2022-07-20T22:55:00Z">
          <w:pPr>
            <w:spacing w:after="0" w:line="360" w:lineRule="auto"/>
            <w:jc w:val="both"/>
          </w:pPr>
        </w:pPrChange>
      </w:pPr>
      <w:r w:rsidRPr="00520A6C">
        <w:rPr>
          <w:rFonts w:ascii="Times New Roman" w:eastAsia="Times New Roman" w:hAnsi="Times New Roman" w:cs="Times New Roman"/>
          <w:sz w:val="24"/>
          <w:szCs w:val="24"/>
        </w:rPr>
        <w:t>Figure S</w:t>
      </w:r>
      <w:ins w:id="199" w:author="Chee Wei Wong" w:date="2023-02-18T11:07:00Z">
        <w:r w:rsidR="00931F7D" w:rsidRPr="00520A6C">
          <w:rPr>
            <w:rFonts w:ascii="Times New Roman" w:eastAsia="Times New Roman" w:hAnsi="Times New Roman" w:cs="Times New Roman"/>
            <w:sz w:val="24"/>
            <w:szCs w:val="24"/>
          </w:rPr>
          <w:t>5</w:t>
        </w:r>
      </w:ins>
      <w:del w:id="200" w:author="Chee Wei Wong" w:date="2023-02-18T11:07:00Z">
        <w:r w:rsidR="007666A3" w:rsidRPr="00520A6C" w:rsidDel="00931F7D">
          <w:rPr>
            <w:rFonts w:ascii="Times New Roman" w:eastAsia="Times New Roman" w:hAnsi="Times New Roman" w:cs="Times New Roman"/>
            <w:sz w:val="24"/>
            <w:szCs w:val="24"/>
          </w:rPr>
          <w:delText>6</w:delText>
        </w:r>
      </w:del>
      <w:r w:rsidRPr="00520A6C">
        <w:rPr>
          <w:rFonts w:ascii="Times New Roman" w:eastAsia="Times New Roman" w:hAnsi="Times New Roman" w:cs="Times New Roman"/>
          <w:sz w:val="24"/>
          <w:szCs w:val="24"/>
        </w:rPr>
        <w:t xml:space="preserve"> shows </w:t>
      </w:r>
      <w:ins w:id="201" w:author="Chee Wei Wong" w:date="2023-02-17T21:46:00Z">
        <w:r w:rsidR="00E37EBD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Pr="00520A6C">
        <w:rPr>
          <w:rFonts w:ascii="Times New Roman" w:eastAsia="Times New Roman" w:hAnsi="Times New Roman" w:cs="Times New Roman"/>
          <w:sz w:val="24"/>
          <w:szCs w:val="24"/>
        </w:rPr>
        <w:t>mapping of sound intensity</w:t>
      </w:r>
      <w:ins w:id="202" w:author="Chee Wei Wong" w:date="2023-02-17T21:46:00Z">
        <w:r w:rsidR="00FE4580" w:rsidRPr="00520A6C">
          <w:rPr>
            <w:rFonts w:ascii="Times New Roman" w:eastAsia="Times New Roman" w:hAnsi="Times New Roman" w:cs="Times New Roman"/>
            <w:sz w:val="24"/>
            <w:szCs w:val="24"/>
          </w:rPr>
          <w:t>-</w:t>
        </w:r>
      </w:ins>
      <w:del w:id="203" w:author="Chee Wei Wong" w:date="2023-02-17T21:46:00Z">
        <w:r w:rsidRPr="00520A6C" w:rsidDel="00FE4580">
          <w:rPr>
            <w:rFonts w:ascii="Times New Roman" w:eastAsia="Times New Roman" w:hAnsi="Times New Roman" w:cs="Times New Roman"/>
            <w:sz w:val="24"/>
            <w:szCs w:val="24"/>
          </w:rPr>
          <w:delText xml:space="preserve"> </w:delText>
        </w:r>
      </w:del>
      <w:r w:rsidRPr="00520A6C">
        <w:rPr>
          <w:rFonts w:ascii="Times New Roman" w:eastAsia="Times New Roman" w:hAnsi="Times New Roman" w:cs="Times New Roman"/>
          <w:sz w:val="24"/>
          <w:szCs w:val="24"/>
        </w:rPr>
        <w:t xml:space="preserve">dependent displacement response of the pellicle beam splitter from 100 Hz to 15 kHz. </w:t>
      </w:r>
      <w:r w:rsidR="00D8154F" w:rsidRPr="00520A6C">
        <w:rPr>
          <w:rFonts w:ascii="Times New Roman" w:eastAsia="Times New Roman" w:hAnsi="Times New Roman" w:cs="Times New Roman"/>
          <w:sz w:val="24"/>
          <w:szCs w:val="24"/>
        </w:rPr>
        <w:t>All measurement results of displacement amplitude show</w:t>
      </w:r>
      <w:del w:id="204" w:author="Chee Wei Wong" w:date="2023-02-17T22:01:00Z">
        <w:r w:rsidR="00D8154F" w:rsidRPr="00520A6C" w:rsidDel="00B2607E">
          <w:rPr>
            <w:rFonts w:ascii="Times New Roman" w:eastAsia="Times New Roman" w:hAnsi="Times New Roman" w:cs="Times New Roman"/>
            <w:sz w:val="24"/>
            <w:szCs w:val="24"/>
          </w:rPr>
          <w:delText>s</w:delText>
        </w:r>
      </w:del>
      <w:r w:rsidR="00D8154F" w:rsidRPr="00520A6C">
        <w:rPr>
          <w:rFonts w:ascii="Times New Roman" w:eastAsia="Times New Roman" w:hAnsi="Times New Roman" w:cs="Times New Roman"/>
          <w:sz w:val="24"/>
          <w:szCs w:val="24"/>
        </w:rPr>
        <w:t xml:space="preserve"> linear proportional</w:t>
      </w:r>
      <w:ins w:id="205" w:author="Chee Wei Wong" w:date="2023-02-17T22:01:00Z">
        <w:r w:rsidR="00B2607E" w:rsidRPr="00520A6C">
          <w:rPr>
            <w:rFonts w:ascii="Times New Roman" w:eastAsia="Times New Roman" w:hAnsi="Times New Roman" w:cs="Times New Roman"/>
            <w:sz w:val="24"/>
            <w:szCs w:val="24"/>
          </w:rPr>
          <w:t>ity</w:t>
        </w:r>
      </w:ins>
      <w:r w:rsidR="00D8154F" w:rsidRPr="00520A6C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ins w:id="206" w:author="Chee Wei Wong" w:date="2023-02-17T22:01:00Z">
        <w:r w:rsidR="00B2607E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 w:rsidR="00D8154F" w:rsidRPr="00520A6C">
        <w:rPr>
          <w:rFonts w:ascii="Times New Roman" w:eastAsia="Times New Roman" w:hAnsi="Times New Roman" w:cs="Times New Roman"/>
          <w:sz w:val="24"/>
          <w:szCs w:val="24"/>
        </w:rPr>
        <w:t>sound intensit</w:t>
      </w:r>
      <w:ins w:id="207" w:author="Chee Wei Wong" w:date="2023-02-17T22:01:00Z">
        <w:r w:rsidR="00B2607E" w:rsidRPr="00520A6C">
          <w:rPr>
            <w:rFonts w:ascii="Times New Roman" w:eastAsia="Times New Roman" w:hAnsi="Times New Roman" w:cs="Times New Roman"/>
            <w:sz w:val="24"/>
            <w:szCs w:val="24"/>
          </w:rPr>
          <w:t>ies</w:t>
        </w:r>
      </w:ins>
      <w:del w:id="208" w:author="Chee Wei Wong" w:date="2023-02-17T22:01:00Z">
        <w:r w:rsidR="00D8154F" w:rsidRPr="00520A6C" w:rsidDel="00B2607E">
          <w:rPr>
            <w:rFonts w:ascii="Times New Roman" w:eastAsia="Times New Roman" w:hAnsi="Times New Roman" w:cs="Times New Roman"/>
            <w:sz w:val="24"/>
            <w:szCs w:val="24"/>
          </w:rPr>
          <w:delText>y</w:delText>
        </w:r>
      </w:del>
      <w:r w:rsidR="00D8154F" w:rsidRPr="00520A6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10516" w:rsidRPr="00520A6C">
        <w:rPr>
          <w:rFonts w:ascii="Times New Roman" w:eastAsia="Times New Roman" w:hAnsi="Times New Roman" w:cs="Times New Roman"/>
          <w:sz w:val="24"/>
          <w:szCs w:val="24"/>
        </w:rPr>
        <w:t xml:space="preserve">Since thin film-type devices generate large sound induced vibration, our scheme can be used in </w:t>
      </w:r>
      <w:r w:rsidR="00197804" w:rsidRPr="00520A6C">
        <w:rPr>
          <w:rFonts w:ascii="Times New Roman" w:eastAsia="Times New Roman" w:hAnsi="Times New Roman" w:cs="Times New Roman"/>
          <w:sz w:val="24"/>
          <w:szCs w:val="24"/>
        </w:rPr>
        <w:t xml:space="preserve">voice </w:t>
      </w:r>
      <w:ins w:id="209" w:author="Chee Wei Wong" w:date="2023-02-17T22:01:00Z">
        <w:r w:rsidR="0048102D" w:rsidRPr="00520A6C">
          <w:rPr>
            <w:rFonts w:ascii="Times New Roman" w:eastAsia="Times New Roman" w:hAnsi="Times New Roman" w:cs="Times New Roman"/>
            <w:sz w:val="24"/>
            <w:szCs w:val="24"/>
          </w:rPr>
          <w:t xml:space="preserve">recognition </w:t>
        </w:r>
      </w:ins>
      <w:r w:rsidR="00197804" w:rsidRPr="00520A6C">
        <w:rPr>
          <w:rFonts w:ascii="Times New Roman" w:eastAsia="Times New Roman" w:hAnsi="Times New Roman" w:cs="Times New Roman"/>
          <w:sz w:val="24"/>
          <w:szCs w:val="24"/>
        </w:rPr>
        <w:t>system</w:t>
      </w:r>
      <w:r w:rsidR="00FB3BF9" w:rsidRPr="00520A6C">
        <w:rPr>
          <w:rFonts w:ascii="Times New Roman" w:eastAsia="Times New Roman" w:hAnsi="Times New Roman" w:cs="Times New Roman"/>
          <w:sz w:val="24"/>
          <w:szCs w:val="24"/>
        </w:rPr>
        <w:t xml:space="preserve"> [S</w:t>
      </w:r>
      <w:r w:rsidR="00FC141C" w:rsidRPr="00520A6C">
        <w:rPr>
          <w:rFonts w:ascii="Times New Roman" w:eastAsia="Times New Roman" w:hAnsi="Times New Roman" w:cs="Times New Roman"/>
          <w:sz w:val="24"/>
          <w:szCs w:val="24"/>
        </w:rPr>
        <w:t>9</w:t>
      </w:r>
      <w:r w:rsidR="00FB3BF9" w:rsidRPr="00520A6C">
        <w:rPr>
          <w:rFonts w:ascii="Times New Roman" w:eastAsia="Times New Roman" w:hAnsi="Times New Roman" w:cs="Times New Roman"/>
          <w:sz w:val="24"/>
          <w:szCs w:val="24"/>
        </w:rPr>
        <w:t>]</w:t>
      </w:r>
      <w:r w:rsidR="00197804" w:rsidRPr="00520A6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E10516" w:rsidRPr="00520A6C">
        <w:rPr>
          <w:rFonts w:ascii="Times New Roman" w:eastAsia="Times New Roman" w:hAnsi="Times New Roman" w:cs="Times New Roman"/>
          <w:sz w:val="24"/>
          <w:szCs w:val="24"/>
        </w:rPr>
        <w:t xml:space="preserve">next-generation standard for sound measurement </w:t>
      </w:r>
      <w:ins w:id="210" w:author="Chee Wei Wong" w:date="2023-02-17T22:03:00Z">
        <w:r w:rsidR="007501CE" w:rsidRPr="00520A6C">
          <w:rPr>
            <w:rFonts w:ascii="Times New Roman" w:eastAsia="Times New Roman" w:hAnsi="Times New Roman" w:cs="Times New Roman"/>
            <w:sz w:val="24"/>
            <w:szCs w:val="24"/>
          </w:rPr>
          <w:t>spann</w:t>
        </w:r>
      </w:ins>
      <w:del w:id="211" w:author="Chee Wei Wong" w:date="2023-02-17T22:03:00Z">
        <w:r w:rsidR="00E10516" w:rsidRPr="00520A6C" w:rsidDel="007501CE">
          <w:rPr>
            <w:rFonts w:ascii="Times New Roman" w:eastAsia="Times New Roman" w:hAnsi="Times New Roman" w:cs="Times New Roman"/>
            <w:sz w:val="24"/>
            <w:szCs w:val="24"/>
          </w:rPr>
          <w:delText>cover</w:delText>
        </w:r>
      </w:del>
      <w:r w:rsidR="00E10516" w:rsidRPr="00520A6C">
        <w:rPr>
          <w:rFonts w:ascii="Times New Roman" w:eastAsia="Times New Roman" w:hAnsi="Times New Roman" w:cs="Times New Roman"/>
          <w:sz w:val="24"/>
          <w:szCs w:val="24"/>
        </w:rPr>
        <w:t xml:space="preserve">ing low </w:t>
      </w:r>
      <w:del w:id="212" w:author="Chee Wei Wong" w:date="2023-02-17T22:03:00Z">
        <w:r w:rsidR="00E10516" w:rsidRPr="00520A6C" w:rsidDel="007501CE">
          <w:rPr>
            <w:rFonts w:ascii="Times New Roman" w:eastAsia="Times New Roman" w:hAnsi="Times New Roman" w:cs="Times New Roman"/>
            <w:sz w:val="24"/>
            <w:szCs w:val="24"/>
          </w:rPr>
          <w:delText xml:space="preserve">frequency </w:delText>
        </w:r>
      </w:del>
      <w:r w:rsidR="00E10516" w:rsidRPr="00520A6C">
        <w:rPr>
          <w:rFonts w:ascii="Times New Roman" w:eastAsia="Times New Roman" w:hAnsi="Times New Roman" w:cs="Times New Roman"/>
          <w:sz w:val="24"/>
          <w:szCs w:val="24"/>
        </w:rPr>
        <w:t>to high frequenc</w:t>
      </w:r>
      <w:ins w:id="213" w:author="Chee Wei Wong" w:date="2023-02-17T22:03:00Z">
        <w:r w:rsidR="007501CE" w:rsidRPr="00520A6C">
          <w:rPr>
            <w:rFonts w:ascii="Times New Roman" w:eastAsia="Times New Roman" w:hAnsi="Times New Roman" w:cs="Times New Roman"/>
            <w:sz w:val="24"/>
            <w:szCs w:val="24"/>
          </w:rPr>
          <w:t>ies</w:t>
        </w:r>
      </w:ins>
      <w:del w:id="214" w:author="Chee Wei Wong" w:date="2023-02-17T22:03:00Z">
        <w:r w:rsidR="00E10516" w:rsidRPr="00520A6C" w:rsidDel="007501CE">
          <w:rPr>
            <w:rFonts w:ascii="Times New Roman" w:eastAsia="Times New Roman" w:hAnsi="Times New Roman" w:cs="Times New Roman"/>
            <w:sz w:val="24"/>
            <w:szCs w:val="24"/>
          </w:rPr>
          <w:delText>y</w:delText>
        </w:r>
      </w:del>
      <w:r w:rsidR="00FB3BF9" w:rsidRPr="00520A6C">
        <w:rPr>
          <w:rFonts w:ascii="Times New Roman" w:eastAsia="Times New Roman" w:hAnsi="Times New Roman" w:cs="Times New Roman"/>
          <w:sz w:val="24"/>
          <w:szCs w:val="24"/>
        </w:rPr>
        <w:t xml:space="preserve"> [S</w:t>
      </w:r>
      <w:r w:rsidR="00FC141C" w:rsidRPr="00520A6C">
        <w:rPr>
          <w:rFonts w:ascii="Times New Roman" w:eastAsia="Times New Roman" w:hAnsi="Times New Roman" w:cs="Times New Roman"/>
          <w:sz w:val="24"/>
          <w:szCs w:val="24"/>
        </w:rPr>
        <w:t>10</w:t>
      </w:r>
      <w:r w:rsidR="00FB3BF9" w:rsidRPr="00520A6C">
        <w:rPr>
          <w:rFonts w:ascii="Times New Roman" w:eastAsia="Times New Roman" w:hAnsi="Times New Roman" w:cs="Times New Roman"/>
          <w:sz w:val="24"/>
          <w:szCs w:val="24"/>
        </w:rPr>
        <w:t>]</w:t>
      </w:r>
      <w:r w:rsidR="00E10516" w:rsidRPr="00520A6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F03BC" w:rsidRPr="00520A6C" w:rsidRDefault="00931F7D" w:rsidP="005C130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noProof/>
          <w:lang w:eastAsia="ko-KR"/>
        </w:rPr>
        <w:drawing>
          <wp:inline distT="0" distB="0" distL="0" distR="0" wp14:anchorId="509B1C95" wp14:editId="335719FB">
            <wp:extent cx="3514725" cy="2410927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8295" t="8596" r="12971" b="4908"/>
                    <a:stretch/>
                  </pic:blipFill>
                  <pic:spPr bwMode="auto">
                    <a:xfrm>
                      <a:off x="0" y="0"/>
                      <a:ext cx="3546086" cy="2432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2972" w:rsidRPr="00520A6C" w:rsidRDefault="00771723" w:rsidP="008F03B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t>FIG. S</w:t>
      </w:r>
      <w:ins w:id="215" w:author="Chee Wei Wong" w:date="2023-02-18T11:07:00Z">
        <w:r w:rsidR="00931F7D" w:rsidRPr="00520A6C">
          <w:rPr>
            <w:rFonts w:ascii="Times New Roman" w:hAnsi="Times New Roman" w:cs="Times New Roman"/>
            <w:b/>
            <w:sz w:val="24"/>
            <w:szCs w:val="24"/>
          </w:rPr>
          <w:t>5</w:t>
        </w:r>
      </w:ins>
      <w:del w:id="216" w:author="Chee Wei Wong" w:date="2023-02-18T11:07:00Z">
        <w:r w:rsidR="007666A3" w:rsidRPr="00520A6C" w:rsidDel="00931F7D">
          <w:rPr>
            <w:rFonts w:ascii="Times New Roman" w:hAnsi="Times New Roman" w:cs="Times New Roman"/>
            <w:b/>
            <w:sz w:val="24"/>
            <w:szCs w:val="24"/>
          </w:rPr>
          <w:delText>6</w:delText>
        </w:r>
      </w:del>
      <w:ins w:id="217" w:author="Chee Wei Wong" w:date="2023-02-17T17:23:00Z">
        <w:r w:rsidR="008F6015" w:rsidRPr="00520A6C">
          <w:rPr>
            <w:rFonts w:ascii="Times New Roman" w:hAnsi="Times New Roman" w:cs="Times New Roman"/>
            <w:b/>
            <w:sz w:val="24"/>
            <w:szCs w:val="24"/>
          </w:rPr>
          <w:t xml:space="preserve"> |</w:t>
        </w:r>
      </w:ins>
      <w:del w:id="218" w:author="Chee Wei Wong" w:date="2023-02-17T17:23:00Z">
        <w:r w:rsidRPr="00520A6C" w:rsidDel="008F6015">
          <w:rPr>
            <w:rFonts w:ascii="Times New Roman" w:hAnsi="Times New Roman" w:cs="Times New Roman"/>
            <w:b/>
            <w:sz w:val="24"/>
            <w:szCs w:val="24"/>
          </w:rPr>
          <w:delText>.</w:delText>
        </w:r>
      </w:del>
      <w:r w:rsidRPr="00520A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799A" w:rsidRPr="00520A6C">
        <w:rPr>
          <w:rFonts w:ascii="Times New Roman" w:hAnsi="Times New Roman" w:cs="Times New Roman"/>
          <w:b/>
          <w:sz w:val="24"/>
          <w:szCs w:val="24"/>
        </w:rPr>
        <w:t>Displacement response of the pellicle beam splitter.</w:t>
      </w:r>
      <w:r w:rsidR="006C799A" w:rsidRPr="00520A6C">
        <w:rPr>
          <w:rFonts w:ascii="Times New Roman" w:hAnsi="Times New Roman" w:cs="Times New Roman"/>
          <w:sz w:val="24"/>
          <w:szCs w:val="24"/>
        </w:rPr>
        <w:t xml:space="preserve"> Measurement results show from 100 Hz to 15 kHz as a function of sound level (dB). </w:t>
      </w:r>
    </w:p>
    <w:p w:rsidR="006C799A" w:rsidRPr="00520A6C" w:rsidRDefault="006C799A" w:rsidP="008F03BC">
      <w:pPr>
        <w:spacing w:after="0" w:line="360" w:lineRule="auto"/>
        <w:jc w:val="both"/>
        <w:rPr>
          <w:rFonts w:ascii="Times New Roman" w:hAnsi="Times New Roman" w:cs="Times New Roman"/>
          <w:b/>
          <w:sz w:val="12"/>
          <w:szCs w:val="12"/>
          <w:rPrChange w:id="219" w:author="Chee Wei Wong" w:date="2022-07-20T22:55:00Z">
            <w:rPr>
              <w:rFonts w:ascii="Times New Roman" w:hAnsi="Times New Roman" w:cs="Times New Roman"/>
              <w:b/>
              <w:sz w:val="24"/>
              <w:szCs w:val="24"/>
            </w:rPr>
          </w:rPrChange>
        </w:rPr>
      </w:pPr>
      <w:del w:id="220" w:author="Chee Wei Wong" w:date="2022-07-20T22:55:00Z">
        <w:r w:rsidRPr="00520A6C" w:rsidDel="00487407">
          <w:rPr>
            <w:rFonts w:ascii="Times New Roman" w:hAnsi="Times New Roman" w:cs="Times New Roman"/>
            <w:sz w:val="12"/>
            <w:szCs w:val="12"/>
            <w:rPrChange w:id="221" w:author="Chee Wei Wong" w:date="2022-07-20T22:55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delText>.</w:delText>
        </w:r>
      </w:del>
    </w:p>
    <w:p w:rsidR="008F03BC" w:rsidRPr="00520A6C" w:rsidRDefault="008F03BC" w:rsidP="008F03B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0A6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References </w:t>
      </w:r>
    </w:p>
    <w:p w:rsidR="00197804" w:rsidRPr="00520A6C" w:rsidRDefault="008F03B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22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 xml:space="preserve">[S1] </w:t>
      </w:r>
      <w:r w:rsidR="00197804" w:rsidRPr="00520A6C">
        <w:rPr>
          <w:rFonts w:ascii="Times New Roman" w:hAnsi="Times New Roman" w:cs="Times New Roman"/>
          <w:sz w:val="24"/>
          <w:szCs w:val="24"/>
        </w:rPr>
        <w:t xml:space="preserve">S.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Gigan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, H. R.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Böhm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, M.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Paternostro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, F.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Blaser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, G. Langer, J. B. Hertzberg, K. C. Schwab, D.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Bäuerle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, M.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Aspelmeyer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 and A.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Zeilinger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, “Self-cooling of a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micromirror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 by radiation pressure,” </w:t>
      </w:r>
      <w:r w:rsidR="00197804" w:rsidRPr="00520A6C">
        <w:rPr>
          <w:rFonts w:ascii="Times New Roman" w:hAnsi="Times New Roman" w:cs="Times New Roman"/>
          <w:i/>
          <w:sz w:val="24"/>
          <w:szCs w:val="24"/>
        </w:rPr>
        <w:t>Nature</w:t>
      </w:r>
      <w:r w:rsidR="00197804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197804" w:rsidRPr="00520A6C">
        <w:rPr>
          <w:rFonts w:ascii="Times New Roman" w:hAnsi="Times New Roman" w:cs="Times New Roman"/>
          <w:b/>
          <w:sz w:val="24"/>
          <w:szCs w:val="24"/>
        </w:rPr>
        <w:t>444</w:t>
      </w:r>
      <w:del w:id="223" w:author="Chee Wei Wong" w:date="2022-07-20T22:56:00Z">
        <w:r w:rsidR="00197804" w:rsidRPr="00520A6C" w:rsidDel="00487407">
          <w:rPr>
            <w:rFonts w:ascii="Times New Roman" w:hAnsi="Times New Roman" w:cs="Times New Roman"/>
            <w:sz w:val="24"/>
            <w:szCs w:val="24"/>
          </w:rPr>
          <w:delText>(7115)</w:delText>
        </w:r>
      </w:del>
      <w:r w:rsidR="00197804" w:rsidRPr="00520A6C">
        <w:rPr>
          <w:rFonts w:ascii="Times New Roman" w:hAnsi="Times New Roman" w:cs="Times New Roman"/>
          <w:sz w:val="24"/>
          <w:szCs w:val="24"/>
        </w:rPr>
        <w:t>, 67-70 (2006).</w:t>
      </w:r>
    </w:p>
    <w:p w:rsidR="00197804" w:rsidRPr="00520A6C" w:rsidRDefault="001978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24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 xml:space="preserve">[S2] A.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Schliesser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R.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Riviere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G.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Anetsberger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O.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Arcizet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and T. J.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Kippenberg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“Resolved-sideband cooling of a micromechanical oscillator,” </w:t>
      </w:r>
      <w:r w:rsidRPr="00520A6C">
        <w:rPr>
          <w:rFonts w:ascii="Times New Roman" w:hAnsi="Times New Roman" w:cs="Times New Roman"/>
          <w:i/>
          <w:sz w:val="24"/>
          <w:szCs w:val="24"/>
        </w:rPr>
        <w:t>Nature Physics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Pr="00520A6C">
        <w:rPr>
          <w:rFonts w:ascii="Times New Roman" w:hAnsi="Times New Roman" w:cs="Times New Roman"/>
          <w:b/>
          <w:sz w:val="24"/>
          <w:szCs w:val="24"/>
        </w:rPr>
        <w:t>4</w:t>
      </w:r>
      <w:del w:id="225" w:author="Chee Wei Wong" w:date="2022-07-20T22:56:00Z">
        <w:r w:rsidRPr="00520A6C" w:rsidDel="00487407">
          <w:rPr>
            <w:rFonts w:ascii="Times New Roman" w:hAnsi="Times New Roman" w:cs="Times New Roman"/>
            <w:sz w:val="24"/>
            <w:szCs w:val="24"/>
          </w:rPr>
          <w:delText>(5)</w:delText>
        </w:r>
      </w:del>
      <w:r w:rsidRPr="00520A6C">
        <w:rPr>
          <w:rFonts w:ascii="Times New Roman" w:hAnsi="Times New Roman" w:cs="Times New Roman"/>
          <w:sz w:val="24"/>
          <w:szCs w:val="24"/>
        </w:rPr>
        <w:t>, 415-419 (2008).</w:t>
      </w:r>
    </w:p>
    <w:p w:rsidR="00FC6064" w:rsidRPr="00520A6C" w:rsidRDefault="001978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26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 xml:space="preserve">[S3] </w:t>
      </w:r>
      <w:r w:rsidR="00FC6064" w:rsidRPr="00520A6C">
        <w:rPr>
          <w:rFonts w:ascii="Times New Roman" w:hAnsi="Times New Roman" w:cs="Times New Roman"/>
          <w:sz w:val="24"/>
          <w:szCs w:val="24"/>
        </w:rPr>
        <w:t xml:space="preserve">G.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Anetsberger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, O.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Arcizet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, Q. P.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Unterreithmeier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, R.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Rivière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, A.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Schliesser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, E. M.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Weig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, J. P.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Kotthaus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 and T. J.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Kippenberg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, “Near-field cavity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optomechanics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 w:rsidR="00FC6064" w:rsidRPr="00520A6C">
        <w:rPr>
          <w:rFonts w:ascii="Times New Roman" w:hAnsi="Times New Roman" w:cs="Times New Roman"/>
          <w:sz w:val="24"/>
          <w:szCs w:val="24"/>
        </w:rPr>
        <w:t>nanomechanical</w:t>
      </w:r>
      <w:proofErr w:type="spellEnd"/>
      <w:r w:rsidR="00FC6064" w:rsidRPr="00520A6C">
        <w:rPr>
          <w:rFonts w:ascii="Times New Roman" w:hAnsi="Times New Roman" w:cs="Times New Roman"/>
          <w:sz w:val="24"/>
          <w:szCs w:val="24"/>
        </w:rPr>
        <w:t xml:space="preserve"> oscillators,” </w:t>
      </w:r>
      <w:r w:rsidR="00FC6064" w:rsidRPr="00520A6C">
        <w:rPr>
          <w:rFonts w:ascii="Times New Roman" w:hAnsi="Times New Roman" w:cs="Times New Roman"/>
          <w:i/>
          <w:sz w:val="24"/>
          <w:szCs w:val="24"/>
        </w:rPr>
        <w:t>Nature Physics</w:t>
      </w:r>
      <w:r w:rsidR="00FC6064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FC6064" w:rsidRPr="00520A6C">
        <w:rPr>
          <w:rFonts w:ascii="Times New Roman" w:hAnsi="Times New Roman" w:cs="Times New Roman"/>
          <w:b/>
          <w:sz w:val="24"/>
          <w:szCs w:val="24"/>
        </w:rPr>
        <w:t>5</w:t>
      </w:r>
      <w:del w:id="227" w:author="Chee Wei Wong" w:date="2022-07-20T22:56:00Z">
        <w:r w:rsidR="00FC6064" w:rsidRPr="00520A6C" w:rsidDel="00487407">
          <w:rPr>
            <w:rFonts w:ascii="Times New Roman" w:hAnsi="Times New Roman" w:cs="Times New Roman"/>
            <w:sz w:val="24"/>
            <w:szCs w:val="24"/>
          </w:rPr>
          <w:delText>(12)</w:delText>
        </w:r>
      </w:del>
      <w:r w:rsidR="00FC6064" w:rsidRPr="00520A6C">
        <w:rPr>
          <w:rFonts w:ascii="Times New Roman" w:hAnsi="Times New Roman" w:cs="Times New Roman"/>
          <w:sz w:val="24"/>
          <w:szCs w:val="24"/>
        </w:rPr>
        <w:t>, 909-914 (2009).</w:t>
      </w:r>
    </w:p>
    <w:p w:rsidR="00FA6796" w:rsidRPr="00520A6C" w:rsidRDefault="00FA67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28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 xml:space="preserve">[S4] T.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Westphal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D. Friedrich, H.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Kaufer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K. Yamamoto, S.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Goßler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>, H. Muller-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Ebhardt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S. L.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Danilishin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F.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Khalili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K.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Danzmann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and R. Schnabel, “Interferometer readout noise below the standard quantum limit of a membrane,” </w:t>
      </w:r>
      <w:r w:rsidRPr="00520A6C">
        <w:rPr>
          <w:rFonts w:ascii="Times New Roman" w:hAnsi="Times New Roman" w:cs="Times New Roman"/>
          <w:i/>
          <w:sz w:val="24"/>
          <w:szCs w:val="24"/>
        </w:rPr>
        <w:t xml:space="preserve">Physical Review </w:t>
      </w:r>
      <w:proofErr w:type="gramStart"/>
      <w:r w:rsidRPr="00520A6C">
        <w:rPr>
          <w:rFonts w:ascii="Times New Roman" w:hAnsi="Times New Roman" w:cs="Times New Roman"/>
          <w:i/>
          <w:sz w:val="24"/>
          <w:szCs w:val="24"/>
        </w:rPr>
        <w:t>A</w:t>
      </w:r>
      <w:proofErr w:type="gramEnd"/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Pr="00520A6C">
        <w:rPr>
          <w:rFonts w:ascii="Times New Roman" w:hAnsi="Times New Roman" w:cs="Times New Roman"/>
          <w:b/>
          <w:sz w:val="24"/>
          <w:szCs w:val="24"/>
        </w:rPr>
        <w:t>85</w:t>
      </w:r>
      <w:r w:rsidRPr="00520A6C">
        <w:rPr>
          <w:rFonts w:ascii="Times New Roman" w:hAnsi="Times New Roman" w:cs="Times New Roman"/>
          <w:sz w:val="24"/>
          <w:szCs w:val="24"/>
        </w:rPr>
        <w:t>, 063806 (2012).</w:t>
      </w:r>
    </w:p>
    <w:p w:rsidR="008F03BC" w:rsidRPr="00520A6C" w:rsidRDefault="00FC606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29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>[S</w:t>
      </w:r>
      <w:r w:rsidR="00FA6796" w:rsidRPr="00520A6C">
        <w:rPr>
          <w:rFonts w:ascii="Times New Roman" w:hAnsi="Times New Roman" w:cs="Times New Roman"/>
          <w:sz w:val="24"/>
          <w:szCs w:val="24"/>
        </w:rPr>
        <w:t>5</w:t>
      </w:r>
      <w:r w:rsidRPr="00520A6C">
        <w:rPr>
          <w:rFonts w:ascii="Times New Roman" w:hAnsi="Times New Roman" w:cs="Times New Roman"/>
          <w:sz w:val="24"/>
          <w:szCs w:val="24"/>
        </w:rPr>
        <w:t xml:space="preserve">] </w:t>
      </w:r>
      <w:r w:rsidR="00197804" w:rsidRPr="00520A6C">
        <w:rPr>
          <w:rFonts w:ascii="Times New Roman" w:hAnsi="Times New Roman" w:cs="Times New Roman"/>
          <w:sz w:val="24"/>
          <w:szCs w:val="24"/>
        </w:rPr>
        <w:t>J. Lee, Z. Wang, K. He, J. Shan, P. X.-L. Feng, “High Frequency MoS</w:t>
      </w:r>
      <w:r w:rsidR="00197804" w:rsidRPr="00520A6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97804" w:rsidRPr="00520A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7804" w:rsidRPr="00520A6C">
        <w:rPr>
          <w:rFonts w:ascii="Times New Roman" w:hAnsi="Times New Roman" w:cs="Times New Roman"/>
          <w:sz w:val="24"/>
          <w:szCs w:val="24"/>
        </w:rPr>
        <w:t>Nanomechanical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 Resonators,” </w:t>
      </w:r>
      <w:r w:rsidR="00197804" w:rsidRPr="00520A6C">
        <w:rPr>
          <w:rFonts w:ascii="Times New Roman" w:hAnsi="Times New Roman" w:cs="Times New Roman"/>
          <w:i/>
          <w:sz w:val="24"/>
          <w:szCs w:val="24"/>
        </w:rPr>
        <w:t xml:space="preserve">ACS </w:t>
      </w:r>
      <w:proofErr w:type="spellStart"/>
      <w:r w:rsidR="00197804" w:rsidRPr="00520A6C">
        <w:rPr>
          <w:rFonts w:ascii="Times New Roman" w:hAnsi="Times New Roman" w:cs="Times New Roman"/>
          <w:i/>
          <w:sz w:val="24"/>
          <w:szCs w:val="24"/>
        </w:rPr>
        <w:t>Nano</w:t>
      </w:r>
      <w:proofErr w:type="spellEnd"/>
      <w:r w:rsidR="00197804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197804" w:rsidRPr="00520A6C">
        <w:rPr>
          <w:rFonts w:ascii="Times New Roman" w:hAnsi="Times New Roman" w:cs="Times New Roman"/>
          <w:b/>
          <w:sz w:val="24"/>
          <w:szCs w:val="24"/>
        </w:rPr>
        <w:t>7</w:t>
      </w:r>
      <w:del w:id="230" w:author="Chee Wei Wong" w:date="2022-07-20T22:56:00Z">
        <w:r w:rsidR="00197804" w:rsidRPr="00520A6C" w:rsidDel="003C7BE4">
          <w:rPr>
            <w:rFonts w:ascii="Times New Roman" w:hAnsi="Times New Roman" w:cs="Times New Roman"/>
            <w:sz w:val="24"/>
            <w:szCs w:val="24"/>
          </w:rPr>
          <w:delText>(7)</w:delText>
        </w:r>
      </w:del>
      <w:r w:rsidR="00197804" w:rsidRPr="00520A6C">
        <w:rPr>
          <w:rFonts w:ascii="Times New Roman" w:hAnsi="Times New Roman" w:cs="Times New Roman"/>
          <w:sz w:val="24"/>
          <w:szCs w:val="24"/>
        </w:rPr>
        <w:t>, 6086-6091 (2013).</w:t>
      </w:r>
      <w:r w:rsidR="008F03BC" w:rsidRPr="00520A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3482" w:rsidRPr="00520A6C" w:rsidRDefault="00D634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31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 xml:space="preserve">[S6] S. Sato, S.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Miyoki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S.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Telada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D.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Tatsumi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A. Araya, M.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Ohashi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>, Y. Totsuka, M. Fukushima, and M.-K. Fujimoto, “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Ultrastable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 performance of an underground-based laser interferometer observatory for gravitational waves,” </w:t>
      </w:r>
      <w:r w:rsidRPr="00520A6C">
        <w:rPr>
          <w:rFonts w:ascii="Times New Roman" w:hAnsi="Times New Roman" w:cs="Times New Roman"/>
          <w:i/>
          <w:sz w:val="24"/>
          <w:szCs w:val="24"/>
        </w:rPr>
        <w:t>Physical Review D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Pr="00520A6C">
        <w:rPr>
          <w:rFonts w:ascii="Times New Roman" w:hAnsi="Times New Roman" w:cs="Times New Roman"/>
          <w:b/>
          <w:sz w:val="24"/>
          <w:szCs w:val="24"/>
        </w:rPr>
        <w:t>69</w:t>
      </w:r>
      <w:r w:rsidRPr="00520A6C">
        <w:rPr>
          <w:rFonts w:ascii="Times New Roman" w:hAnsi="Times New Roman" w:cs="Times New Roman"/>
          <w:sz w:val="24"/>
          <w:szCs w:val="24"/>
        </w:rPr>
        <w:t>, 102005 (2004).</w:t>
      </w:r>
    </w:p>
    <w:p w:rsidR="00554638" w:rsidRPr="00520A6C" w:rsidRDefault="005546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32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 xml:space="preserve">[S7] </w:t>
      </w:r>
      <w:r w:rsidR="00BA4EB6" w:rsidRPr="00520A6C">
        <w:rPr>
          <w:rFonts w:ascii="Times New Roman" w:hAnsi="Times New Roman" w:cs="Times New Roman"/>
          <w:sz w:val="24"/>
          <w:szCs w:val="24"/>
        </w:rPr>
        <w:t xml:space="preserve">T. </w:t>
      </w:r>
      <w:proofErr w:type="spellStart"/>
      <w:r w:rsidR="00BA4EB6" w:rsidRPr="00520A6C">
        <w:rPr>
          <w:rFonts w:ascii="Times New Roman" w:hAnsi="Times New Roman" w:cs="Times New Roman"/>
          <w:sz w:val="24"/>
          <w:szCs w:val="24"/>
        </w:rPr>
        <w:t>Eberle</w:t>
      </w:r>
      <w:proofErr w:type="spellEnd"/>
      <w:r w:rsidR="00BA4EB6" w:rsidRPr="00520A6C">
        <w:rPr>
          <w:rFonts w:ascii="Times New Roman" w:hAnsi="Times New Roman" w:cs="Times New Roman"/>
          <w:sz w:val="24"/>
          <w:szCs w:val="24"/>
        </w:rPr>
        <w:t xml:space="preserve">, S. </w:t>
      </w:r>
      <w:proofErr w:type="spellStart"/>
      <w:r w:rsidR="00BA4EB6" w:rsidRPr="00520A6C">
        <w:rPr>
          <w:rFonts w:ascii="Times New Roman" w:hAnsi="Times New Roman" w:cs="Times New Roman"/>
          <w:sz w:val="24"/>
          <w:szCs w:val="24"/>
        </w:rPr>
        <w:t>Steinlechner</w:t>
      </w:r>
      <w:proofErr w:type="spellEnd"/>
      <w:r w:rsidR="00BA4EB6" w:rsidRPr="00520A6C">
        <w:rPr>
          <w:rFonts w:ascii="Times New Roman" w:hAnsi="Times New Roman" w:cs="Times New Roman"/>
          <w:sz w:val="24"/>
          <w:szCs w:val="24"/>
        </w:rPr>
        <w:t xml:space="preserve">, J. </w:t>
      </w:r>
      <w:proofErr w:type="spellStart"/>
      <w:r w:rsidR="00BA4EB6" w:rsidRPr="00520A6C">
        <w:rPr>
          <w:rFonts w:ascii="Times New Roman" w:hAnsi="Times New Roman" w:cs="Times New Roman"/>
          <w:sz w:val="24"/>
          <w:szCs w:val="24"/>
        </w:rPr>
        <w:t>Bauchrowitz</w:t>
      </w:r>
      <w:proofErr w:type="spellEnd"/>
      <w:r w:rsidR="00BA4EB6" w:rsidRPr="00520A6C">
        <w:rPr>
          <w:rFonts w:ascii="Times New Roman" w:hAnsi="Times New Roman" w:cs="Times New Roman"/>
          <w:sz w:val="24"/>
          <w:szCs w:val="24"/>
        </w:rPr>
        <w:t xml:space="preserve">, V. </w:t>
      </w:r>
      <w:proofErr w:type="spellStart"/>
      <w:r w:rsidR="00BA4EB6" w:rsidRPr="00520A6C">
        <w:rPr>
          <w:rFonts w:ascii="Times New Roman" w:hAnsi="Times New Roman" w:cs="Times New Roman"/>
          <w:sz w:val="24"/>
          <w:szCs w:val="24"/>
        </w:rPr>
        <w:t>Händchen</w:t>
      </w:r>
      <w:proofErr w:type="spellEnd"/>
      <w:r w:rsidR="00BA4EB6" w:rsidRPr="00520A6C">
        <w:rPr>
          <w:rFonts w:ascii="Times New Roman" w:hAnsi="Times New Roman" w:cs="Times New Roman"/>
          <w:sz w:val="24"/>
          <w:szCs w:val="24"/>
        </w:rPr>
        <w:t xml:space="preserve">, H. </w:t>
      </w:r>
      <w:proofErr w:type="spellStart"/>
      <w:r w:rsidR="00BA4EB6" w:rsidRPr="00520A6C">
        <w:rPr>
          <w:rFonts w:ascii="Times New Roman" w:hAnsi="Times New Roman" w:cs="Times New Roman"/>
          <w:sz w:val="24"/>
          <w:szCs w:val="24"/>
        </w:rPr>
        <w:t>Vahlbruch</w:t>
      </w:r>
      <w:proofErr w:type="spellEnd"/>
      <w:r w:rsidR="00BA4EB6" w:rsidRPr="00520A6C">
        <w:rPr>
          <w:rFonts w:ascii="Times New Roman" w:hAnsi="Times New Roman" w:cs="Times New Roman"/>
          <w:sz w:val="24"/>
          <w:szCs w:val="24"/>
        </w:rPr>
        <w:t>, M. Mehmet, H. Müller-</w:t>
      </w:r>
      <w:proofErr w:type="spellStart"/>
      <w:r w:rsidR="00BA4EB6" w:rsidRPr="00520A6C">
        <w:rPr>
          <w:rFonts w:ascii="Times New Roman" w:hAnsi="Times New Roman" w:cs="Times New Roman"/>
          <w:sz w:val="24"/>
          <w:szCs w:val="24"/>
        </w:rPr>
        <w:t>Ebhardt</w:t>
      </w:r>
      <w:proofErr w:type="spellEnd"/>
      <w:r w:rsidR="00BA4EB6" w:rsidRPr="00520A6C">
        <w:rPr>
          <w:rFonts w:ascii="Times New Roman" w:hAnsi="Times New Roman" w:cs="Times New Roman"/>
          <w:sz w:val="24"/>
          <w:szCs w:val="24"/>
        </w:rPr>
        <w:t xml:space="preserve">, and R. Schnabel, “Quantum enhancement of the zero-area </w:t>
      </w:r>
      <w:proofErr w:type="spellStart"/>
      <w:r w:rsidR="00BA4EB6" w:rsidRPr="00520A6C">
        <w:rPr>
          <w:rFonts w:ascii="Times New Roman" w:hAnsi="Times New Roman" w:cs="Times New Roman"/>
          <w:sz w:val="24"/>
          <w:szCs w:val="24"/>
        </w:rPr>
        <w:t>Sagnac</w:t>
      </w:r>
      <w:proofErr w:type="spellEnd"/>
      <w:r w:rsidR="00BA4EB6" w:rsidRPr="00520A6C">
        <w:rPr>
          <w:rFonts w:ascii="Times New Roman" w:hAnsi="Times New Roman" w:cs="Times New Roman"/>
          <w:sz w:val="24"/>
          <w:szCs w:val="24"/>
        </w:rPr>
        <w:t xml:space="preserve"> interferometer topology for gravitational wave detection,” </w:t>
      </w:r>
      <w:r w:rsidR="00BA4EB6" w:rsidRPr="00520A6C">
        <w:rPr>
          <w:rFonts w:ascii="Times New Roman" w:hAnsi="Times New Roman" w:cs="Times New Roman"/>
          <w:i/>
          <w:sz w:val="24"/>
          <w:szCs w:val="24"/>
        </w:rPr>
        <w:t>Physical Review Letters</w:t>
      </w:r>
      <w:r w:rsidR="00BA4EB6"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="00BA4EB6" w:rsidRPr="00520A6C">
        <w:rPr>
          <w:rFonts w:ascii="Times New Roman" w:hAnsi="Times New Roman" w:cs="Times New Roman"/>
          <w:b/>
          <w:sz w:val="24"/>
          <w:szCs w:val="24"/>
        </w:rPr>
        <w:t>104</w:t>
      </w:r>
      <w:r w:rsidR="00BA4EB6" w:rsidRPr="00520A6C">
        <w:rPr>
          <w:rFonts w:ascii="Times New Roman" w:hAnsi="Times New Roman" w:cs="Times New Roman"/>
          <w:sz w:val="24"/>
          <w:szCs w:val="24"/>
        </w:rPr>
        <w:t>, 251102 (2010).</w:t>
      </w:r>
    </w:p>
    <w:p w:rsidR="00FC141C" w:rsidRPr="00520A6C" w:rsidRDefault="00FC141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ko-KR"/>
        </w:rPr>
        <w:pPrChange w:id="233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[S8] X. Lu, S. Zhang, X. </w:t>
      </w:r>
      <w:r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Chen, D. Kwon, C.-G. </w:t>
      </w:r>
      <w:proofErr w:type="spellStart"/>
      <w:r w:rsidRPr="00520A6C">
        <w:rPr>
          <w:rFonts w:ascii="Times New Roman" w:hAnsi="Times New Roman" w:cs="Times New Roman"/>
          <w:sz w:val="24"/>
          <w:szCs w:val="24"/>
          <w:lang w:eastAsia="ko-KR"/>
        </w:rPr>
        <w:t>Jeon</w:t>
      </w:r>
      <w:proofErr w:type="spellEnd"/>
      <w:r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, Z. Zhang, J. Kim, and K. Shi, “Ultrasensitive, high-dynamic- range and broadband strain sensing by time-of-flight detection with femtosecond-laser frequency combs,” </w:t>
      </w:r>
      <w:r w:rsidRPr="00520A6C">
        <w:rPr>
          <w:rFonts w:ascii="Times New Roman" w:hAnsi="Times New Roman" w:cs="Times New Roman"/>
          <w:i/>
          <w:sz w:val="24"/>
          <w:szCs w:val="24"/>
          <w:lang w:eastAsia="ko-KR"/>
        </w:rPr>
        <w:t>Sci. Rep.</w:t>
      </w:r>
      <w:r w:rsidRPr="00520A6C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Pr="00520A6C">
        <w:rPr>
          <w:rFonts w:ascii="Times New Roman" w:hAnsi="Times New Roman" w:cs="Times New Roman"/>
          <w:b/>
          <w:sz w:val="24"/>
          <w:szCs w:val="24"/>
          <w:lang w:eastAsia="ko-KR"/>
        </w:rPr>
        <w:t>7</w:t>
      </w:r>
      <w:r w:rsidRPr="00520A6C">
        <w:rPr>
          <w:rFonts w:ascii="Times New Roman" w:hAnsi="Times New Roman" w:cs="Times New Roman"/>
          <w:sz w:val="24"/>
          <w:szCs w:val="24"/>
          <w:lang w:eastAsia="ko-KR"/>
        </w:rPr>
        <w:t>, 13305 (2017).</w:t>
      </w:r>
    </w:p>
    <w:p w:rsidR="00FB3BF9" w:rsidRPr="00520A6C" w:rsidRDefault="00FB3B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34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>[S</w:t>
      </w:r>
      <w:r w:rsidR="00FC141C" w:rsidRPr="00520A6C">
        <w:rPr>
          <w:rFonts w:ascii="Times New Roman" w:hAnsi="Times New Roman" w:cs="Times New Roman"/>
          <w:sz w:val="24"/>
          <w:szCs w:val="24"/>
        </w:rPr>
        <w:t>9</w:t>
      </w:r>
      <w:r w:rsidRPr="00520A6C">
        <w:rPr>
          <w:rFonts w:ascii="Times New Roman" w:hAnsi="Times New Roman" w:cs="Times New Roman"/>
          <w:sz w:val="24"/>
          <w:szCs w:val="24"/>
        </w:rPr>
        <w:t xml:space="preserve">] T.-S.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Dinh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 Le, J. An, Y. Huang, Q. </w:t>
      </w:r>
      <w:proofErr w:type="gramStart"/>
      <w:r w:rsidRPr="00520A6C">
        <w:rPr>
          <w:rFonts w:ascii="Times New Roman" w:hAnsi="Times New Roman" w:cs="Times New Roman"/>
          <w:sz w:val="24"/>
          <w:szCs w:val="24"/>
        </w:rPr>
        <w:t>Vo</w:t>
      </w:r>
      <w:proofErr w:type="gramEnd"/>
      <w:r w:rsidRPr="00520A6C">
        <w:rPr>
          <w:rFonts w:ascii="Times New Roman" w:hAnsi="Times New Roman" w:cs="Times New Roman"/>
          <w:sz w:val="24"/>
          <w:szCs w:val="24"/>
        </w:rPr>
        <w:t xml:space="preserve">, J.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Boonruangkan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T. Tran, S.-W. Kim, G. Sun, and Y.-J. Kim, “Ultrasensitive Anti-Interference Voice Recognition by Bio-Inspired Skin-Attachable Self-Cleaning Acoustic Sensors,” </w:t>
      </w:r>
      <w:r w:rsidRPr="00520A6C">
        <w:rPr>
          <w:rFonts w:ascii="Times New Roman" w:hAnsi="Times New Roman" w:cs="Times New Roman"/>
          <w:i/>
          <w:sz w:val="24"/>
          <w:szCs w:val="24"/>
        </w:rPr>
        <w:t xml:space="preserve">ACS </w:t>
      </w:r>
      <w:proofErr w:type="spellStart"/>
      <w:r w:rsidRPr="00520A6C">
        <w:rPr>
          <w:rFonts w:ascii="Times New Roman" w:hAnsi="Times New Roman" w:cs="Times New Roman"/>
          <w:i/>
          <w:sz w:val="24"/>
          <w:szCs w:val="24"/>
        </w:rPr>
        <w:t>Nano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Pr="00520A6C">
        <w:rPr>
          <w:rFonts w:ascii="Times New Roman" w:hAnsi="Times New Roman" w:cs="Times New Roman"/>
          <w:b/>
          <w:sz w:val="24"/>
          <w:szCs w:val="24"/>
        </w:rPr>
        <w:t>13</w:t>
      </w:r>
      <w:del w:id="235" w:author="Chee Wei Wong" w:date="2022-07-20T22:56:00Z">
        <w:r w:rsidRPr="00520A6C" w:rsidDel="001A6170">
          <w:rPr>
            <w:rFonts w:ascii="Times New Roman" w:hAnsi="Times New Roman" w:cs="Times New Roman"/>
            <w:sz w:val="24"/>
            <w:szCs w:val="24"/>
          </w:rPr>
          <w:delText>(11)</w:delText>
        </w:r>
      </w:del>
      <w:r w:rsidRPr="00520A6C">
        <w:rPr>
          <w:rFonts w:ascii="Times New Roman" w:hAnsi="Times New Roman" w:cs="Times New Roman"/>
          <w:sz w:val="24"/>
          <w:szCs w:val="24"/>
        </w:rPr>
        <w:t>, 13293-13303 (2019).</w:t>
      </w:r>
    </w:p>
    <w:p w:rsidR="00FB3BF9" w:rsidRPr="00520A6C" w:rsidRDefault="00FB3B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pPrChange w:id="236" w:author="Chee Wei Wong" w:date="2022-07-20T22:56:00Z">
          <w:pPr>
            <w:spacing w:after="0" w:line="360" w:lineRule="auto"/>
          </w:pPr>
        </w:pPrChange>
      </w:pPr>
      <w:r w:rsidRPr="00520A6C">
        <w:rPr>
          <w:rFonts w:ascii="Times New Roman" w:hAnsi="Times New Roman" w:cs="Times New Roman"/>
          <w:sz w:val="24"/>
          <w:szCs w:val="24"/>
        </w:rPr>
        <w:t>[S</w:t>
      </w:r>
      <w:r w:rsidR="00FC141C" w:rsidRPr="00520A6C">
        <w:rPr>
          <w:rFonts w:ascii="Times New Roman" w:hAnsi="Times New Roman" w:cs="Times New Roman"/>
          <w:sz w:val="24"/>
          <w:szCs w:val="24"/>
        </w:rPr>
        <w:t>10</w:t>
      </w:r>
      <w:r w:rsidRPr="00520A6C">
        <w:rPr>
          <w:rFonts w:ascii="Times New Roman" w:hAnsi="Times New Roman" w:cs="Times New Roman"/>
          <w:sz w:val="24"/>
          <w:szCs w:val="24"/>
        </w:rPr>
        <w:t xml:space="preserve">] J.-G. </w:t>
      </w:r>
      <w:proofErr w:type="spellStart"/>
      <w:r w:rsidRPr="00520A6C">
        <w:rPr>
          <w:rFonts w:ascii="Times New Roman" w:hAnsi="Times New Roman" w:cs="Times New Roman"/>
          <w:sz w:val="24"/>
          <w:szCs w:val="24"/>
        </w:rPr>
        <w:t>Suh</w:t>
      </w:r>
      <w:proofErr w:type="spellEnd"/>
      <w:r w:rsidRPr="00520A6C">
        <w:rPr>
          <w:rFonts w:ascii="Times New Roman" w:hAnsi="Times New Roman" w:cs="Times New Roman"/>
          <w:sz w:val="24"/>
          <w:szCs w:val="24"/>
        </w:rPr>
        <w:t xml:space="preserve">, W.-H. Cho, H.-Y. Kim, Z. Cui, and Y. Suzuki, “Sensitivity measurement of a laboratory standard microphone by measuring the diaphragm vibration,” </w:t>
      </w:r>
      <w:r w:rsidRPr="00520A6C">
        <w:rPr>
          <w:rFonts w:ascii="Times New Roman" w:hAnsi="Times New Roman" w:cs="Times New Roman"/>
          <w:i/>
          <w:sz w:val="24"/>
          <w:szCs w:val="24"/>
        </w:rPr>
        <w:t>Applied Acoustics</w:t>
      </w:r>
      <w:r w:rsidRPr="00520A6C">
        <w:rPr>
          <w:rFonts w:ascii="Times New Roman" w:hAnsi="Times New Roman" w:cs="Times New Roman"/>
          <w:sz w:val="24"/>
          <w:szCs w:val="24"/>
        </w:rPr>
        <w:t xml:space="preserve"> </w:t>
      </w:r>
      <w:r w:rsidRPr="00520A6C">
        <w:rPr>
          <w:rFonts w:ascii="Times New Roman" w:hAnsi="Times New Roman" w:cs="Times New Roman"/>
          <w:b/>
          <w:sz w:val="24"/>
          <w:szCs w:val="24"/>
        </w:rPr>
        <w:t>143</w:t>
      </w:r>
      <w:r w:rsidRPr="00520A6C">
        <w:rPr>
          <w:rFonts w:ascii="Times New Roman" w:hAnsi="Times New Roman" w:cs="Times New Roman"/>
          <w:sz w:val="24"/>
          <w:szCs w:val="24"/>
        </w:rPr>
        <w:t>, 68-47 (2019).</w:t>
      </w:r>
    </w:p>
    <w:sectPr w:rsidR="00FB3BF9" w:rsidRPr="00520A6C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E71" w:rsidRDefault="005B5E71" w:rsidP="00C875C0">
      <w:pPr>
        <w:spacing w:after="0" w:line="240" w:lineRule="auto"/>
      </w:pPr>
      <w:r>
        <w:separator/>
      </w:r>
    </w:p>
  </w:endnote>
  <w:endnote w:type="continuationSeparator" w:id="0">
    <w:p w:rsidR="005B5E71" w:rsidRDefault="005B5E71" w:rsidP="00C87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75C0" w:rsidRPr="00C875C0" w:rsidRDefault="00766B77">
    <w:pPr>
      <w:pStyle w:val="a4"/>
      <w:jc w:val="right"/>
      <w:rPr>
        <w:rFonts w:ascii="Times New Roman" w:hAnsi="Times New Roman" w:cs="Times New Roman"/>
        <w:sz w:val="24"/>
        <w:szCs w:val="24"/>
      </w:rPr>
    </w:pPr>
    <w:r w:rsidRPr="00766B77">
      <w:rPr>
        <w:rFonts w:ascii="Times New Roman" w:hAnsi="Times New Roman" w:cs="Times New Roman"/>
      </w:rPr>
      <w:t>S-</w:t>
    </w:r>
    <w:sdt>
      <w:sdtPr>
        <w:id w:val="-995490050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noProof/>
          <w:sz w:val="24"/>
          <w:szCs w:val="24"/>
        </w:rPr>
      </w:sdtEndPr>
      <w:sdtContent>
        <w:r w:rsidR="00C875C0" w:rsidRPr="00C875C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C875C0" w:rsidRPr="00C875C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C875C0" w:rsidRPr="00C875C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06790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="00C875C0" w:rsidRPr="00C875C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C875C0" w:rsidRDefault="00C875C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E71" w:rsidRDefault="005B5E71" w:rsidP="00C875C0">
      <w:pPr>
        <w:spacing w:after="0" w:line="240" w:lineRule="auto"/>
      </w:pPr>
      <w:r>
        <w:separator/>
      </w:r>
    </w:p>
  </w:footnote>
  <w:footnote w:type="continuationSeparator" w:id="0">
    <w:p w:rsidR="005B5E71" w:rsidRDefault="005B5E71" w:rsidP="00C875C0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hee Wei Wong">
    <w15:presenceInfo w15:providerId="Windows Live" w15:userId="b7a5f0f098c503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0C4"/>
    <w:rsid w:val="000036FF"/>
    <w:rsid w:val="00005BE4"/>
    <w:rsid w:val="0003586E"/>
    <w:rsid w:val="00037CD4"/>
    <w:rsid w:val="000404A6"/>
    <w:rsid w:val="00055C91"/>
    <w:rsid w:val="000612AB"/>
    <w:rsid w:val="00063285"/>
    <w:rsid w:val="000A349B"/>
    <w:rsid w:val="000A43EC"/>
    <w:rsid w:val="000B2948"/>
    <w:rsid w:val="000B4DF0"/>
    <w:rsid w:val="000B59CB"/>
    <w:rsid w:val="000C2D2F"/>
    <w:rsid w:val="000D1E9E"/>
    <w:rsid w:val="000D796F"/>
    <w:rsid w:val="000E5774"/>
    <w:rsid w:val="000E59B4"/>
    <w:rsid w:val="000E6457"/>
    <w:rsid w:val="000F65FE"/>
    <w:rsid w:val="000F7B3B"/>
    <w:rsid w:val="00120B48"/>
    <w:rsid w:val="00125074"/>
    <w:rsid w:val="00130F08"/>
    <w:rsid w:val="00133EBE"/>
    <w:rsid w:val="001417EB"/>
    <w:rsid w:val="001559F2"/>
    <w:rsid w:val="00197281"/>
    <w:rsid w:val="00197804"/>
    <w:rsid w:val="001A6170"/>
    <w:rsid w:val="001B30E8"/>
    <w:rsid w:val="001E2FCE"/>
    <w:rsid w:val="001F51FB"/>
    <w:rsid w:val="001F7BD7"/>
    <w:rsid w:val="00223251"/>
    <w:rsid w:val="002333E2"/>
    <w:rsid w:val="0023774F"/>
    <w:rsid w:val="00247FE1"/>
    <w:rsid w:val="00251B04"/>
    <w:rsid w:val="00260813"/>
    <w:rsid w:val="00260D83"/>
    <w:rsid w:val="002620DF"/>
    <w:rsid w:val="002A3706"/>
    <w:rsid w:val="002C2CCD"/>
    <w:rsid w:val="002D3548"/>
    <w:rsid w:val="002E02C3"/>
    <w:rsid w:val="002E1265"/>
    <w:rsid w:val="003079D4"/>
    <w:rsid w:val="00326152"/>
    <w:rsid w:val="00353D99"/>
    <w:rsid w:val="00360DA4"/>
    <w:rsid w:val="00372972"/>
    <w:rsid w:val="00373A6B"/>
    <w:rsid w:val="0038048B"/>
    <w:rsid w:val="00391DB6"/>
    <w:rsid w:val="003C1163"/>
    <w:rsid w:val="003C7BE4"/>
    <w:rsid w:val="003D2F0F"/>
    <w:rsid w:val="003D601B"/>
    <w:rsid w:val="003F70BE"/>
    <w:rsid w:val="0040556D"/>
    <w:rsid w:val="004224F0"/>
    <w:rsid w:val="00427793"/>
    <w:rsid w:val="00437EA7"/>
    <w:rsid w:val="00441857"/>
    <w:rsid w:val="004438E6"/>
    <w:rsid w:val="00443BA1"/>
    <w:rsid w:val="00474606"/>
    <w:rsid w:val="00475494"/>
    <w:rsid w:val="0048102D"/>
    <w:rsid w:val="00481671"/>
    <w:rsid w:val="00482DE4"/>
    <w:rsid w:val="00483A96"/>
    <w:rsid w:val="0048588E"/>
    <w:rsid w:val="00487407"/>
    <w:rsid w:val="0048754C"/>
    <w:rsid w:val="004A1C3F"/>
    <w:rsid w:val="004C6C76"/>
    <w:rsid w:val="004D120C"/>
    <w:rsid w:val="004D6C6E"/>
    <w:rsid w:val="004E1C96"/>
    <w:rsid w:val="004F7C25"/>
    <w:rsid w:val="0050293C"/>
    <w:rsid w:val="00503605"/>
    <w:rsid w:val="00506790"/>
    <w:rsid w:val="00520A6C"/>
    <w:rsid w:val="005303C5"/>
    <w:rsid w:val="00531EFF"/>
    <w:rsid w:val="005325E7"/>
    <w:rsid w:val="00541C2A"/>
    <w:rsid w:val="00542938"/>
    <w:rsid w:val="00550967"/>
    <w:rsid w:val="00554638"/>
    <w:rsid w:val="00563B09"/>
    <w:rsid w:val="00564FA1"/>
    <w:rsid w:val="00565325"/>
    <w:rsid w:val="00574F5C"/>
    <w:rsid w:val="00576C38"/>
    <w:rsid w:val="0059152D"/>
    <w:rsid w:val="005A107F"/>
    <w:rsid w:val="005B5E71"/>
    <w:rsid w:val="005C1301"/>
    <w:rsid w:val="005D53E3"/>
    <w:rsid w:val="005E53DD"/>
    <w:rsid w:val="005F72E5"/>
    <w:rsid w:val="00613AFF"/>
    <w:rsid w:val="006276E7"/>
    <w:rsid w:val="00641F20"/>
    <w:rsid w:val="00642FF7"/>
    <w:rsid w:val="00645A4B"/>
    <w:rsid w:val="00646C61"/>
    <w:rsid w:val="00657908"/>
    <w:rsid w:val="00664B16"/>
    <w:rsid w:val="00672DD3"/>
    <w:rsid w:val="00676F72"/>
    <w:rsid w:val="00680F8E"/>
    <w:rsid w:val="006824E3"/>
    <w:rsid w:val="00687878"/>
    <w:rsid w:val="006A4792"/>
    <w:rsid w:val="006A5C4F"/>
    <w:rsid w:val="006B54F5"/>
    <w:rsid w:val="006C799A"/>
    <w:rsid w:val="006D1E8A"/>
    <w:rsid w:val="006D2218"/>
    <w:rsid w:val="006D32DE"/>
    <w:rsid w:val="006D7231"/>
    <w:rsid w:val="006D7983"/>
    <w:rsid w:val="006F5024"/>
    <w:rsid w:val="007114B1"/>
    <w:rsid w:val="0072025C"/>
    <w:rsid w:val="007501CE"/>
    <w:rsid w:val="007528B3"/>
    <w:rsid w:val="00755E30"/>
    <w:rsid w:val="007569E5"/>
    <w:rsid w:val="00762B60"/>
    <w:rsid w:val="00764197"/>
    <w:rsid w:val="007666A3"/>
    <w:rsid w:val="00766B77"/>
    <w:rsid w:val="00771723"/>
    <w:rsid w:val="00787724"/>
    <w:rsid w:val="007A19DB"/>
    <w:rsid w:val="007D1BEC"/>
    <w:rsid w:val="0080296E"/>
    <w:rsid w:val="00811AB1"/>
    <w:rsid w:val="00814278"/>
    <w:rsid w:val="008155C7"/>
    <w:rsid w:val="00815BD9"/>
    <w:rsid w:val="0082462E"/>
    <w:rsid w:val="008247CD"/>
    <w:rsid w:val="00835FC6"/>
    <w:rsid w:val="008379EA"/>
    <w:rsid w:val="00842245"/>
    <w:rsid w:val="00851B04"/>
    <w:rsid w:val="00876721"/>
    <w:rsid w:val="00886BBC"/>
    <w:rsid w:val="008D5AE7"/>
    <w:rsid w:val="008E7CFD"/>
    <w:rsid w:val="008F03BC"/>
    <w:rsid w:val="008F5873"/>
    <w:rsid w:val="008F6015"/>
    <w:rsid w:val="00901E7F"/>
    <w:rsid w:val="00910E0A"/>
    <w:rsid w:val="00910FAC"/>
    <w:rsid w:val="00931F7D"/>
    <w:rsid w:val="00943871"/>
    <w:rsid w:val="00946D85"/>
    <w:rsid w:val="00947886"/>
    <w:rsid w:val="009509CD"/>
    <w:rsid w:val="009517AC"/>
    <w:rsid w:val="009540DF"/>
    <w:rsid w:val="0096180D"/>
    <w:rsid w:val="00963FC8"/>
    <w:rsid w:val="00967F75"/>
    <w:rsid w:val="0097251C"/>
    <w:rsid w:val="00975169"/>
    <w:rsid w:val="00992565"/>
    <w:rsid w:val="009977F2"/>
    <w:rsid w:val="00997CB0"/>
    <w:rsid w:val="009A4D65"/>
    <w:rsid w:val="009B2787"/>
    <w:rsid w:val="009C573D"/>
    <w:rsid w:val="009D456B"/>
    <w:rsid w:val="009D6C9A"/>
    <w:rsid w:val="009F3E50"/>
    <w:rsid w:val="00A1040E"/>
    <w:rsid w:val="00A126F4"/>
    <w:rsid w:val="00A17E2C"/>
    <w:rsid w:val="00A32DC2"/>
    <w:rsid w:val="00A42962"/>
    <w:rsid w:val="00A579FF"/>
    <w:rsid w:val="00A6689C"/>
    <w:rsid w:val="00A70621"/>
    <w:rsid w:val="00A73243"/>
    <w:rsid w:val="00A76184"/>
    <w:rsid w:val="00A850FC"/>
    <w:rsid w:val="00A90F0E"/>
    <w:rsid w:val="00A9279E"/>
    <w:rsid w:val="00AA4B71"/>
    <w:rsid w:val="00AF7831"/>
    <w:rsid w:val="00B156F3"/>
    <w:rsid w:val="00B2607E"/>
    <w:rsid w:val="00B31A28"/>
    <w:rsid w:val="00B6178F"/>
    <w:rsid w:val="00B72624"/>
    <w:rsid w:val="00B75614"/>
    <w:rsid w:val="00B76920"/>
    <w:rsid w:val="00BA4EB6"/>
    <w:rsid w:val="00BB5AED"/>
    <w:rsid w:val="00BB6E72"/>
    <w:rsid w:val="00BC0C3D"/>
    <w:rsid w:val="00C01603"/>
    <w:rsid w:val="00C0534E"/>
    <w:rsid w:val="00C233F1"/>
    <w:rsid w:val="00C43A17"/>
    <w:rsid w:val="00C43AFF"/>
    <w:rsid w:val="00C43E5F"/>
    <w:rsid w:val="00C510C4"/>
    <w:rsid w:val="00C56929"/>
    <w:rsid w:val="00C875C0"/>
    <w:rsid w:val="00CA5C82"/>
    <w:rsid w:val="00CB3212"/>
    <w:rsid w:val="00CD1F93"/>
    <w:rsid w:val="00CE15EB"/>
    <w:rsid w:val="00CF7370"/>
    <w:rsid w:val="00D0208B"/>
    <w:rsid w:val="00D261DF"/>
    <w:rsid w:val="00D44025"/>
    <w:rsid w:val="00D5618F"/>
    <w:rsid w:val="00D6024F"/>
    <w:rsid w:val="00D63482"/>
    <w:rsid w:val="00D8154F"/>
    <w:rsid w:val="00D8494D"/>
    <w:rsid w:val="00D868B5"/>
    <w:rsid w:val="00D9210B"/>
    <w:rsid w:val="00DE031D"/>
    <w:rsid w:val="00DE0F15"/>
    <w:rsid w:val="00DF518A"/>
    <w:rsid w:val="00DF52B4"/>
    <w:rsid w:val="00E043B2"/>
    <w:rsid w:val="00E10516"/>
    <w:rsid w:val="00E36362"/>
    <w:rsid w:val="00E37EBD"/>
    <w:rsid w:val="00E55EE0"/>
    <w:rsid w:val="00E60ED4"/>
    <w:rsid w:val="00E752C4"/>
    <w:rsid w:val="00E93F3E"/>
    <w:rsid w:val="00EA2B39"/>
    <w:rsid w:val="00EA7B0F"/>
    <w:rsid w:val="00EB7835"/>
    <w:rsid w:val="00EE163E"/>
    <w:rsid w:val="00EE5334"/>
    <w:rsid w:val="00EE79B8"/>
    <w:rsid w:val="00F03506"/>
    <w:rsid w:val="00F06C9F"/>
    <w:rsid w:val="00F236C9"/>
    <w:rsid w:val="00F502B5"/>
    <w:rsid w:val="00F613CC"/>
    <w:rsid w:val="00F646C5"/>
    <w:rsid w:val="00F65F14"/>
    <w:rsid w:val="00F7145D"/>
    <w:rsid w:val="00F85DEE"/>
    <w:rsid w:val="00F94385"/>
    <w:rsid w:val="00FA6796"/>
    <w:rsid w:val="00FB0A44"/>
    <w:rsid w:val="00FB22A2"/>
    <w:rsid w:val="00FB3147"/>
    <w:rsid w:val="00FB3BF9"/>
    <w:rsid w:val="00FB4AD0"/>
    <w:rsid w:val="00FC0B10"/>
    <w:rsid w:val="00FC141C"/>
    <w:rsid w:val="00FC6064"/>
    <w:rsid w:val="00FC773C"/>
    <w:rsid w:val="00FD070A"/>
    <w:rsid w:val="00FD0DFE"/>
    <w:rsid w:val="00FD10FF"/>
    <w:rsid w:val="00FE4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87D598-129C-4C33-A135-69C46EA5E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6276E7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</w:rPr>
  </w:style>
  <w:style w:type="paragraph" w:customStyle="1" w:styleId="Teaser">
    <w:name w:val="Teaser"/>
    <w:basedOn w:val="a"/>
    <w:rsid w:val="006276E7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bstractSummary">
    <w:name w:val="Abstract/Summary"/>
    <w:basedOn w:val="a"/>
    <w:rsid w:val="006276E7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6276E7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87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C875C0"/>
  </w:style>
  <w:style w:type="paragraph" w:styleId="a4">
    <w:name w:val="footer"/>
    <w:basedOn w:val="a"/>
    <w:link w:val="Char0"/>
    <w:uiPriority w:val="99"/>
    <w:unhideWhenUsed/>
    <w:rsid w:val="00C875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C875C0"/>
  </w:style>
  <w:style w:type="paragraph" w:customStyle="1" w:styleId="Referencesandnotes">
    <w:name w:val="References and notes"/>
    <w:basedOn w:val="a"/>
    <w:rsid w:val="009D6C9A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fhead">
    <w:name w:val="Ref head"/>
    <w:basedOn w:val="a"/>
    <w:rsid w:val="009D6C9A"/>
    <w:pPr>
      <w:keepNext/>
      <w:spacing w:before="120" w:after="120" w:line="240" w:lineRule="auto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</w:rPr>
  </w:style>
  <w:style w:type="paragraph" w:customStyle="1" w:styleId="Acknowledgement">
    <w:name w:val="Acknowledgement"/>
    <w:basedOn w:val="Referencesandnotes"/>
    <w:rsid w:val="00815BD9"/>
  </w:style>
  <w:style w:type="paragraph" w:styleId="a5">
    <w:name w:val="Balloon Text"/>
    <w:basedOn w:val="a"/>
    <w:link w:val="Char1"/>
    <w:uiPriority w:val="99"/>
    <w:semiHidden/>
    <w:unhideWhenUsed/>
    <w:rsid w:val="003079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079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FB4C7-3750-416D-8E81-626B1A73D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1415</Words>
  <Characters>8067</Characters>
  <Application>Microsoft Office Word</Application>
  <DocSecurity>0</DocSecurity>
  <Lines>67</Lines>
  <Paragraphs>18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Chee Wei Wong</dc:creator>
  <cp:keywords/>
  <dc:description/>
  <cp:lastModifiedBy>Admin</cp:lastModifiedBy>
  <cp:revision>5</cp:revision>
  <cp:lastPrinted>2019-09-29T17:13:00Z</cp:lastPrinted>
  <dcterms:created xsi:type="dcterms:W3CDTF">2023-02-21T04:21:00Z</dcterms:created>
  <dcterms:modified xsi:type="dcterms:W3CDTF">2024-02-19T03:49:00Z</dcterms:modified>
</cp:coreProperties>
</file>