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F3532B" w14:textId="77777777" w:rsidR="00016F40" w:rsidRDefault="00016F40" w:rsidP="00016F40">
      <w:pPr>
        <w:jc w:val="center"/>
        <w:rPr>
          <w:rFonts w:cstheme="majorHAnsi"/>
          <w:b/>
          <w:bCs/>
        </w:rPr>
      </w:pPr>
    </w:p>
    <w:p w14:paraId="754EBBCF" w14:textId="77777777" w:rsidR="00016F40" w:rsidRDefault="00016F40" w:rsidP="00016F40">
      <w:pPr>
        <w:jc w:val="center"/>
        <w:rPr>
          <w:rFonts w:cstheme="majorHAnsi"/>
          <w:b/>
          <w:bCs/>
        </w:rPr>
      </w:pPr>
    </w:p>
    <w:p w14:paraId="423C4AA7" w14:textId="77777777" w:rsidR="00016F40" w:rsidRDefault="00016F40" w:rsidP="00016F40">
      <w:pPr>
        <w:jc w:val="center"/>
        <w:rPr>
          <w:rFonts w:cstheme="majorHAnsi"/>
          <w:b/>
          <w:bCs/>
        </w:rPr>
      </w:pPr>
    </w:p>
    <w:p w14:paraId="4ED900E4" w14:textId="77777777" w:rsidR="00016F40" w:rsidRDefault="00016F40" w:rsidP="00016F40">
      <w:pPr>
        <w:jc w:val="center"/>
        <w:rPr>
          <w:rFonts w:cstheme="majorHAnsi"/>
          <w:b/>
          <w:bCs/>
        </w:rPr>
      </w:pPr>
    </w:p>
    <w:p w14:paraId="16899F63" w14:textId="77777777" w:rsidR="00016F40" w:rsidRDefault="00016F40" w:rsidP="00016F40">
      <w:pPr>
        <w:jc w:val="center"/>
        <w:rPr>
          <w:rFonts w:cstheme="majorHAnsi"/>
          <w:b/>
          <w:bCs/>
        </w:rPr>
      </w:pPr>
    </w:p>
    <w:p w14:paraId="3AFD13D1" w14:textId="77777777" w:rsidR="007B2D70" w:rsidRDefault="007B2D70" w:rsidP="00016F40">
      <w:pPr>
        <w:jc w:val="center"/>
        <w:rPr>
          <w:rFonts w:cstheme="majorHAnsi"/>
          <w:b/>
          <w:bCs/>
        </w:rPr>
      </w:pPr>
    </w:p>
    <w:p w14:paraId="5BD74BF2" w14:textId="77777777" w:rsidR="007B2D70" w:rsidRDefault="007B2D70" w:rsidP="00016F40">
      <w:pPr>
        <w:jc w:val="center"/>
        <w:rPr>
          <w:rFonts w:cstheme="majorHAnsi"/>
          <w:b/>
          <w:bCs/>
        </w:rPr>
      </w:pPr>
    </w:p>
    <w:p w14:paraId="4AAF5EAA" w14:textId="77777777" w:rsidR="007B2D70" w:rsidRPr="00AA2D1A" w:rsidRDefault="007B2D70" w:rsidP="00016F40">
      <w:pPr>
        <w:jc w:val="center"/>
        <w:rPr>
          <w:rFonts w:asciiTheme="majorHAnsi" w:hAnsiTheme="majorHAnsi" w:cstheme="majorHAnsi"/>
          <w:b/>
          <w:bCs/>
        </w:rPr>
      </w:pPr>
    </w:p>
    <w:p w14:paraId="558D04C5" w14:textId="77777777" w:rsidR="007B2D70" w:rsidRPr="00AA2D1A" w:rsidRDefault="007B2D70" w:rsidP="007B2D70">
      <w:pPr>
        <w:jc w:val="center"/>
        <w:rPr>
          <w:rFonts w:asciiTheme="majorHAnsi" w:hAnsiTheme="majorHAnsi" w:cstheme="majorHAnsi"/>
          <w:b/>
          <w:bCs/>
          <w:sz w:val="32"/>
          <w:szCs w:val="32"/>
        </w:rPr>
      </w:pPr>
    </w:p>
    <w:p w14:paraId="1DFCEC49" w14:textId="77777777" w:rsidR="007B2D70" w:rsidRPr="00573123" w:rsidRDefault="007B2D70" w:rsidP="007B2D70">
      <w:pPr>
        <w:jc w:val="center"/>
        <w:rPr>
          <w:rFonts w:asciiTheme="majorHAnsi" w:hAnsiTheme="majorHAnsi" w:cstheme="majorHAnsi"/>
          <w:b/>
          <w:bCs/>
          <w:sz w:val="36"/>
          <w:szCs w:val="36"/>
        </w:rPr>
      </w:pPr>
      <w:r w:rsidRPr="00573123">
        <w:rPr>
          <w:rFonts w:asciiTheme="majorHAnsi" w:hAnsiTheme="majorHAnsi" w:cstheme="majorHAnsi"/>
          <w:b/>
          <w:bCs/>
          <w:sz w:val="36"/>
          <w:szCs w:val="36"/>
        </w:rPr>
        <w:t>Supplementary materials for:</w:t>
      </w:r>
    </w:p>
    <w:p w14:paraId="68F9A988" w14:textId="5FCF59E8" w:rsidR="007B2D70" w:rsidRPr="00573123" w:rsidRDefault="00AA2D1A" w:rsidP="007B2D70">
      <w:pPr>
        <w:jc w:val="center"/>
        <w:rPr>
          <w:rFonts w:asciiTheme="majorHAnsi" w:hAnsiTheme="majorHAnsi" w:cstheme="majorHAnsi"/>
          <w:sz w:val="32"/>
          <w:szCs w:val="32"/>
        </w:rPr>
      </w:pPr>
      <w:r w:rsidRPr="00573123">
        <w:rPr>
          <w:rFonts w:asciiTheme="majorHAnsi" w:hAnsiTheme="majorHAnsi" w:cstheme="majorHAnsi"/>
          <w:sz w:val="32"/>
          <w:szCs w:val="32"/>
        </w:rPr>
        <w:t xml:space="preserve">Modelling impacts of a salt and sugar tax on intra-category food substitutions, </w:t>
      </w:r>
      <w:proofErr w:type="gramStart"/>
      <w:r w:rsidRPr="00573123">
        <w:rPr>
          <w:rFonts w:asciiTheme="majorHAnsi" w:hAnsiTheme="majorHAnsi" w:cstheme="majorHAnsi"/>
          <w:sz w:val="32"/>
          <w:szCs w:val="32"/>
        </w:rPr>
        <w:t>BMI</w:t>
      </w:r>
      <w:proofErr w:type="gramEnd"/>
      <w:r w:rsidRPr="00573123">
        <w:rPr>
          <w:rFonts w:asciiTheme="majorHAnsi" w:hAnsiTheme="majorHAnsi" w:cstheme="majorHAnsi"/>
          <w:sz w:val="32"/>
          <w:szCs w:val="32"/>
        </w:rPr>
        <w:t xml:space="preserve"> and environmental footprints</w:t>
      </w:r>
    </w:p>
    <w:p w14:paraId="43733100" w14:textId="77777777" w:rsidR="00AA2D1A" w:rsidRPr="00573123" w:rsidRDefault="00AA2D1A" w:rsidP="007B2D70">
      <w:pPr>
        <w:jc w:val="center"/>
        <w:rPr>
          <w:rFonts w:asciiTheme="majorHAnsi" w:hAnsiTheme="majorHAnsi" w:cstheme="majorHAnsi"/>
          <w:b/>
          <w:bCs/>
          <w:sz w:val="28"/>
          <w:szCs w:val="28"/>
        </w:rPr>
      </w:pPr>
    </w:p>
    <w:p w14:paraId="1D4499C9" w14:textId="77777777" w:rsidR="007B2D70" w:rsidRPr="00573123" w:rsidRDefault="007B2D70" w:rsidP="007B2D70">
      <w:pPr>
        <w:jc w:val="center"/>
        <w:rPr>
          <w:rFonts w:asciiTheme="majorHAnsi" w:hAnsiTheme="majorHAnsi" w:cstheme="majorHAnsi"/>
          <w:vertAlign w:val="superscript"/>
        </w:rPr>
      </w:pPr>
      <w:r w:rsidRPr="00573123">
        <w:rPr>
          <w:rFonts w:asciiTheme="majorHAnsi" w:hAnsiTheme="majorHAnsi" w:cstheme="majorHAnsi"/>
        </w:rPr>
        <w:t xml:space="preserve">Patricia Eustachio Colombo*, Rosemary Green, Sarah </w:t>
      </w:r>
      <w:proofErr w:type="spellStart"/>
      <w:r w:rsidRPr="00573123">
        <w:rPr>
          <w:rFonts w:asciiTheme="majorHAnsi" w:hAnsiTheme="majorHAnsi" w:cstheme="majorHAnsi"/>
        </w:rPr>
        <w:t>Nájera</w:t>
      </w:r>
      <w:proofErr w:type="spellEnd"/>
      <w:r w:rsidRPr="00573123">
        <w:rPr>
          <w:rFonts w:asciiTheme="majorHAnsi" w:hAnsiTheme="majorHAnsi" w:cstheme="majorHAnsi"/>
        </w:rPr>
        <w:t xml:space="preserve"> Espinosa, Giulia Scarpa, Ria Saha, Pauline Scheelbeek</w:t>
      </w:r>
    </w:p>
    <w:p w14:paraId="6BCC707C" w14:textId="77777777" w:rsidR="007B2D70" w:rsidRDefault="007B2D70" w:rsidP="007B2D70">
      <w:pPr>
        <w:jc w:val="center"/>
        <w:rPr>
          <w:rFonts w:asciiTheme="majorHAnsi" w:hAnsiTheme="majorHAnsi" w:cstheme="majorHAnsi"/>
          <w:lang w:val="it-IT"/>
        </w:rPr>
      </w:pPr>
      <w:r w:rsidRPr="00573123">
        <w:rPr>
          <w:rFonts w:asciiTheme="majorHAnsi" w:hAnsiTheme="majorHAnsi" w:cstheme="majorHAnsi"/>
          <w:lang w:val="it-IT"/>
        </w:rPr>
        <w:t>*Corresponding author: Patricia Eustachio Colombo, patricia.eustachio.colombo@ki.se; patricia.eustachio-colombo@lshtm.ac.uk</w:t>
      </w:r>
    </w:p>
    <w:p w14:paraId="3BB19B2F" w14:textId="77777777" w:rsidR="00E76AC6" w:rsidRDefault="00E76AC6" w:rsidP="007B2D70">
      <w:pPr>
        <w:jc w:val="center"/>
        <w:rPr>
          <w:rFonts w:asciiTheme="majorHAnsi" w:hAnsiTheme="majorHAnsi" w:cstheme="majorHAnsi"/>
        </w:rPr>
      </w:pPr>
    </w:p>
    <w:p w14:paraId="7514E842" w14:textId="77777777" w:rsidR="00E76AC6" w:rsidRPr="00AA2D1A" w:rsidRDefault="00E76AC6" w:rsidP="00E76AC6">
      <w:pPr>
        <w:pStyle w:val="Header"/>
        <w:jc w:val="center"/>
        <w:rPr>
          <w:rFonts w:asciiTheme="majorHAnsi" w:hAnsiTheme="majorHAnsi" w:cstheme="majorHAnsi"/>
        </w:rPr>
      </w:pPr>
      <w:r w:rsidRPr="00AA2D1A">
        <w:rPr>
          <w:rFonts w:asciiTheme="majorHAnsi" w:hAnsiTheme="majorHAnsi" w:cstheme="majorHAnsi"/>
        </w:rPr>
        <w:t>Submission to the European Journal of Nutrition</w:t>
      </w:r>
      <w:r>
        <w:rPr>
          <w:rFonts w:asciiTheme="majorHAnsi" w:hAnsiTheme="majorHAnsi" w:cstheme="majorHAnsi"/>
        </w:rPr>
        <w:t>, 2023</w:t>
      </w:r>
    </w:p>
    <w:p w14:paraId="429BFBBA" w14:textId="77777777" w:rsidR="00E76AC6" w:rsidRPr="00573123" w:rsidRDefault="00E76AC6" w:rsidP="007B2D70">
      <w:pPr>
        <w:jc w:val="center"/>
        <w:rPr>
          <w:rFonts w:asciiTheme="majorHAnsi" w:hAnsiTheme="majorHAnsi" w:cstheme="majorHAnsi"/>
        </w:rPr>
      </w:pPr>
    </w:p>
    <w:p w14:paraId="2BABCACE" w14:textId="77777777" w:rsidR="00016F40" w:rsidRPr="00573123" w:rsidRDefault="00016F40" w:rsidP="007B2D70">
      <w:pPr>
        <w:jc w:val="center"/>
        <w:rPr>
          <w:rFonts w:asciiTheme="majorHAnsi" w:hAnsiTheme="majorHAnsi" w:cstheme="majorHAnsi"/>
          <w:b/>
          <w:bCs/>
        </w:rPr>
      </w:pPr>
    </w:p>
    <w:p w14:paraId="4A119F64" w14:textId="77777777" w:rsidR="00016F40" w:rsidRPr="00573123" w:rsidRDefault="00016F40" w:rsidP="00016F40">
      <w:pPr>
        <w:jc w:val="center"/>
        <w:rPr>
          <w:rFonts w:asciiTheme="majorHAnsi" w:hAnsiTheme="majorHAnsi" w:cstheme="majorHAnsi"/>
          <w:b/>
          <w:bCs/>
        </w:rPr>
      </w:pPr>
    </w:p>
    <w:p w14:paraId="6326C188" w14:textId="77777777" w:rsidR="00016F40" w:rsidRPr="00573123" w:rsidRDefault="00016F40" w:rsidP="00016F40">
      <w:pPr>
        <w:jc w:val="center"/>
        <w:rPr>
          <w:rFonts w:cstheme="majorHAnsi"/>
          <w:b/>
          <w:bCs/>
        </w:rPr>
      </w:pPr>
    </w:p>
    <w:p w14:paraId="43AD5041" w14:textId="77777777" w:rsidR="00BA5430" w:rsidRPr="00573123" w:rsidRDefault="00BA5430" w:rsidP="00016F40">
      <w:pPr>
        <w:jc w:val="center"/>
        <w:rPr>
          <w:rFonts w:asciiTheme="majorHAnsi" w:eastAsiaTheme="majorEastAsia" w:hAnsiTheme="majorHAnsi" w:cstheme="majorHAnsi"/>
          <w:b/>
          <w:bCs/>
          <w:sz w:val="26"/>
          <w:szCs w:val="26"/>
        </w:rPr>
      </w:pPr>
    </w:p>
    <w:p w14:paraId="51D95559" w14:textId="77777777" w:rsidR="00016F40" w:rsidRPr="00573123" w:rsidRDefault="00016F40">
      <w:pPr>
        <w:rPr>
          <w:rFonts w:asciiTheme="majorHAnsi" w:eastAsiaTheme="majorEastAsia" w:hAnsiTheme="majorHAnsi" w:cstheme="majorHAnsi"/>
          <w:b/>
          <w:bCs/>
          <w:sz w:val="26"/>
          <w:szCs w:val="26"/>
        </w:rPr>
      </w:pPr>
      <w:r w:rsidRPr="00573123">
        <w:rPr>
          <w:rFonts w:cstheme="majorHAnsi"/>
          <w:b/>
          <w:bCs/>
        </w:rPr>
        <w:br w:type="page"/>
      </w:r>
    </w:p>
    <w:p w14:paraId="3BB03DD5" w14:textId="77777777" w:rsidR="00016F40" w:rsidRPr="00573123" w:rsidRDefault="00016F40" w:rsidP="00252838">
      <w:pPr>
        <w:rPr>
          <w:rFonts w:asciiTheme="majorHAnsi" w:hAnsiTheme="majorHAnsi" w:cstheme="majorHAnsi"/>
          <w:b/>
          <w:bCs/>
          <w:sz w:val="36"/>
          <w:szCs w:val="36"/>
        </w:rPr>
      </w:pPr>
      <w:r w:rsidRPr="00573123">
        <w:rPr>
          <w:rFonts w:asciiTheme="majorHAnsi" w:hAnsiTheme="majorHAnsi" w:cstheme="majorHAnsi"/>
          <w:b/>
          <w:bCs/>
          <w:sz w:val="36"/>
          <w:szCs w:val="36"/>
        </w:rPr>
        <w:lastRenderedPageBreak/>
        <w:t>Table of contents</w:t>
      </w:r>
    </w:p>
    <w:sdt>
      <w:sdtPr>
        <w:rPr>
          <w:rFonts w:asciiTheme="minorHAnsi" w:eastAsiaTheme="minorHAnsi" w:hAnsiTheme="minorHAnsi" w:cstheme="majorHAnsi"/>
          <w:color w:val="auto"/>
          <w:kern w:val="2"/>
          <w:sz w:val="22"/>
          <w:szCs w:val="22"/>
          <w:lang w:val="en-GB"/>
          <w14:ligatures w14:val="standardContextual"/>
        </w:rPr>
        <w:id w:val="-83848381"/>
        <w:docPartObj>
          <w:docPartGallery w:val="Table of Contents"/>
          <w:docPartUnique/>
        </w:docPartObj>
      </w:sdtPr>
      <w:sdtEndPr>
        <w:rPr>
          <w:b/>
          <w:bCs/>
          <w:noProof/>
        </w:rPr>
      </w:sdtEndPr>
      <w:sdtContent>
        <w:p w14:paraId="16A906AA" w14:textId="0A0BC797" w:rsidR="00252838" w:rsidRPr="00573123" w:rsidRDefault="00252838">
          <w:pPr>
            <w:pStyle w:val="TOCHeading"/>
            <w:rPr>
              <w:rFonts w:cstheme="majorHAnsi"/>
            </w:rPr>
          </w:pPr>
        </w:p>
        <w:p w14:paraId="1B3894D7" w14:textId="6C617A2B" w:rsidR="003D6299" w:rsidRPr="00573123" w:rsidRDefault="00252838">
          <w:pPr>
            <w:pStyle w:val="TOC1"/>
            <w:rPr>
              <w:rFonts w:asciiTheme="majorHAnsi" w:eastAsiaTheme="minorEastAsia" w:hAnsiTheme="majorHAnsi" w:cstheme="majorHAnsi"/>
              <w:noProof/>
              <w:lang w:eastAsia="en-GB"/>
            </w:rPr>
          </w:pPr>
          <w:r w:rsidRPr="00573123">
            <w:rPr>
              <w:rFonts w:asciiTheme="majorHAnsi" w:hAnsiTheme="majorHAnsi" w:cstheme="majorHAnsi"/>
            </w:rPr>
            <w:fldChar w:fldCharType="begin"/>
          </w:r>
          <w:r w:rsidRPr="00573123">
            <w:rPr>
              <w:rFonts w:asciiTheme="majorHAnsi" w:hAnsiTheme="majorHAnsi" w:cstheme="majorHAnsi"/>
            </w:rPr>
            <w:instrText xml:space="preserve"> TOC \o "1-3" \h \z \u </w:instrText>
          </w:r>
          <w:r w:rsidRPr="00573123">
            <w:rPr>
              <w:rFonts w:asciiTheme="majorHAnsi" w:hAnsiTheme="majorHAnsi" w:cstheme="majorHAnsi"/>
            </w:rPr>
            <w:fldChar w:fldCharType="separate"/>
          </w:r>
          <w:hyperlink w:anchor="_Toc156473299" w:history="1">
            <w:r w:rsidR="003D6299" w:rsidRPr="00573123">
              <w:rPr>
                <w:rStyle w:val="Hyperlink"/>
                <w:rFonts w:asciiTheme="majorHAnsi" w:hAnsiTheme="majorHAnsi" w:cstheme="majorHAnsi"/>
                <w:b/>
                <w:bCs/>
                <w:noProof/>
              </w:rPr>
              <w:t>Material and Methods</w:t>
            </w:r>
            <w:r w:rsidR="003D6299" w:rsidRPr="00573123">
              <w:rPr>
                <w:rFonts w:asciiTheme="majorHAnsi" w:hAnsiTheme="majorHAnsi" w:cstheme="majorHAnsi"/>
                <w:noProof/>
                <w:webHidden/>
              </w:rPr>
              <w:tab/>
            </w:r>
            <w:r w:rsidR="003D6299" w:rsidRPr="00573123">
              <w:rPr>
                <w:rFonts w:asciiTheme="majorHAnsi" w:hAnsiTheme="majorHAnsi" w:cstheme="majorHAnsi"/>
                <w:noProof/>
                <w:webHidden/>
              </w:rPr>
              <w:fldChar w:fldCharType="begin"/>
            </w:r>
            <w:r w:rsidR="003D6299" w:rsidRPr="00573123">
              <w:rPr>
                <w:rFonts w:asciiTheme="majorHAnsi" w:hAnsiTheme="majorHAnsi" w:cstheme="majorHAnsi"/>
                <w:noProof/>
                <w:webHidden/>
              </w:rPr>
              <w:instrText xml:space="preserve"> PAGEREF _Toc156473299 \h </w:instrText>
            </w:r>
            <w:r w:rsidR="003D6299" w:rsidRPr="00573123">
              <w:rPr>
                <w:rFonts w:asciiTheme="majorHAnsi" w:hAnsiTheme="majorHAnsi" w:cstheme="majorHAnsi"/>
                <w:noProof/>
                <w:webHidden/>
              </w:rPr>
            </w:r>
            <w:r w:rsidR="003D6299" w:rsidRPr="00573123">
              <w:rPr>
                <w:rFonts w:asciiTheme="majorHAnsi" w:hAnsiTheme="majorHAnsi" w:cstheme="majorHAnsi"/>
                <w:noProof/>
                <w:webHidden/>
              </w:rPr>
              <w:fldChar w:fldCharType="separate"/>
            </w:r>
            <w:r w:rsidR="003D6299" w:rsidRPr="00573123">
              <w:rPr>
                <w:rFonts w:asciiTheme="majorHAnsi" w:hAnsiTheme="majorHAnsi" w:cstheme="majorHAnsi"/>
                <w:noProof/>
                <w:webHidden/>
              </w:rPr>
              <w:t>3</w:t>
            </w:r>
            <w:r w:rsidR="003D6299" w:rsidRPr="00573123">
              <w:rPr>
                <w:rFonts w:asciiTheme="majorHAnsi" w:hAnsiTheme="majorHAnsi" w:cstheme="majorHAnsi"/>
                <w:noProof/>
                <w:webHidden/>
              </w:rPr>
              <w:fldChar w:fldCharType="end"/>
            </w:r>
          </w:hyperlink>
        </w:p>
        <w:p w14:paraId="64B2CBD4" w14:textId="7B6D4152" w:rsidR="003D6299" w:rsidRPr="00573123" w:rsidRDefault="00000000">
          <w:pPr>
            <w:pStyle w:val="TOC2"/>
            <w:tabs>
              <w:tab w:val="right" w:leader="dot" w:pos="9016"/>
            </w:tabs>
            <w:rPr>
              <w:rFonts w:asciiTheme="majorHAnsi" w:eastAsiaTheme="minorEastAsia" w:hAnsiTheme="majorHAnsi" w:cstheme="majorHAnsi"/>
              <w:noProof/>
              <w:lang w:eastAsia="en-GB"/>
            </w:rPr>
          </w:pPr>
          <w:hyperlink w:anchor="_Toc156473300" w:history="1">
            <w:r w:rsidR="003D6299" w:rsidRPr="00573123">
              <w:rPr>
                <w:rStyle w:val="Hyperlink"/>
                <w:rFonts w:asciiTheme="majorHAnsi" w:hAnsiTheme="majorHAnsi" w:cstheme="majorHAnsi"/>
                <w:b/>
                <w:bCs/>
                <w:noProof/>
              </w:rPr>
              <w:t>Supplementary Table 1.</w:t>
            </w:r>
            <w:r w:rsidR="003D6299" w:rsidRPr="00573123">
              <w:rPr>
                <w:rStyle w:val="Hyperlink"/>
                <w:rFonts w:asciiTheme="majorHAnsi" w:hAnsiTheme="majorHAnsi" w:cstheme="majorHAnsi"/>
                <w:noProof/>
              </w:rPr>
              <w:t xml:space="preserve"> Food categories explored.</w:t>
            </w:r>
            <w:r w:rsidR="003D6299" w:rsidRPr="00573123">
              <w:rPr>
                <w:rFonts w:asciiTheme="majorHAnsi" w:hAnsiTheme="majorHAnsi" w:cstheme="majorHAnsi"/>
                <w:noProof/>
                <w:webHidden/>
              </w:rPr>
              <w:tab/>
            </w:r>
            <w:r w:rsidR="003D6299" w:rsidRPr="00573123">
              <w:rPr>
                <w:rFonts w:asciiTheme="majorHAnsi" w:hAnsiTheme="majorHAnsi" w:cstheme="majorHAnsi"/>
                <w:noProof/>
                <w:webHidden/>
              </w:rPr>
              <w:fldChar w:fldCharType="begin"/>
            </w:r>
            <w:r w:rsidR="003D6299" w:rsidRPr="00573123">
              <w:rPr>
                <w:rFonts w:asciiTheme="majorHAnsi" w:hAnsiTheme="majorHAnsi" w:cstheme="majorHAnsi"/>
                <w:noProof/>
                <w:webHidden/>
              </w:rPr>
              <w:instrText xml:space="preserve"> PAGEREF _Toc156473300 \h </w:instrText>
            </w:r>
            <w:r w:rsidR="003D6299" w:rsidRPr="00573123">
              <w:rPr>
                <w:rFonts w:asciiTheme="majorHAnsi" w:hAnsiTheme="majorHAnsi" w:cstheme="majorHAnsi"/>
                <w:noProof/>
                <w:webHidden/>
              </w:rPr>
            </w:r>
            <w:r w:rsidR="003D6299" w:rsidRPr="00573123">
              <w:rPr>
                <w:rFonts w:asciiTheme="majorHAnsi" w:hAnsiTheme="majorHAnsi" w:cstheme="majorHAnsi"/>
                <w:noProof/>
                <w:webHidden/>
              </w:rPr>
              <w:fldChar w:fldCharType="separate"/>
            </w:r>
            <w:r w:rsidR="003D6299" w:rsidRPr="00573123">
              <w:rPr>
                <w:rFonts w:asciiTheme="majorHAnsi" w:hAnsiTheme="majorHAnsi" w:cstheme="majorHAnsi"/>
                <w:noProof/>
                <w:webHidden/>
              </w:rPr>
              <w:t>4</w:t>
            </w:r>
            <w:r w:rsidR="003D6299" w:rsidRPr="00573123">
              <w:rPr>
                <w:rFonts w:asciiTheme="majorHAnsi" w:hAnsiTheme="majorHAnsi" w:cstheme="majorHAnsi"/>
                <w:noProof/>
                <w:webHidden/>
              </w:rPr>
              <w:fldChar w:fldCharType="end"/>
            </w:r>
          </w:hyperlink>
        </w:p>
        <w:p w14:paraId="3A42680C" w14:textId="4D6B1B53" w:rsidR="003D6299" w:rsidRPr="00573123" w:rsidRDefault="00000000">
          <w:pPr>
            <w:pStyle w:val="TOC2"/>
            <w:tabs>
              <w:tab w:val="right" w:leader="dot" w:pos="9016"/>
            </w:tabs>
            <w:rPr>
              <w:rFonts w:asciiTheme="majorHAnsi" w:eastAsiaTheme="minorEastAsia" w:hAnsiTheme="majorHAnsi" w:cstheme="majorHAnsi"/>
              <w:noProof/>
              <w:lang w:eastAsia="en-GB"/>
            </w:rPr>
          </w:pPr>
          <w:hyperlink w:anchor="_Toc156473301" w:history="1">
            <w:r w:rsidR="003D6299" w:rsidRPr="00573123">
              <w:rPr>
                <w:rStyle w:val="Hyperlink"/>
                <w:rFonts w:asciiTheme="majorHAnsi" w:hAnsiTheme="majorHAnsi" w:cstheme="majorHAnsi"/>
                <w:b/>
                <w:bCs/>
                <w:noProof/>
              </w:rPr>
              <w:t>Supplementary Table 2.</w:t>
            </w:r>
            <w:r w:rsidR="003D6299" w:rsidRPr="00573123">
              <w:rPr>
                <w:rStyle w:val="Hyperlink"/>
                <w:rFonts w:asciiTheme="majorHAnsi" w:hAnsiTheme="majorHAnsi" w:cstheme="majorHAnsi"/>
                <w:noProof/>
              </w:rPr>
              <w:t xml:space="preserve"> Examples of specific food items that were included in the extracted lists of high salt/sugar foods or lower salt/sugar substitutes within each food category.</w:t>
            </w:r>
            <w:r w:rsidR="003D6299" w:rsidRPr="00573123">
              <w:rPr>
                <w:rFonts w:asciiTheme="majorHAnsi" w:hAnsiTheme="majorHAnsi" w:cstheme="majorHAnsi"/>
                <w:noProof/>
                <w:webHidden/>
              </w:rPr>
              <w:tab/>
            </w:r>
            <w:r w:rsidR="003D6299" w:rsidRPr="00573123">
              <w:rPr>
                <w:rFonts w:asciiTheme="majorHAnsi" w:hAnsiTheme="majorHAnsi" w:cstheme="majorHAnsi"/>
                <w:noProof/>
                <w:webHidden/>
              </w:rPr>
              <w:fldChar w:fldCharType="begin"/>
            </w:r>
            <w:r w:rsidR="003D6299" w:rsidRPr="00573123">
              <w:rPr>
                <w:rFonts w:asciiTheme="majorHAnsi" w:hAnsiTheme="majorHAnsi" w:cstheme="majorHAnsi"/>
                <w:noProof/>
                <w:webHidden/>
              </w:rPr>
              <w:instrText xml:space="preserve"> PAGEREF _Toc156473301 \h </w:instrText>
            </w:r>
            <w:r w:rsidR="003D6299" w:rsidRPr="00573123">
              <w:rPr>
                <w:rFonts w:asciiTheme="majorHAnsi" w:hAnsiTheme="majorHAnsi" w:cstheme="majorHAnsi"/>
                <w:noProof/>
                <w:webHidden/>
              </w:rPr>
            </w:r>
            <w:r w:rsidR="003D6299" w:rsidRPr="00573123">
              <w:rPr>
                <w:rFonts w:asciiTheme="majorHAnsi" w:hAnsiTheme="majorHAnsi" w:cstheme="majorHAnsi"/>
                <w:noProof/>
                <w:webHidden/>
              </w:rPr>
              <w:fldChar w:fldCharType="separate"/>
            </w:r>
            <w:r w:rsidR="003D6299" w:rsidRPr="00573123">
              <w:rPr>
                <w:rFonts w:asciiTheme="majorHAnsi" w:hAnsiTheme="majorHAnsi" w:cstheme="majorHAnsi"/>
                <w:noProof/>
                <w:webHidden/>
              </w:rPr>
              <w:t>6</w:t>
            </w:r>
            <w:r w:rsidR="003D6299" w:rsidRPr="00573123">
              <w:rPr>
                <w:rFonts w:asciiTheme="majorHAnsi" w:hAnsiTheme="majorHAnsi" w:cstheme="majorHAnsi"/>
                <w:noProof/>
                <w:webHidden/>
              </w:rPr>
              <w:fldChar w:fldCharType="end"/>
            </w:r>
          </w:hyperlink>
        </w:p>
        <w:p w14:paraId="209E5AA5" w14:textId="24F52456" w:rsidR="003D6299" w:rsidRPr="00573123" w:rsidRDefault="00000000">
          <w:pPr>
            <w:pStyle w:val="TOC2"/>
            <w:tabs>
              <w:tab w:val="right" w:leader="dot" w:pos="9016"/>
            </w:tabs>
            <w:rPr>
              <w:rFonts w:asciiTheme="majorHAnsi" w:eastAsiaTheme="minorEastAsia" w:hAnsiTheme="majorHAnsi" w:cstheme="majorHAnsi"/>
              <w:noProof/>
              <w:lang w:eastAsia="en-GB"/>
            </w:rPr>
          </w:pPr>
          <w:hyperlink w:anchor="_Toc156473302" w:history="1">
            <w:r w:rsidR="003D6299" w:rsidRPr="00573123">
              <w:rPr>
                <w:rStyle w:val="Hyperlink"/>
                <w:rFonts w:asciiTheme="majorHAnsi" w:hAnsiTheme="majorHAnsi" w:cstheme="majorHAnsi"/>
                <w:b/>
                <w:bCs/>
                <w:noProof/>
              </w:rPr>
              <w:t xml:space="preserve">Supplementary Table 3. </w:t>
            </w:r>
            <w:r w:rsidR="003D6299" w:rsidRPr="00573123">
              <w:rPr>
                <w:rStyle w:val="Hyperlink"/>
                <w:rFonts w:asciiTheme="majorHAnsi" w:hAnsiTheme="majorHAnsi" w:cstheme="majorHAnsi"/>
                <w:noProof/>
              </w:rPr>
              <w:t>Average kcal, and difference, per serving for foods high or lower in salt and/or sugar.</w:t>
            </w:r>
            <w:r w:rsidR="003D6299" w:rsidRPr="00573123">
              <w:rPr>
                <w:rFonts w:asciiTheme="majorHAnsi" w:hAnsiTheme="majorHAnsi" w:cstheme="majorHAnsi"/>
                <w:noProof/>
                <w:webHidden/>
              </w:rPr>
              <w:tab/>
            </w:r>
            <w:r w:rsidR="003D6299" w:rsidRPr="00573123">
              <w:rPr>
                <w:rFonts w:asciiTheme="majorHAnsi" w:hAnsiTheme="majorHAnsi" w:cstheme="majorHAnsi"/>
                <w:noProof/>
                <w:webHidden/>
              </w:rPr>
              <w:fldChar w:fldCharType="begin"/>
            </w:r>
            <w:r w:rsidR="003D6299" w:rsidRPr="00573123">
              <w:rPr>
                <w:rFonts w:asciiTheme="majorHAnsi" w:hAnsiTheme="majorHAnsi" w:cstheme="majorHAnsi"/>
                <w:noProof/>
                <w:webHidden/>
              </w:rPr>
              <w:instrText xml:space="preserve"> PAGEREF _Toc156473302 \h </w:instrText>
            </w:r>
            <w:r w:rsidR="003D6299" w:rsidRPr="00573123">
              <w:rPr>
                <w:rFonts w:asciiTheme="majorHAnsi" w:hAnsiTheme="majorHAnsi" w:cstheme="majorHAnsi"/>
                <w:noProof/>
                <w:webHidden/>
              </w:rPr>
            </w:r>
            <w:r w:rsidR="003D6299" w:rsidRPr="00573123">
              <w:rPr>
                <w:rFonts w:asciiTheme="majorHAnsi" w:hAnsiTheme="majorHAnsi" w:cstheme="majorHAnsi"/>
                <w:noProof/>
                <w:webHidden/>
              </w:rPr>
              <w:fldChar w:fldCharType="separate"/>
            </w:r>
            <w:r w:rsidR="003D6299" w:rsidRPr="00573123">
              <w:rPr>
                <w:rFonts w:asciiTheme="majorHAnsi" w:hAnsiTheme="majorHAnsi" w:cstheme="majorHAnsi"/>
                <w:noProof/>
                <w:webHidden/>
              </w:rPr>
              <w:t>7</w:t>
            </w:r>
            <w:r w:rsidR="003D6299" w:rsidRPr="00573123">
              <w:rPr>
                <w:rFonts w:asciiTheme="majorHAnsi" w:hAnsiTheme="majorHAnsi" w:cstheme="majorHAnsi"/>
                <w:noProof/>
                <w:webHidden/>
              </w:rPr>
              <w:fldChar w:fldCharType="end"/>
            </w:r>
          </w:hyperlink>
        </w:p>
        <w:p w14:paraId="76082DF3" w14:textId="0256548C" w:rsidR="003D6299" w:rsidRPr="00573123" w:rsidRDefault="00000000">
          <w:pPr>
            <w:pStyle w:val="TOC2"/>
            <w:tabs>
              <w:tab w:val="right" w:leader="dot" w:pos="9016"/>
            </w:tabs>
            <w:rPr>
              <w:rFonts w:asciiTheme="majorHAnsi" w:eastAsiaTheme="minorEastAsia" w:hAnsiTheme="majorHAnsi" w:cstheme="majorHAnsi"/>
              <w:noProof/>
              <w:lang w:eastAsia="en-GB"/>
            </w:rPr>
          </w:pPr>
          <w:hyperlink w:anchor="_Toc156473303" w:history="1">
            <w:r w:rsidR="003D6299" w:rsidRPr="00573123">
              <w:rPr>
                <w:rStyle w:val="Hyperlink"/>
                <w:rFonts w:asciiTheme="majorHAnsi" w:hAnsiTheme="majorHAnsi" w:cstheme="majorHAnsi"/>
                <w:b/>
                <w:bCs/>
                <w:noProof/>
              </w:rPr>
              <w:t>Supplementary Table 4.</w:t>
            </w:r>
            <w:r w:rsidR="003D6299" w:rsidRPr="00573123">
              <w:rPr>
                <w:rStyle w:val="Hyperlink"/>
                <w:rFonts w:asciiTheme="majorHAnsi" w:hAnsiTheme="majorHAnsi" w:cstheme="majorHAnsi"/>
                <w:noProof/>
              </w:rPr>
              <w:t xml:space="preserve"> Daily consumption of food groups in grams and servings among adults (N=1,844) reported in   the UK National Diet and Nutrition Survey waves 9-11 (2016 to 2017 and 2018 to 2019) [1].</w:t>
            </w:r>
            <w:r w:rsidR="003D6299" w:rsidRPr="00573123">
              <w:rPr>
                <w:rFonts w:asciiTheme="majorHAnsi" w:hAnsiTheme="majorHAnsi" w:cstheme="majorHAnsi"/>
                <w:noProof/>
                <w:webHidden/>
              </w:rPr>
              <w:tab/>
            </w:r>
            <w:r w:rsidR="003D6299" w:rsidRPr="00573123">
              <w:rPr>
                <w:rFonts w:asciiTheme="majorHAnsi" w:hAnsiTheme="majorHAnsi" w:cstheme="majorHAnsi"/>
                <w:noProof/>
                <w:webHidden/>
              </w:rPr>
              <w:fldChar w:fldCharType="begin"/>
            </w:r>
            <w:r w:rsidR="003D6299" w:rsidRPr="00573123">
              <w:rPr>
                <w:rFonts w:asciiTheme="majorHAnsi" w:hAnsiTheme="majorHAnsi" w:cstheme="majorHAnsi"/>
                <w:noProof/>
                <w:webHidden/>
              </w:rPr>
              <w:instrText xml:space="preserve"> PAGEREF _Toc156473303 \h </w:instrText>
            </w:r>
            <w:r w:rsidR="003D6299" w:rsidRPr="00573123">
              <w:rPr>
                <w:rFonts w:asciiTheme="majorHAnsi" w:hAnsiTheme="majorHAnsi" w:cstheme="majorHAnsi"/>
                <w:noProof/>
                <w:webHidden/>
              </w:rPr>
            </w:r>
            <w:r w:rsidR="003D6299" w:rsidRPr="00573123">
              <w:rPr>
                <w:rFonts w:asciiTheme="majorHAnsi" w:hAnsiTheme="majorHAnsi" w:cstheme="majorHAnsi"/>
                <w:noProof/>
                <w:webHidden/>
              </w:rPr>
              <w:fldChar w:fldCharType="separate"/>
            </w:r>
            <w:r w:rsidR="003D6299" w:rsidRPr="00573123">
              <w:rPr>
                <w:rFonts w:asciiTheme="majorHAnsi" w:hAnsiTheme="majorHAnsi" w:cstheme="majorHAnsi"/>
                <w:noProof/>
                <w:webHidden/>
              </w:rPr>
              <w:t>8</w:t>
            </w:r>
            <w:r w:rsidR="003D6299" w:rsidRPr="00573123">
              <w:rPr>
                <w:rFonts w:asciiTheme="majorHAnsi" w:hAnsiTheme="majorHAnsi" w:cstheme="majorHAnsi"/>
                <w:noProof/>
                <w:webHidden/>
              </w:rPr>
              <w:fldChar w:fldCharType="end"/>
            </w:r>
          </w:hyperlink>
        </w:p>
        <w:p w14:paraId="32D7C474" w14:textId="52D75BBB" w:rsidR="003D6299" w:rsidRPr="00573123" w:rsidRDefault="00000000">
          <w:pPr>
            <w:pStyle w:val="TOC2"/>
            <w:tabs>
              <w:tab w:val="right" w:leader="dot" w:pos="9016"/>
            </w:tabs>
            <w:rPr>
              <w:rFonts w:asciiTheme="majorHAnsi" w:eastAsiaTheme="minorEastAsia" w:hAnsiTheme="majorHAnsi" w:cstheme="majorHAnsi"/>
              <w:noProof/>
              <w:lang w:eastAsia="en-GB"/>
            </w:rPr>
          </w:pPr>
          <w:hyperlink w:anchor="_Toc156473304" w:history="1">
            <w:r w:rsidR="003D6299" w:rsidRPr="00573123">
              <w:rPr>
                <w:rStyle w:val="Hyperlink"/>
                <w:rFonts w:asciiTheme="majorHAnsi" w:hAnsiTheme="majorHAnsi" w:cstheme="majorHAnsi"/>
                <w:b/>
                <w:bCs/>
                <w:noProof/>
              </w:rPr>
              <w:t xml:space="preserve">Supplementary Table 5. </w:t>
            </w:r>
            <w:r w:rsidR="003D6299" w:rsidRPr="00573123">
              <w:rPr>
                <w:rStyle w:val="Hyperlink"/>
                <w:rFonts w:asciiTheme="majorHAnsi" w:hAnsiTheme="majorHAnsi" w:cstheme="majorHAnsi"/>
                <w:noProof/>
              </w:rPr>
              <w:t>Environmental impacts per 100 g for analysed food categories.</w:t>
            </w:r>
            <w:r w:rsidR="003D6299" w:rsidRPr="00573123">
              <w:rPr>
                <w:rFonts w:asciiTheme="majorHAnsi" w:hAnsiTheme="majorHAnsi" w:cstheme="majorHAnsi"/>
                <w:noProof/>
                <w:webHidden/>
              </w:rPr>
              <w:tab/>
            </w:r>
            <w:r w:rsidR="003D6299" w:rsidRPr="00573123">
              <w:rPr>
                <w:rFonts w:asciiTheme="majorHAnsi" w:hAnsiTheme="majorHAnsi" w:cstheme="majorHAnsi"/>
                <w:noProof/>
                <w:webHidden/>
              </w:rPr>
              <w:fldChar w:fldCharType="begin"/>
            </w:r>
            <w:r w:rsidR="003D6299" w:rsidRPr="00573123">
              <w:rPr>
                <w:rFonts w:asciiTheme="majorHAnsi" w:hAnsiTheme="majorHAnsi" w:cstheme="majorHAnsi"/>
                <w:noProof/>
                <w:webHidden/>
              </w:rPr>
              <w:instrText xml:space="preserve"> PAGEREF _Toc156473304 \h </w:instrText>
            </w:r>
            <w:r w:rsidR="003D6299" w:rsidRPr="00573123">
              <w:rPr>
                <w:rFonts w:asciiTheme="majorHAnsi" w:hAnsiTheme="majorHAnsi" w:cstheme="majorHAnsi"/>
                <w:noProof/>
                <w:webHidden/>
              </w:rPr>
            </w:r>
            <w:r w:rsidR="003D6299" w:rsidRPr="00573123">
              <w:rPr>
                <w:rFonts w:asciiTheme="majorHAnsi" w:hAnsiTheme="majorHAnsi" w:cstheme="majorHAnsi"/>
                <w:noProof/>
                <w:webHidden/>
              </w:rPr>
              <w:fldChar w:fldCharType="separate"/>
            </w:r>
            <w:r w:rsidR="003D6299" w:rsidRPr="00573123">
              <w:rPr>
                <w:rFonts w:asciiTheme="majorHAnsi" w:hAnsiTheme="majorHAnsi" w:cstheme="majorHAnsi"/>
                <w:noProof/>
                <w:webHidden/>
              </w:rPr>
              <w:t>8</w:t>
            </w:r>
            <w:r w:rsidR="003D6299" w:rsidRPr="00573123">
              <w:rPr>
                <w:rFonts w:asciiTheme="majorHAnsi" w:hAnsiTheme="majorHAnsi" w:cstheme="majorHAnsi"/>
                <w:noProof/>
                <w:webHidden/>
              </w:rPr>
              <w:fldChar w:fldCharType="end"/>
            </w:r>
          </w:hyperlink>
        </w:p>
        <w:p w14:paraId="1A9875AD" w14:textId="5D26902D" w:rsidR="003D6299" w:rsidRPr="00573123" w:rsidRDefault="00000000">
          <w:pPr>
            <w:pStyle w:val="TOC2"/>
            <w:tabs>
              <w:tab w:val="right" w:leader="dot" w:pos="9016"/>
            </w:tabs>
            <w:rPr>
              <w:rFonts w:asciiTheme="majorHAnsi" w:eastAsiaTheme="minorEastAsia" w:hAnsiTheme="majorHAnsi" w:cstheme="majorHAnsi"/>
              <w:noProof/>
              <w:lang w:eastAsia="en-GB"/>
            </w:rPr>
          </w:pPr>
          <w:hyperlink w:anchor="_Toc156473305" w:history="1">
            <w:r w:rsidR="003D6299" w:rsidRPr="00573123">
              <w:rPr>
                <w:rStyle w:val="Hyperlink"/>
                <w:rFonts w:asciiTheme="majorHAnsi" w:hAnsiTheme="majorHAnsi" w:cstheme="majorHAnsi"/>
                <w:b/>
                <w:bCs/>
                <w:noProof/>
              </w:rPr>
              <w:t xml:space="preserve">Supplementary Table 6. </w:t>
            </w:r>
            <w:r w:rsidR="003D6299" w:rsidRPr="00573123">
              <w:rPr>
                <w:rStyle w:val="Hyperlink"/>
                <w:rFonts w:asciiTheme="majorHAnsi" w:hAnsiTheme="majorHAnsi" w:cstheme="majorHAnsi"/>
                <w:noProof/>
              </w:rPr>
              <w:t>Environmental impacts per kcal for analysed food categories.</w:t>
            </w:r>
            <w:r w:rsidR="003D6299" w:rsidRPr="00573123">
              <w:rPr>
                <w:rFonts w:asciiTheme="majorHAnsi" w:hAnsiTheme="majorHAnsi" w:cstheme="majorHAnsi"/>
                <w:noProof/>
                <w:webHidden/>
              </w:rPr>
              <w:tab/>
            </w:r>
            <w:r w:rsidR="003D6299" w:rsidRPr="00573123">
              <w:rPr>
                <w:rFonts w:asciiTheme="majorHAnsi" w:hAnsiTheme="majorHAnsi" w:cstheme="majorHAnsi"/>
                <w:noProof/>
                <w:webHidden/>
              </w:rPr>
              <w:fldChar w:fldCharType="begin"/>
            </w:r>
            <w:r w:rsidR="003D6299" w:rsidRPr="00573123">
              <w:rPr>
                <w:rFonts w:asciiTheme="majorHAnsi" w:hAnsiTheme="majorHAnsi" w:cstheme="majorHAnsi"/>
                <w:noProof/>
                <w:webHidden/>
              </w:rPr>
              <w:instrText xml:space="preserve"> PAGEREF _Toc156473305 \h </w:instrText>
            </w:r>
            <w:r w:rsidR="003D6299" w:rsidRPr="00573123">
              <w:rPr>
                <w:rFonts w:asciiTheme="majorHAnsi" w:hAnsiTheme="majorHAnsi" w:cstheme="majorHAnsi"/>
                <w:noProof/>
                <w:webHidden/>
              </w:rPr>
            </w:r>
            <w:r w:rsidR="003D6299" w:rsidRPr="00573123">
              <w:rPr>
                <w:rFonts w:asciiTheme="majorHAnsi" w:hAnsiTheme="majorHAnsi" w:cstheme="majorHAnsi"/>
                <w:noProof/>
                <w:webHidden/>
              </w:rPr>
              <w:fldChar w:fldCharType="separate"/>
            </w:r>
            <w:r w:rsidR="003D6299" w:rsidRPr="00573123">
              <w:rPr>
                <w:rFonts w:asciiTheme="majorHAnsi" w:hAnsiTheme="majorHAnsi" w:cstheme="majorHAnsi"/>
                <w:noProof/>
                <w:webHidden/>
              </w:rPr>
              <w:t>9</w:t>
            </w:r>
            <w:r w:rsidR="003D6299" w:rsidRPr="00573123">
              <w:rPr>
                <w:rFonts w:asciiTheme="majorHAnsi" w:hAnsiTheme="majorHAnsi" w:cstheme="majorHAnsi"/>
                <w:noProof/>
                <w:webHidden/>
              </w:rPr>
              <w:fldChar w:fldCharType="end"/>
            </w:r>
          </w:hyperlink>
        </w:p>
        <w:p w14:paraId="65E73806" w14:textId="4D0A7470" w:rsidR="003D6299" w:rsidRPr="00573123" w:rsidRDefault="00000000">
          <w:pPr>
            <w:pStyle w:val="TOC1"/>
            <w:rPr>
              <w:rFonts w:asciiTheme="majorHAnsi" w:eastAsiaTheme="minorEastAsia" w:hAnsiTheme="majorHAnsi" w:cstheme="majorHAnsi"/>
              <w:noProof/>
              <w:lang w:eastAsia="en-GB"/>
            </w:rPr>
          </w:pPr>
          <w:hyperlink w:anchor="_Toc156473306" w:history="1">
            <w:r w:rsidR="003D6299" w:rsidRPr="00573123">
              <w:rPr>
                <w:rStyle w:val="Hyperlink"/>
                <w:rFonts w:asciiTheme="majorHAnsi" w:hAnsiTheme="majorHAnsi" w:cstheme="majorHAnsi"/>
                <w:b/>
                <w:bCs/>
                <w:noProof/>
              </w:rPr>
              <w:t>Results</w:t>
            </w:r>
            <w:r w:rsidR="003D6299" w:rsidRPr="00573123">
              <w:rPr>
                <w:rFonts w:asciiTheme="majorHAnsi" w:hAnsiTheme="majorHAnsi" w:cstheme="majorHAnsi"/>
                <w:noProof/>
                <w:webHidden/>
              </w:rPr>
              <w:tab/>
            </w:r>
            <w:r w:rsidR="003D6299" w:rsidRPr="00573123">
              <w:rPr>
                <w:rFonts w:asciiTheme="majorHAnsi" w:hAnsiTheme="majorHAnsi" w:cstheme="majorHAnsi"/>
                <w:noProof/>
                <w:webHidden/>
              </w:rPr>
              <w:fldChar w:fldCharType="begin"/>
            </w:r>
            <w:r w:rsidR="003D6299" w:rsidRPr="00573123">
              <w:rPr>
                <w:rFonts w:asciiTheme="majorHAnsi" w:hAnsiTheme="majorHAnsi" w:cstheme="majorHAnsi"/>
                <w:noProof/>
                <w:webHidden/>
              </w:rPr>
              <w:instrText xml:space="preserve"> PAGEREF _Toc156473306 \h </w:instrText>
            </w:r>
            <w:r w:rsidR="003D6299" w:rsidRPr="00573123">
              <w:rPr>
                <w:rFonts w:asciiTheme="majorHAnsi" w:hAnsiTheme="majorHAnsi" w:cstheme="majorHAnsi"/>
                <w:noProof/>
                <w:webHidden/>
              </w:rPr>
            </w:r>
            <w:r w:rsidR="003D6299" w:rsidRPr="00573123">
              <w:rPr>
                <w:rFonts w:asciiTheme="majorHAnsi" w:hAnsiTheme="majorHAnsi" w:cstheme="majorHAnsi"/>
                <w:noProof/>
                <w:webHidden/>
              </w:rPr>
              <w:fldChar w:fldCharType="separate"/>
            </w:r>
            <w:r w:rsidR="003D6299" w:rsidRPr="00573123">
              <w:rPr>
                <w:rFonts w:asciiTheme="majorHAnsi" w:hAnsiTheme="majorHAnsi" w:cstheme="majorHAnsi"/>
                <w:noProof/>
                <w:webHidden/>
              </w:rPr>
              <w:t>10</w:t>
            </w:r>
            <w:r w:rsidR="003D6299" w:rsidRPr="00573123">
              <w:rPr>
                <w:rFonts w:asciiTheme="majorHAnsi" w:hAnsiTheme="majorHAnsi" w:cstheme="majorHAnsi"/>
                <w:noProof/>
                <w:webHidden/>
              </w:rPr>
              <w:fldChar w:fldCharType="end"/>
            </w:r>
          </w:hyperlink>
        </w:p>
        <w:p w14:paraId="725D37A3" w14:textId="0705CC35" w:rsidR="003D6299" w:rsidRPr="00573123" w:rsidRDefault="00000000">
          <w:pPr>
            <w:pStyle w:val="TOC2"/>
            <w:tabs>
              <w:tab w:val="right" w:leader="dot" w:pos="9016"/>
            </w:tabs>
            <w:rPr>
              <w:rFonts w:asciiTheme="majorHAnsi" w:eastAsiaTheme="minorEastAsia" w:hAnsiTheme="majorHAnsi" w:cstheme="majorHAnsi"/>
              <w:noProof/>
              <w:lang w:eastAsia="en-GB"/>
            </w:rPr>
          </w:pPr>
          <w:hyperlink w:anchor="_Toc156473307" w:history="1">
            <w:r w:rsidR="003D6299" w:rsidRPr="00573123">
              <w:rPr>
                <w:rStyle w:val="Hyperlink"/>
                <w:rFonts w:asciiTheme="majorHAnsi" w:hAnsiTheme="majorHAnsi" w:cstheme="majorHAnsi"/>
                <w:b/>
                <w:bCs/>
                <w:noProof/>
              </w:rPr>
              <w:t xml:space="preserve">Supplementary Table 7. </w:t>
            </w:r>
            <w:r w:rsidR="003D6299" w:rsidRPr="00573123">
              <w:rPr>
                <w:rStyle w:val="Hyperlink"/>
                <w:rFonts w:asciiTheme="majorHAnsi" w:hAnsiTheme="majorHAnsi" w:cstheme="majorHAnsi"/>
                <w:noProof/>
                <w:lang w:val="en-US"/>
              </w:rPr>
              <w:t>Average pre-tax price and post-tax price for the different food categories per 100g of product.</w:t>
            </w:r>
            <w:r w:rsidR="003D6299" w:rsidRPr="00573123">
              <w:rPr>
                <w:rFonts w:asciiTheme="majorHAnsi" w:hAnsiTheme="majorHAnsi" w:cstheme="majorHAnsi"/>
                <w:noProof/>
                <w:webHidden/>
              </w:rPr>
              <w:tab/>
            </w:r>
            <w:r w:rsidR="003D6299" w:rsidRPr="00573123">
              <w:rPr>
                <w:rFonts w:asciiTheme="majorHAnsi" w:hAnsiTheme="majorHAnsi" w:cstheme="majorHAnsi"/>
                <w:noProof/>
                <w:webHidden/>
              </w:rPr>
              <w:fldChar w:fldCharType="begin"/>
            </w:r>
            <w:r w:rsidR="003D6299" w:rsidRPr="00573123">
              <w:rPr>
                <w:rFonts w:asciiTheme="majorHAnsi" w:hAnsiTheme="majorHAnsi" w:cstheme="majorHAnsi"/>
                <w:noProof/>
                <w:webHidden/>
              </w:rPr>
              <w:instrText xml:space="preserve"> PAGEREF _Toc156473307 \h </w:instrText>
            </w:r>
            <w:r w:rsidR="003D6299" w:rsidRPr="00573123">
              <w:rPr>
                <w:rFonts w:asciiTheme="majorHAnsi" w:hAnsiTheme="majorHAnsi" w:cstheme="majorHAnsi"/>
                <w:noProof/>
                <w:webHidden/>
              </w:rPr>
            </w:r>
            <w:r w:rsidR="003D6299" w:rsidRPr="00573123">
              <w:rPr>
                <w:rFonts w:asciiTheme="majorHAnsi" w:hAnsiTheme="majorHAnsi" w:cstheme="majorHAnsi"/>
                <w:noProof/>
                <w:webHidden/>
              </w:rPr>
              <w:fldChar w:fldCharType="separate"/>
            </w:r>
            <w:r w:rsidR="003D6299" w:rsidRPr="00573123">
              <w:rPr>
                <w:rFonts w:asciiTheme="majorHAnsi" w:hAnsiTheme="majorHAnsi" w:cstheme="majorHAnsi"/>
                <w:noProof/>
                <w:webHidden/>
              </w:rPr>
              <w:t>13</w:t>
            </w:r>
            <w:r w:rsidR="003D6299" w:rsidRPr="00573123">
              <w:rPr>
                <w:rFonts w:asciiTheme="majorHAnsi" w:hAnsiTheme="majorHAnsi" w:cstheme="majorHAnsi"/>
                <w:noProof/>
                <w:webHidden/>
              </w:rPr>
              <w:fldChar w:fldCharType="end"/>
            </w:r>
          </w:hyperlink>
        </w:p>
        <w:p w14:paraId="7D2C52E9" w14:textId="749A3C5E" w:rsidR="003D6299" w:rsidRPr="00573123" w:rsidRDefault="00000000">
          <w:pPr>
            <w:pStyle w:val="TOC2"/>
            <w:tabs>
              <w:tab w:val="right" w:leader="dot" w:pos="9016"/>
            </w:tabs>
            <w:rPr>
              <w:rFonts w:asciiTheme="majorHAnsi" w:eastAsiaTheme="minorEastAsia" w:hAnsiTheme="majorHAnsi" w:cstheme="majorHAnsi"/>
              <w:noProof/>
              <w:lang w:eastAsia="en-GB"/>
            </w:rPr>
          </w:pPr>
          <w:hyperlink w:anchor="_Toc156473308" w:history="1">
            <w:r w:rsidR="003D6299" w:rsidRPr="00573123">
              <w:rPr>
                <w:rStyle w:val="Hyperlink"/>
                <w:rFonts w:asciiTheme="majorHAnsi" w:hAnsiTheme="majorHAnsi" w:cstheme="majorHAnsi"/>
                <w:b/>
                <w:bCs/>
                <w:noProof/>
              </w:rPr>
              <w:t xml:space="preserve">Supplementary Fig 1. </w:t>
            </w:r>
            <w:r w:rsidR="003D6299" w:rsidRPr="00573123">
              <w:rPr>
                <w:rStyle w:val="Hyperlink"/>
                <w:rFonts w:asciiTheme="majorHAnsi" w:hAnsiTheme="majorHAnsi" w:cstheme="majorHAnsi"/>
                <w:noProof/>
                <w:lang w:val="en-US"/>
              </w:rPr>
              <w:t>Relative price change (pre- vs. post-tax) for unhealthier and healthier products within the different food categories.</w:t>
            </w:r>
            <w:r w:rsidR="003D6299" w:rsidRPr="00573123">
              <w:rPr>
                <w:rFonts w:asciiTheme="majorHAnsi" w:hAnsiTheme="majorHAnsi" w:cstheme="majorHAnsi"/>
                <w:noProof/>
                <w:webHidden/>
              </w:rPr>
              <w:tab/>
            </w:r>
            <w:r w:rsidR="003D6299" w:rsidRPr="00573123">
              <w:rPr>
                <w:rFonts w:asciiTheme="majorHAnsi" w:hAnsiTheme="majorHAnsi" w:cstheme="majorHAnsi"/>
                <w:noProof/>
                <w:webHidden/>
              </w:rPr>
              <w:fldChar w:fldCharType="begin"/>
            </w:r>
            <w:r w:rsidR="003D6299" w:rsidRPr="00573123">
              <w:rPr>
                <w:rFonts w:asciiTheme="majorHAnsi" w:hAnsiTheme="majorHAnsi" w:cstheme="majorHAnsi"/>
                <w:noProof/>
                <w:webHidden/>
              </w:rPr>
              <w:instrText xml:space="preserve"> PAGEREF _Toc156473308 \h </w:instrText>
            </w:r>
            <w:r w:rsidR="003D6299" w:rsidRPr="00573123">
              <w:rPr>
                <w:rFonts w:asciiTheme="majorHAnsi" w:hAnsiTheme="majorHAnsi" w:cstheme="majorHAnsi"/>
                <w:noProof/>
                <w:webHidden/>
              </w:rPr>
            </w:r>
            <w:r w:rsidR="003D6299" w:rsidRPr="00573123">
              <w:rPr>
                <w:rFonts w:asciiTheme="majorHAnsi" w:hAnsiTheme="majorHAnsi" w:cstheme="majorHAnsi"/>
                <w:noProof/>
                <w:webHidden/>
              </w:rPr>
              <w:fldChar w:fldCharType="separate"/>
            </w:r>
            <w:r w:rsidR="003D6299" w:rsidRPr="00573123">
              <w:rPr>
                <w:rFonts w:asciiTheme="majorHAnsi" w:hAnsiTheme="majorHAnsi" w:cstheme="majorHAnsi"/>
                <w:noProof/>
                <w:webHidden/>
              </w:rPr>
              <w:t>14</w:t>
            </w:r>
            <w:r w:rsidR="003D6299" w:rsidRPr="00573123">
              <w:rPr>
                <w:rFonts w:asciiTheme="majorHAnsi" w:hAnsiTheme="majorHAnsi" w:cstheme="majorHAnsi"/>
                <w:noProof/>
                <w:webHidden/>
              </w:rPr>
              <w:fldChar w:fldCharType="end"/>
            </w:r>
          </w:hyperlink>
        </w:p>
        <w:p w14:paraId="2875A7A9" w14:textId="0CCEF835" w:rsidR="003D6299" w:rsidRPr="00573123" w:rsidRDefault="00000000">
          <w:pPr>
            <w:pStyle w:val="TOC1"/>
            <w:rPr>
              <w:rFonts w:asciiTheme="majorHAnsi" w:eastAsiaTheme="minorEastAsia" w:hAnsiTheme="majorHAnsi" w:cstheme="majorHAnsi"/>
              <w:noProof/>
              <w:lang w:eastAsia="en-GB"/>
            </w:rPr>
          </w:pPr>
          <w:hyperlink w:anchor="_Toc156473309" w:history="1">
            <w:r w:rsidR="003D6299" w:rsidRPr="00573123">
              <w:rPr>
                <w:rStyle w:val="Hyperlink"/>
                <w:rFonts w:asciiTheme="majorHAnsi" w:hAnsiTheme="majorHAnsi" w:cstheme="majorHAnsi"/>
                <w:noProof/>
              </w:rPr>
              <w:t>References</w:t>
            </w:r>
            <w:r w:rsidR="003D6299" w:rsidRPr="00573123">
              <w:rPr>
                <w:rFonts w:asciiTheme="majorHAnsi" w:hAnsiTheme="majorHAnsi" w:cstheme="majorHAnsi"/>
                <w:noProof/>
                <w:webHidden/>
              </w:rPr>
              <w:tab/>
            </w:r>
            <w:r w:rsidR="003D6299" w:rsidRPr="00573123">
              <w:rPr>
                <w:rFonts w:asciiTheme="majorHAnsi" w:hAnsiTheme="majorHAnsi" w:cstheme="majorHAnsi"/>
                <w:noProof/>
                <w:webHidden/>
              </w:rPr>
              <w:fldChar w:fldCharType="begin"/>
            </w:r>
            <w:r w:rsidR="003D6299" w:rsidRPr="00573123">
              <w:rPr>
                <w:rFonts w:asciiTheme="majorHAnsi" w:hAnsiTheme="majorHAnsi" w:cstheme="majorHAnsi"/>
                <w:noProof/>
                <w:webHidden/>
              </w:rPr>
              <w:instrText xml:space="preserve"> PAGEREF _Toc156473309 \h </w:instrText>
            </w:r>
            <w:r w:rsidR="003D6299" w:rsidRPr="00573123">
              <w:rPr>
                <w:rFonts w:asciiTheme="majorHAnsi" w:hAnsiTheme="majorHAnsi" w:cstheme="majorHAnsi"/>
                <w:noProof/>
                <w:webHidden/>
              </w:rPr>
            </w:r>
            <w:r w:rsidR="003D6299" w:rsidRPr="00573123">
              <w:rPr>
                <w:rFonts w:asciiTheme="majorHAnsi" w:hAnsiTheme="majorHAnsi" w:cstheme="majorHAnsi"/>
                <w:noProof/>
                <w:webHidden/>
              </w:rPr>
              <w:fldChar w:fldCharType="separate"/>
            </w:r>
            <w:r w:rsidR="003D6299" w:rsidRPr="00573123">
              <w:rPr>
                <w:rFonts w:asciiTheme="majorHAnsi" w:hAnsiTheme="majorHAnsi" w:cstheme="majorHAnsi"/>
                <w:noProof/>
                <w:webHidden/>
              </w:rPr>
              <w:t>15</w:t>
            </w:r>
            <w:r w:rsidR="003D6299" w:rsidRPr="00573123">
              <w:rPr>
                <w:rFonts w:asciiTheme="majorHAnsi" w:hAnsiTheme="majorHAnsi" w:cstheme="majorHAnsi"/>
                <w:noProof/>
                <w:webHidden/>
              </w:rPr>
              <w:fldChar w:fldCharType="end"/>
            </w:r>
          </w:hyperlink>
        </w:p>
        <w:p w14:paraId="6D7154B6" w14:textId="44ADD157" w:rsidR="00252838" w:rsidRPr="00573123" w:rsidRDefault="00252838">
          <w:r w:rsidRPr="00573123">
            <w:rPr>
              <w:rFonts w:asciiTheme="majorHAnsi" w:hAnsiTheme="majorHAnsi" w:cstheme="majorHAnsi"/>
              <w:b/>
              <w:bCs/>
              <w:noProof/>
            </w:rPr>
            <w:fldChar w:fldCharType="end"/>
          </w:r>
        </w:p>
      </w:sdtContent>
    </w:sdt>
    <w:p w14:paraId="14DC1834" w14:textId="77777777" w:rsidR="00A86709" w:rsidRPr="00573123" w:rsidRDefault="00A86709">
      <w:pPr>
        <w:rPr>
          <w:rFonts w:asciiTheme="majorHAnsi" w:eastAsiaTheme="majorEastAsia" w:hAnsiTheme="majorHAnsi" w:cstheme="majorHAnsi"/>
          <w:b/>
          <w:bCs/>
          <w:sz w:val="26"/>
          <w:szCs w:val="26"/>
        </w:rPr>
      </w:pPr>
      <w:r w:rsidRPr="00573123">
        <w:rPr>
          <w:rFonts w:cstheme="majorHAnsi"/>
          <w:b/>
          <w:bCs/>
        </w:rPr>
        <w:br w:type="page"/>
      </w:r>
    </w:p>
    <w:p w14:paraId="4E358F74" w14:textId="245CBD6F" w:rsidR="00752F19" w:rsidRPr="00573123" w:rsidRDefault="00A4004E" w:rsidP="00A86709">
      <w:pPr>
        <w:pStyle w:val="Heading1"/>
        <w:rPr>
          <w:b/>
          <w:bCs/>
          <w:color w:val="auto"/>
        </w:rPr>
      </w:pPr>
      <w:bookmarkStart w:id="0" w:name="_Toc156473299"/>
      <w:r w:rsidRPr="00573123">
        <w:rPr>
          <w:b/>
          <w:bCs/>
          <w:color w:val="auto"/>
        </w:rPr>
        <w:lastRenderedPageBreak/>
        <w:t>M</w:t>
      </w:r>
      <w:r w:rsidR="007C1548" w:rsidRPr="00573123">
        <w:rPr>
          <w:b/>
          <w:bCs/>
          <w:color w:val="auto"/>
        </w:rPr>
        <w:t>aterial and Methods</w:t>
      </w:r>
      <w:bookmarkEnd w:id="0"/>
    </w:p>
    <w:p w14:paraId="7D6B727E" w14:textId="0BF8AE5C" w:rsidR="00687663" w:rsidRPr="00573123" w:rsidRDefault="007E3224" w:rsidP="00687663">
      <w:pPr>
        <w:rPr>
          <w:rFonts w:asciiTheme="majorHAnsi" w:hAnsiTheme="majorHAnsi" w:cstheme="majorHAnsi"/>
        </w:rPr>
      </w:pPr>
      <w:r w:rsidRPr="00573123">
        <w:rPr>
          <w:rFonts w:asciiTheme="majorHAnsi" w:hAnsiTheme="majorHAnsi" w:cstheme="majorHAnsi"/>
        </w:rPr>
        <w:t xml:space="preserve">Consumption data from the Kantar Fast Moving Consumer Goods (FMCG) Purchase Panel (Take Home) 2017 </w:t>
      </w:r>
      <w:r w:rsidR="00687663" w:rsidRPr="00573123">
        <w:rPr>
          <w:rFonts w:asciiTheme="majorHAnsi" w:hAnsiTheme="majorHAnsi" w:cstheme="majorHAnsi"/>
        </w:rPr>
        <w:t>was used as a basis for all analyses. This data includes information on type of foods purchased by households, their weight and price per unit. It also includes sociodemographic information of households.</w:t>
      </w:r>
    </w:p>
    <w:p w14:paraId="1E14398C" w14:textId="48EBB3A3" w:rsidR="00687663" w:rsidRPr="00573123" w:rsidRDefault="00687663" w:rsidP="00687663">
      <w:pPr>
        <w:rPr>
          <w:rFonts w:asciiTheme="majorHAnsi" w:hAnsiTheme="majorHAnsi" w:cstheme="majorHAnsi"/>
        </w:rPr>
      </w:pPr>
      <w:r w:rsidRPr="00573123">
        <w:rPr>
          <w:rFonts w:asciiTheme="majorHAnsi" w:hAnsiTheme="majorHAnsi" w:cstheme="majorHAnsi"/>
        </w:rPr>
        <w:t xml:space="preserve">To </w:t>
      </w:r>
      <w:r w:rsidR="00FE5D47" w:rsidRPr="00573123">
        <w:rPr>
          <w:rFonts w:asciiTheme="majorHAnsi" w:hAnsiTheme="majorHAnsi" w:cstheme="majorHAnsi"/>
        </w:rPr>
        <w:t xml:space="preserve">enable the exploration of </w:t>
      </w:r>
      <w:r w:rsidRPr="00573123">
        <w:rPr>
          <w:rFonts w:asciiTheme="majorHAnsi" w:hAnsiTheme="majorHAnsi" w:cstheme="majorHAnsi"/>
        </w:rPr>
        <w:t>potential product level substitutions, the Kantar data was worked through in the following main steps</w:t>
      </w:r>
      <w:r w:rsidR="004E3E55" w:rsidRPr="00573123">
        <w:rPr>
          <w:rFonts w:asciiTheme="majorHAnsi" w:hAnsiTheme="majorHAnsi" w:cstheme="majorHAnsi"/>
        </w:rPr>
        <w:t>:</w:t>
      </w:r>
    </w:p>
    <w:p w14:paraId="08F06763" w14:textId="0410C591" w:rsidR="00687663" w:rsidRPr="00573123" w:rsidRDefault="003C4AEA" w:rsidP="00687663">
      <w:pPr>
        <w:pStyle w:val="ListParagraph"/>
        <w:numPr>
          <w:ilvl w:val="0"/>
          <w:numId w:val="1"/>
        </w:numPr>
        <w:spacing w:after="120"/>
        <w:contextualSpacing w:val="0"/>
        <w:rPr>
          <w:rFonts w:asciiTheme="majorHAnsi" w:hAnsiTheme="majorHAnsi" w:cstheme="majorHAnsi"/>
        </w:rPr>
      </w:pPr>
      <w:r w:rsidRPr="00573123">
        <w:rPr>
          <w:rFonts w:asciiTheme="majorHAnsi" w:hAnsiTheme="majorHAnsi" w:cstheme="majorHAnsi"/>
        </w:rPr>
        <w:t>F</w:t>
      </w:r>
      <w:r w:rsidR="00687663" w:rsidRPr="00573123">
        <w:rPr>
          <w:rFonts w:asciiTheme="majorHAnsi" w:hAnsiTheme="majorHAnsi" w:cstheme="majorHAnsi"/>
        </w:rPr>
        <w:t>ood purchases made by lowest household income quintile only</w:t>
      </w:r>
      <w:r w:rsidR="0078066C" w:rsidRPr="00573123">
        <w:rPr>
          <w:rFonts w:asciiTheme="majorHAnsi" w:hAnsiTheme="majorHAnsi" w:cstheme="majorHAnsi"/>
        </w:rPr>
        <w:t xml:space="preserve"> (</w:t>
      </w:r>
      <w:r w:rsidR="00EA5FC2" w:rsidRPr="00573123">
        <w:rPr>
          <w:rFonts w:asciiTheme="majorHAnsi" w:hAnsiTheme="majorHAnsi" w:cstheme="majorHAnsi"/>
        </w:rPr>
        <w:t>n</w:t>
      </w:r>
      <w:r w:rsidR="0078066C" w:rsidRPr="00573123">
        <w:rPr>
          <w:rFonts w:asciiTheme="majorHAnsi" w:hAnsiTheme="majorHAnsi" w:cstheme="majorHAnsi"/>
        </w:rPr>
        <w:t>=8,331)</w:t>
      </w:r>
      <w:r w:rsidR="004E3E55" w:rsidRPr="00573123">
        <w:rPr>
          <w:rFonts w:asciiTheme="majorHAnsi" w:hAnsiTheme="majorHAnsi" w:cstheme="majorHAnsi"/>
        </w:rPr>
        <w:t xml:space="preserve"> were selected</w:t>
      </w:r>
      <w:r w:rsidRPr="00573123">
        <w:rPr>
          <w:rFonts w:asciiTheme="majorHAnsi" w:hAnsiTheme="majorHAnsi" w:cstheme="majorHAnsi"/>
        </w:rPr>
        <w:t xml:space="preserve"> from the Kantar 2017 data.</w:t>
      </w:r>
    </w:p>
    <w:p w14:paraId="09BAE4EF" w14:textId="0DD983E7" w:rsidR="00687663" w:rsidRPr="00573123" w:rsidRDefault="003C4AEA" w:rsidP="00687663">
      <w:pPr>
        <w:pStyle w:val="ListParagraph"/>
        <w:numPr>
          <w:ilvl w:val="0"/>
          <w:numId w:val="1"/>
        </w:numPr>
        <w:spacing w:after="120"/>
        <w:contextualSpacing w:val="0"/>
        <w:rPr>
          <w:rFonts w:asciiTheme="majorHAnsi" w:hAnsiTheme="majorHAnsi" w:cstheme="majorHAnsi"/>
        </w:rPr>
      </w:pPr>
      <w:r w:rsidRPr="00573123">
        <w:rPr>
          <w:rFonts w:asciiTheme="majorHAnsi" w:hAnsiTheme="majorHAnsi" w:cstheme="majorHAnsi"/>
        </w:rPr>
        <w:t>Purchases of i</w:t>
      </w:r>
      <w:r w:rsidR="00687663" w:rsidRPr="00573123">
        <w:rPr>
          <w:rFonts w:asciiTheme="majorHAnsi" w:hAnsiTheme="majorHAnsi" w:cstheme="majorHAnsi"/>
        </w:rPr>
        <w:t xml:space="preserve">dentical food </w:t>
      </w:r>
      <w:r w:rsidRPr="00573123">
        <w:rPr>
          <w:rFonts w:asciiTheme="majorHAnsi" w:hAnsiTheme="majorHAnsi" w:cstheme="majorHAnsi"/>
        </w:rPr>
        <w:t>products were aggregated.</w:t>
      </w:r>
    </w:p>
    <w:p w14:paraId="61ED5F7E" w14:textId="59E66F22" w:rsidR="00687663" w:rsidRPr="00573123" w:rsidRDefault="5E9E1599" w:rsidP="00687663">
      <w:pPr>
        <w:pStyle w:val="ListParagraph"/>
        <w:numPr>
          <w:ilvl w:val="0"/>
          <w:numId w:val="1"/>
        </w:numPr>
        <w:spacing w:after="120"/>
        <w:contextualSpacing w:val="0"/>
        <w:rPr>
          <w:rFonts w:asciiTheme="majorHAnsi" w:hAnsiTheme="majorHAnsi" w:cstheme="majorHAnsi"/>
        </w:rPr>
      </w:pPr>
      <w:r w:rsidRPr="00573123">
        <w:rPr>
          <w:rFonts w:asciiTheme="majorHAnsi" w:hAnsiTheme="majorHAnsi" w:cstheme="majorBidi"/>
        </w:rPr>
        <w:t xml:space="preserve">A </w:t>
      </w:r>
      <w:r w:rsidR="623E8075" w:rsidRPr="00573123">
        <w:rPr>
          <w:rFonts w:asciiTheme="majorHAnsi" w:hAnsiTheme="majorHAnsi" w:cstheme="majorBidi"/>
        </w:rPr>
        <w:t>new variable</w:t>
      </w:r>
      <w:r w:rsidR="115DF122" w:rsidRPr="00573123">
        <w:rPr>
          <w:rFonts w:asciiTheme="majorHAnsi" w:hAnsiTheme="majorHAnsi" w:cstheme="majorBidi"/>
        </w:rPr>
        <w:t xml:space="preserve"> was created,</w:t>
      </w:r>
      <w:r w:rsidR="623E8075" w:rsidRPr="00573123">
        <w:rPr>
          <w:rFonts w:asciiTheme="majorHAnsi" w:hAnsiTheme="majorHAnsi" w:cstheme="majorBidi"/>
        </w:rPr>
        <w:t xml:space="preserve"> showing the total </w:t>
      </w:r>
      <w:r w:rsidR="7C73A841" w:rsidRPr="00573123">
        <w:rPr>
          <w:rFonts w:asciiTheme="majorHAnsi" w:hAnsiTheme="majorHAnsi" w:cstheme="majorBidi"/>
        </w:rPr>
        <w:t>salt or sugar</w:t>
      </w:r>
      <w:r w:rsidR="623E8075" w:rsidRPr="00573123">
        <w:rPr>
          <w:rFonts w:asciiTheme="majorHAnsi" w:hAnsiTheme="majorHAnsi" w:cstheme="majorBidi"/>
        </w:rPr>
        <w:t xml:space="preserve"> purchased per product (reflecting the popularity and sugar content of a product).</w:t>
      </w:r>
    </w:p>
    <w:p w14:paraId="6A75473A" w14:textId="190DED9A" w:rsidR="00687663" w:rsidRPr="00573123" w:rsidRDefault="001B1E5B" w:rsidP="001B1E5B">
      <w:pPr>
        <w:pStyle w:val="ListParagraph"/>
        <w:numPr>
          <w:ilvl w:val="0"/>
          <w:numId w:val="1"/>
        </w:numPr>
        <w:spacing w:after="120"/>
        <w:contextualSpacing w:val="0"/>
        <w:rPr>
          <w:rFonts w:asciiTheme="majorHAnsi" w:hAnsiTheme="majorHAnsi" w:cstheme="majorHAnsi"/>
        </w:rPr>
      </w:pPr>
      <w:r w:rsidRPr="00573123">
        <w:rPr>
          <w:rFonts w:asciiTheme="majorHAnsi" w:hAnsiTheme="majorHAnsi" w:cstheme="majorHAnsi"/>
        </w:rPr>
        <w:t>A new variable was created, showing the c</w:t>
      </w:r>
      <w:r w:rsidR="00687663" w:rsidRPr="00573123">
        <w:rPr>
          <w:rFonts w:asciiTheme="majorHAnsi" w:hAnsiTheme="majorHAnsi" w:cstheme="majorHAnsi"/>
        </w:rPr>
        <w:t xml:space="preserve">ost of </w:t>
      </w:r>
      <w:r w:rsidRPr="00573123">
        <w:rPr>
          <w:rFonts w:asciiTheme="majorHAnsi" w:hAnsiTheme="majorHAnsi" w:cstheme="majorHAnsi"/>
        </w:rPr>
        <w:t>each</w:t>
      </w:r>
      <w:r w:rsidR="00687663" w:rsidRPr="00573123">
        <w:rPr>
          <w:rFonts w:asciiTheme="majorHAnsi" w:hAnsiTheme="majorHAnsi" w:cstheme="majorHAnsi"/>
        </w:rPr>
        <w:t xml:space="preserve"> product per 100g</w:t>
      </w:r>
      <w:r w:rsidRPr="00573123">
        <w:rPr>
          <w:rFonts w:asciiTheme="majorHAnsi" w:hAnsiTheme="majorHAnsi" w:cstheme="majorHAnsi"/>
        </w:rPr>
        <w:t xml:space="preserve"> of product</w:t>
      </w:r>
      <w:r w:rsidR="00687663" w:rsidRPr="00573123">
        <w:rPr>
          <w:rFonts w:asciiTheme="majorHAnsi" w:hAnsiTheme="majorHAnsi" w:cstheme="majorHAnsi"/>
        </w:rPr>
        <w:t xml:space="preserve"> </w:t>
      </w:r>
      <w:r w:rsidRPr="00573123">
        <w:rPr>
          <w:rFonts w:asciiTheme="majorHAnsi" w:hAnsiTheme="majorHAnsi" w:cstheme="majorHAnsi"/>
        </w:rPr>
        <w:t>(prices were only available per unit in the Kantar data).</w:t>
      </w:r>
    </w:p>
    <w:p w14:paraId="303A6FD6" w14:textId="5998D6D6" w:rsidR="00687663" w:rsidRPr="00573123" w:rsidRDefault="001B1E5B" w:rsidP="001B1E5B">
      <w:pPr>
        <w:pStyle w:val="ListParagraph"/>
        <w:numPr>
          <w:ilvl w:val="0"/>
          <w:numId w:val="1"/>
        </w:numPr>
        <w:spacing w:after="120"/>
        <w:ind w:left="714" w:hanging="357"/>
        <w:contextualSpacing w:val="0"/>
        <w:rPr>
          <w:rFonts w:asciiTheme="majorHAnsi" w:hAnsiTheme="majorHAnsi" w:cstheme="majorHAnsi"/>
        </w:rPr>
      </w:pPr>
      <w:r w:rsidRPr="00573123">
        <w:rPr>
          <w:rFonts w:asciiTheme="majorHAnsi" w:hAnsiTheme="majorHAnsi" w:cstheme="majorBidi"/>
        </w:rPr>
        <w:t>A new variable was created, showing t</w:t>
      </w:r>
      <w:r w:rsidR="00687663" w:rsidRPr="00573123">
        <w:rPr>
          <w:rFonts w:asciiTheme="majorHAnsi" w:hAnsiTheme="majorHAnsi" w:cstheme="majorBidi"/>
        </w:rPr>
        <w:t xml:space="preserve">he cost of </w:t>
      </w:r>
      <w:r w:rsidRPr="00573123">
        <w:rPr>
          <w:rFonts w:asciiTheme="majorHAnsi" w:hAnsiTheme="majorHAnsi" w:cstheme="majorBidi"/>
        </w:rPr>
        <w:t>each</w:t>
      </w:r>
      <w:r w:rsidR="00687663" w:rsidRPr="00573123">
        <w:rPr>
          <w:rFonts w:asciiTheme="majorHAnsi" w:hAnsiTheme="majorHAnsi" w:cstheme="majorBidi"/>
        </w:rPr>
        <w:t xml:space="preserve"> product per 100g</w:t>
      </w:r>
      <w:r w:rsidRPr="00573123">
        <w:rPr>
          <w:rFonts w:asciiTheme="majorHAnsi" w:hAnsiTheme="majorHAnsi" w:cstheme="majorBidi"/>
        </w:rPr>
        <w:t xml:space="preserve"> of product </w:t>
      </w:r>
      <w:r w:rsidR="00687663" w:rsidRPr="00573123">
        <w:rPr>
          <w:rFonts w:asciiTheme="majorHAnsi" w:hAnsiTheme="majorHAnsi" w:cstheme="majorBidi"/>
        </w:rPr>
        <w:t xml:space="preserve">if a sugar and tax levy is introduced: the additional cost added to current prices </w:t>
      </w:r>
      <w:r w:rsidRPr="00573123">
        <w:rPr>
          <w:rFonts w:asciiTheme="majorHAnsi" w:hAnsiTheme="majorHAnsi" w:cstheme="majorBidi"/>
        </w:rPr>
        <w:t>was</w:t>
      </w:r>
      <w:r w:rsidR="00687663" w:rsidRPr="00573123">
        <w:rPr>
          <w:rFonts w:asciiTheme="majorHAnsi" w:hAnsiTheme="majorHAnsi" w:cstheme="majorBidi"/>
        </w:rPr>
        <w:t xml:space="preserve"> £3/kg tax on sugar and a £6/kg tax on salt. </w:t>
      </w:r>
    </w:p>
    <w:p w14:paraId="4CE13092" w14:textId="7C2C0626" w:rsidR="00687663" w:rsidRPr="00573123" w:rsidRDefault="00632231" w:rsidP="00687663">
      <w:pPr>
        <w:pStyle w:val="ListParagraph"/>
        <w:numPr>
          <w:ilvl w:val="0"/>
          <w:numId w:val="1"/>
        </w:numPr>
        <w:spacing w:after="120"/>
        <w:contextualSpacing w:val="0"/>
        <w:rPr>
          <w:rFonts w:asciiTheme="majorHAnsi" w:hAnsiTheme="majorHAnsi" w:cstheme="majorHAnsi"/>
        </w:rPr>
      </w:pPr>
      <w:r w:rsidRPr="00573123">
        <w:rPr>
          <w:rFonts w:asciiTheme="majorHAnsi" w:hAnsiTheme="majorHAnsi" w:cstheme="majorHAnsi"/>
        </w:rPr>
        <w:t>Lists</w:t>
      </w:r>
      <w:r w:rsidR="00687663" w:rsidRPr="00573123">
        <w:rPr>
          <w:rFonts w:asciiTheme="majorHAnsi" w:hAnsiTheme="majorHAnsi" w:cstheme="majorHAnsi"/>
        </w:rPr>
        <w:t xml:space="preserve"> of </w:t>
      </w:r>
      <w:r w:rsidR="005751AE" w:rsidRPr="00573123">
        <w:rPr>
          <w:rFonts w:asciiTheme="majorHAnsi" w:hAnsiTheme="majorHAnsi" w:cstheme="majorHAnsi"/>
        </w:rPr>
        <w:t>the</w:t>
      </w:r>
      <w:r w:rsidR="00A36FB9" w:rsidRPr="00573123">
        <w:rPr>
          <w:rFonts w:asciiTheme="majorHAnsi" w:hAnsiTheme="majorHAnsi" w:cstheme="majorHAnsi"/>
        </w:rPr>
        <w:t xml:space="preserve"> top ~10</w:t>
      </w:r>
      <w:r w:rsidR="005751AE" w:rsidRPr="00573123">
        <w:rPr>
          <w:rFonts w:asciiTheme="majorHAnsi" w:hAnsiTheme="majorHAnsi" w:cstheme="majorHAnsi"/>
        </w:rPr>
        <w:t xml:space="preserve"> </w:t>
      </w:r>
      <w:r w:rsidR="00687663" w:rsidRPr="00573123">
        <w:rPr>
          <w:rFonts w:asciiTheme="majorHAnsi" w:hAnsiTheme="majorHAnsi" w:cstheme="majorHAnsi"/>
        </w:rPr>
        <w:t xml:space="preserve">most </w:t>
      </w:r>
      <w:r w:rsidRPr="00573123">
        <w:rPr>
          <w:rFonts w:asciiTheme="majorHAnsi" w:hAnsiTheme="majorHAnsi" w:cstheme="majorHAnsi"/>
        </w:rPr>
        <w:t>“</w:t>
      </w:r>
      <w:r w:rsidR="00687663" w:rsidRPr="00573123">
        <w:rPr>
          <w:rFonts w:asciiTheme="majorHAnsi" w:hAnsiTheme="majorHAnsi" w:cstheme="majorHAnsi"/>
        </w:rPr>
        <w:t>popular</w:t>
      </w:r>
      <w:r w:rsidRPr="00573123">
        <w:rPr>
          <w:rFonts w:asciiTheme="majorHAnsi" w:hAnsiTheme="majorHAnsi" w:cstheme="majorHAnsi"/>
        </w:rPr>
        <w:t>”</w:t>
      </w:r>
      <w:r w:rsidR="00687663" w:rsidRPr="00573123">
        <w:rPr>
          <w:rFonts w:asciiTheme="majorHAnsi" w:hAnsiTheme="majorHAnsi" w:cstheme="majorHAnsi"/>
        </w:rPr>
        <w:t xml:space="preserve"> products high in salt/sugar</w:t>
      </w:r>
      <w:r w:rsidR="001B1E5B" w:rsidRPr="00573123">
        <w:rPr>
          <w:rFonts w:asciiTheme="majorHAnsi" w:hAnsiTheme="majorHAnsi" w:cstheme="majorHAnsi"/>
        </w:rPr>
        <w:t xml:space="preserve"> </w:t>
      </w:r>
      <w:r w:rsidRPr="00573123">
        <w:rPr>
          <w:rFonts w:asciiTheme="majorHAnsi" w:hAnsiTheme="majorHAnsi" w:cstheme="majorHAnsi"/>
        </w:rPr>
        <w:t>were</w:t>
      </w:r>
      <w:r w:rsidR="004936B5" w:rsidRPr="00573123">
        <w:rPr>
          <w:rFonts w:asciiTheme="majorHAnsi" w:hAnsiTheme="majorHAnsi" w:cstheme="majorHAnsi"/>
        </w:rPr>
        <w:t xml:space="preserve"> </w:t>
      </w:r>
      <w:r w:rsidR="00A256B0" w:rsidRPr="00573123">
        <w:rPr>
          <w:rFonts w:asciiTheme="majorHAnsi" w:hAnsiTheme="majorHAnsi" w:cstheme="majorHAnsi"/>
        </w:rPr>
        <w:t>extracted from the Kantar data,</w:t>
      </w:r>
      <w:r w:rsidR="004936B5" w:rsidRPr="00573123">
        <w:rPr>
          <w:rFonts w:asciiTheme="majorHAnsi" w:hAnsiTheme="majorHAnsi" w:cstheme="majorHAnsi"/>
        </w:rPr>
        <w:t xml:space="preserve"> </w:t>
      </w:r>
      <w:r w:rsidRPr="00573123">
        <w:rPr>
          <w:rFonts w:asciiTheme="majorHAnsi" w:hAnsiTheme="majorHAnsi" w:cstheme="majorHAnsi"/>
        </w:rPr>
        <w:t>for</w:t>
      </w:r>
      <w:r w:rsidR="00687663" w:rsidRPr="00573123">
        <w:rPr>
          <w:rFonts w:asciiTheme="majorHAnsi" w:hAnsiTheme="majorHAnsi" w:cstheme="majorHAnsi"/>
        </w:rPr>
        <w:t xml:space="preserve"> </w:t>
      </w:r>
      <w:r w:rsidR="00B13D34" w:rsidRPr="00573123">
        <w:rPr>
          <w:rFonts w:asciiTheme="majorHAnsi" w:hAnsiTheme="majorHAnsi" w:cstheme="majorHAnsi"/>
        </w:rPr>
        <w:t xml:space="preserve">the </w:t>
      </w:r>
      <w:r w:rsidR="00687663" w:rsidRPr="00573123">
        <w:rPr>
          <w:rFonts w:asciiTheme="majorHAnsi" w:hAnsiTheme="majorHAnsi" w:cstheme="majorHAnsi"/>
        </w:rPr>
        <w:t>following categories</w:t>
      </w:r>
      <w:r w:rsidR="003E0552" w:rsidRPr="00573123">
        <w:rPr>
          <w:rFonts w:asciiTheme="majorHAnsi" w:hAnsiTheme="majorHAnsi" w:cstheme="majorHAnsi"/>
        </w:rPr>
        <w:t xml:space="preserve"> (</w:t>
      </w:r>
      <w:r w:rsidR="00A86709" w:rsidRPr="00573123">
        <w:rPr>
          <w:rFonts w:asciiTheme="majorHAnsi" w:hAnsiTheme="majorHAnsi" w:cstheme="majorHAnsi"/>
        </w:rPr>
        <w:t>Supplementary T</w:t>
      </w:r>
      <w:r w:rsidR="003E0552" w:rsidRPr="00573123">
        <w:rPr>
          <w:rFonts w:asciiTheme="majorHAnsi" w:hAnsiTheme="majorHAnsi" w:cstheme="majorHAnsi"/>
        </w:rPr>
        <w:t>able1)</w:t>
      </w:r>
      <w:r w:rsidR="00512C6C" w:rsidRPr="00573123">
        <w:rPr>
          <w:rFonts w:asciiTheme="majorHAnsi" w:hAnsiTheme="majorHAnsi" w:cstheme="majorHAnsi"/>
        </w:rPr>
        <w:t>:</w:t>
      </w:r>
    </w:p>
    <w:p w14:paraId="761123FB" w14:textId="243B985E" w:rsidR="00687663" w:rsidRPr="00573123" w:rsidRDefault="00687663" w:rsidP="00687663">
      <w:pPr>
        <w:pStyle w:val="ListParagraph"/>
        <w:numPr>
          <w:ilvl w:val="1"/>
          <w:numId w:val="1"/>
        </w:numPr>
        <w:spacing w:after="120"/>
        <w:contextualSpacing w:val="0"/>
        <w:rPr>
          <w:rFonts w:asciiTheme="majorHAnsi" w:hAnsiTheme="majorHAnsi" w:cstheme="majorHAnsi"/>
        </w:rPr>
      </w:pPr>
      <w:r w:rsidRPr="00573123">
        <w:rPr>
          <w:rFonts w:asciiTheme="majorHAnsi" w:hAnsiTheme="majorHAnsi" w:cstheme="majorHAnsi"/>
        </w:rPr>
        <w:t xml:space="preserve">For sugar: </w:t>
      </w:r>
      <w:r w:rsidR="0075783E" w:rsidRPr="00573123">
        <w:rPr>
          <w:rFonts w:asciiTheme="majorHAnsi" w:hAnsiTheme="majorHAnsi" w:cstheme="majorHAnsi"/>
        </w:rPr>
        <w:t xml:space="preserve">biscuits, breakfast cereals, condiments and deli, </w:t>
      </w:r>
      <w:r w:rsidRPr="00573123">
        <w:rPr>
          <w:rFonts w:asciiTheme="majorHAnsi" w:hAnsiTheme="majorHAnsi" w:cstheme="majorHAnsi"/>
        </w:rPr>
        <w:t>confectionary, desserts</w:t>
      </w:r>
      <w:r w:rsidR="0075783E" w:rsidRPr="00573123">
        <w:rPr>
          <w:rFonts w:asciiTheme="majorHAnsi" w:hAnsiTheme="majorHAnsi" w:cstheme="majorHAnsi"/>
        </w:rPr>
        <w:t>, and</w:t>
      </w:r>
      <w:r w:rsidR="004936B5" w:rsidRPr="00573123">
        <w:rPr>
          <w:rFonts w:asciiTheme="majorHAnsi" w:hAnsiTheme="majorHAnsi" w:cstheme="majorHAnsi"/>
        </w:rPr>
        <w:t xml:space="preserve"> sweet spreads</w:t>
      </w:r>
      <w:r w:rsidRPr="00573123">
        <w:rPr>
          <w:rFonts w:asciiTheme="majorHAnsi" w:hAnsiTheme="majorHAnsi" w:cstheme="majorHAnsi"/>
        </w:rPr>
        <w:t xml:space="preserve"> </w:t>
      </w:r>
    </w:p>
    <w:p w14:paraId="0A9E5750" w14:textId="43D107A8" w:rsidR="00687663" w:rsidRPr="00573123" w:rsidRDefault="00687663" w:rsidP="00687663">
      <w:pPr>
        <w:pStyle w:val="ListParagraph"/>
        <w:numPr>
          <w:ilvl w:val="1"/>
          <w:numId w:val="1"/>
        </w:numPr>
        <w:spacing w:after="120"/>
        <w:contextualSpacing w:val="0"/>
        <w:rPr>
          <w:rFonts w:asciiTheme="majorHAnsi" w:hAnsiTheme="majorHAnsi" w:cstheme="majorHAnsi"/>
        </w:rPr>
      </w:pPr>
      <w:r w:rsidRPr="00573123">
        <w:rPr>
          <w:rFonts w:asciiTheme="majorHAnsi" w:hAnsiTheme="majorHAnsi" w:cstheme="majorHAnsi"/>
        </w:rPr>
        <w:t>For salt: biscuits</w:t>
      </w:r>
      <w:r w:rsidR="0075783E" w:rsidRPr="00573123">
        <w:rPr>
          <w:rFonts w:asciiTheme="majorHAnsi" w:hAnsiTheme="majorHAnsi" w:cstheme="majorHAnsi"/>
        </w:rPr>
        <w:t xml:space="preserve"> (crackers)</w:t>
      </w:r>
      <w:r w:rsidRPr="00573123">
        <w:rPr>
          <w:rFonts w:asciiTheme="majorHAnsi" w:hAnsiTheme="majorHAnsi" w:cstheme="majorHAnsi"/>
        </w:rPr>
        <w:t xml:space="preserve">, </w:t>
      </w:r>
      <w:r w:rsidR="00F21B7E" w:rsidRPr="00573123">
        <w:rPr>
          <w:rFonts w:asciiTheme="majorHAnsi" w:hAnsiTheme="majorHAnsi" w:cstheme="majorHAnsi"/>
        </w:rPr>
        <w:t xml:space="preserve">bread, </w:t>
      </w:r>
      <w:r w:rsidRPr="00573123">
        <w:rPr>
          <w:rFonts w:asciiTheme="majorHAnsi" w:hAnsiTheme="majorHAnsi" w:cstheme="majorHAnsi"/>
        </w:rPr>
        <w:t xml:space="preserve">condiments and deli, </w:t>
      </w:r>
      <w:r w:rsidR="00F21B7E" w:rsidRPr="00573123">
        <w:rPr>
          <w:rFonts w:asciiTheme="majorHAnsi" w:hAnsiTheme="majorHAnsi" w:cstheme="majorHAnsi"/>
        </w:rPr>
        <w:t xml:space="preserve">and </w:t>
      </w:r>
      <w:r w:rsidRPr="00573123">
        <w:rPr>
          <w:rFonts w:asciiTheme="majorHAnsi" w:hAnsiTheme="majorHAnsi" w:cstheme="majorHAnsi"/>
        </w:rPr>
        <w:t>savoury snacks</w:t>
      </w:r>
    </w:p>
    <w:p w14:paraId="778846BD" w14:textId="30E7D718" w:rsidR="00687663" w:rsidRPr="00573123" w:rsidRDefault="00687663" w:rsidP="00687663">
      <w:pPr>
        <w:spacing w:after="120"/>
        <w:ind w:left="709"/>
        <w:rPr>
          <w:rFonts w:asciiTheme="majorHAnsi" w:hAnsiTheme="majorHAnsi" w:cstheme="majorHAnsi"/>
        </w:rPr>
      </w:pPr>
      <w:r w:rsidRPr="00573123">
        <w:rPr>
          <w:rFonts w:asciiTheme="majorHAnsi" w:hAnsiTheme="majorHAnsi" w:cstheme="majorHAnsi"/>
          <w:lang w:val="en-US"/>
        </w:rPr>
        <w:t>These are food groups that are both ‘sugar-intensive’</w:t>
      </w:r>
      <w:proofErr w:type="gramStart"/>
      <w:r w:rsidRPr="00573123">
        <w:rPr>
          <w:rFonts w:asciiTheme="majorHAnsi" w:hAnsiTheme="majorHAnsi" w:cstheme="majorHAnsi"/>
          <w:lang w:val="en-US"/>
        </w:rPr>
        <w:t>/‘</w:t>
      </w:r>
      <w:proofErr w:type="gramEnd"/>
      <w:r w:rsidRPr="00573123">
        <w:rPr>
          <w:rFonts w:asciiTheme="majorHAnsi" w:hAnsiTheme="majorHAnsi" w:cstheme="majorHAnsi"/>
          <w:lang w:val="en-US"/>
        </w:rPr>
        <w:t xml:space="preserve">salt-intensive’ and which people spend quite a lot of money on (i.e. those categories which would impact household budgets the most if they went up in price due to the tax). </w:t>
      </w:r>
      <w:r w:rsidR="00A86709" w:rsidRPr="00573123">
        <w:rPr>
          <w:rFonts w:asciiTheme="majorHAnsi" w:hAnsiTheme="majorHAnsi" w:cstheme="majorHAnsi"/>
        </w:rPr>
        <w:t>Supplementary Table1</w:t>
      </w:r>
      <w:r w:rsidR="00451071" w:rsidRPr="00573123">
        <w:rPr>
          <w:rFonts w:asciiTheme="majorHAnsi" w:hAnsiTheme="majorHAnsi" w:cstheme="majorHAnsi"/>
          <w:lang w:val="en-US"/>
        </w:rPr>
        <w:t xml:space="preserve"> shows which Kantar food </w:t>
      </w:r>
      <w:r w:rsidR="00385EE9" w:rsidRPr="00573123">
        <w:rPr>
          <w:rFonts w:asciiTheme="majorHAnsi" w:hAnsiTheme="majorHAnsi" w:cstheme="majorHAnsi"/>
          <w:lang w:val="en-US"/>
        </w:rPr>
        <w:t>sectors</w:t>
      </w:r>
      <w:r w:rsidR="00451071" w:rsidRPr="00573123">
        <w:rPr>
          <w:rFonts w:asciiTheme="majorHAnsi" w:hAnsiTheme="majorHAnsi" w:cstheme="majorHAnsi"/>
          <w:lang w:val="en-US"/>
        </w:rPr>
        <w:t xml:space="preserve"> that were included </w:t>
      </w:r>
      <w:r w:rsidR="00385EE9" w:rsidRPr="00573123">
        <w:rPr>
          <w:rFonts w:asciiTheme="majorHAnsi" w:hAnsiTheme="majorHAnsi" w:cstheme="majorHAnsi"/>
          <w:lang w:val="en-US"/>
        </w:rPr>
        <w:t>in</w:t>
      </w:r>
      <w:r w:rsidR="00451071" w:rsidRPr="00573123">
        <w:rPr>
          <w:rFonts w:asciiTheme="majorHAnsi" w:hAnsiTheme="majorHAnsi" w:cstheme="majorHAnsi"/>
          <w:lang w:val="en-US"/>
        </w:rPr>
        <w:t xml:space="preserve"> each of the </w:t>
      </w:r>
      <w:r w:rsidR="00D92375" w:rsidRPr="00573123">
        <w:rPr>
          <w:rFonts w:asciiTheme="majorHAnsi" w:hAnsiTheme="majorHAnsi" w:cstheme="majorHAnsi"/>
          <w:lang w:val="en-US"/>
        </w:rPr>
        <w:t>mentioned</w:t>
      </w:r>
      <w:r w:rsidR="00451071" w:rsidRPr="00573123">
        <w:rPr>
          <w:rFonts w:asciiTheme="majorHAnsi" w:hAnsiTheme="majorHAnsi" w:cstheme="majorHAnsi"/>
          <w:lang w:val="en-US"/>
        </w:rPr>
        <w:t xml:space="preserve"> categories. </w:t>
      </w:r>
    </w:p>
    <w:p w14:paraId="420EC715" w14:textId="0FC5B41A" w:rsidR="00687663" w:rsidRPr="00573123" w:rsidRDefault="00632231" w:rsidP="00687663">
      <w:pPr>
        <w:pStyle w:val="ListParagraph"/>
        <w:numPr>
          <w:ilvl w:val="0"/>
          <w:numId w:val="1"/>
        </w:numPr>
        <w:spacing w:after="120"/>
        <w:contextualSpacing w:val="0"/>
        <w:rPr>
          <w:rFonts w:asciiTheme="majorHAnsi" w:hAnsiTheme="majorHAnsi" w:cstheme="majorHAnsi"/>
        </w:rPr>
      </w:pPr>
      <w:r w:rsidRPr="00573123">
        <w:rPr>
          <w:rFonts w:asciiTheme="majorHAnsi" w:hAnsiTheme="majorHAnsi" w:cstheme="majorHAnsi"/>
        </w:rPr>
        <w:t>Lists</w:t>
      </w:r>
      <w:r w:rsidR="003A080C" w:rsidRPr="00573123">
        <w:rPr>
          <w:rFonts w:asciiTheme="majorHAnsi" w:hAnsiTheme="majorHAnsi" w:cstheme="majorHAnsi"/>
        </w:rPr>
        <w:t xml:space="preserve"> of top</w:t>
      </w:r>
      <w:r w:rsidR="009F0B23" w:rsidRPr="00573123">
        <w:rPr>
          <w:rFonts w:asciiTheme="majorHAnsi" w:hAnsiTheme="majorHAnsi" w:cstheme="majorHAnsi"/>
        </w:rPr>
        <w:t xml:space="preserve"> </w:t>
      </w:r>
      <w:r w:rsidR="00A36FB9" w:rsidRPr="00573123">
        <w:rPr>
          <w:rFonts w:asciiTheme="majorHAnsi" w:hAnsiTheme="majorHAnsi" w:cstheme="majorHAnsi"/>
        </w:rPr>
        <w:t>~10</w:t>
      </w:r>
      <w:r w:rsidR="003A080C" w:rsidRPr="00573123">
        <w:rPr>
          <w:rFonts w:asciiTheme="majorHAnsi" w:hAnsiTheme="majorHAnsi" w:cstheme="majorHAnsi"/>
        </w:rPr>
        <w:t xml:space="preserve"> </w:t>
      </w:r>
      <w:r w:rsidR="00687663" w:rsidRPr="00573123">
        <w:rPr>
          <w:rFonts w:asciiTheme="majorHAnsi" w:hAnsiTheme="majorHAnsi" w:cstheme="majorHAnsi"/>
        </w:rPr>
        <w:t xml:space="preserve">most </w:t>
      </w:r>
      <w:r w:rsidRPr="00573123">
        <w:rPr>
          <w:rFonts w:asciiTheme="majorHAnsi" w:hAnsiTheme="majorHAnsi" w:cstheme="majorHAnsi"/>
        </w:rPr>
        <w:t>purchased</w:t>
      </w:r>
      <w:r w:rsidR="00687663" w:rsidRPr="00573123">
        <w:rPr>
          <w:rFonts w:asciiTheme="majorHAnsi" w:hAnsiTheme="majorHAnsi" w:cstheme="majorHAnsi"/>
        </w:rPr>
        <w:t xml:space="preserve"> products lower in salt/sugar </w:t>
      </w:r>
      <w:r w:rsidRPr="00573123">
        <w:rPr>
          <w:rFonts w:asciiTheme="majorHAnsi" w:hAnsiTheme="majorHAnsi" w:cstheme="majorHAnsi"/>
        </w:rPr>
        <w:t xml:space="preserve">for each category </w:t>
      </w:r>
      <w:r w:rsidR="00711CA8" w:rsidRPr="00573123">
        <w:rPr>
          <w:rFonts w:asciiTheme="majorHAnsi" w:hAnsiTheme="majorHAnsi" w:cstheme="majorHAnsi"/>
        </w:rPr>
        <w:t>indicated</w:t>
      </w:r>
      <w:r w:rsidRPr="00573123">
        <w:rPr>
          <w:rFonts w:asciiTheme="majorHAnsi" w:hAnsiTheme="majorHAnsi" w:cstheme="majorHAnsi"/>
        </w:rPr>
        <w:t xml:space="preserve"> above</w:t>
      </w:r>
      <w:r w:rsidR="003A080C" w:rsidRPr="00573123">
        <w:rPr>
          <w:rFonts w:asciiTheme="majorHAnsi" w:hAnsiTheme="majorHAnsi" w:cstheme="majorHAnsi"/>
        </w:rPr>
        <w:t xml:space="preserve"> </w:t>
      </w:r>
      <w:r w:rsidRPr="00573123">
        <w:rPr>
          <w:rFonts w:asciiTheme="majorHAnsi" w:hAnsiTheme="majorHAnsi" w:cstheme="majorHAnsi"/>
        </w:rPr>
        <w:t>were</w:t>
      </w:r>
      <w:r w:rsidR="003A080C" w:rsidRPr="00573123">
        <w:rPr>
          <w:rFonts w:asciiTheme="majorHAnsi" w:hAnsiTheme="majorHAnsi" w:cstheme="majorHAnsi"/>
        </w:rPr>
        <w:t xml:space="preserve"> </w:t>
      </w:r>
      <w:r w:rsidRPr="00573123">
        <w:rPr>
          <w:rFonts w:asciiTheme="majorHAnsi" w:hAnsiTheme="majorHAnsi" w:cstheme="majorHAnsi"/>
        </w:rPr>
        <w:t>extracted from the Kantar data</w:t>
      </w:r>
      <w:r w:rsidR="00687663" w:rsidRPr="00573123">
        <w:rPr>
          <w:rFonts w:asciiTheme="majorHAnsi" w:hAnsiTheme="majorHAnsi" w:cstheme="majorHAnsi"/>
        </w:rPr>
        <w:t>.</w:t>
      </w:r>
      <w:r w:rsidR="00B365F3" w:rsidRPr="00573123">
        <w:rPr>
          <w:rFonts w:asciiTheme="majorHAnsi" w:hAnsiTheme="majorHAnsi" w:cstheme="majorHAnsi"/>
        </w:rPr>
        <w:t xml:space="preserve"> </w:t>
      </w:r>
      <w:r w:rsidR="00D8411C" w:rsidRPr="00573123">
        <w:rPr>
          <w:rFonts w:asciiTheme="majorHAnsi" w:hAnsiTheme="majorHAnsi" w:cstheme="majorHAnsi"/>
        </w:rPr>
        <w:t>Unless otherwise specified (</w:t>
      </w:r>
      <w:r w:rsidR="00052243" w:rsidRPr="00573123">
        <w:rPr>
          <w:rFonts w:asciiTheme="majorHAnsi" w:hAnsiTheme="majorHAnsi" w:cstheme="majorHAnsi"/>
        </w:rPr>
        <w:t xml:space="preserve">see” Comments” in </w:t>
      </w:r>
      <w:r w:rsidR="007C1548" w:rsidRPr="00573123">
        <w:rPr>
          <w:rFonts w:asciiTheme="majorHAnsi" w:hAnsiTheme="majorHAnsi" w:cstheme="majorHAnsi"/>
        </w:rPr>
        <w:t>Supplementary T</w:t>
      </w:r>
      <w:r w:rsidR="00052243" w:rsidRPr="00573123">
        <w:rPr>
          <w:rFonts w:asciiTheme="majorHAnsi" w:hAnsiTheme="majorHAnsi" w:cstheme="majorHAnsi"/>
        </w:rPr>
        <w:t>able 1)</w:t>
      </w:r>
      <w:r w:rsidR="00B365F3" w:rsidRPr="00573123">
        <w:rPr>
          <w:rFonts w:asciiTheme="majorHAnsi" w:hAnsiTheme="majorHAnsi" w:cstheme="majorHAnsi"/>
        </w:rPr>
        <w:t>, a</w:t>
      </w:r>
      <w:r w:rsidR="00385EE9" w:rsidRPr="00573123">
        <w:rPr>
          <w:rFonts w:asciiTheme="majorHAnsi" w:hAnsiTheme="majorHAnsi" w:cstheme="majorHAnsi"/>
        </w:rPr>
        <w:t>n</w:t>
      </w:r>
      <w:r w:rsidR="00B365F3" w:rsidRPr="00573123">
        <w:rPr>
          <w:rFonts w:asciiTheme="majorHAnsi" w:hAnsiTheme="majorHAnsi" w:cstheme="majorHAnsi"/>
        </w:rPr>
        <w:t xml:space="preserve"> </w:t>
      </w:r>
      <w:r w:rsidR="00C22E98" w:rsidRPr="00573123">
        <w:rPr>
          <w:rFonts w:asciiTheme="majorHAnsi" w:hAnsiTheme="majorHAnsi" w:cstheme="majorHAnsi"/>
        </w:rPr>
        <w:t>upper</w:t>
      </w:r>
      <w:r w:rsidR="00711CA8" w:rsidRPr="00573123">
        <w:rPr>
          <w:rFonts w:asciiTheme="majorHAnsi" w:hAnsiTheme="majorHAnsi" w:cstheme="majorHAnsi"/>
        </w:rPr>
        <w:t xml:space="preserve"> </w:t>
      </w:r>
      <w:r w:rsidR="00B365F3" w:rsidRPr="00573123">
        <w:rPr>
          <w:rFonts w:asciiTheme="majorHAnsi" w:hAnsiTheme="majorHAnsi" w:cstheme="majorHAnsi"/>
        </w:rPr>
        <w:t>threshold of 1.5g/100g</w:t>
      </w:r>
      <w:r w:rsidR="009427B3" w:rsidRPr="00573123">
        <w:rPr>
          <w:rFonts w:asciiTheme="majorHAnsi" w:hAnsiTheme="majorHAnsi" w:cstheme="majorHAnsi"/>
        </w:rPr>
        <w:t xml:space="preserve"> </w:t>
      </w:r>
      <w:r w:rsidR="007C1548" w:rsidRPr="00573123">
        <w:rPr>
          <w:rFonts w:asciiTheme="majorHAnsi" w:hAnsiTheme="majorHAnsi" w:cstheme="majorHAnsi"/>
        </w:rPr>
        <w:t>of</w:t>
      </w:r>
      <w:r w:rsidR="009427B3" w:rsidRPr="00573123">
        <w:rPr>
          <w:rFonts w:asciiTheme="majorHAnsi" w:hAnsiTheme="majorHAnsi" w:cstheme="majorHAnsi"/>
        </w:rPr>
        <w:t xml:space="preserve"> product</w:t>
      </w:r>
      <w:r w:rsidR="00B365F3" w:rsidRPr="00573123">
        <w:rPr>
          <w:rFonts w:asciiTheme="majorHAnsi" w:hAnsiTheme="majorHAnsi" w:cstheme="majorHAnsi"/>
        </w:rPr>
        <w:t xml:space="preserve"> was set for salt and 22.5g/100g </w:t>
      </w:r>
      <w:r w:rsidR="009427B3" w:rsidRPr="00573123">
        <w:rPr>
          <w:rFonts w:asciiTheme="majorHAnsi" w:hAnsiTheme="majorHAnsi" w:cstheme="majorHAnsi"/>
        </w:rPr>
        <w:t xml:space="preserve">of product </w:t>
      </w:r>
      <w:r w:rsidR="00B365F3" w:rsidRPr="00573123">
        <w:rPr>
          <w:rFonts w:asciiTheme="majorHAnsi" w:hAnsiTheme="majorHAnsi" w:cstheme="majorHAnsi"/>
        </w:rPr>
        <w:t>for sugar. This mirrors</w:t>
      </w:r>
      <w:r w:rsidR="00457DCD" w:rsidRPr="00573123">
        <w:rPr>
          <w:rFonts w:asciiTheme="majorHAnsi" w:hAnsiTheme="majorHAnsi" w:cstheme="majorHAnsi"/>
        </w:rPr>
        <w:t xml:space="preserve"> the NHS’s</w:t>
      </w:r>
      <w:r w:rsidR="00B365F3" w:rsidRPr="00573123">
        <w:rPr>
          <w:rFonts w:asciiTheme="majorHAnsi" w:hAnsiTheme="majorHAnsi" w:cstheme="majorHAnsi"/>
        </w:rPr>
        <w:t xml:space="preserve"> classification of </w:t>
      </w:r>
      <w:r w:rsidR="00457DCD" w:rsidRPr="00573123">
        <w:rPr>
          <w:rFonts w:asciiTheme="majorHAnsi" w:hAnsiTheme="majorHAnsi" w:cstheme="majorHAnsi"/>
        </w:rPr>
        <w:t xml:space="preserve">products not high in </w:t>
      </w:r>
      <w:r w:rsidR="00B365F3" w:rsidRPr="00573123">
        <w:rPr>
          <w:rFonts w:asciiTheme="majorHAnsi" w:hAnsiTheme="majorHAnsi" w:cstheme="majorHAnsi"/>
        </w:rPr>
        <w:t>salt/sugar</w:t>
      </w:r>
      <w:r w:rsidR="007D0783" w:rsidRPr="00573123">
        <w:rPr>
          <w:rStyle w:val="FootnoteReference"/>
        </w:rPr>
        <w:footnoteReference w:id="2"/>
      </w:r>
      <w:r w:rsidR="00F92798" w:rsidRPr="00573123">
        <w:rPr>
          <w:rStyle w:val="FootnoteReference"/>
        </w:rPr>
        <w:footnoteReference w:id="3"/>
      </w:r>
      <w:r w:rsidR="00B365F3" w:rsidRPr="00573123">
        <w:rPr>
          <w:rFonts w:asciiTheme="majorHAnsi" w:hAnsiTheme="majorHAnsi" w:cstheme="majorHAnsi"/>
        </w:rPr>
        <w:t>.</w:t>
      </w:r>
    </w:p>
    <w:p w14:paraId="73A0E4D2" w14:textId="42AB821F" w:rsidR="00905D2D" w:rsidRPr="00573123" w:rsidRDefault="009A6A1D" w:rsidP="00687663">
      <w:pPr>
        <w:pStyle w:val="ListParagraph"/>
        <w:numPr>
          <w:ilvl w:val="0"/>
          <w:numId w:val="1"/>
        </w:numPr>
        <w:spacing w:after="120"/>
        <w:contextualSpacing w:val="0"/>
        <w:rPr>
          <w:rFonts w:asciiTheme="majorHAnsi" w:hAnsiTheme="majorHAnsi" w:cstheme="majorHAnsi"/>
        </w:rPr>
      </w:pPr>
      <w:r w:rsidRPr="00573123">
        <w:rPr>
          <w:rFonts w:asciiTheme="majorHAnsi" w:hAnsiTheme="majorHAnsi" w:cstheme="majorHAnsi"/>
        </w:rPr>
        <w:t>For each food category, t</w:t>
      </w:r>
      <w:r w:rsidR="00905D2D" w:rsidRPr="00573123">
        <w:rPr>
          <w:rFonts w:asciiTheme="majorHAnsi" w:hAnsiTheme="majorHAnsi" w:cstheme="majorHAnsi"/>
        </w:rPr>
        <w:t>he average</w:t>
      </w:r>
      <w:r w:rsidR="006D1AAC" w:rsidRPr="00573123">
        <w:rPr>
          <w:rFonts w:asciiTheme="majorHAnsi" w:hAnsiTheme="majorHAnsi" w:cstheme="majorHAnsi"/>
        </w:rPr>
        <w:t xml:space="preserve"> and range of</w:t>
      </w:r>
      <w:r w:rsidR="00905D2D" w:rsidRPr="00573123">
        <w:rPr>
          <w:rFonts w:asciiTheme="majorHAnsi" w:hAnsiTheme="majorHAnsi" w:cstheme="majorHAnsi"/>
        </w:rPr>
        <w:t xml:space="preserve"> </w:t>
      </w:r>
      <w:r w:rsidR="005751AE" w:rsidRPr="00573123">
        <w:rPr>
          <w:rFonts w:asciiTheme="majorHAnsi" w:hAnsiTheme="majorHAnsi" w:cstheme="majorHAnsi"/>
        </w:rPr>
        <w:t xml:space="preserve">the </w:t>
      </w:r>
      <w:r w:rsidR="006D1AAC" w:rsidRPr="00573123">
        <w:rPr>
          <w:rFonts w:asciiTheme="majorHAnsi" w:hAnsiTheme="majorHAnsi" w:cstheme="majorHAnsi"/>
        </w:rPr>
        <w:t>price and</w:t>
      </w:r>
      <w:r w:rsidR="005751AE" w:rsidRPr="00573123">
        <w:rPr>
          <w:rFonts w:asciiTheme="majorHAnsi" w:hAnsiTheme="majorHAnsi" w:cstheme="majorHAnsi"/>
        </w:rPr>
        <w:t xml:space="preserve"> the</w:t>
      </w:r>
      <w:r w:rsidR="006D1AAC" w:rsidRPr="00573123">
        <w:rPr>
          <w:rFonts w:asciiTheme="majorHAnsi" w:hAnsiTheme="majorHAnsi" w:cstheme="majorHAnsi"/>
        </w:rPr>
        <w:t xml:space="preserve"> </w:t>
      </w:r>
      <w:r w:rsidR="00905D2D" w:rsidRPr="00573123">
        <w:rPr>
          <w:rFonts w:asciiTheme="majorHAnsi" w:hAnsiTheme="majorHAnsi" w:cstheme="majorHAnsi"/>
        </w:rPr>
        <w:t>salt/sugar content per 100g of product</w:t>
      </w:r>
      <w:r w:rsidR="006D1AAC" w:rsidRPr="00573123">
        <w:rPr>
          <w:rFonts w:asciiTheme="majorHAnsi" w:hAnsiTheme="majorHAnsi" w:cstheme="majorHAnsi"/>
        </w:rPr>
        <w:t xml:space="preserve"> </w:t>
      </w:r>
      <w:r w:rsidR="005751AE" w:rsidRPr="00573123">
        <w:rPr>
          <w:rFonts w:asciiTheme="majorHAnsi" w:hAnsiTheme="majorHAnsi" w:cstheme="majorHAnsi"/>
        </w:rPr>
        <w:t>were</w:t>
      </w:r>
      <w:r w:rsidR="006D1AAC" w:rsidRPr="00573123">
        <w:rPr>
          <w:rFonts w:asciiTheme="majorHAnsi" w:hAnsiTheme="majorHAnsi" w:cstheme="majorHAnsi"/>
        </w:rPr>
        <w:t xml:space="preserve"> calculated for </w:t>
      </w:r>
      <w:r w:rsidR="00A36FB9" w:rsidRPr="00573123">
        <w:rPr>
          <w:rFonts w:asciiTheme="majorHAnsi" w:hAnsiTheme="majorHAnsi" w:cstheme="majorHAnsi"/>
        </w:rPr>
        <w:t>the</w:t>
      </w:r>
      <w:r w:rsidR="006D1AAC" w:rsidRPr="00573123">
        <w:rPr>
          <w:rFonts w:asciiTheme="majorHAnsi" w:hAnsiTheme="majorHAnsi" w:cstheme="majorHAnsi"/>
        </w:rPr>
        <w:t xml:space="preserve"> most purchased products higher and lower in salt</w:t>
      </w:r>
      <w:r w:rsidR="00A36FB9" w:rsidRPr="00573123">
        <w:rPr>
          <w:rFonts w:asciiTheme="majorHAnsi" w:hAnsiTheme="majorHAnsi" w:cstheme="majorHAnsi"/>
        </w:rPr>
        <w:t xml:space="preserve"> and/or</w:t>
      </w:r>
      <w:r w:rsidR="00C003ED" w:rsidRPr="00573123">
        <w:rPr>
          <w:rFonts w:asciiTheme="majorHAnsi" w:hAnsiTheme="majorHAnsi" w:cstheme="majorHAnsi"/>
        </w:rPr>
        <w:t xml:space="preserve"> </w:t>
      </w:r>
      <w:r w:rsidR="006D1AAC" w:rsidRPr="00573123">
        <w:rPr>
          <w:rFonts w:asciiTheme="majorHAnsi" w:hAnsiTheme="majorHAnsi" w:cstheme="majorHAnsi"/>
        </w:rPr>
        <w:t xml:space="preserve">sugar, respectively. </w:t>
      </w:r>
    </w:p>
    <w:p w14:paraId="4812629C" w14:textId="244F19D0" w:rsidR="00905D2D" w:rsidRPr="00573123" w:rsidRDefault="006C35CF" w:rsidP="00687663">
      <w:pPr>
        <w:rPr>
          <w:rFonts w:asciiTheme="majorHAnsi" w:hAnsiTheme="majorHAnsi" w:cstheme="majorHAnsi"/>
        </w:rPr>
      </w:pPr>
      <w:r w:rsidRPr="00573123">
        <w:rPr>
          <w:rFonts w:asciiTheme="majorHAnsi" w:hAnsiTheme="majorHAnsi" w:cstheme="majorHAnsi"/>
        </w:rPr>
        <w:t>In the</w:t>
      </w:r>
      <w:r w:rsidR="009A6A1D" w:rsidRPr="00573123">
        <w:rPr>
          <w:rFonts w:asciiTheme="majorHAnsi" w:hAnsiTheme="majorHAnsi" w:cstheme="majorHAnsi"/>
        </w:rPr>
        <w:t xml:space="preserve"> Kantar database</w:t>
      </w:r>
      <w:r w:rsidRPr="00573123">
        <w:rPr>
          <w:rFonts w:asciiTheme="majorHAnsi" w:hAnsiTheme="majorHAnsi" w:cstheme="majorHAnsi"/>
        </w:rPr>
        <w:t xml:space="preserve">, the same </w:t>
      </w:r>
      <w:r w:rsidR="00C003ED" w:rsidRPr="00573123">
        <w:rPr>
          <w:rFonts w:asciiTheme="majorHAnsi" w:hAnsiTheme="majorHAnsi" w:cstheme="majorHAnsi"/>
        </w:rPr>
        <w:t>product</w:t>
      </w:r>
      <w:r w:rsidRPr="00573123">
        <w:rPr>
          <w:rFonts w:asciiTheme="majorHAnsi" w:hAnsiTheme="majorHAnsi" w:cstheme="majorHAnsi"/>
        </w:rPr>
        <w:t xml:space="preserve"> (e.g. milk chocolate digestives) </w:t>
      </w:r>
      <w:r w:rsidR="005751AE" w:rsidRPr="00573123">
        <w:rPr>
          <w:rFonts w:asciiTheme="majorHAnsi" w:hAnsiTheme="majorHAnsi" w:cstheme="majorHAnsi"/>
        </w:rPr>
        <w:t>is</w:t>
      </w:r>
      <w:r w:rsidRPr="00573123">
        <w:rPr>
          <w:rFonts w:asciiTheme="majorHAnsi" w:hAnsiTheme="majorHAnsi" w:cstheme="majorHAnsi"/>
        </w:rPr>
        <w:t xml:space="preserve"> assigned </w:t>
      </w:r>
      <w:r w:rsidR="000A526B" w:rsidRPr="00573123">
        <w:rPr>
          <w:rFonts w:asciiTheme="majorHAnsi" w:hAnsiTheme="majorHAnsi" w:cstheme="majorHAnsi"/>
        </w:rPr>
        <w:t xml:space="preserve">a </w:t>
      </w:r>
      <w:r w:rsidRPr="00573123">
        <w:rPr>
          <w:rFonts w:asciiTheme="majorHAnsi" w:hAnsiTheme="majorHAnsi" w:cstheme="majorHAnsi"/>
        </w:rPr>
        <w:t>different</w:t>
      </w:r>
      <w:r w:rsidR="009A6A1D" w:rsidRPr="00573123">
        <w:rPr>
          <w:rFonts w:asciiTheme="majorHAnsi" w:hAnsiTheme="majorHAnsi" w:cstheme="majorHAnsi"/>
        </w:rPr>
        <w:t xml:space="preserve"> product ID</w:t>
      </w:r>
      <w:r w:rsidR="00C003ED" w:rsidRPr="00573123">
        <w:rPr>
          <w:rFonts w:asciiTheme="majorHAnsi" w:hAnsiTheme="majorHAnsi" w:cstheme="majorHAnsi"/>
        </w:rPr>
        <w:t xml:space="preserve"> if the</w:t>
      </w:r>
      <w:r w:rsidR="00522097" w:rsidRPr="00573123">
        <w:rPr>
          <w:rFonts w:asciiTheme="majorHAnsi" w:hAnsiTheme="majorHAnsi" w:cstheme="majorHAnsi"/>
        </w:rPr>
        <w:t xml:space="preserve"> </w:t>
      </w:r>
      <w:r w:rsidR="002C60CE" w:rsidRPr="00573123">
        <w:rPr>
          <w:rFonts w:asciiTheme="majorHAnsi" w:hAnsiTheme="majorHAnsi" w:cstheme="majorHAnsi"/>
        </w:rPr>
        <w:t xml:space="preserve">volume of the </w:t>
      </w:r>
      <w:r w:rsidR="00522097" w:rsidRPr="00573123">
        <w:rPr>
          <w:rFonts w:asciiTheme="majorHAnsi" w:hAnsiTheme="majorHAnsi" w:cstheme="majorHAnsi"/>
        </w:rPr>
        <w:t>sold unit</w:t>
      </w:r>
      <w:r w:rsidR="00C003ED" w:rsidRPr="00573123">
        <w:rPr>
          <w:rFonts w:asciiTheme="majorHAnsi" w:hAnsiTheme="majorHAnsi" w:cstheme="majorHAnsi"/>
        </w:rPr>
        <w:t xml:space="preserve"> differs</w:t>
      </w:r>
      <w:r w:rsidR="00522097" w:rsidRPr="00573123">
        <w:rPr>
          <w:rFonts w:asciiTheme="majorHAnsi" w:hAnsiTheme="majorHAnsi" w:cstheme="majorHAnsi"/>
        </w:rPr>
        <w:t xml:space="preserve"> (e.g. </w:t>
      </w:r>
      <w:r w:rsidR="00446748" w:rsidRPr="00573123">
        <w:rPr>
          <w:rFonts w:asciiTheme="majorHAnsi" w:hAnsiTheme="majorHAnsi" w:cstheme="majorHAnsi"/>
        </w:rPr>
        <w:t>a pack of 300g</w:t>
      </w:r>
      <w:r w:rsidR="002C60CE" w:rsidRPr="00573123">
        <w:rPr>
          <w:rFonts w:asciiTheme="majorHAnsi" w:hAnsiTheme="majorHAnsi" w:cstheme="majorHAnsi"/>
        </w:rPr>
        <w:t xml:space="preserve"> and</w:t>
      </w:r>
      <w:r w:rsidR="00446748" w:rsidRPr="00573123">
        <w:rPr>
          <w:rFonts w:asciiTheme="majorHAnsi" w:hAnsiTheme="majorHAnsi" w:cstheme="majorHAnsi"/>
        </w:rPr>
        <w:t xml:space="preserve"> a pack of 500g</w:t>
      </w:r>
      <w:r w:rsidR="002C60CE" w:rsidRPr="00573123">
        <w:rPr>
          <w:rFonts w:asciiTheme="majorHAnsi" w:hAnsiTheme="majorHAnsi" w:cstheme="majorHAnsi"/>
        </w:rPr>
        <w:t xml:space="preserve"> are assigned two different IDs</w:t>
      </w:r>
      <w:r w:rsidR="00446748" w:rsidRPr="00573123">
        <w:rPr>
          <w:rFonts w:asciiTheme="majorHAnsi" w:hAnsiTheme="majorHAnsi" w:cstheme="majorHAnsi"/>
        </w:rPr>
        <w:t>). Hence,</w:t>
      </w:r>
      <w:r w:rsidR="002C60CE" w:rsidRPr="00573123">
        <w:rPr>
          <w:rFonts w:asciiTheme="majorHAnsi" w:hAnsiTheme="majorHAnsi" w:cstheme="majorHAnsi"/>
        </w:rPr>
        <w:t xml:space="preserve"> when extracting the most popular foods, </w:t>
      </w:r>
      <w:r w:rsidR="004A491E" w:rsidRPr="00573123">
        <w:rPr>
          <w:rFonts w:asciiTheme="majorHAnsi" w:hAnsiTheme="majorHAnsi" w:cstheme="majorHAnsi"/>
        </w:rPr>
        <w:t xml:space="preserve">two identical food items (but with different product IDs) </w:t>
      </w:r>
      <w:r w:rsidR="005C3F5D" w:rsidRPr="00573123">
        <w:rPr>
          <w:rFonts w:asciiTheme="majorHAnsi" w:hAnsiTheme="majorHAnsi" w:cstheme="majorHAnsi"/>
        </w:rPr>
        <w:t>often appeared among the top 10 foods. T</w:t>
      </w:r>
      <w:r w:rsidR="00F93E03" w:rsidRPr="00573123">
        <w:rPr>
          <w:rFonts w:asciiTheme="majorHAnsi" w:hAnsiTheme="majorHAnsi" w:cstheme="majorHAnsi"/>
        </w:rPr>
        <w:t xml:space="preserve">o obtain lists containing at least 10 </w:t>
      </w:r>
      <w:r w:rsidR="00F93E03" w:rsidRPr="00573123">
        <w:rPr>
          <w:rFonts w:asciiTheme="majorHAnsi" w:hAnsiTheme="majorHAnsi" w:cstheme="majorHAnsi"/>
        </w:rPr>
        <w:lastRenderedPageBreak/>
        <w:t>unique</w:t>
      </w:r>
      <w:r w:rsidR="005751AE" w:rsidRPr="00573123">
        <w:rPr>
          <w:rFonts w:asciiTheme="majorHAnsi" w:hAnsiTheme="majorHAnsi" w:cstheme="majorHAnsi"/>
        </w:rPr>
        <w:t xml:space="preserve"> most popular</w:t>
      </w:r>
      <w:r w:rsidR="00F93E03" w:rsidRPr="00573123">
        <w:rPr>
          <w:rFonts w:asciiTheme="majorHAnsi" w:hAnsiTheme="majorHAnsi" w:cstheme="majorHAnsi"/>
        </w:rPr>
        <w:t xml:space="preserve"> products, </w:t>
      </w:r>
      <w:r w:rsidR="00446748" w:rsidRPr="00573123">
        <w:rPr>
          <w:rFonts w:asciiTheme="majorHAnsi" w:hAnsiTheme="majorHAnsi" w:cstheme="majorHAnsi"/>
        </w:rPr>
        <w:t xml:space="preserve">the number of </w:t>
      </w:r>
      <w:r w:rsidR="00F93E03" w:rsidRPr="00573123">
        <w:rPr>
          <w:rFonts w:asciiTheme="majorHAnsi" w:hAnsiTheme="majorHAnsi" w:cstheme="majorHAnsi"/>
        </w:rPr>
        <w:t>extracted food items</w:t>
      </w:r>
      <w:r w:rsidR="005C3F5D" w:rsidRPr="00573123">
        <w:rPr>
          <w:rFonts w:asciiTheme="majorHAnsi" w:hAnsiTheme="majorHAnsi" w:cstheme="majorHAnsi"/>
        </w:rPr>
        <w:t xml:space="preserve"> wa</w:t>
      </w:r>
      <w:r w:rsidR="009F0B23" w:rsidRPr="00573123">
        <w:rPr>
          <w:rFonts w:asciiTheme="majorHAnsi" w:hAnsiTheme="majorHAnsi" w:cstheme="majorHAnsi"/>
        </w:rPr>
        <w:t xml:space="preserve">s at least 20 or more for all </w:t>
      </w:r>
      <w:r w:rsidR="00F93E03" w:rsidRPr="00573123">
        <w:rPr>
          <w:rFonts w:asciiTheme="majorHAnsi" w:hAnsiTheme="majorHAnsi" w:cstheme="majorHAnsi"/>
        </w:rPr>
        <w:t xml:space="preserve">food categories (Table 1). </w:t>
      </w:r>
      <w:r w:rsidR="00344CBD" w:rsidRPr="00573123">
        <w:rPr>
          <w:rFonts w:asciiTheme="majorHAnsi" w:hAnsiTheme="majorHAnsi" w:cstheme="majorHAnsi"/>
        </w:rPr>
        <w:t xml:space="preserve">Inappropriate food products were sometimes part of the extracted list </w:t>
      </w:r>
      <w:r w:rsidR="006849F6" w:rsidRPr="00573123">
        <w:rPr>
          <w:rFonts w:asciiTheme="majorHAnsi" w:hAnsiTheme="majorHAnsi" w:cstheme="majorHAnsi"/>
        </w:rPr>
        <w:t xml:space="preserve">of top consumed foods </w:t>
      </w:r>
      <w:r w:rsidR="00344CBD" w:rsidRPr="00573123">
        <w:rPr>
          <w:rFonts w:asciiTheme="majorHAnsi" w:hAnsiTheme="majorHAnsi" w:cstheme="majorHAnsi"/>
        </w:rPr>
        <w:t>(e.g. sweet corn</w:t>
      </w:r>
      <w:r w:rsidR="006849F6" w:rsidRPr="00573123">
        <w:rPr>
          <w:rFonts w:asciiTheme="majorHAnsi" w:hAnsiTheme="majorHAnsi" w:cstheme="majorHAnsi"/>
        </w:rPr>
        <w:t xml:space="preserve"> included in</w:t>
      </w:r>
      <w:r w:rsidR="00344CBD" w:rsidRPr="00573123">
        <w:rPr>
          <w:rFonts w:asciiTheme="majorHAnsi" w:hAnsiTheme="majorHAnsi" w:cstheme="majorHAnsi"/>
        </w:rPr>
        <w:t xml:space="preserve"> “Desserts” category due to being part of the Kantar sector “Canned food</w:t>
      </w:r>
      <w:r w:rsidR="00795CA5" w:rsidRPr="00573123">
        <w:rPr>
          <w:rFonts w:asciiTheme="majorHAnsi" w:hAnsiTheme="majorHAnsi" w:cstheme="majorHAnsi"/>
        </w:rPr>
        <w:t>s”</w:t>
      </w:r>
      <w:r w:rsidR="00344CBD" w:rsidRPr="00573123">
        <w:rPr>
          <w:rFonts w:asciiTheme="majorHAnsi" w:hAnsiTheme="majorHAnsi" w:cstheme="majorHAnsi"/>
        </w:rPr>
        <w:t xml:space="preserve">). These </w:t>
      </w:r>
      <w:r w:rsidR="006849F6" w:rsidRPr="00573123">
        <w:rPr>
          <w:rFonts w:asciiTheme="majorHAnsi" w:hAnsiTheme="majorHAnsi" w:cstheme="majorHAnsi"/>
        </w:rPr>
        <w:t xml:space="preserve">foods were removed manually from the extracted food lists. </w:t>
      </w:r>
    </w:p>
    <w:p w14:paraId="7ABBD269" w14:textId="0C3475A4" w:rsidR="00905D2D" w:rsidRPr="00573123" w:rsidRDefault="00905D2D">
      <w:pPr>
        <w:rPr>
          <w:rFonts w:asciiTheme="majorHAnsi" w:hAnsiTheme="majorHAnsi" w:cstheme="majorHAnsi"/>
        </w:rPr>
      </w:pPr>
    </w:p>
    <w:p w14:paraId="4FBF65F3" w14:textId="1C0AABE3" w:rsidR="00687663" w:rsidRPr="00573123" w:rsidRDefault="00DD7387" w:rsidP="00357DB7">
      <w:pPr>
        <w:pStyle w:val="Heading2"/>
        <w:rPr>
          <w:color w:val="auto"/>
        </w:rPr>
      </w:pPr>
      <w:bookmarkStart w:id="1" w:name="_Toc156473300"/>
      <w:r w:rsidRPr="00573123">
        <w:rPr>
          <w:b/>
          <w:bCs/>
          <w:color w:val="auto"/>
        </w:rPr>
        <w:t xml:space="preserve">Supplementary </w:t>
      </w:r>
      <w:r w:rsidR="00FB6E6A" w:rsidRPr="00573123">
        <w:rPr>
          <w:b/>
          <w:bCs/>
          <w:color w:val="auto"/>
        </w:rPr>
        <w:t>Table 1.</w:t>
      </w:r>
      <w:r w:rsidR="00FB6E6A" w:rsidRPr="00573123">
        <w:rPr>
          <w:color w:val="auto"/>
        </w:rPr>
        <w:t xml:space="preserve"> Food categories explored.</w:t>
      </w:r>
      <w:bookmarkEnd w:id="1"/>
    </w:p>
    <w:p w14:paraId="7C37F118" w14:textId="77777777" w:rsidR="00945E91" w:rsidRPr="00573123" w:rsidRDefault="00945E91">
      <w:pPr>
        <w:rPr>
          <w:rFonts w:asciiTheme="majorHAnsi" w:hAnsiTheme="majorHAnsi" w:cstheme="majorHAnsi"/>
          <w:b/>
          <w:bCs/>
        </w:rPr>
      </w:pPr>
    </w:p>
    <w:tbl>
      <w:tblPr>
        <w:tblStyle w:val="TableGrid"/>
        <w:tblW w:w="9588" w:type="dxa"/>
        <w:tblInd w:w="-572" w:type="dxa"/>
        <w:tblLook w:val="04A0" w:firstRow="1" w:lastRow="0" w:firstColumn="1" w:lastColumn="0" w:noHBand="0" w:noVBand="1"/>
      </w:tblPr>
      <w:tblGrid>
        <w:gridCol w:w="1449"/>
        <w:gridCol w:w="1124"/>
        <w:gridCol w:w="1680"/>
        <w:gridCol w:w="2446"/>
        <w:gridCol w:w="2889"/>
      </w:tblGrid>
      <w:tr w:rsidR="00A02E03" w:rsidRPr="00573123" w14:paraId="12EB3F09" w14:textId="77777777" w:rsidTr="00A02E03">
        <w:trPr>
          <w:trHeight w:val="290"/>
        </w:trPr>
        <w:tc>
          <w:tcPr>
            <w:tcW w:w="1449" w:type="dxa"/>
            <w:noWrap/>
          </w:tcPr>
          <w:p w14:paraId="0206D52D" w14:textId="77777777" w:rsidR="00A02E03" w:rsidRPr="00573123" w:rsidRDefault="00A02E03" w:rsidP="006F4713">
            <w:pPr>
              <w:rPr>
                <w:rFonts w:asciiTheme="majorHAnsi" w:hAnsiTheme="majorHAnsi" w:cstheme="majorHAnsi"/>
                <w:b/>
                <w:bCs/>
              </w:rPr>
            </w:pPr>
            <w:r w:rsidRPr="00573123">
              <w:rPr>
                <w:rFonts w:asciiTheme="majorHAnsi" w:hAnsiTheme="majorHAnsi" w:cstheme="majorHAnsi"/>
                <w:b/>
                <w:bCs/>
              </w:rPr>
              <w:t>Food group</w:t>
            </w:r>
          </w:p>
        </w:tc>
        <w:tc>
          <w:tcPr>
            <w:tcW w:w="1124" w:type="dxa"/>
            <w:noWrap/>
          </w:tcPr>
          <w:p w14:paraId="5B2CC2F0" w14:textId="77777777" w:rsidR="00A02E03" w:rsidRPr="00573123" w:rsidRDefault="00A02E03" w:rsidP="006F4713">
            <w:pPr>
              <w:rPr>
                <w:rFonts w:asciiTheme="majorHAnsi" w:hAnsiTheme="majorHAnsi" w:cstheme="majorHAnsi"/>
                <w:b/>
                <w:bCs/>
              </w:rPr>
            </w:pPr>
            <w:r w:rsidRPr="00573123">
              <w:rPr>
                <w:rFonts w:asciiTheme="majorHAnsi" w:hAnsiTheme="majorHAnsi" w:cstheme="majorHAnsi"/>
                <w:b/>
                <w:bCs/>
              </w:rPr>
              <w:t>Nutrient/s in focus</w:t>
            </w:r>
          </w:p>
        </w:tc>
        <w:tc>
          <w:tcPr>
            <w:tcW w:w="1680" w:type="dxa"/>
            <w:noWrap/>
          </w:tcPr>
          <w:p w14:paraId="5F3F55BE" w14:textId="77777777" w:rsidR="00A02E03" w:rsidRPr="00573123" w:rsidRDefault="00A02E03" w:rsidP="006F4713">
            <w:pPr>
              <w:rPr>
                <w:rFonts w:asciiTheme="majorHAnsi" w:hAnsiTheme="majorHAnsi" w:cstheme="majorHAnsi"/>
                <w:b/>
                <w:bCs/>
              </w:rPr>
            </w:pPr>
            <w:r w:rsidRPr="00573123">
              <w:rPr>
                <w:rFonts w:asciiTheme="majorHAnsi" w:hAnsiTheme="majorHAnsi" w:cstheme="majorHAnsi"/>
                <w:b/>
                <w:bCs/>
              </w:rPr>
              <w:t>Kantar sector/s included</w:t>
            </w:r>
          </w:p>
        </w:tc>
        <w:tc>
          <w:tcPr>
            <w:tcW w:w="2446" w:type="dxa"/>
          </w:tcPr>
          <w:p w14:paraId="6315E98E" w14:textId="2709ABA9" w:rsidR="00A02E03" w:rsidRPr="00573123" w:rsidRDefault="00A02E03" w:rsidP="006F4713">
            <w:pPr>
              <w:rPr>
                <w:rFonts w:asciiTheme="majorHAnsi" w:hAnsiTheme="majorHAnsi" w:cstheme="majorHAnsi"/>
                <w:b/>
                <w:bCs/>
              </w:rPr>
            </w:pPr>
            <w:r w:rsidRPr="00573123">
              <w:rPr>
                <w:rFonts w:asciiTheme="majorHAnsi" w:hAnsiTheme="majorHAnsi" w:cstheme="majorHAnsi"/>
                <w:b/>
                <w:bCs/>
              </w:rPr>
              <w:t>NDNS Main Food Category</w:t>
            </w:r>
          </w:p>
        </w:tc>
        <w:tc>
          <w:tcPr>
            <w:tcW w:w="2889" w:type="dxa"/>
          </w:tcPr>
          <w:p w14:paraId="1BC941BA" w14:textId="60922EAF" w:rsidR="00A02E03" w:rsidRPr="00573123" w:rsidRDefault="00A02E03" w:rsidP="006F4713">
            <w:pPr>
              <w:rPr>
                <w:rFonts w:asciiTheme="majorHAnsi" w:hAnsiTheme="majorHAnsi" w:cstheme="majorHAnsi"/>
                <w:b/>
                <w:bCs/>
              </w:rPr>
            </w:pPr>
            <w:r w:rsidRPr="00573123">
              <w:rPr>
                <w:rFonts w:asciiTheme="majorHAnsi" w:hAnsiTheme="majorHAnsi" w:cstheme="majorHAnsi"/>
                <w:b/>
                <w:bCs/>
              </w:rPr>
              <w:t>Comments</w:t>
            </w:r>
          </w:p>
        </w:tc>
      </w:tr>
      <w:tr w:rsidR="00A02E03" w:rsidRPr="00573123" w14:paraId="4A46984F" w14:textId="77777777" w:rsidTr="00A02E03">
        <w:trPr>
          <w:trHeight w:val="580"/>
        </w:trPr>
        <w:tc>
          <w:tcPr>
            <w:tcW w:w="1449" w:type="dxa"/>
            <w:noWrap/>
            <w:hideMark/>
          </w:tcPr>
          <w:p w14:paraId="65DDF42A" w14:textId="77777777" w:rsidR="00A02E03" w:rsidRPr="00573123" w:rsidRDefault="00A02E03" w:rsidP="006F4713">
            <w:pPr>
              <w:rPr>
                <w:rFonts w:asciiTheme="majorHAnsi" w:hAnsiTheme="majorHAnsi" w:cstheme="majorHAnsi"/>
              </w:rPr>
            </w:pPr>
            <w:r w:rsidRPr="00573123">
              <w:rPr>
                <w:rFonts w:asciiTheme="majorHAnsi" w:hAnsiTheme="majorHAnsi" w:cstheme="majorHAnsi"/>
              </w:rPr>
              <w:t>Biscuits</w:t>
            </w:r>
          </w:p>
        </w:tc>
        <w:tc>
          <w:tcPr>
            <w:tcW w:w="1124" w:type="dxa"/>
            <w:noWrap/>
            <w:hideMark/>
          </w:tcPr>
          <w:p w14:paraId="0EECDC6F" w14:textId="77777777" w:rsidR="00A02E03" w:rsidRPr="00573123" w:rsidRDefault="00A02E03" w:rsidP="006F4713">
            <w:pPr>
              <w:rPr>
                <w:rFonts w:asciiTheme="majorHAnsi" w:hAnsiTheme="majorHAnsi" w:cstheme="majorHAnsi"/>
              </w:rPr>
            </w:pPr>
            <w:r w:rsidRPr="00573123">
              <w:rPr>
                <w:rFonts w:asciiTheme="majorHAnsi" w:hAnsiTheme="majorHAnsi" w:cstheme="majorHAnsi"/>
              </w:rPr>
              <w:t>Salt and sugar</w:t>
            </w:r>
          </w:p>
        </w:tc>
        <w:tc>
          <w:tcPr>
            <w:tcW w:w="1680" w:type="dxa"/>
          </w:tcPr>
          <w:p w14:paraId="2FD13464" w14:textId="77777777" w:rsidR="00A02E03" w:rsidRPr="00573123" w:rsidRDefault="00A02E03" w:rsidP="006F4713">
            <w:pPr>
              <w:rPr>
                <w:rFonts w:asciiTheme="majorHAnsi" w:hAnsiTheme="majorHAnsi" w:cstheme="majorHAnsi"/>
                <w:color w:val="000000"/>
              </w:rPr>
            </w:pPr>
            <w:r w:rsidRPr="00573123">
              <w:rPr>
                <w:rFonts w:asciiTheme="majorHAnsi" w:hAnsiTheme="majorHAnsi" w:cstheme="majorHAnsi"/>
                <w:color w:val="000000"/>
              </w:rPr>
              <w:t>Biscuits</w:t>
            </w:r>
          </w:p>
          <w:p w14:paraId="07D39E4C" w14:textId="77777777" w:rsidR="00A02E03" w:rsidRPr="00573123" w:rsidRDefault="00A02E03" w:rsidP="006F4713">
            <w:pPr>
              <w:rPr>
                <w:rFonts w:asciiTheme="majorHAnsi" w:hAnsiTheme="majorHAnsi" w:cstheme="majorHAnsi"/>
              </w:rPr>
            </w:pPr>
          </w:p>
        </w:tc>
        <w:tc>
          <w:tcPr>
            <w:tcW w:w="2446" w:type="dxa"/>
          </w:tcPr>
          <w:p w14:paraId="36F04D89" w14:textId="4B27A532" w:rsidR="00A02E03" w:rsidRPr="00573123" w:rsidRDefault="00A02E03" w:rsidP="006F4713">
            <w:pPr>
              <w:rPr>
                <w:rFonts w:asciiTheme="majorHAnsi" w:hAnsiTheme="majorHAnsi" w:cstheme="majorHAnsi"/>
              </w:rPr>
            </w:pPr>
            <w:r w:rsidRPr="00573123">
              <w:rPr>
                <w:rFonts w:asciiTheme="majorHAnsi" w:hAnsiTheme="majorHAnsi" w:cstheme="majorHAnsi"/>
              </w:rPr>
              <w:t>Biscuits</w:t>
            </w:r>
          </w:p>
        </w:tc>
        <w:tc>
          <w:tcPr>
            <w:tcW w:w="2889" w:type="dxa"/>
          </w:tcPr>
          <w:p w14:paraId="5C6C8567" w14:textId="4C3561A8" w:rsidR="00A02E03" w:rsidRPr="00573123" w:rsidRDefault="00A02E03" w:rsidP="006F4713">
            <w:pPr>
              <w:rPr>
                <w:rFonts w:asciiTheme="majorHAnsi" w:hAnsiTheme="majorHAnsi" w:cstheme="majorHAnsi"/>
              </w:rPr>
            </w:pPr>
            <w:r w:rsidRPr="00573123">
              <w:rPr>
                <w:rFonts w:asciiTheme="majorHAnsi" w:hAnsiTheme="majorHAnsi" w:cstheme="majorHAnsi"/>
              </w:rPr>
              <w:t>A lower limit of sugar &lt;10g/100 gram was implemented for the low salt options, to provide more suitable/realistic substitutes for high salt products.</w:t>
            </w:r>
            <w:r w:rsidRPr="00573123">
              <w:t xml:space="preserve"> </w:t>
            </w:r>
            <w:r w:rsidRPr="00573123">
              <w:rPr>
                <w:rFonts w:asciiTheme="majorHAnsi" w:hAnsiTheme="majorHAnsi" w:cstheme="majorHAnsi"/>
              </w:rPr>
              <w:t xml:space="preserve">The top 20 products for high/lower salt/sugar options were selected to increase variety. After manual removal of inappropriate foods, 14 foods remained in the lower salt group. </w:t>
            </w:r>
          </w:p>
        </w:tc>
      </w:tr>
      <w:tr w:rsidR="00A02E03" w:rsidRPr="00573123" w14:paraId="62C90874" w14:textId="77777777" w:rsidTr="00A02E03">
        <w:trPr>
          <w:trHeight w:val="580"/>
        </w:trPr>
        <w:tc>
          <w:tcPr>
            <w:tcW w:w="1449" w:type="dxa"/>
            <w:noWrap/>
          </w:tcPr>
          <w:p w14:paraId="114DEB04" w14:textId="77777777" w:rsidR="00A02E03" w:rsidRPr="00573123" w:rsidRDefault="00A02E03" w:rsidP="006F4713">
            <w:pPr>
              <w:rPr>
                <w:rFonts w:asciiTheme="majorHAnsi" w:hAnsiTheme="majorHAnsi" w:cstheme="majorHAnsi"/>
              </w:rPr>
            </w:pPr>
            <w:r w:rsidRPr="00573123">
              <w:rPr>
                <w:rFonts w:asciiTheme="majorHAnsi" w:hAnsiTheme="majorHAnsi" w:cstheme="majorHAnsi"/>
              </w:rPr>
              <w:t>Bread</w:t>
            </w:r>
          </w:p>
        </w:tc>
        <w:tc>
          <w:tcPr>
            <w:tcW w:w="1124" w:type="dxa"/>
            <w:noWrap/>
          </w:tcPr>
          <w:p w14:paraId="753DA389" w14:textId="77777777" w:rsidR="00A02E03" w:rsidRPr="00573123" w:rsidRDefault="00A02E03" w:rsidP="006F4713">
            <w:pPr>
              <w:rPr>
                <w:rFonts w:asciiTheme="majorHAnsi" w:hAnsiTheme="majorHAnsi" w:cstheme="majorHAnsi"/>
              </w:rPr>
            </w:pPr>
            <w:r w:rsidRPr="00573123">
              <w:rPr>
                <w:rFonts w:asciiTheme="majorHAnsi" w:hAnsiTheme="majorHAnsi" w:cstheme="majorHAnsi"/>
              </w:rPr>
              <w:t>Salt</w:t>
            </w:r>
          </w:p>
        </w:tc>
        <w:tc>
          <w:tcPr>
            <w:tcW w:w="1680" w:type="dxa"/>
          </w:tcPr>
          <w:p w14:paraId="3003DD2B" w14:textId="77777777" w:rsidR="00A02E03" w:rsidRPr="00573123" w:rsidRDefault="00A02E03" w:rsidP="006F4713">
            <w:pPr>
              <w:rPr>
                <w:rFonts w:asciiTheme="majorHAnsi" w:hAnsiTheme="majorHAnsi" w:cstheme="majorHAnsi"/>
                <w:color w:val="000000"/>
              </w:rPr>
            </w:pPr>
            <w:r w:rsidRPr="00573123">
              <w:rPr>
                <w:rFonts w:asciiTheme="majorHAnsi" w:hAnsiTheme="majorHAnsi" w:cstheme="majorHAnsi"/>
                <w:color w:val="000000"/>
              </w:rPr>
              <w:t>Ambient Bakery Products</w:t>
            </w:r>
          </w:p>
          <w:p w14:paraId="58B7A99E" w14:textId="376AE514" w:rsidR="00A02E03" w:rsidRPr="00573123" w:rsidRDefault="00A02E03" w:rsidP="006F4713">
            <w:pPr>
              <w:rPr>
                <w:rFonts w:asciiTheme="majorHAnsi" w:hAnsiTheme="majorHAnsi" w:cstheme="majorHAnsi"/>
                <w:color w:val="000000"/>
              </w:rPr>
            </w:pPr>
            <w:r w:rsidRPr="00573123">
              <w:rPr>
                <w:rFonts w:asciiTheme="majorHAnsi" w:hAnsiTheme="majorHAnsi" w:cstheme="majorHAnsi"/>
                <w:color w:val="000000"/>
              </w:rPr>
              <w:t>Chilled Bakery Products</w:t>
            </w:r>
          </w:p>
        </w:tc>
        <w:tc>
          <w:tcPr>
            <w:tcW w:w="2446" w:type="dxa"/>
          </w:tcPr>
          <w:p w14:paraId="5036F75B" w14:textId="390694D7" w:rsidR="00A02E03" w:rsidRPr="00573123" w:rsidRDefault="00A02E03" w:rsidP="38DC1DA5">
            <w:pPr>
              <w:rPr>
                <w:rFonts w:asciiTheme="majorHAnsi" w:hAnsiTheme="majorHAnsi" w:cstheme="majorHAnsi"/>
                <w:color w:val="000000" w:themeColor="text1"/>
              </w:rPr>
            </w:pPr>
            <w:r w:rsidRPr="00573123">
              <w:rPr>
                <w:rFonts w:asciiTheme="majorHAnsi" w:hAnsiTheme="majorHAnsi" w:cstheme="majorHAnsi"/>
              </w:rPr>
              <w:t>White bread, wholemeal bread, brown granary and wheat germ bread, other bread</w:t>
            </w:r>
          </w:p>
        </w:tc>
        <w:tc>
          <w:tcPr>
            <w:tcW w:w="2889" w:type="dxa"/>
          </w:tcPr>
          <w:p w14:paraId="18F2ED24" w14:textId="2C26311D" w:rsidR="00A02E03" w:rsidRPr="00573123" w:rsidRDefault="00A02E03" w:rsidP="38DC1DA5">
            <w:pPr>
              <w:rPr>
                <w:rFonts w:asciiTheme="majorHAnsi" w:hAnsiTheme="majorHAnsi" w:cstheme="majorBidi"/>
                <w:color w:val="000000"/>
              </w:rPr>
            </w:pPr>
            <w:r w:rsidRPr="00573123">
              <w:rPr>
                <w:rFonts w:asciiTheme="majorHAnsi" w:hAnsiTheme="majorHAnsi" w:cstheme="majorBidi"/>
                <w:color w:val="000000" w:themeColor="text1"/>
              </w:rPr>
              <w:t>The lowest allowed level of salt for high salt alternatives was 0.3g/100g (instead of 1.5g/100g) because the most consumed/popular products are in general low (&lt;1.5g/100g) in salt). The threshold for low salt alternatives was therefore set to &lt;0.3g/100g to not get the same alternatives as in the high salt category. A limit (&lt;7g/100g, which is in as low as I could go) was also applied for sugar because if not, the alternatives were all relatively high in sugar.</w:t>
            </w:r>
            <w:r w:rsidRPr="00573123">
              <w:rPr>
                <w:rFonts w:asciiTheme="majorHAnsi" w:hAnsiTheme="majorHAnsi" w:cstheme="majorBidi"/>
                <w:b/>
                <w:bCs/>
                <w:color w:val="000000" w:themeColor="text1"/>
              </w:rPr>
              <w:t xml:space="preserve"> </w:t>
            </w:r>
            <w:r w:rsidRPr="00573123">
              <w:rPr>
                <w:rFonts w:asciiTheme="majorHAnsi" w:hAnsiTheme="majorHAnsi" w:cstheme="majorBidi"/>
              </w:rPr>
              <w:t>The top 20 products for high/lower sugar options were selected to increase variety.</w:t>
            </w:r>
            <w:r w:rsidRPr="00573123">
              <w:rPr>
                <w:rFonts w:asciiTheme="majorHAnsi" w:hAnsiTheme="majorHAnsi" w:cstheme="majorHAnsi"/>
              </w:rPr>
              <w:t xml:space="preserve"> After manual removal of inappropriate foods, 19 and 16 foods remained in the high sugar and lower salt group, respectively.</w:t>
            </w:r>
          </w:p>
          <w:p w14:paraId="3A803048" w14:textId="77777777" w:rsidR="00A02E03" w:rsidRPr="00573123" w:rsidRDefault="00A02E03" w:rsidP="006F4713">
            <w:pPr>
              <w:rPr>
                <w:rFonts w:asciiTheme="majorHAnsi" w:hAnsiTheme="majorHAnsi" w:cstheme="majorHAnsi"/>
              </w:rPr>
            </w:pPr>
          </w:p>
        </w:tc>
      </w:tr>
      <w:tr w:rsidR="00A02E03" w:rsidRPr="00573123" w14:paraId="30AC7C2B" w14:textId="77777777" w:rsidTr="00A02E03">
        <w:trPr>
          <w:trHeight w:val="580"/>
        </w:trPr>
        <w:tc>
          <w:tcPr>
            <w:tcW w:w="1449" w:type="dxa"/>
            <w:noWrap/>
          </w:tcPr>
          <w:p w14:paraId="55564339" w14:textId="401DAAEC" w:rsidR="00A02E03" w:rsidRPr="00573123" w:rsidRDefault="00A02E03" w:rsidP="003E0552">
            <w:pPr>
              <w:rPr>
                <w:rFonts w:asciiTheme="majorHAnsi" w:hAnsiTheme="majorHAnsi" w:cstheme="majorHAnsi"/>
              </w:rPr>
            </w:pPr>
            <w:r w:rsidRPr="00573123">
              <w:rPr>
                <w:rFonts w:asciiTheme="majorHAnsi" w:hAnsiTheme="majorHAnsi" w:cstheme="majorHAnsi"/>
                <w:color w:val="000000"/>
              </w:rPr>
              <w:lastRenderedPageBreak/>
              <w:t>Breakfast cereals</w:t>
            </w:r>
          </w:p>
        </w:tc>
        <w:tc>
          <w:tcPr>
            <w:tcW w:w="1124" w:type="dxa"/>
            <w:noWrap/>
          </w:tcPr>
          <w:p w14:paraId="695DCFED" w14:textId="4D32FA06" w:rsidR="00A02E03" w:rsidRPr="00573123" w:rsidRDefault="00A02E03" w:rsidP="003E0552">
            <w:pPr>
              <w:rPr>
                <w:rFonts w:asciiTheme="majorHAnsi" w:hAnsiTheme="majorHAnsi" w:cstheme="majorHAnsi"/>
              </w:rPr>
            </w:pPr>
            <w:r w:rsidRPr="00573123">
              <w:rPr>
                <w:rFonts w:asciiTheme="majorHAnsi" w:hAnsiTheme="majorHAnsi" w:cstheme="majorHAnsi"/>
              </w:rPr>
              <w:t>Sugar</w:t>
            </w:r>
          </w:p>
        </w:tc>
        <w:tc>
          <w:tcPr>
            <w:tcW w:w="1680" w:type="dxa"/>
          </w:tcPr>
          <w:p w14:paraId="37AE8D4D" w14:textId="77777777" w:rsidR="00A02E03" w:rsidRPr="00573123" w:rsidRDefault="00A02E03" w:rsidP="003E0552">
            <w:pPr>
              <w:rPr>
                <w:rFonts w:asciiTheme="majorHAnsi" w:hAnsiTheme="majorHAnsi" w:cstheme="majorHAnsi"/>
                <w:color w:val="000000"/>
              </w:rPr>
            </w:pPr>
            <w:r w:rsidRPr="00573123">
              <w:rPr>
                <w:rFonts w:asciiTheme="majorHAnsi" w:hAnsiTheme="majorHAnsi" w:cstheme="majorHAnsi"/>
                <w:color w:val="000000"/>
              </w:rPr>
              <w:t>Packet Breakfast</w:t>
            </w:r>
          </w:p>
          <w:p w14:paraId="45007C7D" w14:textId="77777777" w:rsidR="00A02E03" w:rsidRPr="00573123" w:rsidRDefault="00A02E03" w:rsidP="003E0552">
            <w:pPr>
              <w:rPr>
                <w:rFonts w:asciiTheme="majorHAnsi" w:hAnsiTheme="majorHAnsi" w:cstheme="majorHAnsi"/>
                <w:color w:val="000000"/>
              </w:rPr>
            </w:pPr>
          </w:p>
        </w:tc>
        <w:tc>
          <w:tcPr>
            <w:tcW w:w="2446" w:type="dxa"/>
          </w:tcPr>
          <w:p w14:paraId="14C06798" w14:textId="320C0D13" w:rsidR="00A02E03" w:rsidRPr="00573123" w:rsidRDefault="00A02E03" w:rsidP="003E0552">
            <w:pPr>
              <w:rPr>
                <w:rFonts w:asciiTheme="majorHAnsi" w:hAnsiTheme="majorHAnsi" w:cstheme="majorHAnsi"/>
              </w:rPr>
            </w:pPr>
            <w:r w:rsidRPr="00573123">
              <w:rPr>
                <w:rFonts w:asciiTheme="majorHAnsi" w:hAnsiTheme="majorHAnsi" w:cstheme="majorHAnsi"/>
              </w:rPr>
              <w:t>High fibre breakfast cereals, other breakfast cereals</w:t>
            </w:r>
          </w:p>
        </w:tc>
        <w:tc>
          <w:tcPr>
            <w:tcW w:w="2889" w:type="dxa"/>
          </w:tcPr>
          <w:p w14:paraId="3EB4945D" w14:textId="79FDB2C7" w:rsidR="00A02E03" w:rsidRPr="00573123" w:rsidRDefault="00A02E03" w:rsidP="003E0552">
            <w:pPr>
              <w:rPr>
                <w:rFonts w:asciiTheme="majorHAnsi" w:hAnsiTheme="majorHAnsi" w:cstheme="majorHAnsi"/>
                <w:color w:val="000000"/>
              </w:rPr>
            </w:pPr>
            <w:r w:rsidRPr="00573123">
              <w:rPr>
                <w:rFonts w:asciiTheme="majorHAnsi" w:hAnsiTheme="majorHAnsi" w:cstheme="majorHAnsi"/>
              </w:rPr>
              <w:t>The top 20 products for high/lower sugar options were selected to increase variety.</w:t>
            </w:r>
          </w:p>
        </w:tc>
      </w:tr>
      <w:tr w:rsidR="00A02E03" w:rsidRPr="00573123" w14:paraId="2DFBF8E2" w14:textId="77777777" w:rsidTr="00A02E03">
        <w:trPr>
          <w:trHeight w:val="290"/>
        </w:trPr>
        <w:tc>
          <w:tcPr>
            <w:tcW w:w="1449" w:type="dxa"/>
            <w:hideMark/>
          </w:tcPr>
          <w:p w14:paraId="642442EE" w14:textId="77777777" w:rsidR="00A02E03" w:rsidRPr="00573123" w:rsidRDefault="00A02E03" w:rsidP="00A02E03">
            <w:pPr>
              <w:rPr>
                <w:rFonts w:asciiTheme="majorHAnsi" w:hAnsiTheme="majorHAnsi" w:cstheme="majorHAnsi"/>
              </w:rPr>
            </w:pPr>
            <w:r w:rsidRPr="00573123">
              <w:rPr>
                <w:rFonts w:asciiTheme="majorHAnsi" w:hAnsiTheme="majorHAnsi" w:cstheme="majorHAnsi"/>
              </w:rPr>
              <w:t xml:space="preserve">Confectionary </w:t>
            </w:r>
          </w:p>
        </w:tc>
        <w:tc>
          <w:tcPr>
            <w:tcW w:w="1124" w:type="dxa"/>
            <w:noWrap/>
            <w:hideMark/>
          </w:tcPr>
          <w:p w14:paraId="5E287EF9" w14:textId="77777777" w:rsidR="00A02E03" w:rsidRPr="00573123" w:rsidRDefault="00A02E03" w:rsidP="00A02E03">
            <w:pPr>
              <w:rPr>
                <w:rFonts w:asciiTheme="majorHAnsi" w:hAnsiTheme="majorHAnsi" w:cstheme="majorHAnsi"/>
              </w:rPr>
            </w:pPr>
            <w:r w:rsidRPr="00573123">
              <w:rPr>
                <w:rFonts w:asciiTheme="majorHAnsi" w:hAnsiTheme="majorHAnsi" w:cstheme="majorHAnsi"/>
              </w:rPr>
              <w:t>Sugar</w:t>
            </w:r>
          </w:p>
        </w:tc>
        <w:tc>
          <w:tcPr>
            <w:tcW w:w="1680" w:type="dxa"/>
            <w:noWrap/>
          </w:tcPr>
          <w:p w14:paraId="529C007B" w14:textId="77777777" w:rsidR="00A02E03" w:rsidRPr="00573123" w:rsidRDefault="00A02E03" w:rsidP="00A02E03">
            <w:pPr>
              <w:rPr>
                <w:rFonts w:asciiTheme="majorHAnsi" w:hAnsiTheme="majorHAnsi" w:cstheme="majorHAnsi"/>
                <w:color w:val="000000"/>
              </w:rPr>
            </w:pPr>
            <w:r w:rsidRPr="00573123">
              <w:rPr>
                <w:rFonts w:asciiTheme="majorHAnsi" w:hAnsiTheme="majorHAnsi" w:cstheme="majorHAnsi"/>
                <w:color w:val="000000"/>
              </w:rPr>
              <w:t>Take Home Confectionery</w:t>
            </w:r>
          </w:p>
          <w:p w14:paraId="45CB4959" w14:textId="77777777" w:rsidR="00A02E03" w:rsidRPr="00573123" w:rsidRDefault="00A02E03" w:rsidP="00A02E03">
            <w:pPr>
              <w:rPr>
                <w:rFonts w:asciiTheme="majorHAnsi" w:hAnsiTheme="majorHAnsi" w:cstheme="majorHAnsi"/>
              </w:rPr>
            </w:pPr>
          </w:p>
        </w:tc>
        <w:tc>
          <w:tcPr>
            <w:tcW w:w="2446" w:type="dxa"/>
          </w:tcPr>
          <w:p w14:paraId="08656A49" w14:textId="202221EE" w:rsidR="00A02E03" w:rsidRPr="00573123" w:rsidRDefault="00A02E03" w:rsidP="00A02E03">
            <w:pPr>
              <w:rPr>
                <w:rFonts w:asciiTheme="majorHAnsi" w:hAnsiTheme="majorHAnsi" w:cstheme="majorHAnsi"/>
              </w:rPr>
            </w:pPr>
            <w:r w:rsidRPr="00573123">
              <w:rPr>
                <w:rFonts w:asciiTheme="majorHAnsi" w:hAnsiTheme="majorHAnsi" w:cstheme="majorHAnsi"/>
              </w:rPr>
              <w:t>Chocolate confectionery, sugar confectionery</w:t>
            </w:r>
          </w:p>
        </w:tc>
        <w:tc>
          <w:tcPr>
            <w:tcW w:w="2889" w:type="dxa"/>
          </w:tcPr>
          <w:p w14:paraId="22C9ACEE" w14:textId="3FDC7AF2" w:rsidR="00A02E03" w:rsidRPr="00573123" w:rsidRDefault="00A02E03" w:rsidP="00A02E03">
            <w:pPr>
              <w:rPr>
                <w:rFonts w:asciiTheme="majorHAnsi" w:hAnsiTheme="majorHAnsi" w:cstheme="majorHAnsi"/>
              </w:rPr>
            </w:pPr>
            <w:r w:rsidRPr="00573123">
              <w:rPr>
                <w:rFonts w:asciiTheme="majorHAnsi" w:hAnsiTheme="majorHAnsi" w:cstheme="majorHAnsi"/>
              </w:rPr>
              <w:t>The top 20 products for high/lower sugar options were selected to increase variety.</w:t>
            </w:r>
          </w:p>
        </w:tc>
      </w:tr>
      <w:tr w:rsidR="00A02E03" w:rsidRPr="00573123" w14:paraId="7D2515E2" w14:textId="77777777" w:rsidTr="00A02E03">
        <w:trPr>
          <w:trHeight w:val="1450"/>
        </w:trPr>
        <w:tc>
          <w:tcPr>
            <w:tcW w:w="1449" w:type="dxa"/>
            <w:noWrap/>
            <w:hideMark/>
          </w:tcPr>
          <w:p w14:paraId="3687C873" w14:textId="77777777" w:rsidR="00A02E03" w:rsidRPr="00573123" w:rsidRDefault="00A02E03" w:rsidP="00A02E03">
            <w:pPr>
              <w:rPr>
                <w:rFonts w:asciiTheme="majorHAnsi" w:hAnsiTheme="majorHAnsi" w:cstheme="majorHAnsi"/>
              </w:rPr>
            </w:pPr>
            <w:r w:rsidRPr="00573123">
              <w:rPr>
                <w:rFonts w:asciiTheme="majorHAnsi" w:hAnsiTheme="majorHAnsi" w:cstheme="majorHAnsi"/>
              </w:rPr>
              <w:t xml:space="preserve">Desserts </w:t>
            </w:r>
          </w:p>
        </w:tc>
        <w:tc>
          <w:tcPr>
            <w:tcW w:w="1124" w:type="dxa"/>
            <w:noWrap/>
            <w:hideMark/>
          </w:tcPr>
          <w:p w14:paraId="1221AF29" w14:textId="77777777" w:rsidR="00A02E03" w:rsidRPr="00573123" w:rsidRDefault="00A02E03" w:rsidP="00A02E03">
            <w:pPr>
              <w:rPr>
                <w:rFonts w:asciiTheme="majorHAnsi" w:hAnsiTheme="majorHAnsi" w:cstheme="majorHAnsi"/>
              </w:rPr>
            </w:pPr>
            <w:r w:rsidRPr="00573123">
              <w:rPr>
                <w:rFonts w:asciiTheme="majorHAnsi" w:hAnsiTheme="majorHAnsi" w:cstheme="majorHAnsi"/>
              </w:rPr>
              <w:t>Sugar</w:t>
            </w:r>
          </w:p>
        </w:tc>
        <w:tc>
          <w:tcPr>
            <w:tcW w:w="1680" w:type="dxa"/>
          </w:tcPr>
          <w:p w14:paraId="31496108" w14:textId="77777777" w:rsidR="00A02E03" w:rsidRPr="00573123" w:rsidRDefault="00A02E03" w:rsidP="00A02E03">
            <w:pPr>
              <w:rPr>
                <w:rFonts w:asciiTheme="majorHAnsi" w:hAnsiTheme="majorHAnsi" w:cstheme="majorHAnsi"/>
                <w:color w:val="000000"/>
              </w:rPr>
            </w:pPr>
            <w:r w:rsidRPr="00573123">
              <w:rPr>
                <w:rFonts w:asciiTheme="majorHAnsi" w:hAnsiTheme="majorHAnsi" w:cstheme="majorHAnsi"/>
                <w:color w:val="000000"/>
              </w:rPr>
              <w:t>Frozen Confectionery</w:t>
            </w:r>
          </w:p>
          <w:p w14:paraId="671C3F07" w14:textId="77777777" w:rsidR="00A02E03" w:rsidRPr="00573123" w:rsidRDefault="00A02E03" w:rsidP="00A02E03">
            <w:pPr>
              <w:rPr>
                <w:rFonts w:asciiTheme="majorHAnsi" w:hAnsiTheme="majorHAnsi" w:cstheme="majorHAnsi"/>
                <w:color w:val="000000"/>
              </w:rPr>
            </w:pPr>
            <w:r w:rsidRPr="00573123">
              <w:rPr>
                <w:rFonts w:asciiTheme="majorHAnsi" w:hAnsiTheme="majorHAnsi" w:cstheme="majorHAnsi"/>
                <w:color w:val="000000"/>
              </w:rPr>
              <w:t>Chilled Bakery Products</w:t>
            </w:r>
          </w:p>
          <w:p w14:paraId="41AAE88D" w14:textId="77777777" w:rsidR="00A02E03" w:rsidRPr="00573123" w:rsidRDefault="00A02E03" w:rsidP="00A02E03">
            <w:pPr>
              <w:rPr>
                <w:rFonts w:asciiTheme="majorHAnsi" w:hAnsiTheme="majorHAnsi" w:cstheme="majorHAnsi"/>
                <w:color w:val="000000"/>
              </w:rPr>
            </w:pPr>
            <w:r w:rsidRPr="00573123">
              <w:rPr>
                <w:rFonts w:asciiTheme="majorHAnsi" w:hAnsiTheme="majorHAnsi" w:cstheme="majorHAnsi"/>
                <w:color w:val="000000"/>
              </w:rPr>
              <w:t xml:space="preserve">Chilled Convenience </w:t>
            </w:r>
          </w:p>
          <w:p w14:paraId="54A85079" w14:textId="77777777" w:rsidR="00A02E03" w:rsidRPr="00573123" w:rsidRDefault="00A02E03" w:rsidP="00A02E03">
            <w:pPr>
              <w:rPr>
                <w:rFonts w:asciiTheme="majorHAnsi" w:hAnsiTheme="majorHAnsi" w:cstheme="majorHAnsi"/>
                <w:color w:val="000000"/>
              </w:rPr>
            </w:pPr>
            <w:r w:rsidRPr="00573123">
              <w:rPr>
                <w:rFonts w:asciiTheme="majorHAnsi" w:hAnsiTheme="majorHAnsi" w:cstheme="majorHAnsi"/>
                <w:color w:val="000000"/>
              </w:rPr>
              <w:t>Canned Goods</w:t>
            </w:r>
          </w:p>
          <w:p w14:paraId="58241755" w14:textId="77777777" w:rsidR="00A02E03" w:rsidRPr="00573123" w:rsidRDefault="00A02E03" w:rsidP="00A02E03">
            <w:pPr>
              <w:rPr>
                <w:rFonts w:asciiTheme="majorHAnsi" w:hAnsiTheme="majorHAnsi" w:cstheme="majorHAnsi"/>
              </w:rPr>
            </w:pPr>
          </w:p>
        </w:tc>
        <w:tc>
          <w:tcPr>
            <w:tcW w:w="2446" w:type="dxa"/>
          </w:tcPr>
          <w:p w14:paraId="57DDC854" w14:textId="5B138FEE" w:rsidR="00A02E03" w:rsidRPr="00573123" w:rsidRDefault="00A02E03" w:rsidP="00A02E03">
            <w:pPr>
              <w:rPr>
                <w:rFonts w:asciiTheme="majorHAnsi" w:hAnsiTheme="majorHAnsi" w:cstheme="majorHAnsi"/>
              </w:rPr>
            </w:pPr>
            <w:r w:rsidRPr="00573123">
              <w:rPr>
                <w:rFonts w:asciiTheme="majorHAnsi" w:hAnsiTheme="majorHAnsi" w:cstheme="majorHAnsi"/>
              </w:rPr>
              <w:t>Ice cream, puddings, buns cakes pastries &amp; fruit pies</w:t>
            </w:r>
          </w:p>
        </w:tc>
        <w:tc>
          <w:tcPr>
            <w:tcW w:w="2889" w:type="dxa"/>
          </w:tcPr>
          <w:p w14:paraId="7BA00EDD" w14:textId="0FC2BA4D" w:rsidR="00A02E03" w:rsidRPr="00573123" w:rsidRDefault="00A02E03" w:rsidP="00A02E03">
            <w:pPr>
              <w:rPr>
                <w:rFonts w:asciiTheme="majorHAnsi" w:hAnsiTheme="majorHAnsi" w:cstheme="majorHAnsi"/>
                <w:color w:val="000000"/>
              </w:rPr>
            </w:pPr>
            <w:r w:rsidRPr="00573123">
              <w:rPr>
                <w:rFonts w:asciiTheme="majorHAnsi" w:hAnsiTheme="majorHAnsi" w:cstheme="majorHAnsi"/>
              </w:rPr>
              <w:t>The top 40 products for high sugar options</w:t>
            </w:r>
            <w:r w:rsidR="00C00045" w:rsidRPr="00573123">
              <w:rPr>
                <w:rFonts w:asciiTheme="majorHAnsi" w:hAnsiTheme="majorHAnsi" w:cstheme="majorHAnsi"/>
              </w:rPr>
              <w:t xml:space="preserve"> and the</w:t>
            </w:r>
            <w:r w:rsidRPr="00573123">
              <w:rPr>
                <w:rFonts w:asciiTheme="majorHAnsi" w:hAnsiTheme="majorHAnsi" w:cstheme="majorHAnsi"/>
              </w:rPr>
              <w:t xml:space="preserve"> top 40 for</w:t>
            </w:r>
            <w:r w:rsidR="00C00045" w:rsidRPr="00573123">
              <w:rPr>
                <w:rFonts w:asciiTheme="majorHAnsi" w:hAnsiTheme="majorHAnsi" w:cstheme="majorHAnsi"/>
              </w:rPr>
              <w:t xml:space="preserve"> lower </w:t>
            </w:r>
            <w:r w:rsidRPr="00573123">
              <w:rPr>
                <w:rFonts w:asciiTheme="majorHAnsi" w:hAnsiTheme="majorHAnsi" w:cstheme="majorHAnsi"/>
              </w:rPr>
              <w:t>sugar options.</w:t>
            </w:r>
          </w:p>
          <w:p w14:paraId="46671F35" w14:textId="77777777" w:rsidR="00A02E03" w:rsidRPr="00573123" w:rsidRDefault="00A02E03" w:rsidP="00A02E03">
            <w:pPr>
              <w:rPr>
                <w:rFonts w:asciiTheme="majorHAnsi" w:hAnsiTheme="majorHAnsi" w:cstheme="majorHAnsi"/>
              </w:rPr>
            </w:pPr>
          </w:p>
        </w:tc>
      </w:tr>
      <w:tr w:rsidR="00A02E03" w:rsidRPr="00573123" w14:paraId="2A337978" w14:textId="77777777" w:rsidTr="00A02E03">
        <w:trPr>
          <w:trHeight w:val="1160"/>
        </w:trPr>
        <w:tc>
          <w:tcPr>
            <w:tcW w:w="1449" w:type="dxa"/>
          </w:tcPr>
          <w:p w14:paraId="44A5D100" w14:textId="7CF40BC4" w:rsidR="00A02E03" w:rsidRPr="00573123" w:rsidRDefault="00A02E03" w:rsidP="00A02E03">
            <w:pPr>
              <w:rPr>
                <w:rFonts w:asciiTheme="majorHAnsi" w:hAnsiTheme="majorHAnsi" w:cstheme="majorHAnsi"/>
                <w:color w:val="000000"/>
              </w:rPr>
            </w:pPr>
            <w:r w:rsidRPr="00573123">
              <w:rPr>
                <w:rFonts w:asciiTheme="majorHAnsi" w:hAnsiTheme="majorHAnsi" w:cstheme="majorHAnsi"/>
              </w:rPr>
              <w:t xml:space="preserve">Savoury snacks </w:t>
            </w:r>
          </w:p>
        </w:tc>
        <w:tc>
          <w:tcPr>
            <w:tcW w:w="1124" w:type="dxa"/>
            <w:noWrap/>
          </w:tcPr>
          <w:p w14:paraId="284FCE1C" w14:textId="3974618E" w:rsidR="00A02E03" w:rsidRPr="00573123" w:rsidRDefault="00A02E03" w:rsidP="00A02E03">
            <w:pPr>
              <w:rPr>
                <w:rFonts w:asciiTheme="majorHAnsi" w:hAnsiTheme="majorHAnsi" w:cstheme="majorHAnsi"/>
              </w:rPr>
            </w:pPr>
            <w:r w:rsidRPr="00573123">
              <w:rPr>
                <w:rFonts w:asciiTheme="majorHAnsi" w:hAnsiTheme="majorHAnsi" w:cstheme="majorHAnsi"/>
              </w:rPr>
              <w:t>Salt</w:t>
            </w:r>
          </w:p>
        </w:tc>
        <w:tc>
          <w:tcPr>
            <w:tcW w:w="1680" w:type="dxa"/>
          </w:tcPr>
          <w:p w14:paraId="40CF4819" w14:textId="7C2CBA9D" w:rsidR="00A02E03" w:rsidRPr="00573123" w:rsidRDefault="00A02E03" w:rsidP="00A02E03">
            <w:pPr>
              <w:spacing w:after="160" w:line="259" w:lineRule="auto"/>
              <w:contextualSpacing/>
              <w:rPr>
                <w:rFonts w:asciiTheme="majorHAnsi" w:hAnsiTheme="majorHAnsi" w:cstheme="majorHAnsi"/>
                <w:color w:val="000000"/>
              </w:rPr>
            </w:pPr>
            <w:r w:rsidRPr="00573123">
              <w:rPr>
                <w:rFonts w:asciiTheme="majorHAnsi" w:hAnsiTheme="majorHAnsi" w:cstheme="majorHAnsi"/>
                <w:color w:val="000000"/>
              </w:rPr>
              <w:t>Savoury Carbohydrates and snacks,</w:t>
            </w:r>
          </w:p>
          <w:p w14:paraId="6B0DB3CE" w14:textId="77777777" w:rsidR="00A02E03" w:rsidRPr="00573123" w:rsidRDefault="00A02E03" w:rsidP="00A02E03">
            <w:pPr>
              <w:spacing w:after="160" w:line="259" w:lineRule="auto"/>
              <w:contextualSpacing/>
              <w:rPr>
                <w:rFonts w:asciiTheme="majorHAnsi" w:hAnsiTheme="majorHAnsi" w:cstheme="majorHAnsi"/>
                <w:color w:val="000000"/>
              </w:rPr>
            </w:pPr>
            <w:r w:rsidRPr="00573123">
              <w:rPr>
                <w:rFonts w:asciiTheme="majorHAnsi" w:hAnsiTheme="majorHAnsi" w:cstheme="majorHAnsi"/>
                <w:color w:val="000000"/>
              </w:rPr>
              <w:t>Take Home Savouries</w:t>
            </w:r>
          </w:p>
          <w:p w14:paraId="18A2CB3C" w14:textId="77777777" w:rsidR="00A02E03" w:rsidRPr="00573123" w:rsidRDefault="00A02E03" w:rsidP="00A02E03">
            <w:pPr>
              <w:rPr>
                <w:rFonts w:asciiTheme="majorHAnsi" w:hAnsiTheme="majorHAnsi" w:cstheme="majorHAnsi"/>
                <w:color w:val="000000"/>
              </w:rPr>
            </w:pPr>
          </w:p>
        </w:tc>
        <w:tc>
          <w:tcPr>
            <w:tcW w:w="2446" w:type="dxa"/>
          </w:tcPr>
          <w:p w14:paraId="195ABDB6" w14:textId="14F54343" w:rsidR="00A02E03" w:rsidRPr="00573123" w:rsidRDefault="00A02E03" w:rsidP="00A02E03">
            <w:pPr>
              <w:rPr>
                <w:rFonts w:asciiTheme="majorHAnsi" w:hAnsiTheme="majorHAnsi" w:cstheme="majorHAnsi"/>
              </w:rPr>
            </w:pPr>
            <w:r w:rsidRPr="00573123">
              <w:rPr>
                <w:rFonts w:asciiTheme="majorHAnsi" w:hAnsiTheme="majorHAnsi" w:cstheme="majorHAnsi"/>
              </w:rPr>
              <w:t xml:space="preserve">Crisps and savoury snacks, </w:t>
            </w:r>
            <w:proofErr w:type="gramStart"/>
            <w:r w:rsidRPr="00573123">
              <w:rPr>
                <w:rFonts w:asciiTheme="majorHAnsi" w:hAnsiTheme="majorHAnsi" w:cstheme="majorHAnsi"/>
              </w:rPr>
              <w:t>nuts</w:t>
            </w:r>
            <w:proofErr w:type="gramEnd"/>
            <w:r w:rsidRPr="00573123">
              <w:rPr>
                <w:rFonts w:asciiTheme="majorHAnsi" w:hAnsiTheme="majorHAnsi" w:cstheme="majorHAnsi"/>
              </w:rPr>
              <w:t xml:space="preserve"> and seeds</w:t>
            </w:r>
          </w:p>
        </w:tc>
        <w:tc>
          <w:tcPr>
            <w:tcW w:w="2889" w:type="dxa"/>
          </w:tcPr>
          <w:p w14:paraId="385B8614" w14:textId="3C71CF00" w:rsidR="00A02E03" w:rsidRPr="00573123" w:rsidRDefault="00A02E03" w:rsidP="00A02E03">
            <w:pPr>
              <w:rPr>
                <w:rFonts w:asciiTheme="majorHAnsi" w:hAnsiTheme="majorHAnsi" w:cstheme="majorHAnsi"/>
              </w:rPr>
            </w:pPr>
            <w:r w:rsidRPr="00573123">
              <w:rPr>
                <w:rFonts w:asciiTheme="majorHAnsi" w:hAnsiTheme="majorHAnsi" w:cstheme="majorHAnsi"/>
              </w:rPr>
              <w:t>The top 20 products for high/lower sugar options were selected to increase variety.</w:t>
            </w:r>
          </w:p>
        </w:tc>
      </w:tr>
      <w:tr w:rsidR="00A02E03" w:rsidRPr="00573123" w14:paraId="5D0706F0" w14:textId="77777777" w:rsidTr="00A02E03">
        <w:trPr>
          <w:trHeight w:val="1160"/>
        </w:trPr>
        <w:tc>
          <w:tcPr>
            <w:tcW w:w="1449" w:type="dxa"/>
          </w:tcPr>
          <w:p w14:paraId="24817889" w14:textId="77777777" w:rsidR="00A02E03" w:rsidRPr="00573123" w:rsidRDefault="00A02E03" w:rsidP="00A02E03">
            <w:pPr>
              <w:rPr>
                <w:rFonts w:asciiTheme="majorHAnsi" w:hAnsiTheme="majorHAnsi" w:cstheme="majorHAnsi"/>
              </w:rPr>
            </w:pPr>
            <w:r w:rsidRPr="00573123">
              <w:rPr>
                <w:rFonts w:asciiTheme="majorHAnsi" w:hAnsiTheme="majorHAnsi" w:cstheme="majorHAnsi"/>
                <w:color w:val="000000"/>
              </w:rPr>
              <w:t>Sweet spreads</w:t>
            </w:r>
          </w:p>
        </w:tc>
        <w:tc>
          <w:tcPr>
            <w:tcW w:w="1124" w:type="dxa"/>
            <w:noWrap/>
          </w:tcPr>
          <w:p w14:paraId="15F9E9F4" w14:textId="77777777" w:rsidR="00A02E03" w:rsidRPr="00573123" w:rsidRDefault="00A02E03" w:rsidP="00A02E03">
            <w:pPr>
              <w:rPr>
                <w:rFonts w:asciiTheme="majorHAnsi" w:hAnsiTheme="majorHAnsi" w:cstheme="majorHAnsi"/>
              </w:rPr>
            </w:pPr>
            <w:r w:rsidRPr="00573123">
              <w:rPr>
                <w:rFonts w:asciiTheme="majorHAnsi" w:hAnsiTheme="majorHAnsi" w:cstheme="majorHAnsi"/>
              </w:rPr>
              <w:t>Sugar</w:t>
            </w:r>
          </w:p>
        </w:tc>
        <w:tc>
          <w:tcPr>
            <w:tcW w:w="1680" w:type="dxa"/>
          </w:tcPr>
          <w:p w14:paraId="2F90E260" w14:textId="77777777" w:rsidR="00A02E03" w:rsidRPr="00573123" w:rsidRDefault="00A02E03" w:rsidP="00A02E03">
            <w:pPr>
              <w:rPr>
                <w:rFonts w:asciiTheme="majorHAnsi" w:hAnsiTheme="majorHAnsi" w:cstheme="majorHAnsi"/>
                <w:color w:val="000000"/>
              </w:rPr>
            </w:pPr>
            <w:r w:rsidRPr="00573123">
              <w:rPr>
                <w:rFonts w:asciiTheme="majorHAnsi" w:hAnsiTheme="majorHAnsi" w:cstheme="majorHAnsi"/>
                <w:color w:val="000000"/>
              </w:rPr>
              <w:t>Packet Breakfast</w:t>
            </w:r>
          </w:p>
          <w:p w14:paraId="64494135" w14:textId="77777777" w:rsidR="00A02E03" w:rsidRPr="00573123" w:rsidRDefault="00A02E03" w:rsidP="00A02E03">
            <w:pPr>
              <w:rPr>
                <w:rFonts w:asciiTheme="majorHAnsi" w:hAnsiTheme="majorHAnsi" w:cstheme="majorHAnsi"/>
              </w:rPr>
            </w:pPr>
          </w:p>
        </w:tc>
        <w:tc>
          <w:tcPr>
            <w:tcW w:w="2446" w:type="dxa"/>
          </w:tcPr>
          <w:p w14:paraId="60927187" w14:textId="22E0E6BC" w:rsidR="00A02E03" w:rsidRPr="00573123" w:rsidRDefault="00A02E03" w:rsidP="00A02E03">
            <w:pPr>
              <w:rPr>
                <w:rFonts w:asciiTheme="majorHAnsi" w:hAnsiTheme="majorHAnsi" w:cstheme="majorHAnsi"/>
              </w:rPr>
            </w:pPr>
            <w:r w:rsidRPr="00573123">
              <w:rPr>
                <w:rFonts w:asciiTheme="majorHAnsi" w:hAnsiTheme="majorHAnsi" w:cstheme="majorHAnsi"/>
              </w:rPr>
              <w:t>Sugars preserves and sweet spreads</w:t>
            </w:r>
          </w:p>
        </w:tc>
        <w:tc>
          <w:tcPr>
            <w:tcW w:w="2889" w:type="dxa"/>
          </w:tcPr>
          <w:p w14:paraId="69578144" w14:textId="08E1FC23" w:rsidR="00A02E03" w:rsidRPr="00573123" w:rsidRDefault="00A02E03" w:rsidP="00A02E03">
            <w:pPr>
              <w:rPr>
                <w:rFonts w:asciiTheme="majorHAnsi" w:hAnsiTheme="majorHAnsi" w:cstheme="majorHAnsi"/>
              </w:rPr>
            </w:pPr>
            <w:r w:rsidRPr="00573123">
              <w:rPr>
                <w:rFonts w:asciiTheme="majorHAnsi" w:hAnsiTheme="majorHAnsi" w:cstheme="majorHAnsi"/>
              </w:rPr>
              <w:t>Picked out &gt; top 500 for low sugar options and did not get other alternatives than the ones indicated in Table 3.</w:t>
            </w:r>
          </w:p>
        </w:tc>
      </w:tr>
    </w:tbl>
    <w:p w14:paraId="406F3E03" w14:textId="4CC0EA57" w:rsidR="00AC2D96" w:rsidRPr="00573123" w:rsidRDefault="00AC2D96">
      <w:pPr>
        <w:rPr>
          <w:rFonts w:asciiTheme="majorHAnsi" w:hAnsiTheme="majorHAnsi" w:cstheme="majorHAnsi"/>
          <w:b/>
          <w:bCs/>
        </w:rPr>
      </w:pPr>
    </w:p>
    <w:p w14:paraId="1FEAE0A7" w14:textId="77777777" w:rsidR="00AC2D96" w:rsidRPr="00573123" w:rsidRDefault="00AC2D96">
      <w:pPr>
        <w:rPr>
          <w:rFonts w:asciiTheme="majorHAnsi" w:hAnsiTheme="majorHAnsi" w:cstheme="majorHAnsi"/>
          <w:b/>
          <w:bCs/>
        </w:rPr>
      </w:pPr>
      <w:r w:rsidRPr="00573123">
        <w:rPr>
          <w:rFonts w:asciiTheme="majorHAnsi" w:hAnsiTheme="majorHAnsi" w:cstheme="majorHAnsi"/>
          <w:b/>
          <w:bCs/>
        </w:rPr>
        <w:br w:type="page"/>
      </w:r>
    </w:p>
    <w:p w14:paraId="1555700E" w14:textId="6FDF2CD8" w:rsidR="006902DD" w:rsidRPr="00573123" w:rsidRDefault="006902DD" w:rsidP="00357DB7">
      <w:pPr>
        <w:pStyle w:val="Heading2"/>
        <w:rPr>
          <w:color w:val="auto"/>
        </w:rPr>
      </w:pPr>
      <w:bookmarkStart w:id="2" w:name="_Toc156473301"/>
      <w:r w:rsidRPr="00573123">
        <w:rPr>
          <w:b/>
          <w:bCs/>
          <w:color w:val="auto"/>
        </w:rPr>
        <w:lastRenderedPageBreak/>
        <w:t>Supplementary Table 2.</w:t>
      </w:r>
      <w:r w:rsidRPr="00573123">
        <w:rPr>
          <w:color w:val="auto"/>
        </w:rPr>
        <w:t xml:space="preserve"> Examples of specific food items that were included in the extracted lists of high salt/sugar </w:t>
      </w:r>
      <w:r w:rsidR="00205FBF" w:rsidRPr="00573123">
        <w:rPr>
          <w:color w:val="auto"/>
        </w:rPr>
        <w:t xml:space="preserve">foods </w:t>
      </w:r>
      <w:r w:rsidRPr="00573123">
        <w:rPr>
          <w:color w:val="auto"/>
        </w:rPr>
        <w:t>or low</w:t>
      </w:r>
      <w:r w:rsidR="00573A9B" w:rsidRPr="00573123">
        <w:rPr>
          <w:color w:val="auto"/>
        </w:rPr>
        <w:t>er</w:t>
      </w:r>
      <w:r w:rsidRPr="00573123">
        <w:rPr>
          <w:color w:val="auto"/>
        </w:rPr>
        <w:t xml:space="preserve"> salt/sugar </w:t>
      </w:r>
      <w:r w:rsidR="00205FBF" w:rsidRPr="00573123">
        <w:rPr>
          <w:color w:val="auto"/>
        </w:rPr>
        <w:t>substitutes</w:t>
      </w:r>
      <w:r w:rsidRPr="00573123">
        <w:rPr>
          <w:color w:val="auto"/>
        </w:rPr>
        <w:t xml:space="preserve"> within each food category.</w:t>
      </w:r>
      <w:bookmarkEnd w:id="2"/>
    </w:p>
    <w:p w14:paraId="09B89152" w14:textId="77777777" w:rsidR="006902DD" w:rsidRPr="00573123" w:rsidRDefault="006902DD" w:rsidP="006902DD">
      <w:pPr>
        <w:tabs>
          <w:tab w:val="left" w:pos="5300"/>
        </w:tabs>
        <w:rPr>
          <w:rFonts w:asciiTheme="majorHAnsi" w:hAnsiTheme="majorHAnsi" w:cstheme="majorHAnsi"/>
        </w:rPr>
      </w:pPr>
    </w:p>
    <w:tbl>
      <w:tblPr>
        <w:tblStyle w:val="TableGrid"/>
        <w:tblW w:w="9214" w:type="dxa"/>
        <w:tblInd w:w="-5" w:type="dxa"/>
        <w:tblLook w:val="04A0" w:firstRow="1" w:lastRow="0" w:firstColumn="1" w:lastColumn="0" w:noHBand="0" w:noVBand="1"/>
      </w:tblPr>
      <w:tblGrid>
        <w:gridCol w:w="1449"/>
        <w:gridCol w:w="3938"/>
        <w:gridCol w:w="3827"/>
      </w:tblGrid>
      <w:tr w:rsidR="006902DD" w:rsidRPr="00573123" w14:paraId="5018F979" w14:textId="77777777" w:rsidTr="00901541">
        <w:tc>
          <w:tcPr>
            <w:tcW w:w="1449" w:type="dxa"/>
          </w:tcPr>
          <w:p w14:paraId="08ABAE2A" w14:textId="77777777" w:rsidR="006902DD" w:rsidRPr="00573123" w:rsidRDefault="006902DD" w:rsidP="006E087B">
            <w:pPr>
              <w:tabs>
                <w:tab w:val="left" w:pos="5300"/>
              </w:tabs>
              <w:rPr>
                <w:rFonts w:asciiTheme="majorHAnsi" w:hAnsiTheme="majorHAnsi" w:cstheme="majorHAnsi"/>
                <w:b/>
                <w:bCs/>
              </w:rPr>
            </w:pPr>
            <w:r w:rsidRPr="00573123">
              <w:rPr>
                <w:rFonts w:asciiTheme="majorHAnsi" w:hAnsiTheme="majorHAnsi" w:cstheme="majorHAnsi"/>
                <w:b/>
                <w:bCs/>
              </w:rPr>
              <w:t>Food category</w:t>
            </w:r>
          </w:p>
        </w:tc>
        <w:tc>
          <w:tcPr>
            <w:tcW w:w="3938" w:type="dxa"/>
          </w:tcPr>
          <w:p w14:paraId="3D453DA7" w14:textId="77777777" w:rsidR="006902DD" w:rsidRPr="00573123" w:rsidRDefault="006902DD" w:rsidP="006E087B">
            <w:pPr>
              <w:tabs>
                <w:tab w:val="left" w:pos="5300"/>
              </w:tabs>
              <w:rPr>
                <w:rFonts w:asciiTheme="majorHAnsi" w:hAnsiTheme="majorHAnsi" w:cstheme="majorHAnsi"/>
                <w:b/>
                <w:bCs/>
              </w:rPr>
            </w:pPr>
            <w:r w:rsidRPr="00573123">
              <w:rPr>
                <w:rFonts w:asciiTheme="majorHAnsi" w:hAnsiTheme="majorHAnsi" w:cstheme="majorHAnsi"/>
                <w:b/>
                <w:bCs/>
              </w:rPr>
              <w:t>Examples of popular high salt and/or sugar products</w:t>
            </w:r>
          </w:p>
        </w:tc>
        <w:tc>
          <w:tcPr>
            <w:tcW w:w="3827" w:type="dxa"/>
          </w:tcPr>
          <w:p w14:paraId="245AF295" w14:textId="418B61B2" w:rsidR="006902DD" w:rsidRPr="00573123" w:rsidRDefault="006902DD" w:rsidP="006E087B">
            <w:pPr>
              <w:tabs>
                <w:tab w:val="left" w:pos="5300"/>
              </w:tabs>
              <w:rPr>
                <w:rFonts w:asciiTheme="majorHAnsi" w:hAnsiTheme="majorHAnsi" w:cstheme="majorHAnsi"/>
                <w:b/>
                <w:bCs/>
              </w:rPr>
            </w:pPr>
            <w:r w:rsidRPr="00573123">
              <w:rPr>
                <w:rFonts w:asciiTheme="majorHAnsi" w:hAnsiTheme="majorHAnsi" w:cstheme="majorHAnsi"/>
                <w:b/>
                <w:bCs/>
              </w:rPr>
              <w:t>Examples of low</w:t>
            </w:r>
            <w:r w:rsidR="00573A9B" w:rsidRPr="00573123">
              <w:rPr>
                <w:rFonts w:asciiTheme="majorHAnsi" w:hAnsiTheme="majorHAnsi" w:cstheme="majorHAnsi"/>
                <w:b/>
                <w:bCs/>
              </w:rPr>
              <w:t>er</w:t>
            </w:r>
            <w:r w:rsidRPr="00573123">
              <w:rPr>
                <w:rFonts w:asciiTheme="majorHAnsi" w:hAnsiTheme="majorHAnsi" w:cstheme="majorHAnsi"/>
                <w:b/>
                <w:bCs/>
              </w:rPr>
              <w:t xml:space="preserve"> salt and/or sugar </w:t>
            </w:r>
            <w:r w:rsidR="00205FBF" w:rsidRPr="00573123">
              <w:rPr>
                <w:rFonts w:asciiTheme="majorHAnsi" w:hAnsiTheme="majorHAnsi" w:cstheme="majorHAnsi"/>
                <w:b/>
                <w:bCs/>
              </w:rPr>
              <w:t>substitutes</w:t>
            </w:r>
          </w:p>
        </w:tc>
      </w:tr>
      <w:tr w:rsidR="006902DD" w:rsidRPr="00573123" w14:paraId="0077D69F" w14:textId="77777777" w:rsidTr="00901541">
        <w:tc>
          <w:tcPr>
            <w:tcW w:w="1449" w:type="dxa"/>
          </w:tcPr>
          <w:p w14:paraId="69276B66" w14:textId="77777777" w:rsidR="006902DD" w:rsidRPr="00573123" w:rsidRDefault="006902DD" w:rsidP="006E087B">
            <w:pPr>
              <w:tabs>
                <w:tab w:val="left" w:pos="5300"/>
              </w:tabs>
              <w:rPr>
                <w:rFonts w:asciiTheme="majorHAnsi" w:hAnsiTheme="majorHAnsi" w:cstheme="majorHAnsi"/>
              </w:rPr>
            </w:pPr>
            <w:r w:rsidRPr="00573123">
              <w:rPr>
                <w:rFonts w:asciiTheme="majorHAnsi" w:hAnsiTheme="majorHAnsi" w:cstheme="majorHAnsi"/>
              </w:rPr>
              <w:t xml:space="preserve">Biscuits </w:t>
            </w:r>
          </w:p>
          <w:p w14:paraId="28501D18" w14:textId="77777777" w:rsidR="006902DD" w:rsidRPr="00573123" w:rsidRDefault="006902DD" w:rsidP="006E087B">
            <w:pPr>
              <w:tabs>
                <w:tab w:val="left" w:pos="5300"/>
              </w:tabs>
              <w:rPr>
                <w:rFonts w:asciiTheme="majorHAnsi" w:hAnsiTheme="majorHAnsi" w:cstheme="majorHAnsi"/>
              </w:rPr>
            </w:pPr>
            <w:r w:rsidRPr="00573123">
              <w:rPr>
                <w:rFonts w:asciiTheme="majorHAnsi" w:hAnsiTheme="majorHAnsi" w:cstheme="majorHAnsi"/>
              </w:rPr>
              <w:t>(sugar)</w:t>
            </w:r>
          </w:p>
        </w:tc>
        <w:tc>
          <w:tcPr>
            <w:tcW w:w="3938" w:type="dxa"/>
          </w:tcPr>
          <w:p w14:paraId="2478F0EC"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Branded digestives milk chocolate</w:t>
            </w:r>
          </w:p>
          <w:p w14:paraId="4EBF40FC"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Branded ginger nut biscuits</w:t>
            </w:r>
          </w:p>
          <w:p w14:paraId="1A2CE6AE"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Branded caramel wafer bars</w:t>
            </w:r>
          </w:p>
          <w:p w14:paraId="479A609A"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 xml:space="preserve">Branded chocolate covered &amp; filled biscuit </w:t>
            </w:r>
            <w:proofErr w:type="gramStart"/>
            <w:r w:rsidRPr="00573123">
              <w:rPr>
                <w:rFonts w:asciiTheme="majorHAnsi" w:hAnsiTheme="majorHAnsi" w:cstheme="majorHAnsi"/>
                <w:sz w:val="20"/>
                <w:szCs w:val="20"/>
              </w:rPr>
              <w:t>bars</w:t>
            </w:r>
            <w:proofErr w:type="gramEnd"/>
            <w:r w:rsidRPr="00573123">
              <w:rPr>
                <w:rFonts w:asciiTheme="majorHAnsi" w:hAnsiTheme="majorHAnsi" w:cstheme="majorHAnsi"/>
                <w:sz w:val="20"/>
                <w:szCs w:val="20"/>
              </w:rPr>
              <w:t xml:space="preserve"> </w:t>
            </w:r>
          </w:p>
          <w:p w14:paraId="0878C10D"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Supermarket branded custard cream biscuits</w:t>
            </w:r>
          </w:p>
        </w:tc>
        <w:tc>
          <w:tcPr>
            <w:tcW w:w="3827" w:type="dxa"/>
          </w:tcPr>
          <w:p w14:paraId="1B92BFAE"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 xml:space="preserve">Branded plain </w:t>
            </w:r>
            <w:proofErr w:type="gramStart"/>
            <w:r w:rsidRPr="00573123">
              <w:rPr>
                <w:rFonts w:asciiTheme="majorHAnsi" w:hAnsiTheme="majorHAnsi" w:cstheme="majorHAnsi"/>
                <w:sz w:val="20"/>
                <w:szCs w:val="20"/>
              </w:rPr>
              <w:t>digestives</w:t>
            </w:r>
            <w:proofErr w:type="gramEnd"/>
          </w:p>
          <w:p w14:paraId="67D03347"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 xml:space="preserve">Branded low-sugar crisp </w:t>
            </w:r>
            <w:proofErr w:type="gramStart"/>
            <w:r w:rsidRPr="00573123">
              <w:rPr>
                <w:rFonts w:asciiTheme="majorHAnsi" w:hAnsiTheme="majorHAnsi" w:cstheme="majorHAnsi"/>
                <w:sz w:val="20"/>
                <w:szCs w:val="20"/>
              </w:rPr>
              <w:t>biscuits</w:t>
            </w:r>
            <w:proofErr w:type="gramEnd"/>
          </w:p>
          <w:p w14:paraId="394C060E"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Branded shortbread fingers</w:t>
            </w:r>
          </w:p>
          <w:p w14:paraId="34912A11"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 xml:space="preserve">Supermarket branded malted milk </w:t>
            </w:r>
            <w:proofErr w:type="gramStart"/>
            <w:r w:rsidRPr="00573123">
              <w:rPr>
                <w:rFonts w:asciiTheme="majorHAnsi" w:hAnsiTheme="majorHAnsi" w:cstheme="majorHAnsi"/>
                <w:sz w:val="20"/>
                <w:szCs w:val="20"/>
              </w:rPr>
              <w:t>biscuits</w:t>
            </w:r>
            <w:proofErr w:type="gramEnd"/>
          </w:p>
          <w:p w14:paraId="4007A5FE"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Branded cereal biscuits</w:t>
            </w:r>
          </w:p>
        </w:tc>
      </w:tr>
      <w:tr w:rsidR="006902DD" w:rsidRPr="00573123" w14:paraId="62CCABF6" w14:textId="77777777" w:rsidTr="00901541">
        <w:tc>
          <w:tcPr>
            <w:tcW w:w="1449" w:type="dxa"/>
          </w:tcPr>
          <w:p w14:paraId="107140F8" w14:textId="77777777" w:rsidR="006902DD" w:rsidRPr="00573123" w:rsidRDefault="006902DD" w:rsidP="006E087B">
            <w:pPr>
              <w:tabs>
                <w:tab w:val="left" w:pos="5300"/>
              </w:tabs>
              <w:rPr>
                <w:rFonts w:asciiTheme="majorHAnsi" w:hAnsiTheme="majorHAnsi" w:cstheme="majorHAnsi"/>
              </w:rPr>
            </w:pPr>
            <w:r w:rsidRPr="00573123">
              <w:rPr>
                <w:rFonts w:asciiTheme="majorHAnsi" w:hAnsiTheme="majorHAnsi" w:cstheme="majorHAnsi"/>
              </w:rPr>
              <w:t xml:space="preserve">Biscuits  </w:t>
            </w:r>
          </w:p>
          <w:p w14:paraId="63D62E34" w14:textId="77777777" w:rsidR="006902DD" w:rsidRPr="00573123" w:rsidRDefault="006902DD" w:rsidP="006E087B">
            <w:pPr>
              <w:tabs>
                <w:tab w:val="left" w:pos="5300"/>
              </w:tabs>
              <w:rPr>
                <w:rFonts w:asciiTheme="majorHAnsi" w:hAnsiTheme="majorHAnsi" w:cstheme="majorHAnsi"/>
              </w:rPr>
            </w:pPr>
            <w:r w:rsidRPr="00573123">
              <w:rPr>
                <w:rFonts w:asciiTheme="majorHAnsi" w:hAnsiTheme="majorHAnsi" w:cstheme="majorHAnsi"/>
              </w:rPr>
              <w:t>(salt)</w:t>
            </w:r>
          </w:p>
        </w:tc>
        <w:tc>
          <w:tcPr>
            <w:tcW w:w="3938" w:type="dxa"/>
          </w:tcPr>
          <w:p w14:paraId="2AB76A81"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 xml:space="preserve">Branded salted </w:t>
            </w:r>
            <w:proofErr w:type="gramStart"/>
            <w:r w:rsidRPr="00573123">
              <w:rPr>
                <w:rFonts w:asciiTheme="majorHAnsi" w:hAnsiTheme="majorHAnsi" w:cstheme="majorHAnsi"/>
                <w:sz w:val="20"/>
                <w:szCs w:val="20"/>
              </w:rPr>
              <w:t>crackers</w:t>
            </w:r>
            <w:proofErr w:type="gramEnd"/>
          </w:p>
          <w:p w14:paraId="597D9E58"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Branded cheese flavoured crackers</w:t>
            </w:r>
          </w:p>
          <w:p w14:paraId="43307ABF"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Supermarket branded rye crispbread</w:t>
            </w:r>
          </w:p>
          <w:p w14:paraId="35E1D6FE"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 xml:space="preserve">Branded cracker crisps sour cream &amp; </w:t>
            </w:r>
            <w:proofErr w:type="gramStart"/>
            <w:r w:rsidRPr="00573123">
              <w:rPr>
                <w:rFonts w:asciiTheme="majorHAnsi" w:hAnsiTheme="majorHAnsi" w:cstheme="majorHAnsi"/>
                <w:sz w:val="20"/>
                <w:szCs w:val="20"/>
              </w:rPr>
              <w:t>chive</w:t>
            </w:r>
            <w:proofErr w:type="gramEnd"/>
          </w:p>
          <w:p w14:paraId="34018D70"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Super marker branded rosemary crackers</w:t>
            </w:r>
          </w:p>
        </w:tc>
        <w:tc>
          <w:tcPr>
            <w:tcW w:w="3827" w:type="dxa"/>
          </w:tcPr>
          <w:p w14:paraId="3A9BE03F"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 xml:space="preserve">Supermarket branded </w:t>
            </w:r>
            <w:proofErr w:type="spellStart"/>
            <w:r w:rsidRPr="00573123">
              <w:rPr>
                <w:rFonts w:asciiTheme="majorHAnsi" w:hAnsiTheme="majorHAnsi" w:cstheme="majorHAnsi"/>
                <w:sz w:val="20"/>
                <w:szCs w:val="20"/>
              </w:rPr>
              <w:t>crispbakes</w:t>
            </w:r>
            <w:proofErr w:type="spellEnd"/>
          </w:p>
          <w:p w14:paraId="08F6B392"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Branded rice crackers</w:t>
            </w:r>
          </w:p>
          <w:p w14:paraId="7B53A3FA"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 xml:space="preserve">Branded wholegrain </w:t>
            </w:r>
            <w:proofErr w:type="spellStart"/>
            <w:proofErr w:type="gramStart"/>
            <w:r w:rsidRPr="00573123">
              <w:rPr>
                <w:rFonts w:asciiTheme="majorHAnsi" w:hAnsiTheme="majorHAnsi" w:cstheme="majorHAnsi"/>
                <w:sz w:val="20"/>
                <w:szCs w:val="20"/>
              </w:rPr>
              <w:t>complets</w:t>
            </w:r>
            <w:proofErr w:type="spellEnd"/>
            <w:proofErr w:type="gramEnd"/>
          </w:p>
          <w:p w14:paraId="52C6BA03"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 xml:space="preserve">Branded low salted </w:t>
            </w:r>
            <w:proofErr w:type="gramStart"/>
            <w:r w:rsidRPr="00573123">
              <w:rPr>
                <w:rFonts w:asciiTheme="majorHAnsi" w:hAnsiTheme="majorHAnsi" w:cstheme="majorHAnsi"/>
                <w:sz w:val="20"/>
                <w:szCs w:val="20"/>
              </w:rPr>
              <w:t>crackers</w:t>
            </w:r>
            <w:proofErr w:type="gramEnd"/>
          </w:p>
          <w:p w14:paraId="2CDAD93C"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Branded rye crackerbread</w:t>
            </w:r>
          </w:p>
        </w:tc>
      </w:tr>
      <w:tr w:rsidR="006902DD" w:rsidRPr="00573123" w14:paraId="3BDEC859" w14:textId="77777777" w:rsidTr="00901541">
        <w:tc>
          <w:tcPr>
            <w:tcW w:w="1449" w:type="dxa"/>
          </w:tcPr>
          <w:p w14:paraId="60EDDC0D" w14:textId="77777777" w:rsidR="006902DD" w:rsidRPr="00573123" w:rsidRDefault="006902DD" w:rsidP="006E087B">
            <w:pPr>
              <w:tabs>
                <w:tab w:val="left" w:pos="5300"/>
              </w:tabs>
              <w:rPr>
                <w:rFonts w:asciiTheme="majorHAnsi" w:hAnsiTheme="majorHAnsi" w:cstheme="majorHAnsi"/>
              </w:rPr>
            </w:pPr>
            <w:r w:rsidRPr="00573123">
              <w:rPr>
                <w:rFonts w:asciiTheme="majorHAnsi" w:hAnsiTheme="majorHAnsi" w:cstheme="majorHAnsi"/>
              </w:rPr>
              <w:t>Bread</w:t>
            </w:r>
          </w:p>
          <w:p w14:paraId="201FB6D7" w14:textId="77777777" w:rsidR="006902DD" w:rsidRPr="00573123" w:rsidRDefault="006902DD" w:rsidP="006E087B">
            <w:pPr>
              <w:tabs>
                <w:tab w:val="left" w:pos="5300"/>
              </w:tabs>
              <w:rPr>
                <w:rFonts w:asciiTheme="majorHAnsi" w:hAnsiTheme="majorHAnsi" w:cstheme="majorHAnsi"/>
              </w:rPr>
            </w:pPr>
            <w:r w:rsidRPr="00573123">
              <w:rPr>
                <w:rFonts w:asciiTheme="majorHAnsi" w:hAnsiTheme="majorHAnsi" w:cstheme="majorHAnsi"/>
              </w:rPr>
              <w:t>(salt)</w:t>
            </w:r>
          </w:p>
        </w:tc>
        <w:tc>
          <w:tcPr>
            <w:tcW w:w="3938" w:type="dxa"/>
          </w:tcPr>
          <w:p w14:paraId="7BB620F5"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Supermarket branded garlic &amp; butter baguette</w:t>
            </w:r>
          </w:p>
          <w:p w14:paraId="151B4274"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Supermarket branded toastie white bread</w:t>
            </w:r>
          </w:p>
          <w:p w14:paraId="51D121E6"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 xml:space="preserve">Supermarket branded flavoured </w:t>
            </w:r>
            <w:proofErr w:type="gramStart"/>
            <w:r w:rsidRPr="00573123">
              <w:rPr>
                <w:rFonts w:asciiTheme="majorHAnsi" w:hAnsiTheme="majorHAnsi" w:cstheme="majorHAnsi"/>
                <w:sz w:val="20"/>
                <w:szCs w:val="20"/>
              </w:rPr>
              <w:t>flatbread</w:t>
            </w:r>
            <w:proofErr w:type="gramEnd"/>
          </w:p>
          <w:p w14:paraId="5F0E5283"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Supermarket branded garlic &amp; herb white baguettes</w:t>
            </w:r>
          </w:p>
          <w:p w14:paraId="43806340"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Supermarket branded garlic &amp; parsley white ciabatta</w:t>
            </w:r>
          </w:p>
        </w:tc>
        <w:tc>
          <w:tcPr>
            <w:tcW w:w="3827" w:type="dxa"/>
          </w:tcPr>
          <w:p w14:paraId="2F6C6B2A"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 xml:space="preserve">Supermarket branded Mediterranean </w:t>
            </w:r>
            <w:proofErr w:type="gramStart"/>
            <w:r w:rsidRPr="00573123">
              <w:rPr>
                <w:rFonts w:asciiTheme="majorHAnsi" w:hAnsiTheme="majorHAnsi" w:cstheme="majorHAnsi"/>
                <w:sz w:val="20"/>
                <w:szCs w:val="20"/>
              </w:rPr>
              <w:t>bread</w:t>
            </w:r>
            <w:proofErr w:type="gramEnd"/>
          </w:p>
          <w:p w14:paraId="6D57E6B9"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Branded brioche rolls</w:t>
            </w:r>
          </w:p>
          <w:p w14:paraId="603B3773"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Supermarket branded tortilla wrap</w:t>
            </w:r>
          </w:p>
          <w:p w14:paraId="5ACB1483"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Supermarket branded loaf topped with seeds</w:t>
            </w:r>
          </w:p>
        </w:tc>
      </w:tr>
      <w:tr w:rsidR="006902DD" w:rsidRPr="00573123" w14:paraId="4C9A3C8C" w14:textId="77777777" w:rsidTr="00901541">
        <w:tc>
          <w:tcPr>
            <w:tcW w:w="1449" w:type="dxa"/>
          </w:tcPr>
          <w:p w14:paraId="6CB8C13E" w14:textId="77777777" w:rsidR="006902DD" w:rsidRPr="00573123" w:rsidRDefault="006902DD" w:rsidP="006E087B">
            <w:pPr>
              <w:tabs>
                <w:tab w:val="left" w:pos="5300"/>
              </w:tabs>
              <w:rPr>
                <w:rFonts w:asciiTheme="majorHAnsi" w:hAnsiTheme="majorHAnsi" w:cstheme="majorHAnsi"/>
              </w:rPr>
            </w:pPr>
            <w:r w:rsidRPr="00573123">
              <w:rPr>
                <w:rFonts w:asciiTheme="majorHAnsi" w:hAnsiTheme="majorHAnsi" w:cstheme="majorHAnsi"/>
              </w:rPr>
              <w:t>Breakfast cereals (sugar)</w:t>
            </w:r>
          </w:p>
        </w:tc>
        <w:tc>
          <w:tcPr>
            <w:tcW w:w="3938" w:type="dxa"/>
          </w:tcPr>
          <w:p w14:paraId="06DA493C"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 xml:space="preserve">Branded frosted </w:t>
            </w:r>
            <w:proofErr w:type="gramStart"/>
            <w:r w:rsidRPr="00573123">
              <w:rPr>
                <w:rFonts w:asciiTheme="majorHAnsi" w:hAnsiTheme="majorHAnsi" w:cstheme="majorHAnsi"/>
                <w:sz w:val="20"/>
                <w:szCs w:val="20"/>
              </w:rPr>
              <w:t>flakes</w:t>
            </w:r>
            <w:proofErr w:type="gramEnd"/>
          </w:p>
          <w:p w14:paraId="7F3830E0"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 xml:space="preserve">Branded nut frosted </w:t>
            </w:r>
            <w:proofErr w:type="gramStart"/>
            <w:r w:rsidRPr="00573123">
              <w:rPr>
                <w:rFonts w:asciiTheme="majorHAnsi" w:hAnsiTheme="majorHAnsi" w:cstheme="majorHAnsi"/>
                <w:sz w:val="20"/>
                <w:szCs w:val="20"/>
              </w:rPr>
              <w:t>flakes</w:t>
            </w:r>
            <w:proofErr w:type="gramEnd"/>
          </w:p>
          <w:p w14:paraId="29B7F66A"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Branded coco pops</w:t>
            </w:r>
          </w:p>
          <w:p w14:paraId="11750FDC"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 xml:space="preserve">Branded frosted </w:t>
            </w:r>
            <w:proofErr w:type="gramStart"/>
            <w:r w:rsidRPr="00573123">
              <w:rPr>
                <w:rFonts w:asciiTheme="majorHAnsi" w:hAnsiTheme="majorHAnsi" w:cstheme="majorHAnsi"/>
                <w:sz w:val="20"/>
                <w:szCs w:val="20"/>
              </w:rPr>
              <w:t>shreddies</w:t>
            </w:r>
            <w:proofErr w:type="gramEnd"/>
          </w:p>
          <w:p w14:paraId="52EE2C1C"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Branded Nougat Pillows</w:t>
            </w:r>
          </w:p>
        </w:tc>
        <w:tc>
          <w:tcPr>
            <w:tcW w:w="3827" w:type="dxa"/>
          </w:tcPr>
          <w:p w14:paraId="161F0910"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Branded rice cereals</w:t>
            </w:r>
          </w:p>
          <w:p w14:paraId="3FAB6AF4"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 xml:space="preserve">Branded multigrain </w:t>
            </w:r>
            <w:proofErr w:type="spellStart"/>
            <w:proofErr w:type="gramStart"/>
            <w:r w:rsidRPr="00573123">
              <w:rPr>
                <w:rFonts w:asciiTheme="majorHAnsi" w:hAnsiTheme="majorHAnsi" w:cstheme="majorHAnsi"/>
                <w:sz w:val="20"/>
                <w:szCs w:val="20"/>
              </w:rPr>
              <w:t>cheerios</w:t>
            </w:r>
            <w:proofErr w:type="spellEnd"/>
            <w:proofErr w:type="gramEnd"/>
          </w:p>
          <w:p w14:paraId="2E32D8B3"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Supermarket branded bran flakes</w:t>
            </w:r>
          </w:p>
          <w:p w14:paraId="6FB01E7F"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Branded bran flakes</w:t>
            </w:r>
          </w:p>
          <w:p w14:paraId="528ED550"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Supermarket branded oat and fruit granola</w:t>
            </w:r>
          </w:p>
        </w:tc>
      </w:tr>
      <w:tr w:rsidR="006902DD" w:rsidRPr="00573123" w14:paraId="384A8A3A" w14:textId="77777777" w:rsidTr="00901541">
        <w:tc>
          <w:tcPr>
            <w:tcW w:w="1449" w:type="dxa"/>
          </w:tcPr>
          <w:p w14:paraId="23DC17EA" w14:textId="77777777" w:rsidR="006902DD" w:rsidRPr="00573123" w:rsidRDefault="006902DD" w:rsidP="006E087B">
            <w:pPr>
              <w:tabs>
                <w:tab w:val="left" w:pos="5300"/>
              </w:tabs>
              <w:rPr>
                <w:rFonts w:asciiTheme="majorHAnsi" w:hAnsiTheme="majorHAnsi" w:cstheme="majorHAnsi"/>
              </w:rPr>
            </w:pPr>
            <w:r w:rsidRPr="00573123">
              <w:rPr>
                <w:rFonts w:asciiTheme="majorHAnsi" w:hAnsiTheme="majorHAnsi" w:cstheme="majorHAnsi"/>
              </w:rPr>
              <w:t>Confectionary (sugar)</w:t>
            </w:r>
          </w:p>
        </w:tc>
        <w:tc>
          <w:tcPr>
            <w:tcW w:w="3938" w:type="dxa"/>
          </w:tcPr>
          <w:p w14:paraId="4D8E380F"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Branded milk chocolate</w:t>
            </w:r>
          </w:p>
          <w:p w14:paraId="64097F4C"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 xml:space="preserve">Branded mint chocolate </w:t>
            </w:r>
            <w:proofErr w:type="gramStart"/>
            <w:r w:rsidRPr="00573123">
              <w:rPr>
                <w:rFonts w:asciiTheme="majorHAnsi" w:hAnsiTheme="majorHAnsi" w:cstheme="majorHAnsi"/>
                <w:sz w:val="20"/>
                <w:szCs w:val="20"/>
              </w:rPr>
              <w:t>thins</w:t>
            </w:r>
            <w:proofErr w:type="gramEnd"/>
          </w:p>
          <w:p w14:paraId="5B657D5F"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Branded chocolate and caramel bars</w:t>
            </w:r>
          </w:p>
          <w:p w14:paraId="5F877B87"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Branded liquorice mix</w:t>
            </w:r>
          </w:p>
          <w:p w14:paraId="6B9AD7F6"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Branded creme eggs</w:t>
            </w:r>
          </w:p>
        </w:tc>
        <w:tc>
          <w:tcPr>
            <w:tcW w:w="3827" w:type="dxa"/>
          </w:tcPr>
          <w:p w14:paraId="2E5BE41E"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 xml:space="preserve">Branded dark </w:t>
            </w:r>
            <w:proofErr w:type="gramStart"/>
            <w:r w:rsidRPr="00573123">
              <w:rPr>
                <w:rFonts w:asciiTheme="majorHAnsi" w:hAnsiTheme="majorHAnsi" w:cstheme="majorHAnsi"/>
                <w:sz w:val="20"/>
                <w:szCs w:val="20"/>
              </w:rPr>
              <w:t>chocolate</w:t>
            </w:r>
            <w:proofErr w:type="gramEnd"/>
            <w:r w:rsidRPr="00573123">
              <w:rPr>
                <w:rFonts w:asciiTheme="majorHAnsi" w:hAnsiTheme="majorHAnsi" w:cstheme="majorHAnsi"/>
                <w:sz w:val="20"/>
                <w:szCs w:val="20"/>
              </w:rPr>
              <w:t xml:space="preserve"> </w:t>
            </w:r>
          </w:p>
          <w:p w14:paraId="164B0E2B"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 xml:space="preserve">Supermarket branded dark </w:t>
            </w:r>
            <w:proofErr w:type="gramStart"/>
            <w:r w:rsidRPr="00573123">
              <w:rPr>
                <w:rFonts w:asciiTheme="majorHAnsi" w:hAnsiTheme="majorHAnsi" w:cstheme="majorHAnsi"/>
                <w:sz w:val="20"/>
                <w:szCs w:val="20"/>
              </w:rPr>
              <w:t>chocolate</w:t>
            </w:r>
            <w:proofErr w:type="gramEnd"/>
            <w:r w:rsidRPr="00573123">
              <w:rPr>
                <w:rFonts w:asciiTheme="majorHAnsi" w:hAnsiTheme="majorHAnsi" w:cstheme="majorHAnsi"/>
                <w:sz w:val="20"/>
                <w:szCs w:val="20"/>
              </w:rPr>
              <w:t xml:space="preserve"> </w:t>
            </w:r>
          </w:p>
          <w:p w14:paraId="586B5519"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Branded berry sweets</w:t>
            </w:r>
          </w:p>
          <w:p w14:paraId="28AC72E1"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 xml:space="preserve">Supermarket branded no sugar </w:t>
            </w:r>
            <w:proofErr w:type="gramStart"/>
            <w:r w:rsidRPr="00573123">
              <w:rPr>
                <w:rFonts w:asciiTheme="majorHAnsi" w:hAnsiTheme="majorHAnsi" w:cstheme="majorHAnsi"/>
                <w:sz w:val="20"/>
                <w:szCs w:val="20"/>
              </w:rPr>
              <w:t>chocolate</w:t>
            </w:r>
            <w:proofErr w:type="gramEnd"/>
          </w:p>
          <w:p w14:paraId="7ABFF08F"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 xml:space="preserve">Branded dark chocolate </w:t>
            </w:r>
            <w:proofErr w:type="gramStart"/>
            <w:r w:rsidRPr="00573123">
              <w:rPr>
                <w:rFonts w:asciiTheme="majorHAnsi" w:hAnsiTheme="majorHAnsi" w:cstheme="majorHAnsi"/>
                <w:sz w:val="20"/>
                <w:szCs w:val="20"/>
              </w:rPr>
              <w:t>truffles</w:t>
            </w:r>
            <w:proofErr w:type="gramEnd"/>
          </w:p>
          <w:p w14:paraId="307CA173" w14:textId="77777777" w:rsidR="006902DD" w:rsidRPr="00573123" w:rsidRDefault="006902DD" w:rsidP="006E087B">
            <w:pPr>
              <w:tabs>
                <w:tab w:val="left" w:pos="5300"/>
              </w:tabs>
              <w:spacing w:line="276" w:lineRule="auto"/>
              <w:rPr>
                <w:rFonts w:asciiTheme="majorHAnsi" w:hAnsiTheme="majorHAnsi" w:cstheme="majorHAnsi"/>
                <w:sz w:val="20"/>
                <w:szCs w:val="20"/>
              </w:rPr>
            </w:pPr>
          </w:p>
        </w:tc>
      </w:tr>
      <w:tr w:rsidR="006902DD" w:rsidRPr="00573123" w14:paraId="0816FFF6" w14:textId="77777777" w:rsidTr="00901541">
        <w:tc>
          <w:tcPr>
            <w:tcW w:w="1449" w:type="dxa"/>
          </w:tcPr>
          <w:p w14:paraId="1EA5978F" w14:textId="77777777" w:rsidR="006902DD" w:rsidRPr="00573123" w:rsidRDefault="006902DD" w:rsidP="006E087B">
            <w:pPr>
              <w:tabs>
                <w:tab w:val="left" w:pos="5300"/>
              </w:tabs>
              <w:rPr>
                <w:rFonts w:asciiTheme="majorHAnsi" w:hAnsiTheme="majorHAnsi" w:cstheme="majorHAnsi"/>
              </w:rPr>
            </w:pPr>
            <w:r w:rsidRPr="00573123">
              <w:rPr>
                <w:rFonts w:asciiTheme="majorHAnsi" w:hAnsiTheme="majorHAnsi" w:cstheme="majorHAnsi"/>
              </w:rPr>
              <w:t xml:space="preserve">Desserts </w:t>
            </w:r>
          </w:p>
          <w:p w14:paraId="51B3FD2C" w14:textId="77777777" w:rsidR="006902DD" w:rsidRPr="00573123" w:rsidRDefault="006902DD" w:rsidP="006E087B">
            <w:pPr>
              <w:tabs>
                <w:tab w:val="left" w:pos="5300"/>
              </w:tabs>
              <w:rPr>
                <w:rFonts w:asciiTheme="majorHAnsi" w:hAnsiTheme="majorHAnsi" w:cstheme="majorHAnsi"/>
              </w:rPr>
            </w:pPr>
            <w:r w:rsidRPr="00573123">
              <w:rPr>
                <w:rFonts w:asciiTheme="majorHAnsi" w:hAnsiTheme="majorHAnsi" w:cstheme="majorHAnsi"/>
              </w:rPr>
              <w:t>(sugar)</w:t>
            </w:r>
          </w:p>
        </w:tc>
        <w:tc>
          <w:tcPr>
            <w:tcW w:w="3938" w:type="dxa"/>
          </w:tcPr>
          <w:p w14:paraId="010471FB"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 xml:space="preserve">Branded chocolate covered ice cream </w:t>
            </w:r>
            <w:proofErr w:type="gramStart"/>
            <w:r w:rsidRPr="00573123">
              <w:rPr>
                <w:rFonts w:asciiTheme="majorHAnsi" w:hAnsiTheme="majorHAnsi" w:cstheme="majorHAnsi"/>
                <w:sz w:val="20"/>
                <w:szCs w:val="20"/>
              </w:rPr>
              <w:t>sticks</w:t>
            </w:r>
            <w:proofErr w:type="gramEnd"/>
          </w:p>
          <w:p w14:paraId="22955A5D" w14:textId="77777777" w:rsidR="006902DD" w:rsidRPr="00573123" w:rsidRDefault="006902DD" w:rsidP="006E087B">
            <w:pPr>
              <w:tabs>
                <w:tab w:val="left" w:pos="5300"/>
              </w:tabs>
              <w:spacing w:line="276" w:lineRule="auto"/>
              <w:rPr>
                <w:rFonts w:asciiTheme="majorHAnsi" w:hAnsiTheme="majorHAnsi" w:cstheme="majorHAnsi"/>
                <w:sz w:val="20"/>
                <w:szCs w:val="20"/>
                <w:lang w:val="en-US"/>
              </w:rPr>
            </w:pPr>
            <w:r w:rsidRPr="00573123">
              <w:rPr>
                <w:rFonts w:asciiTheme="majorHAnsi" w:hAnsiTheme="majorHAnsi" w:cstheme="majorHAnsi"/>
                <w:sz w:val="20"/>
                <w:szCs w:val="20"/>
                <w:lang w:val="en-US"/>
              </w:rPr>
              <w:t xml:space="preserve">Supermarket branded vanilla ice </w:t>
            </w:r>
            <w:proofErr w:type="gramStart"/>
            <w:r w:rsidRPr="00573123">
              <w:rPr>
                <w:rFonts w:asciiTheme="majorHAnsi" w:hAnsiTheme="majorHAnsi" w:cstheme="majorHAnsi"/>
                <w:sz w:val="20"/>
                <w:szCs w:val="20"/>
                <w:lang w:val="en-US"/>
              </w:rPr>
              <w:t>cream</w:t>
            </w:r>
            <w:proofErr w:type="gramEnd"/>
          </w:p>
          <w:p w14:paraId="56B873C2"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Branded jam pastry</w:t>
            </w:r>
          </w:p>
          <w:p w14:paraId="7D3DB3E0"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Branded pots of caramel</w:t>
            </w:r>
          </w:p>
          <w:p w14:paraId="432A8B2A"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Branded pots of creme egg</w:t>
            </w:r>
          </w:p>
        </w:tc>
        <w:tc>
          <w:tcPr>
            <w:tcW w:w="3827" w:type="dxa"/>
          </w:tcPr>
          <w:p w14:paraId="5229AE96" w14:textId="77777777" w:rsidR="006902DD" w:rsidRPr="00573123" w:rsidRDefault="006902DD" w:rsidP="006E087B">
            <w:pPr>
              <w:tabs>
                <w:tab w:val="left" w:pos="5300"/>
              </w:tabs>
              <w:spacing w:line="276" w:lineRule="auto"/>
              <w:rPr>
                <w:rFonts w:asciiTheme="majorHAnsi" w:hAnsiTheme="majorHAnsi" w:cstheme="majorHAnsi"/>
                <w:i/>
                <w:iCs/>
                <w:sz w:val="20"/>
                <w:szCs w:val="20"/>
                <w:lang w:val="en-US"/>
              </w:rPr>
            </w:pPr>
            <w:r w:rsidRPr="00573123">
              <w:rPr>
                <w:rFonts w:asciiTheme="majorHAnsi" w:hAnsiTheme="majorHAnsi" w:cstheme="majorHAnsi"/>
                <w:i/>
                <w:iCs/>
                <w:sz w:val="20"/>
                <w:szCs w:val="20"/>
                <w:lang w:val="en-US"/>
              </w:rPr>
              <w:t>(Lower sugar: ≤22.5g sugar/100 g product)</w:t>
            </w:r>
          </w:p>
          <w:p w14:paraId="241B92A6"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 xml:space="preserve">Branded canned pineapple in </w:t>
            </w:r>
            <w:proofErr w:type="gramStart"/>
            <w:r w:rsidRPr="00573123">
              <w:rPr>
                <w:rFonts w:asciiTheme="majorHAnsi" w:hAnsiTheme="majorHAnsi" w:cstheme="majorHAnsi"/>
                <w:sz w:val="20"/>
                <w:szCs w:val="20"/>
              </w:rPr>
              <w:t>juice</w:t>
            </w:r>
            <w:proofErr w:type="gramEnd"/>
          </w:p>
          <w:p w14:paraId="50D5C232"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 xml:space="preserve">Branded light vanilla ice </w:t>
            </w:r>
            <w:proofErr w:type="gramStart"/>
            <w:r w:rsidRPr="00573123">
              <w:rPr>
                <w:rFonts w:asciiTheme="majorHAnsi" w:hAnsiTheme="majorHAnsi" w:cstheme="majorHAnsi"/>
                <w:sz w:val="20"/>
                <w:szCs w:val="20"/>
              </w:rPr>
              <w:t>cream</w:t>
            </w:r>
            <w:proofErr w:type="gramEnd"/>
            <w:r w:rsidRPr="00573123">
              <w:rPr>
                <w:rFonts w:asciiTheme="majorHAnsi" w:hAnsiTheme="majorHAnsi" w:cstheme="majorHAnsi"/>
                <w:sz w:val="20"/>
                <w:szCs w:val="20"/>
              </w:rPr>
              <w:t xml:space="preserve"> </w:t>
            </w:r>
          </w:p>
          <w:p w14:paraId="3387D47A"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Branded rice pudding</w:t>
            </w:r>
          </w:p>
          <w:p w14:paraId="7CEF1DC4"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Supermarket branded peaches in light syrup</w:t>
            </w:r>
          </w:p>
          <w:p w14:paraId="7C55D30C" w14:textId="77777777" w:rsidR="006902DD" w:rsidRPr="00573123" w:rsidRDefault="006902DD" w:rsidP="006E087B">
            <w:pPr>
              <w:tabs>
                <w:tab w:val="left" w:pos="5300"/>
              </w:tabs>
              <w:spacing w:line="276" w:lineRule="auto"/>
              <w:rPr>
                <w:rFonts w:asciiTheme="majorHAnsi" w:hAnsiTheme="majorHAnsi" w:cstheme="majorHAnsi"/>
                <w:sz w:val="20"/>
                <w:szCs w:val="20"/>
              </w:rPr>
            </w:pPr>
          </w:p>
          <w:p w14:paraId="038E7477" w14:textId="77777777" w:rsidR="006902DD" w:rsidRPr="00573123" w:rsidRDefault="006902DD" w:rsidP="006E087B">
            <w:pPr>
              <w:tabs>
                <w:tab w:val="left" w:pos="5300"/>
              </w:tabs>
              <w:spacing w:line="276" w:lineRule="auto"/>
              <w:rPr>
                <w:rFonts w:asciiTheme="majorHAnsi" w:hAnsiTheme="majorHAnsi" w:cstheme="majorHAnsi"/>
                <w:sz w:val="20"/>
                <w:szCs w:val="20"/>
                <w:lang w:val="en-US"/>
              </w:rPr>
            </w:pPr>
            <w:r w:rsidRPr="00573123">
              <w:rPr>
                <w:rFonts w:asciiTheme="majorHAnsi" w:hAnsiTheme="majorHAnsi" w:cstheme="majorHAnsi"/>
                <w:sz w:val="20"/>
                <w:szCs w:val="20"/>
                <w:lang w:val="en-US"/>
              </w:rPr>
              <w:t>(</w:t>
            </w:r>
            <w:r w:rsidRPr="00573123">
              <w:rPr>
                <w:rFonts w:asciiTheme="majorHAnsi" w:hAnsiTheme="majorHAnsi" w:cstheme="majorHAnsi"/>
                <w:i/>
                <w:iCs/>
                <w:sz w:val="20"/>
                <w:szCs w:val="20"/>
                <w:lang w:val="en-US"/>
              </w:rPr>
              <w:t>Lower sugar:</w:t>
            </w:r>
            <w:r w:rsidRPr="00573123">
              <w:rPr>
                <w:rFonts w:asciiTheme="majorHAnsi" w:hAnsiTheme="majorHAnsi" w:cstheme="majorHAnsi"/>
                <w:sz w:val="20"/>
                <w:szCs w:val="20"/>
                <w:lang w:val="en-US"/>
              </w:rPr>
              <w:t xml:space="preserve"> </w:t>
            </w:r>
            <w:r w:rsidRPr="00573123">
              <w:rPr>
                <w:rFonts w:asciiTheme="majorHAnsi" w:hAnsiTheme="majorHAnsi" w:cstheme="majorHAnsi"/>
                <w:i/>
                <w:iCs/>
                <w:sz w:val="20"/>
                <w:szCs w:val="20"/>
                <w:lang w:val="en-US"/>
              </w:rPr>
              <w:t>≤10g sugar/100 g product</w:t>
            </w:r>
            <w:r w:rsidRPr="00573123">
              <w:rPr>
                <w:rFonts w:asciiTheme="majorHAnsi" w:hAnsiTheme="majorHAnsi" w:cstheme="majorHAnsi"/>
                <w:sz w:val="20"/>
                <w:szCs w:val="20"/>
                <w:lang w:val="en-US"/>
              </w:rPr>
              <w:t>)</w:t>
            </w:r>
          </w:p>
          <w:p w14:paraId="0B16AB83"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 xml:space="preserve">Branded light rice </w:t>
            </w:r>
            <w:proofErr w:type="gramStart"/>
            <w:r w:rsidRPr="00573123">
              <w:rPr>
                <w:rFonts w:asciiTheme="majorHAnsi" w:hAnsiTheme="majorHAnsi" w:cstheme="majorHAnsi"/>
                <w:sz w:val="20"/>
                <w:szCs w:val="20"/>
              </w:rPr>
              <w:t>pudding</w:t>
            </w:r>
            <w:proofErr w:type="gramEnd"/>
          </w:p>
          <w:p w14:paraId="7FBE6F7E"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Supermarket branded berry ice cream</w:t>
            </w:r>
          </w:p>
          <w:p w14:paraId="47C829BD"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Branded forest fruit mix</w:t>
            </w:r>
          </w:p>
          <w:p w14:paraId="64F5FFF7"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 xml:space="preserve">Branded tinned </w:t>
            </w:r>
            <w:proofErr w:type="gramStart"/>
            <w:r w:rsidRPr="00573123">
              <w:rPr>
                <w:rFonts w:asciiTheme="majorHAnsi" w:hAnsiTheme="majorHAnsi" w:cstheme="majorHAnsi"/>
                <w:sz w:val="20"/>
                <w:szCs w:val="20"/>
              </w:rPr>
              <w:t>tapioca</w:t>
            </w:r>
            <w:proofErr w:type="gramEnd"/>
          </w:p>
          <w:p w14:paraId="4C698B6F" w14:textId="77777777" w:rsidR="006902DD" w:rsidRPr="00573123" w:rsidRDefault="006902DD" w:rsidP="006E087B">
            <w:pPr>
              <w:tabs>
                <w:tab w:val="left" w:pos="5300"/>
              </w:tabs>
              <w:spacing w:line="276" w:lineRule="auto"/>
              <w:rPr>
                <w:rFonts w:asciiTheme="majorHAnsi" w:hAnsiTheme="majorHAnsi" w:cstheme="majorHAnsi"/>
                <w:sz w:val="20"/>
                <w:szCs w:val="20"/>
              </w:rPr>
            </w:pPr>
          </w:p>
        </w:tc>
      </w:tr>
      <w:tr w:rsidR="006902DD" w:rsidRPr="00573123" w14:paraId="07C57107" w14:textId="77777777" w:rsidTr="00901541">
        <w:tc>
          <w:tcPr>
            <w:tcW w:w="1449" w:type="dxa"/>
          </w:tcPr>
          <w:p w14:paraId="756643A6" w14:textId="77777777" w:rsidR="006902DD" w:rsidRPr="00573123" w:rsidRDefault="006902DD" w:rsidP="006E087B">
            <w:pPr>
              <w:tabs>
                <w:tab w:val="left" w:pos="5300"/>
              </w:tabs>
              <w:rPr>
                <w:rFonts w:asciiTheme="majorHAnsi" w:hAnsiTheme="majorHAnsi" w:cstheme="majorHAnsi"/>
              </w:rPr>
            </w:pPr>
            <w:r w:rsidRPr="00573123">
              <w:rPr>
                <w:rFonts w:asciiTheme="majorHAnsi" w:hAnsiTheme="majorHAnsi" w:cstheme="majorHAnsi"/>
              </w:rPr>
              <w:lastRenderedPageBreak/>
              <w:t>Savoury snacks</w:t>
            </w:r>
          </w:p>
          <w:p w14:paraId="6F3E3BDA" w14:textId="77777777" w:rsidR="006902DD" w:rsidRPr="00573123" w:rsidRDefault="006902DD" w:rsidP="006E087B">
            <w:pPr>
              <w:tabs>
                <w:tab w:val="left" w:pos="5300"/>
              </w:tabs>
              <w:rPr>
                <w:rFonts w:asciiTheme="majorHAnsi" w:hAnsiTheme="majorHAnsi" w:cstheme="majorHAnsi"/>
              </w:rPr>
            </w:pPr>
            <w:r w:rsidRPr="00573123">
              <w:rPr>
                <w:rFonts w:asciiTheme="majorHAnsi" w:hAnsiTheme="majorHAnsi" w:cstheme="majorHAnsi"/>
              </w:rPr>
              <w:t>(salt)</w:t>
            </w:r>
          </w:p>
        </w:tc>
        <w:tc>
          <w:tcPr>
            <w:tcW w:w="3938" w:type="dxa"/>
          </w:tcPr>
          <w:p w14:paraId="418B0079"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Branded prawn cocktail crisps</w:t>
            </w:r>
          </w:p>
          <w:p w14:paraId="0C9DF98D"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Branded cheese puffs</w:t>
            </w:r>
          </w:p>
          <w:p w14:paraId="237B56AA"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Branded corn puffs</w:t>
            </w:r>
          </w:p>
          <w:p w14:paraId="4DB87353"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 xml:space="preserve">Branded coated </w:t>
            </w:r>
            <w:proofErr w:type="gramStart"/>
            <w:r w:rsidRPr="00573123">
              <w:rPr>
                <w:rFonts w:asciiTheme="majorHAnsi" w:hAnsiTheme="majorHAnsi" w:cstheme="majorHAnsi"/>
                <w:sz w:val="20"/>
                <w:szCs w:val="20"/>
              </w:rPr>
              <w:t>peanuts</w:t>
            </w:r>
            <w:proofErr w:type="gramEnd"/>
          </w:p>
          <w:p w14:paraId="382D2081"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Supermarket branded onion rings</w:t>
            </w:r>
          </w:p>
        </w:tc>
        <w:tc>
          <w:tcPr>
            <w:tcW w:w="3827" w:type="dxa"/>
          </w:tcPr>
          <w:p w14:paraId="3644B72D"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 xml:space="preserve">Branded multigrain crispy </w:t>
            </w:r>
            <w:proofErr w:type="gramStart"/>
            <w:r w:rsidRPr="00573123">
              <w:rPr>
                <w:rFonts w:asciiTheme="majorHAnsi" w:hAnsiTheme="majorHAnsi" w:cstheme="majorHAnsi"/>
                <w:sz w:val="20"/>
                <w:szCs w:val="20"/>
              </w:rPr>
              <w:t>snacks</w:t>
            </w:r>
            <w:proofErr w:type="gramEnd"/>
          </w:p>
          <w:p w14:paraId="053409AD"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 xml:space="preserve">Supermarket branded salted </w:t>
            </w:r>
            <w:proofErr w:type="gramStart"/>
            <w:r w:rsidRPr="00573123">
              <w:rPr>
                <w:rFonts w:asciiTheme="majorHAnsi" w:hAnsiTheme="majorHAnsi" w:cstheme="majorHAnsi"/>
                <w:sz w:val="20"/>
                <w:szCs w:val="20"/>
              </w:rPr>
              <w:t>peanuts</w:t>
            </w:r>
            <w:proofErr w:type="gramEnd"/>
          </w:p>
          <w:p w14:paraId="3863DA89"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 xml:space="preserve">Supermarket branded salted cashew </w:t>
            </w:r>
            <w:proofErr w:type="gramStart"/>
            <w:r w:rsidRPr="00573123">
              <w:rPr>
                <w:rFonts w:asciiTheme="majorHAnsi" w:hAnsiTheme="majorHAnsi" w:cstheme="majorHAnsi"/>
                <w:sz w:val="20"/>
                <w:szCs w:val="20"/>
              </w:rPr>
              <w:t>nuts</w:t>
            </w:r>
            <w:proofErr w:type="gramEnd"/>
          </w:p>
          <w:p w14:paraId="69C38572"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 xml:space="preserve">Branded oven baked potato </w:t>
            </w:r>
            <w:proofErr w:type="gramStart"/>
            <w:r w:rsidRPr="00573123">
              <w:rPr>
                <w:rFonts w:asciiTheme="majorHAnsi" w:hAnsiTheme="majorHAnsi" w:cstheme="majorHAnsi"/>
                <w:sz w:val="20"/>
                <w:szCs w:val="20"/>
              </w:rPr>
              <w:t>snacks</w:t>
            </w:r>
            <w:proofErr w:type="gramEnd"/>
          </w:p>
          <w:p w14:paraId="0CE351CA"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Supermarket branded popcorn</w:t>
            </w:r>
          </w:p>
        </w:tc>
      </w:tr>
      <w:tr w:rsidR="006902DD" w:rsidRPr="00573123" w14:paraId="7721B46B" w14:textId="77777777" w:rsidTr="00901541">
        <w:tc>
          <w:tcPr>
            <w:tcW w:w="1449" w:type="dxa"/>
          </w:tcPr>
          <w:p w14:paraId="3C8DC753" w14:textId="77777777" w:rsidR="006902DD" w:rsidRPr="00573123" w:rsidRDefault="006902DD" w:rsidP="006E087B">
            <w:pPr>
              <w:tabs>
                <w:tab w:val="left" w:pos="5300"/>
              </w:tabs>
              <w:rPr>
                <w:rFonts w:asciiTheme="majorHAnsi" w:hAnsiTheme="majorHAnsi" w:cstheme="majorHAnsi"/>
              </w:rPr>
            </w:pPr>
            <w:r w:rsidRPr="00573123">
              <w:rPr>
                <w:rFonts w:asciiTheme="majorHAnsi" w:hAnsiTheme="majorHAnsi" w:cstheme="majorHAnsi"/>
              </w:rPr>
              <w:t xml:space="preserve">Sweet spreads </w:t>
            </w:r>
          </w:p>
          <w:p w14:paraId="26249452" w14:textId="77777777" w:rsidR="006902DD" w:rsidRPr="00573123" w:rsidRDefault="006902DD" w:rsidP="006E087B">
            <w:pPr>
              <w:tabs>
                <w:tab w:val="left" w:pos="5300"/>
              </w:tabs>
              <w:rPr>
                <w:rFonts w:asciiTheme="majorHAnsi" w:hAnsiTheme="majorHAnsi" w:cstheme="majorHAnsi"/>
              </w:rPr>
            </w:pPr>
            <w:r w:rsidRPr="00573123">
              <w:rPr>
                <w:rFonts w:asciiTheme="majorHAnsi" w:hAnsiTheme="majorHAnsi" w:cstheme="majorHAnsi"/>
              </w:rPr>
              <w:t>(sugar)</w:t>
            </w:r>
          </w:p>
        </w:tc>
        <w:tc>
          <w:tcPr>
            <w:tcW w:w="3938" w:type="dxa"/>
          </w:tcPr>
          <w:p w14:paraId="645AC71B"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 xml:space="preserve">Branded chocolate hazelnut </w:t>
            </w:r>
            <w:proofErr w:type="gramStart"/>
            <w:r w:rsidRPr="00573123">
              <w:rPr>
                <w:rFonts w:asciiTheme="majorHAnsi" w:hAnsiTheme="majorHAnsi" w:cstheme="majorHAnsi"/>
                <w:sz w:val="20"/>
                <w:szCs w:val="20"/>
              </w:rPr>
              <w:t>spread</w:t>
            </w:r>
            <w:proofErr w:type="gramEnd"/>
          </w:p>
          <w:p w14:paraId="0995554B"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 xml:space="preserve">Supermarket branded strawberry </w:t>
            </w:r>
            <w:proofErr w:type="gramStart"/>
            <w:r w:rsidRPr="00573123">
              <w:rPr>
                <w:rFonts w:asciiTheme="majorHAnsi" w:hAnsiTheme="majorHAnsi" w:cstheme="majorHAnsi"/>
                <w:sz w:val="20"/>
                <w:szCs w:val="20"/>
              </w:rPr>
              <w:t>jam</w:t>
            </w:r>
            <w:proofErr w:type="gramEnd"/>
          </w:p>
          <w:p w14:paraId="40F5C2BD"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Branded orange marmalade</w:t>
            </w:r>
          </w:p>
          <w:p w14:paraId="2F3C91BF"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Branded raspberry jam</w:t>
            </w:r>
          </w:p>
          <w:p w14:paraId="41B011FF"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Supermarket branded chocolate spread</w:t>
            </w:r>
          </w:p>
        </w:tc>
        <w:tc>
          <w:tcPr>
            <w:tcW w:w="3827" w:type="dxa"/>
          </w:tcPr>
          <w:p w14:paraId="1AAF33AA"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 xml:space="preserve">Supermarket branded crunchy peanut </w:t>
            </w:r>
            <w:proofErr w:type="gramStart"/>
            <w:r w:rsidRPr="00573123">
              <w:rPr>
                <w:rFonts w:asciiTheme="majorHAnsi" w:hAnsiTheme="majorHAnsi" w:cstheme="majorHAnsi"/>
                <w:sz w:val="20"/>
                <w:szCs w:val="20"/>
              </w:rPr>
              <w:t>butter</w:t>
            </w:r>
            <w:proofErr w:type="gramEnd"/>
          </w:p>
          <w:p w14:paraId="4E5DB3EF"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Branded chocolate crunchy peanut butter</w:t>
            </w:r>
          </w:p>
          <w:p w14:paraId="7BCCB3FC" w14:textId="77777777" w:rsidR="006902DD" w:rsidRPr="00573123" w:rsidRDefault="006902DD" w:rsidP="006E087B">
            <w:pPr>
              <w:tabs>
                <w:tab w:val="left" w:pos="5300"/>
              </w:tabs>
              <w:spacing w:line="276" w:lineRule="auto"/>
              <w:rPr>
                <w:rFonts w:asciiTheme="majorHAnsi" w:hAnsiTheme="majorHAnsi" w:cstheme="majorHAnsi"/>
                <w:sz w:val="20"/>
                <w:szCs w:val="20"/>
              </w:rPr>
            </w:pPr>
            <w:r w:rsidRPr="00573123">
              <w:rPr>
                <w:rFonts w:asciiTheme="majorHAnsi" w:hAnsiTheme="majorHAnsi" w:cstheme="majorHAnsi"/>
                <w:sz w:val="20"/>
                <w:szCs w:val="20"/>
              </w:rPr>
              <w:t>Supermarket branded fresh fruit marmalade</w:t>
            </w:r>
          </w:p>
        </w:tc>
      </w:tr>
    </w:tbl>
    <w:p w14:paraId="1E5AAD27" w14:textId="77777777" w:rsidR="00047E93" w:rsidRPr="00573123" w:rsidRDefault="00047E93" w:rsidP="006902DD">
      <w:pPr>
        <w:rPr>
          <w:rFonts w:asciiTheme="majorHAnsi" w:hAnsiTheme="majorHAnsi" w:cstheme="majorHAnsi"/>
        </w:rPr>
      </w:pPr>
    </w:p>
    <w:p w14:paraId="0B971DCE" w14:textId="2390B1C0" w:rsidR="00047E93" w:rsidRPr="00573123" w:rsidRDefault="00047E93" w:rsidP="00357DB7">
      <w:pPr>
        <w:pStyle w:val="Heading2"/>
        <w:rPr>
          <w:color w:val="auto"/>
        </w:rPr>
      </w:pPr>
      <w:bookmarkStart w:id="3" w:name="_Toc156473302"/>
      <w:r w:rsidRPr="00573123">
        <w:rPr>
          <w:b/>
          <w:bCs/>
          <w:color w:val="auto"/>
        </w:rPr>
        <w:t xml:space="preserve">Supplementary Table </w:t>
      </w:r>
      <w:r w:rsidR="00901541" w:rsidRPr="00573123">
        <w:rPr>
          <w:b/>
          <w:bCs/>
          <w:color w:val="auto"/>
        </w:rPr>
        <w:t>3</w:t>
      </w:r>
      <w:r w:rsidRPr="00573123">
        <w:rPr>
          <w:b/>
          <w:bCs/>
          <w:color w:val="auto"/>
        </w:rPr>
        <w:t xml:space="preserve">. </w:t>
      </w:r>
      <w:r w:rsidRPr="00573123">
        <w:rPr>
          <w:color w:val="auto"/>
        </w:rPr>
        <w:t>Average kcal</w:t>
      </w:r>
      <w:r w:rsidR="00901541" w:rsidRPr="00573123">
        <w:rPr>
          <w:color w:val="auto"/>
        </w:rPr>
        <w:t xml:space="preserve">, and difference, </w:t>
      </w:r>
      <w:r w:rsidR="009B345C" w:rsidRPr="00573123">
        <w:rPr>
          <w:color w:val="auto"/>
        </w:rPr>
        <w:t>p</w:t>
      </w:r>
      <w:r w:rsidRPr="00573123">
        <w:rPr>
          <w:color w:val="auto"/>
        </w:rPr>
        <w:t>er serving for foods high or lower in salt and/o</w:t>
      </w:r>
      <w:r w:rsidR="00901541" w:rsidRPr="00573123">
        <w:rPr>
          <w:color w:val="auto"/>
        </w:rPr>
        <w:t>r sugar.</w:t>
      </w:r>
      <w:bookmarkEnd w:id="3"/>
    </w:p>
    <w:tbl>
      <w:tblPr>
        <w:tblW w:w="8101" w:type="dxa"/>
        <w:tblLook w:val="04A0" w:firstRow="1" w:lastRow="0" w:firstColumn="1" w:lastColumn="0" w:noHBand="0" w:noVBand="1"/>
      </w:tblPr>
      <w:tblGrid>
        <w:gridCol w:w="1933"/>
        <w:gridCol w:w="1542"/>
        <w:gridCol w:w="1542"/>
        <w:gridCol w:w="1646"/>
        <w:gridCol w:w="1438"/>
      </w:tblGrid>
      <w:tr w:rsidR="00436A96" w:rsidRPr="00573123" w14:paraId="20585B33" w14:textId="77777777" w:rsidTr="00205FBF">
        <w:trPr>
          <w:trHeight w:val="1643"/>
        </w:trPr>
        <w:tc>
          <w:tcPr>
            <w:tcW w:w="1933" w:type="dxa"/>
            <w:tcBorders>
              <w:top w:val="nil"/>
              <w:left w:val="nil"/>
              <w:bottom w:val="single" w:sz="4" w:space="0" w:color="auto"/>
              <w:right w:val="nil"/>
            </w:tcBorders>
            <w:shd w:val="clear" w:color="auto" w:fill="auto"/>
            <w:noWrap/>
            <w:vAlign w:val="center"/>
            <w:hideMark/>
          </w:tcPr>
          <w:p w14:paraId="3C731D01" w14:textId="77777777" w:rsidR="00436A96" w:rsidRPr="00573123" w:rsidRDefault="00436A96" w:rsidP="00436A96">
            <w:pPr>
              <w:spacing w:after="0" w:line="240" w:lineRule="auto"/>
              <w:rPr>
                <w:rFonts w:ascii="Calibri Light" w:eastAsia="Times New Roman" w:hAnsi="Calibri Light" w:cs="Calibri Light"/>
                <w:b/>
                <w:bCs/>
                <w:kern w:val="0"/>
                <w:sz w:val="20"/>
                <w:szCs w:val="20"/>
                <w:lang w:eastAsia="en-GB"/>
                <w14:ligatures w14:val="none"/>
              </w:rPr>
            </w:pPr>
            <w:r w:rsidRPr="00573123">
              <w:rPr>
                <w:rFonts w:ascii="Calibri Light" w:eastAsia="Times New Roman" w:hAnsi="Calibri Light" w:cs="Calibri Light"/>
                <w:b/>
                <w:bCs/>
                <w:kern w:val="0"/>
                <w:sz w:val="20"/>
                <w:szCs w:val="20"/>
                <w:lang w:eastAsia="en-GB"/>
                <w14:ligatures w14:val="none"/>
              </w:rPr>
              <w:t> </w:t>
            </w:r>
          </w:p>
        </w:tc>
        <w:tc>
          <w:tcPr>
            <w:tcW w:w="1542" w:type="dxa"/>
            <w:tcBorders>
              <w:top w:val="nil"/>
              <w:left w:val="nil"/>
              <w:bottom w:val="single" w:sz="4" w:space="0" w:color="auto"/>
              <w:right w:val="nil"/>
            </w:tcBorders>
            <w:shd w:val="clear" w:color="auto" w:fill="auto"/>
            <w:vAlign w:val="center"/>
            <w:hideMark/>
          </w:tcPr>
          <w:p w14:paraId="272C84C9" w14:textId="77777777" w:rsidR="00436A96" w:rsidRPr="00573123" w:rsidRDefault="00436A96" w:rsidP="00436A96">
            <w:pPr>
              <w:spacing w:after="0" w:line="240" w:lineRule="auto"/>
              <w:jc w:val="center"/>
              <w:rPr>
                <w:rFonts w:ascii="Calibri Light" w:eastAsia="Times New Roman" w:hAnsi="Calibri Light" w:cs="Calibri Light"/>
                <w:b/>
                <w:bCs/>
                <w:color w:val="000000"/>
                <w:kern w:val="0"/>
                <w:lang w:eastAsia="en-GB"/>
                <w14:ligatures w14:val="none"/>
              </w:rPr>
            </w:pPr>
            <w:r w:rsidRPr="00573123">
              <w:rPr>
                <w:rFonts w:ascii="Calibri Light" w:eastAsia="Times New Roman" w:hAnsi="Calibri Light" w:cs="Calibri Light"/>
                <w:b/>
                <w:bCs/>
                <w:color w:val="000000"/>
                <w:kern w:val="0"/>
                <w:lang w:eastAsia="en-GB"/>
                <w14:ligatures w14:val="none"/>
              </w:rPr>
              <w:t>Average serving size</w:t>
            </w:r>
          </w:p>
        </w:tc>
        <w:tc>
          <w:tcPr>
            <w:tcW w:w="1542" w:type="dxa"/>
            <w:tcBorders>
              <w:top w:val="nil"/>
              <w:left w:val="nil"/>
              <w:bottom w:val="single" w:sz="4" w:space="0" w:color="auto"/>
              <w:right w:val="nil"/>
            </w:tcBorders>
            <w:shd w:val="clear" w:color="auto" w:fill="auto"/>
            <w:vAlign w:val="center"/>
            <w:hideMark/>
          </w:tcPr>
          <w:p w14:paraId="71EEC931" w14:textId="77777777" w:rsidR="00436A96" w:rsidRPr="00573123" w:rsidRDefault="00436A96" w:rsidP="00436A96">
            <w:pPr>
              <w:spacing w:after="0" w:line="240" w:lineRule="auto"/>
              <w:jc w:val="center"/>
              <w:rPr>
                <w:rFonts w:ascii="Calibri Light" w:eastAsia="Times New Roman" w:hAnsi="Calibri Light" w:cs="Calibri Light"/>
                <w:b/>
                <w:bCs/>
                <w:kern w:val="0"/>
                <w:sz w:val="20"/>
                <w:szCs w:val="20"/>
                <w:lang w:eastAsia="en-GB"/>
                <w14:ligatures w14:val="none"/>
              </w:rPr>
            </w:pPr>
            <w:r w:rsidRPr="00573123">
              <w:rPr>
                <w:rFonts w:ascii="Calibri Light" w:eastAsia="Times New Roman" w:hAnsi="Calibri Light" w:cs="Calibri Light"/>
                <w:b/>
                <w:bCs/>
                <w:kern w:val="0"/>
                <w:sz w:val="20"/>
                <w:szCs w:val="20"/>
                <w:lang w:eastAsia="en-GB"/>
                <w14:ligatures w14:val="none"/>
              </w:rPr>
              <w:t>Average kcal/serving foods high in salt/sugar</w:t>
            </w:r>
          </w:p>
        </w:tc>
        <w:tc>
          <w:tcPr>
            <w:tcW w:w="1646" w:type="dxa"/>
            <w:tcBorders>
              <w:top w:val="nil"/>
              <w:left w:val="nil"/>
              <w:bottom w:val="single" w:sz="4" w:space="0" w:color="auto"/>
              <w:right w:val="nil"/>
            </w:tcBorders>
            <w:shd w:val="clear" w:color="auto" w:fill="auto"/>
            <w:vAlign w:val="center"/>
            <w:hideMark/>
          </w:tcPr>
          <w:p w14:paraId="70A94326" w14:textId="3AF3E7DC" w:rsidR="00436A96" w:rsidRPr="00573123" w:rsidRDefault="00436A96" w:rsidP="00436A96">
            <w:pPr>
              <w:spacing w:after="0" w:line="240" w:lineRule="auto"/>
              <w:jc w:val="center"/>
              <w:rPr>
                <w:rFonts w:ascii="Calibri Light" w:eastAsia="Times New Roman" w:hAnsi="Calibri Light" w:cs="Calibri Light"/>
                <w:b/>
                <w:bCs/>
                <w:kern w:val="0"/>
                <w:sz w:val="20"/>
                <w:szCs w:val="20"/>
                <w:lang w:eastAsia="en-GB"/>
                <w14:ligatures w14:val="none"/>
              </w:rPr>
            </w:pPr>
            <w:r w:rsidRPr="00573123">
              <w:rPr>
                <w:rFonts w:ascii="Calibri Light" w:eastAsia="Times New Roman" w:hAnsi="Calibri Light" w:cs="Calibri Light"/>
                <w:b/>
                <w:bCs/>
                <w:kern w:val="0"/>
                <w:sz w:val="20"/>
                <w:szCs w:val="20"/>
                <w:lang w:eastAsia="en-GB"/>
                <w14:ligatures w14:val="none"/>
              </w:rPr>
              <w:t xml:space="preserve">Average kcal/serving </w:t>
            </w:r>
            <w:r w:rsidR="00205FBF" w:rsidRPr="00573123">
              <w:rPr>
                <w:rFonts w:ascii="Calibri Light" w:eastAsia="Times New Roman" w:hAnsi="Calibri Light" w:cs="Calibri Light"/>
                <w:b/>
                <w:bCs/>
                <w:kern w:val="0"/>
                <w:sz w:val="20"/>
                <w:szCs w:val="20"/>
                <w:lang w:eastAsia="en-GB"/>
                <w14:ligatures w14:val="none"/>
              </w:rPr>
              <w:t>substitutes</w:t>
            </w:r>
            <w:r w:rsidRPr="00573123">
              <w:rPr>
                <w:rFonts w:ascii="Calibri Light" w:eastAsia="Times New Roman" w:hAnsi="Calibri Light" w:cs="Calibri Light"/>
                <w:b/>
                <w:bCs/>
                <w:kern w:val="0"/>
                <w:sz w:val="20"/>
                <w:szCs w:val="20"/>
                <w:lang w:eastAsia="en-GB"/>
                <w14:ligatures w14:val="none"/>
              </w:rPr>
              <w:t xml:space="preserve"> low</w:t>
            </w:r>
            <w:r w:rsidR="00205FBF" w:rsidRPr="00573123">
              <w:rPr>
                <w:rFonts w:ascii="Calibri Light" w:eastAsia="Times New Roman" w:hAnsi="Calibri Light" w:cs="Calibri Light"/>
                <w:b/>
                <w:bCs/>
                <w:kern w:val="0"/>
                <w:sz w:val="20"/>
                <w:szCs w:val="20"/>
                <w:lang w:eastAsia="en-GB"/>
                <w14:ligatures w14:val="none"/>
              </w:rPr>
              <w:t>er</w:t>
            </w:r>
            <w:r w:rsidRPr="00573123">
              <w:rPr>
                <w:rFonts w:ascii="Calibri Light" w:eastAsia="Times New Roman" w:hAnsi="Calibri Light" w:cs="Calibri Light"/>
                <w:b/>
                <w:bCs/>
                <w:kern w:val="0"/>
                <w:sz w:val="20"/>
                <w:szCs w:val="20"/>
                <w:lang w:eastAsia="en-GB"/>
                <w14:ligatures w14:val="none"/>
              </w:rPr>
              <w:t xml:space="preserve"> in salt/sugar</w:t>
            </w:r>
          </w:p>
        </w:tc>
        <w:tc>
          <w:tcPr>
            <w:tcW w:w="1438" w:type="dxa"/>
            <w:tcBorders>
              <w:top w:val="nil"/>
              <w:left w:val="nil"/>
              <w:bottom w:val="single" w:sz="4" w:space="0" w:color="auto"/>
              <w:right w:val="nil"/>
            </w:tcBorders>
            <w:shd w:val="clear" w:color="auto" w:fill="auto"/>
            <w:vAlign w:val="center"/>
            <w:hideMark/>
          </w:tcPr>
          <w:p w14:paraId="28820DCE" w14:textId="77777777" w:rsidR="00436A96" w:rsidRPr="00573123" w:rsidRDefault="00436A96" w:rsidP="00436A96">
            <w:pPr>
              <w:spacing w:after="0" w:line="240" w:lineRule="auto"/>
              <w:jc w:val="center"/>
              <w:rPr>
                <w:rFonts w:ascii="Calibri Light" w:eastAsia="Times New Roman" w:hAnsi="Calibri Light" w:cs="Calibri Light"/>
                <w:b/>
                <w:bCs/>
                <w:kern w:val="0"/>
                <w:sz w:val="20"/>
                <w:szCs w:val="20"/>
                <w:lang w:eastAsia="en-GB"/>
                <w14:ligatures w14:val="none"/>
              </w:rPr>
            </w:pPr>
            <w:r w:rsidRPr="00573123">
              <w:rPr>
                <w:rFonts w:ascii="Calibri Light" w:eastAsia="Times New Roman" w:hAnsi="Calibri Light" w:cs="Calibri Light"/>
                <w:b/>
                <w:bCs/>
                <w:kern w:val="0"/>
                <w:sz w:val="20"/>
                <w:szCs w:val="20"/>
                <w:lang w:eastAsia="en-GB"/>
                <w14:ligatures w14:val="none"/>
              </w:rPr>
              <w:t>Diff average kcal/serving</w:t>
            </w:r>
          </w:p>
        </w:tc>
      </w:tr>
      <w:tr w:rsidR="00436A96" w:rsidRPr="00573123" w14:paraId="50F54966" w14:textId="77777777" w:rsidTr="00205FBF">
        <w:trPr>
          <w:trHeight w:val="358"/>
        </w:trPr>
        <w:tc>
          <w:tcPr>
            <w:tcW w:w="1933" w:type="dxa"/>
            <w:tcBorders>
              <w:top w:val="nil"/>
              <w:left w:val="nil"/>
              <w:bottom w:val="nil"/>
              <w:right w:val="nil"/>
            </w:tcBorders>
            <w:shd w:val="clear" w:color="auto" w:fill="auto"/>
            <w:noWrap/>
            <w:vAlign w:val="bottom"/>
            <w:hideMark/>
          </w:tcPr>
          <w:p w14:paraId="78AF7250" w14:textId="77777777" w:rsidR="00436A96" w:rsidRPr="00573123" w:rsidRDefault="00436A96" w:rsidP="00436A96">
            <w:pPr>
              <w:spacing w:after="0" w:line="240" w:lineRule="auto"/>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Biscuits</w:t>
            </w:r>
          </w:p>
        </w:tc>
        <w:tc>
          <w:tcPr>
            <w:tcW w:w="1542" w:type="dxa"/>
            <w:tcBorders>
              <w:top w:val="nil"/>
              <w:left w:val="nil"/>
              <w:bottom w:val="nil"/>
              <w:right w:val="nil"/>
            </w:tcBorders>
            <w:shd w:val="clear" w:color="auto" w:fill="auto"/>
            <w:noWrap/>
            <w:vAlign w:val="center"/>
            <w:hideMark/>
          </w:tcPr>
          <w:p w14:paraId="7DC16F81" w14:textId="77777777" w:rsidR="00436A96" w:rsidRPr="00573123" w:rsidRDefault="00436A96" w:rsidP="00436A96">
            <w:pPr>
              <w:spacing w:after="0" w:line="240" w:lineRule="auto"/>
              <w:jc w:val="center"/>
              <w:rPr>
                <w:rFonts w:ascii="Calibri Light" w:eastAsia="Times New Roman" w:hAnsi="Calibri Light" w:cs="Calibri Light"/>
                <w:kern w:val="0"/>
                <w:lang w:eastAsia="en-GB"/>
                <w14:ligatures w14:val="none"/>
              </w:rPr>
            </w:pPr>
            <w:r w:rsidRPr="00573123">
              <w:rPr>
                <w:rFonts w:ascii="Calibri Light" w:eastAsia="Times New Roman" w:hAnsi="Calibri Light" w:cs="Calibri Light"/>
                <w:kern w:val="0"/>
                <w:lang w:eastAsia="en-GB"/>
                <w14:ligatures w14:val="none"/>
              </w:rPr>
              <w:t>21</w:t>
            </w:r>
          </w:p>
        </w:tc>
        <w:tc>
          <w:tcPr>
            <w:tcW w:w="1542" w:type="dxa"/>
            <w:tcBorders>
              <w:top w:val="nil"/>
              <w:left w:val="nil"/>
              <w:bottom w:val="nil"/>
              <w:right w:val="nil"/>
            </w:tcBorders>
            <w:shd w:val="clear" w:color="auto" w:fill="auto"/>
            <w:noWrap/>
            <w:vAlign w:val="bottom"/>
            <w:hideMark/>
          </w:tcPr>
          <w:p w14:paraId="00DF9F3A" w14:textId="77777777" w:rsidR="00436A96" w:rsidRPr="00573123" w:rsidRDefault="00436A96" w:rsidP="00436A96">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113</w:t>
            </w:r>
          </w:p>
        </w:tc>
        <w:tc>
          <w:tcPr>
            <w:tcW w:w="1646" w:type="dxa"/>
            <w:tcBorders>
              <w:top w:val="nil"/>
              <w:left w:val="nil"/>
              <w:bottom w:val="nil"/>
              <w:right w:val="nil"/>
            </w:tcBorders>
            <w:shd w:val="clear" w:color="auto" w:fill="auto"/>
            <w:noWrap/>
            <w:vAlign w:val="bottom"/>
            <w:hideMark/>
          </w:tcPr>
          <w:p w14:paraId="1DEC352F" w14:textId="77777777" w:rsidR="00436A96" w:rsidRPr="00573123" w:rsidRDefault="00436A96" w:rsidP="00436A96">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101</w:t>
            </w:r>
          </w:p>
        </w:tc>
        <w:tc>
          <w:tcPr>
            <w:tcW w:w="1438" w:type="dxa"/>
            <w:tcBorders>
              <w:top w:val="nil"/>
              <w:left w:val="nil"/>
              <w:bottom w:val="nil"/>
              <w:right w:val="nil"/>
            </w:tcBorders>
            <w:shd w:val="clear" w:color="auto" w:fill="auto"/>
            <w:noWrap/>
            <w:vAlign w:val="bottom"/>
            <w:hideMark/>
          </w:tcPr>
          <w:p w14:paraId="09C12000" w14:textId="77777777" w:rsidR="00436A96" w:rsidRPr="00573123" w:rsidRDefault="00436A96" w:rsidP="00436A96">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-12</w:t>
            </w:r>
          </w:p>
        </w:tc>
      </w:tr>
      <w:tr w:rsidR="00436A96" w:rsidRPr="00573123" w14:paraId="56DE8F1B" w14:textId="77777777" w:rsidTr="00205FBF">
        <w:trPr>
          <w:trHeight w:val="358"/>
        </w:trPr>
        <w:tc>
          <w:tcPr>
            <w:tcW w:w="1933" w:type="dxa"/>
            <w:tcBorders>
              <w:top w:val="nil"/>
              <w:left w:val="nil"/>
              <w:bottom w:val="nil"/>
              <w:right w:val="nil"/>
            </w:tcBorders>
            <w:shd w:val="clear" w:color="auto" w:fill="auto"/>
            <w:noWrap/>
            <w:vAlign w:val="bottom"/>
            <w:hideMark/>
          </w:tcPr>
          <w:p w14:paraId="6D0DA262" w14:textId="77777777" w:rsidR="00436A96" w:rsidRPr="00573123" w:rsidRDefault="00436A96" w:rsidP="00436A96">
            <w:pPr>
              <w:spacing w:after="0" w:line="240" w:lineRule="auto"/>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Biscuits (crackers)</w:t>
            </w:r>
          </w:p>
        </w:tc>
        <w:tc>
          <w:tcPr>
            <w:tcW w:w="1542" w:type="dxa"/>
            <w:tcBorders>
              <w:top w:val="nil"/>
              <w:left w:val="nil"/>
              <w:bottom w:val="nil"/>
              <w:right w:val="nil"/>
            </w:tcBorders>
            <w:shd w:val="clear" w:color="auto" w:fill="auto"/>
            <w:noWrap/>
            <w:vAlign w:val="center"/>
            <w:hideMark/>
          </w:tcPr>
          <w:p w14:paraId="3F1B8755" w14:textId="77777777" w:rsidR="00436A96" w:rsidRPr="00573123" w:rsidRDefault="00436A96" w:rsidP="00436A96">
            <w:pPr>
              <w:spacing w:after="0" w:line="240" w:lineRule="auto"/>
              <w:jc w:val="center"/>
              <w:rPr>
                <w:rFonts w:ascii="Calibri Light" w:eastAsia="Times New Roman" w:hAnsi="Calibri Light" w:cs="Calibri Light"/>
                <w:kern w:val="0"/>
                <w:lang w:eastAsia="en-GB"/>
                <w14:ligatures w14:val="none"/>
              </w:rPr>
            </w:pPr>
            <w:r w:rsidRPr="00573123">
              <w:rPr>
                <w:rFonts w:ascii="Calibri Light" w:eastAsia="Times New Roman" w:hAnsi="Calibri Light" w:cs="Calibri Light"/>
                <w:kern w:val="0"/>
                <w:lang w:eastAsia="en-GB"/>
                <w14:ligatures w14:val="none"/>
              </w:rPr>
              <w:t>23</w:t>
            </w:r>
          </w:p>
        </w:tc>
        <w:tc>
          <w:tcPr>
            <w:tcW w:w="1542" w:type="dxa"/>
            <w:tcBorders>
              <w:top w:val="nil"/>
              <w:left w:val="nil"/>
              <w:bottom w:val="nil"/>
              <w:right w:val="nil"/>
            </w:tcBorders>
            <w:shd w:val="clear" w:color="auto" w:fill="auto"/>
            <w:noWrap/>
            <w:vAlign w:val="bottom"/>
            <w:hideMark/>
          </w:tcPr>
          <w:p w14:paraId="1E2399EE" w14:textId="77777777" w:rsidR="00436A96" w:rsidRPr="00573123" w:rsidRDefault="00436A96" w:rsidP="00436A96">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114</w:t>
            </w:r>
          </w:p>
        </w:tc>
        <w:tc>
          <w:tcPr>
            <w:tcW w:w="1646" w:type="dxa"/>
            <w:tcBorders>
              <w:top w:val="nil"/>
              <w:left w:val="nil"/>
              <w:bottom w:val="nil"/>
              <w:right w:val="nil"/>
            </w:tcBorders>
            <w:shd w:val="clear" w:color="auto" w:fill="auto"/>
            <w:noWrap/>
            <w:vAlign w:val="bottom"/>
            <w:hideMark/>
          </w:tcPr>
          <w:p w14:paraId="56D4EEF7" w14:textId="77777777" w:rsidR="00436A96" w:rsidRPr="00573123" w:rsidRDefault="00436A96" w:rsidP="00436A96">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72</w:t>
            </w:r>
          </w:p>
        </w:tc>
        <w:tc>
          <w:tcPr>
            <w:tcW w:w="1438" w:type="dxa"/>
            <w:tcBorders>
              <w:top w:val="nil"/>
              <w:left w:val="nil"/>
              <w:bottom w:val="nil"/>
              <w:right w:val="nil"/>
            </w:tcBorders>
            <w:shd w:val="clear" w:color="auto" w:fill="auto"/>
            <w:noWrap/>
            <w:vAlign w:val="bottom"/>
            <w:hideMark/>
          </w:tcPr>
          <w:p w14:paraId="41E059B7" w14:textId="77777777" w:rsidR="00436A96" w:rsidRPr="00573123" w:rsidRDefault="00436A96" w:rsidP="00436A96">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-42</w:t>
            </w:r>
          </w:p>
        </w:tc>
      </w:tr>
      <w:tr w:rsidR="00436A96" w:rsidRPr="00573123" w14:paraId="31267A14" w14:textId="77777777" w:rsidTr="00205FBF">
        <w:trPr>
          <w:trHeight w:val="388"/>
        </w:trPr>
        <w:tc>
          <w:tcPr>
            <w:tcW w:w="1933" w:type="dxa"/>
            <w:tcBorders>
              <w:top w:val="nil"/>
              <w:left w:val="nil"/>
              <w:bottom w:val="nil"/>
              <w:right w:val="nil"/>
            </w:tcBorders>
            <w:shd w:val="clear" w:color="auto" w:fill="auto"/>
            <w:noWrap/>
            <w:vAlign w:val="bottom"/>
            <w:hideMark/>
          </w:tcPr>
          <w:p w14:paraId="3324DF8B" w14:textId="77777777" w:rsidR="00436A96" w:rsidRPr="00573123" w:rsidRDefault="00436A96" w:rsidP="00436A96">
            <w:pPr>
              <w:spacing w:after="0" w:line="240" w:lineRule="auto"/>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Bread</w:t>
            </w:r>
          </w:p>
        </w:tc>
        <w:tc>
          <w:tcPr>
            <w:tcW w:w="1542" w:type="dxa"/>
            <w:tcBorders>
              <w:top w:val="nil"/>
              <w:left w:val="nil"/>
              <w:bottom w:val="nil"/>
              <w:right w:val="nil"/>
            </w:tcBorders>
            <w:shd w:val="clear" w:color="auto" w:fill="auto"/>
            <w:noWrap/>
            <w:vAlign w:val="center"/>
            <w:hideMark/>
          </w:tcPr>
          <w:p w14:paraId="28A09E15" w14:textId="77777777" w:rsidR="00436A96" w:rsidRPr="00573123" w:rsidRDefault="00436A96" w:rsidP="00436A96">
            <w:pPr>
              <w:spacing w:after="0" w:line="240" w:lineRule="auto"/>
              <w:jc w:val="center"/>
              <w:rPr>
                <w:rFonts w:ascii="Calibri Light" w:eastAsia="Times New Roman" w:hAnsi="Calibri Light" w:cs="Calibri Light"/>
                <w:kern w:val="0"/>
                <w:lang w:eastAsia="en-GB"/>
                <w14:ligatures w14:val="none"/>
              </w:rPr>
            </w:pPr>
            <w:r w:rsidRPr="00573123">
              <w:rPr>
                <w:rFonts w:ascii="Calibri Light" w:eastAsia="Times New Roman" w:hAnsi="Calibri Light" w:cs="Calibri Light"/>
                <w:kern w:val="0"/>
                <w:lang w:eastAsia="en-GB"/>
                <w14:ligatures w14:val="none"/>
              </w:rPr>
              <w:t>76</w:t>
            </w:r>
          </w:p>
        </w:tc>
        <w:tc>
          <w:tcPr>
            <w:tcW w:w="1542" w:type="dxa"/>
            <w:tcBorders>
              <w:top w:val="nil"/>
              <w:left w:val="nil"/>
              <w:bottom w:val="nil"/>
              <w:right w:val="nil"/>
            </w:tcBorders>
            <w:shd w:val="clear" w:color="auto" w:fill="auto"/>
            <w:noWrap/>
            <w:vAlign w:val="bottom"/>
            <w:hideMark/>
          </w:tcPr>
          <w:p w14:paraId="34DD4327" w14:textId="77777777" w:rsidR="00436A96" w:rsidRPr="00573123" w:rsidRDefault="00436A96" w:rsidP="00436A96">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250</w:t>
            </w:r>
          </w:p>
        </w:tc>
        <w:tc>
          <w:tcPr>
            <w:tcW w:w="1646" w:type="dxa"/>
            <w:tcBorders>
              <w:top w:val="nil"/>
              <w:left w:val="nil"/>
              <w:bottom w:val="nil"/>
              <w:right w:val="nil"/>
            </w:tcBorders>
            <w:shd w:val="clear" w:color="auto" w:fill="auto"/>
            <w:noWrap/>
            <w:vAlign w:val="bottom"/>
            <w:hideMark/>
          </w:tcPr>
          <w:p w14:paraId="2765F980" w14:textId="77777777" w:rsidR="00436A96" w:rsidRPr="00573123" w:rsidRDefault="00436A96" w:rsidP="00436A96">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142</w:t>
            </w:r>
          </w:p>
        </w:tc>
        <w:tc>
          <w:tcPr>
            <w:tcW w:w="1438" w:type="dxa"/>
            <w:tcBorders>
              <w:top w:val="nil"/>
              <w:left w:val="nil"/>
              <w:bottom w:val="nil"/>
              <w:right w:val="nil"/>
            </w:tcBorders>
            <w:shd w:val="clear" w:color="auto" w:fill="auto"/>
            <w:noWrap/>
            <w:vAlign w:val="bottom"/>
            <w:hideMark/>
          </w:tcPr>
          <w:p w14:paraId="0E215E2C" w14:textId="77777777" w:rsidR="00436A96" w:rsidRPr="00573123" w:rsidRDefault="00436A96" w:rsidP="00436A96">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-108</w:t>
            </w:r>
          </w:p>
        </w:tc>
      </w:tr>
      <w:tr w:rsidR="00436A96" w:rsidRPr="00573123" w14:paraId="79644E87" w14:textId="77777777" w:rsidTr="00205FBF">
        <w:trPr>
          <w:trHeight w:val="358"/>
        </w:trPr>
        <w:tc>
          <w:tcPr>
            <w:tcW w:w="1933" w:type="dxa"/>
            <w:tcBorders>
              <w:top w:val="nil"/>
              <w:left w:val="nil"/>
              <w:bottom w:val="nil"/>
              <w:right w:val="nil"/>
            </w:tcBorders>
            <w:shd w:val="clear" w:color="auto" w:fill="auto"/>
            <w:noWrap/>
            <w:vAlign w:val="bottom"/>
            <w:hideMark/>
          </w:tcPr>
          <w:p w14:paraId="2C261EAB" w14:textId="77777777" w:rsidR="00436A96" w:rsidRPr="00573123" w:rsidRDefault="00436A96" w:rsidP="00436A96">
            <w:pPr>
              <w:spacing w:after="0" w:line="240" w:lineRule="auto"/>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Breakfast cereals</w:t>
            </w:r>
          </w:p>
        </w:tc>
        <w:tc>
          <w:tcPr>
            <w:tcW w:w="1542" w:type="dxa"/>
            <w:tcBorders>
              <w:top w:val="nil"/>
              <w:left w:val="nil"/>
              <w:bottom w:val="nil"/>
              <w:right w:val="nil"/>
            </w:tcBorders>
            <w:shd w:val="clear" w:color="auto" w:fill="auto"/>
            <w:noWrap/>
            <w:vAlign w:val="center"/>
            <w:hideMark/>
          </w:tcPr>
          <w:p w14:paraId="4D7351F3" w14:textId="77777777" w:rsidR="00436A96" w:rsidRPr="00573123" w:rsidRDefault="00436A96" w:rsidP="00436A96">
            <w:pPr>
              <w:spacing w:after="0" w:line="240" w:lineRule="auto"/>
              <w:jc w:val="center"/>
              <w:rPr>
                <w:rFonts w:ascii="Calibri Light" w:eastAsia="Times New Roman" w:hAnsi="Calibri Light" w:cs="Calibri Light"/>
                <w:kern w:val="0"/>
                <w:lang w:eastAsia="en-GB"/>
                <w14:ligatures w14:val="none"/>
              </w:rPr>
            </w:pPr>
            <w:r w:rsidRPr="00573123">
              <w:rPr>
                <w:rFonts w:ascii="Calibri Light" w:eastAsia="Times New Roman" w:hAnsi="Calibri Light" w:cs="Calibri Light"/>
                <w:kern w:val="0"/>
                <w:lang w:eastAsia="en-GB"/>
                <w14:ligatures w14:val="none"/>
              </w:rPr>
              <w:t>36</w:t>
            </w:r>
          </w:p>
        </w:tc>
        <w:tc>
          <w:tcPr>
            <w:tcW w:w="1542" w:type="dxa"/>
            <w:tcBorders>
              <w:top w:val="nil"/>
              <w:left w:val="nil"/>
              <w:bottom w:val="nil"/>
              <w:right w:val="nil"/>
            </w:tcBorders>
            <w:shd w:val="clear" w:color="auto" w:fill="auto"/>
            <w:noWrap/>
            <w:vAlign w:val="bottom"/>
            <w:hideMark/>
          </w:tcPr>
          <w:p w14:paraId="5C1BAA39" w14:textId="77777777" w:rsidR="00436A96" w:rsidRPr="00573123" w:rsidRDefault="00436A96" w:rsidP="00436A96">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139</w:t>
            </w:r>
          </w:p>
        </w:tc>
        <w:tc>
          <w:tcPr>
            <w:tcW w:w="1646" w:type="dxa"/>
            <w:tcBorders>
              <w:top w:val="nil"/>
              <w:left w:val="nil"/>
              <w:bottom w:val="nil"/>
              <w:right w:val="nil"/>
            </w:tcBorders>
            <w:shd w:val="clear" w:color="auto" w:fill="auto"/>
            <w:noWrap/>
            <w:vAlign w:val="bottom"/>
            <w:hideMark/>
          </w:tcPr>
          <w:p w14:paraId="2C5E2978" w14:textId="77777777" w:rsidR="00436A96" w:rsidRPr="00573123" w:rsidRDefault="00436A96" w:rsidP="00436A96">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134</w:t>
            </w:r>
          </w:p>
        </w:tc>
        <w:tc>
          <w:tcPr>
            <w:tcW w:w="1438" w:type="dxa"/>
            <w:tcBorders>
              <w:top w:val="nil"/>
              <w:left w:val="nil"/>
              <w:bottom w:val="nil"/>
              <w:right w:val="nil"/>
            </w:tcBorders>
            <w:shd w:val="clear" w:color="auto" w:fill="auto"/>
            <w:noWrap/>
            <w:vAlign w:val="bottom"/>
            <w:hideMark/>
          </w:tcPr>
          <w:p w14:paraId="3369B57D" w14:textId="77777777" w:rsidR="00436A96" w:rsidRPr="00573123" w:rsidRDefault="00436A96" w:rsidP="00436A96">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-5</w:t>
            </w:r>
          </w:p>
        </w:tc>
      </w:tr>
      <w:tr w:rsidR="00436A96" w:rsidRPr="00573123" w14:paraId="5FF667BF" w14:textId="77777777" w:rsidTr="00205FBF">
        <w:trPr>
          <w:trHeight w:val="358"/>
        </w:trPr>
        <w:tc>
          <w:tcPr>
            <w:tcW w:w="1933" w:type="dxa"/>
            <w:tcBorders>
              <w:top w:val="nil"/>
              <w:left w:val="nil"/>
              <w:bottom w:val="nil"/>
              <w:right w:val="nil"/>
            </w:tcBorders>
            <w:shd w:val="clear" w:color="auto" w:fill="auto"/>
            <w:noWrap/>
            <w:vAlign w:val="bottom"/>
            <w:hideMark/>
          </w:tcPr>
          <w:p w14:paraId="417950E3" w14:textId="77777777" w:rsidR="00436A96" w:rsidRPr="00573123" w:rsidRDefault="00436A96" w:rsidP="00436A96">
            <w:pPr>
              <w:spacing w:after="0" w:line="240" w:lineRule="auto"/>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Confectionary</w:t>
            </w:r>
          </w:p>
        </w:tc>
        <w:tc>
          <w:tcPr>
            <w:tcW w:w="1542" w:type="dxa"/>
            <w:tcBorders>
              <w:top w:val="nil"/>
              <w:left w:val="nil"/>
              <w:bottom w:val="nil"/>
              <w:right w:val="nil"/>
            </w:tcBorders>
            <w:shd w:val="clear" w:color="auto" w:fill="auto"/>
            <w:noWrap/>
            <w:vAlign w:val="center"/>
            <w:hideMark/>
          </w:tcPr>
          <w:p w14:paraId="6620FC63" w14:textId="77777777" w:rsidR="00436A96" w:rsidRPr="00573123" w:rsidRDefault="00436A96" w:rsidP="00436A96">
            <w:pPr>
              <w:spacing w:after="0" w:line="240" w:lineRule="auto"/>
              <w:jc w:val="center"/>
              <w:rPr>
                <w:rFonts w:ascii="Calibri Light" w:eastAsia="Times New Roman" w:hAnsi="Calibri Light" w:cs="Calibri Light"/>
                <w:kern w:val="0"/>
                <w:lang w:eastAsia="en-GB"/>
                <w14:ligatures w14:val="none"/>
              </w:rPr>
            </w:pPr>
            <w:r w:rsidRPr="00573123">
              <w:rPr>
                <w:rFonts w:ascii="Calibri Light" w:eastAsia="Times New Roman" w:hAnsi="Calibri Light" w:cs="Calibri Light"/>
                <w:kern w:val="0"/>
                <w:lang w:eastAsia="en-GB"/>
                <w14:ligatures w14:val="none"/>
              </w:rPr>
              <w:t>33</w:t>
            </w:r>
          </w:p>
        </w:tc>
        <w:tc>
          <w:tcPr>
            <w:tcW w:w="1542" w:type="dxa"/>
            <w:tcBorders>
              <w:top w:val="nil"/>
              <w:left w:val="nil"/>
              <w:bottom w:val="nil"/>
              <w:right w:val="nil"/>
            </w:tcBorders>
            <w:shd w:val="clear" w:color="auto" w:fill="auto"/>
            <w:noWrap/>
            <w:vAlign w:val="bottom"/>
            <w:hideMark/>
          </w:tcPr>
          <w:p w14:paraId="1A7F5FB2" w14:textId="77777777" w:rsidR="00436A96" w:rsidRPr="00573123" w:rsidRDefault="00436A96" w:rsidP="00436A96">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196</w:t>
            </w:r>
          </w:p>
        </w:tc>
        <w:tc>
          <w:tcPr>
            <w:tcW w:w="1646" w:type="dxa"/>
            <w:tcBorders>
              <w:top w:val="nil"/>
              <w:left w:val="nil"/>
              <w:bottom w:val="nil"/>
              <w:right w:val="nil"/>
            </w:tcBorders>
            <w:shd w:val="clear" w:color="auto" w:fill="auto"/>
            <w:noWrap/>
            <w:vAlign w:val="bottom"/>
            <w:hideMark/>
          </w:tcPr>
          <w:p w14:paraId="23870190" w14:textId="77777777" w:rsidR="00436A96" w:rsidRPr="00573123" w:rsidRDefault="00436A96" w:rsidP="00436A96">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119</w:t>
            </w:r>
          </w:p>
        </w:tc>
        <w:tc>
          <w:tcPr>
            <w:tcW w:w="1438" w:type="dxa"/>
            <w:tcBorders>
              <w:top w:val="nil"/>
              <w:left w:val="nil"/>
              <w:bottom w:val="nil"/>
              <w:right w:val="nil"/>
            </w:tcBorders>
            <w:shd w:val="clear" w:color="auto" w:fill="auto"/>
            <w:noWrap/>
            <w:vAlign w:val="bottom"/>
            <w:hideMark/>
          </w:tcPr>
          <w:p w14:paraId="0D53B93F" w14:textId="77777777" w:rsidR="00436A96" w:rsidRPr="00573123" w:rsidRDefault="00436A96" w:rsidP="00436A96">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-77</w:t>
            </w:r>
          </w:p>
        </w:tc>
      </w:tr>
      <w:tr w:rsidR="00436A96" w:rsidRPr="00573123" w14:paraId="0C5E6FFD" w14:textId="77777777" w:rsidTr="00205FBF">
        <w:trPr>
          <w:trHeight w:val="358"/>
        </w:trPr>
        <w:tc>
          <w:tcPr>
            <w:tcW w:w="1933" w:type="dxa"/>
            <w:tcBorders>
              <w:top w:val="nil"/>
              <w:left w:val="nil"/>
              <w:bottom w:val="nil"/>
              <w:right w:val="nil"/>
            </w:tcBorders>
            <w:shd w:val="clear" w:color="auto" w:fill="auto"/>
            <w:noWrap/>
            <w:vAlign w:val="bottom"/>
            <w:hideMark/>
          </w:tcPr>
          <w:p w14:paraId="0AF6FDA1" w14:textId="77777777" w:rsidR="00436A96" w:rsidRPr="00573123" w:rsidRDefault="00436A96" w:rsidP="00436A96">
            <w:pPr>
              <w:spacing w:after="0" w:line="240" w:lineRule="auto"/>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Desserts</w:t>
            </w:r>
          </w:p>
        </w:tc>
        <w:tc>
          <w:tcPr>
            <w:tcW w:w="1542" w:type="dxa"/>
            <w:tcBorders>
              <w:top w:val="nil"/>
              <w:left w:val="nil"/>
              <w:bottom w:val="nil"/>
              <w:right w:val="nil"/>
            </w:tcBorders>
            <w:shd w:val="clear" w:color="auto" w:fill="auto"/>
            <w:noWrap/>
            <w:vAlign w:val="center"/>
            <w:hideMark/>
          </w:tcPr>
          <w:p w14:paraId="406CCAE7" w14:textId="77777777" w:rsidR="00436A96" w:rsidRPr="00573123" w:rsidRDefault="00436A96" w:rsidP="00436A96">
            <w:pPr>
              <w:spacing w:after="0" w:line="240" w:lineRule="auto"/>
              <w:jc w:val="center"/>
              <w:rPr>
                <w:rFonts w:ascii="Calibri Light" w:eastAsia="Times New Roman" w:hAnsi="Calibri Light" w:cs="Calibri Light"/>
                <w:kern w:val="0"/>
                <w:lang w:eastAsia="en-GB"/>
                <w14:ligatures w14:val="none"/>
              </w:rPr>
            </w:pPr>
            <w:r w:rsidRPr="00573123">
              <w:rPr>
                <w:rFonts w:ascii="Calibri Light" w:eastAsia="Times New Roman" w:hAnsi="Calibri Light" w:cs="Calibri Light"/>
                <w:kern w:val="0"/>
                <w:lang w:eastAsia="en-GB"/>
                <w14:ligatures w14:val="none"/>
              </w:rPr>
              <w:t>116</w:t>
            </w:r>
          </w:p>
        </w:tc>
        <w:tc>
          <w:tcPr>
            <w:tcW w:w="1542" w:type="dxa"/>
            <w:tcBorders>
              <w:top w:val="nil"/>
              <w:left w:val="nil"/>
              <w:bottom w:val="nil"/>
              <w:right w:val="nil"/>
            </w:tcBorders>
            <w:shd w:val="clear" w:color="auto" w:fill="auto"/>
            <w:noWrap/>
            <w:vAlign w:val="bottom"/>
            <w:hideMark/>
          </w:tcPr>
          <w:p w14:paraId="28B0C959" w14:textId="77777777" w:rsidR="00436A96" w:rsidRPr="00573123" w:rsidRDefault="00436A96" w:rsidP="00436A96">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246</w:t>
            </w:r>
          </w:p>
        </w:tc>
        <w:tc>
          <w:tcPr>
            <w:tcW w:w="1646" w:type="dxa"/>
            <w:tcBorders>
              <w:top w:val="nil"/>
              <w:left w:val="nil"/>
              <w:bottom w:val="nil"/>
              <w:right w:val="nil"/>
            </w:tcBorders>
            <w:shd w:val="clear" w:color="auto" w:fill="auto"/>
            <w:noWrap/>
            <w:vAlign w:val="bottom"/>
            <w:hideMark/>
          </w:tcPr>
          <w:p w14:paraId="21293579" w14:textId="77777777" w:rsidR="00436A96" w:rsidRPr="00573123" w:rsidRDefault="00436A96" w:rsidP="00436A96">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173</w:t>
            </w:r>
          </w:p>
        </w:tc>
        <w:tc>
          <w:tcPr>
            <w:tcW w:w="1438" w:type="dxa"/>
            <w:tcBorders>
              <w:top w:val="nil"/>
              <w:left w:val="nil"/>
              <w:bottom w:val="nil"/>
              <w:right w:val="nil"/>
            </w:tcBorders>
            <w:shd w:val="clear" w:color="auto" w:fill="auto"/>
            <w:noWrap/>
            <w:vAlign w:val="bottom"/>
            <w:hideMark/>
          </w:tcPr>
          <w:p w14:paraId="44F52A24" w14:textId="77777777" w:rsidR="00436A96" w:rsidRPr="00573123" w:rsidRDefault="00436A96" w:rsidP="00436A96">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-73</w:t>
            </w:r>
          </w:p>
        </w:tc>
      </w:tr>
      <w:tr w:rsidR="00436A96" w:rsidRPr="00573123" w14:paraId="3F91EC4A" w14:textId="77777777" w:rsidTr="00205FBF">
        <w:trPr>
          <w:trHeight w:val="358"/>
        </w:trPr>
        <w:tc>
          <w:tcPr>
            <w:tcW w:w="1933" w:type="dxa"/>
            <w:tcBorders>
              <w:top w:val="nil"/>
              <w:left w:val="nil"/>
              <w:bottom w:val="nil"/>
              <w:right w:val="nil"/>
            </w:tcBorders>
            <w:shd w:val="clear" w:color="auto" w:fill="auto"/>
            <w:noWrap/>
            <w:vAlign w:val="bottom"/>
            <w:hideMark/>
          </w:tcPr>
          <w:p w14:paraId="1DFAE646" w14:textId="77777777" w:rsidR="00436A96" w:rsidRPr="00573123" w:rsidRDefault="00436A96" w:rsidP="00436A96">
            <w:pPr>
              <w:spacing w:after="0" w:line="240" w:lineRule="auto"/>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Snacks</w:t>
            </w:r>
          </w:p>
        </w:tc>
        <w:tc>
          <w:tcPr>
            <w:tcW w:w="1542" w:type="dxa"/>
            <w:tcBorders>
              <w:top w:val="nil"/>
              <w:left w:val="nil"/>
              <w:bottom w:val="nil"/>
              <w:right w:val="nil"/>
            </w:tcBorders>
            <w:shd w:val="clear" w:color="auto" w:fill="auto"/>
            <w:noWrap/>
            <w:vAlign w:val="center"/>
            <w:hideMark/>
          </w:tcPr>
          <w:p w14:paraId="3D60C919" w14:textId="77777777" w:rsidR="00436A96" w:rsidRPr="00573123" w:rsidRDefault="00436A96" w:rsidP="00436A96">
            <w:pPr>
              <w:spacing w:after="0" w:line="240" w:lineRule="auto"/>
              <w:jc w:val="center"/>
              <w:rPr>
                <w:rFonts w:ascii="Calibri Light" w:eastAsia="Times New Roman" w:hAnsi="Calibri Light" w:cs="Calibri Light"/>
                <w:kern w:val="0"/>
                <w:lang w:eastAsia="en-GB"/>
                <w14:ligatures w14:val="none"/>
              </w:rPr>
            </w:pPr>
            <w:r w:rsidRPr="00573123">
              <w:rPr>
                <w:rFonts w:ascii="Calibri Light" w:eastAsia="Times New Roman" w:hAnsi="Calibri Light" w:cs="Calibri Light"/>
                <w:kern w:val="0"/>
                <w:lang w:eastAsia="en-GB"/>
                <w14:ligatures w14:val="none"/>
              </w:rPr>
              <w:t>28</w:t>
            </w:r>
          </w:p>
        </w:tc>
        <w:tc>
          <w:tcPr>
            <w:tcW w:w="1542" w:type="dxa"/>
            <w:tcBorders>
              <w:top w:val="nil"/>
              <w:left w:val="nil"/>
              <w:bottom w:val="nil"/>
              <w:right w:val="nil"/>
            </w:tcBorders>
            <w:shd w:val="clear" w:color="auto" w:fill="auto"/>
            <w:noWrap/>
            <w:vAlign w:val="bottom"/>
            <w:hideMark/>
          </w:tcPr>
          <w:p w14:paraId="450F8A5D" w14:textId="77777777" w:rsidR="00436A96" w:rsidRPr="00573123" w:rsidRDefault="00436A96" w:rsidP="00436A96">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159</w:t>
            </w:r>
          </w:p>
        </w:tc>
        <w:tc>
          <w:tcPr>
            <w:tcW w:w="1646" w:type="dxa"/>
            <w:tcBorders>
              <w:top w:val="nil"/>
              <w:left w:val="nil"/>
              <w:bottom w:val="nil"/>
              <w:right w:val="nil"/>
            </w:tcBorders>
            <w:shd w:val="clear" w:color="auto" w:fill="auto"/>
            <w:noWrap/>
            <w:vAlign w:val="bottom"/>
            <w:hideMark/>
          </w:tcPr>
          <w:p w14:paraId="003BFA2A" w14:textId="77777777" w:rsidR="00436A96" w:rsidRPr="00573123" w:rsidRDefault="00436A96" w:rsidP="00436A96">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135</w:t>
            </w:r>
          </w:p>
        </w:tc>
        <w:tc>
          <w:tcPr>
            <w:tcW w:w="1438" w:type="dxa"/>
            <w:tcBorders>
              <w:top w:val="nil"/>
              <w:left w:val="nil"/>
              <w:bottom w:val="nil"/>
              <w:right w:val="nil"/>
            </w:tcBorders>
            <w:shd w:val="clear" w:color="auto" w:fill="auto"/>
            <w:noWrap/>
            <w:vAlign w:val="bottom"/>
            <w:hideMark/>
          </w:tcPr>
          <w:p w14:paraId="17F8D1B6" w14:textId="77777777" w:rsidR="00436A96" w:rsidRPr="00573123" w:rsidRDefault="00436A96" w:rsidP="00436A96">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-24</w:t>
            </w:r>
          </w:p>
        </w:tc>
      </w:tr>
      <w:tr w:rsidR="00436A96" w:rsidRPr="00573123" w14:paraId="1FCFEBFC" w14:textId="77777777" w:rsidTr="00205FBF">
        <w:trPr>
          <w:trHeight w:val="358"/>
        </w:trPr>
        <w:tc>
          <w:tcPr>
            <w:tcW w:w="1933" w:type="dxa"/>
            <w:tcBorders>
              <w:top w:val="nil"/>
              <w:left w:val="nil"/>
              <w:bottom w:val="single" w:sz="4" w:space="0" w:color="auto"/>
              <w:right w:val="nil"/>
            </w:tcBorders>
            <w:shd w:val="clear" w:color="auto" w:fill="auto"/>
            <w:noWrap/>
            <w:vAlign w:val="bottom"/>
            <w:hideMark/>
          </w:tcPr>
          <w:p w14:paraId="5C22AB6E" w14:textId="77777777" w:rsidR="00436A96" w:rsidRPr="00573123" w:rsidRDefault="00436A96" w:rsidP="00436A96">
            <w:pPr>
              <w:spacing w:after="0" w:line="240" w:lineRule="auto"/>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Spreads</w:t>
            </w:r>
          </w:p>
        </w:tc>
        <w:tc>
          <w:tcPr>
            <w:tcW w:w="1542" w:type="dxa"/>
            <w:tcBorders>
              <w:top w:val="nil"/>
              <w:left w:val="nil"/>
              <w:bottom w:val="single" w:sz="4" w:space="0" w:color="auto"/>
              <w:right w:val="nil"/>
            </w:tcBorders>
            <w:shd w:val="clear" w:color="auto" w:fill="auto"/>
            <w:noWrap/>
            <w:vAlign w:val="center"/>
            <w:hideMark/>
          </w:tcPr>
          <w:p w14:paraId="39177121" w14:textId="77777777" w:rsidR="00436A96" w:rsidRPr="00573123" w:rsidRDefault="00436A96" w:rsidP="00436A96">
            <w:pPr>
              <w:spacing w:after="0" w:line="240" w:lineRule="auto"/>
              <w:jc w:val="center"/>
              <w:rPr>
                <w:rFonts w:ascii="Calibri Light" w:eastAsia="Times New Roman" w:hAnsi="Calibri Light" w:cs="Calibri Light"/>
                <w:kern w:val="0"/>
                <w:lang w:eastAsia="en-GB"/>
                <w14:ligatures w14:val="none"/>
              </w:rPr>
            </w:pPr>
            <w:r w:rsidRPr="00573123">
              <w:rPr>
                <w:rFonts w:ascii="Calibri Light" w:eastAsia="Times New Roman" w:hAnsi="Calibri Light" w:cs="Calibri Light"/>
                <w:kern w:val="0"/>
                <w:lang w:eastAsia="en-GB"/>
                <w14:ligatures w14:val="none"/>
              </w:rPr>
              <w:t>20</w:t>
            </w:r>
          </w:p>
        </w:tc>
        <w:tc>
          <w:tcPr>
            <w:tcW w:w="1542" w:type="dxa"/>
            <w:tcBorders>
              <w:top w:val="nil"/>
              <w:left w:val="nil"/>
              <w:bottom w:val="single" w:sz="4" w:space="0" w:color="auto"/>
              <w:right w:val="nil"/>
            </w:tcBorders>
            <w:shd w:val="clear" w:color="auto" w:fill="auto"/>
            <w:noWrap/>
            <w:vAlign w:val="bottom"/>
            <w:hideMark/>
          </w:tcPr>
          <w:p w14:paraId="535BD47B" w14:textId="77777777" w:rsidR="00436A96" w:rsidRPr="00573123" w:rsidRDefault="00436A96" w:rsidP="00436A96">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83</w:t>
            </w:r>
          </w:p>
        </w:tc>
        <w:tc>
          <w:tcPr>
            <w:tcW w:w="1646" w:type="dxa"/>
            <w:tcBorders>
              <w:top w:val="nil"/>
              <w:left w:val="nil"/>
              <w:bottom w:val="single" w:sz="4" w:space="0" w:color="auto"/>
              <w:right w:val="nil"/>
            </w:tcBorders>
            <w:shd w:val="clear" w:color="auto" w:fill="auto"/>
            <w:noWrap/>
            <w:vAlign w:val="bottom"/>
            <w:hideMark/>
          </w:tcPr>
          <w:p w14:paraId="04F35631" w14:textId="77777777" w:rsidR="00436A96" w:rsidRPr="00573123" w:rsidRDefault="00436A96" w:rsidP="00436A96">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81</w:t>
            </w:r>
          </w:p>
        </w:tc>
        <w:tc>
          <w:tcPr>
            <w:tcW w:w="1438" w:type="dxa"/>
            <w:tcBorders>
              <w:top w:val="nil"/>
              <w:left w:val="nil"/>
              <w:bottom w:val="single" w:sz="4" w:space="0" w:color="auto"/>
              <w:right w:val="nil"/>
            </w:tcBorders>
            <w:shd w:val="clear" w:color="auto" w:fill="auto"/>
            <w:noWrap/>
            <w:vAlign w:val="bottom"/>
            <w:hideMark/>
          </w:tcPr>
          <w:p w14:paraId="063E51AC" w14:textId="77777777" w:rsidR="00436A96" w:rsidRPr="00573123" w:rsidRDefault="00436A96" w:rsidP="00436A96">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-2</w:t>
            </w:r>
          </w:p>
        </w:tc>
      </w:tr>
    </w:tbl>
    <w:p w14:paraId="54414340" w14:textId="6CC9AAF2" w:rsidR="001573A5" w:rsidRPr="00573123" w:rsidRDefault="001573A5" w:rsidP="006902DD">
      <w:pPr>
        <w:rPr>
          <w:rFonts w:asciiTheme="majorHAnsi" w:hAnsiTheme="majorHAnsi" w:cstheme="majorHAnsi"/>
        </w:rPr>
      </w:pPr>
    </w:p>
    <w:p w14:paraId="0FAFEDFE" w14:textId="77777777" w:rsidR="001573A5" w:rsidRPr="00573123" w:rsidRDefault="001573A5">
      <w:pPr>
        <w:rPr>
          <w:rFonts w:asciiTheme="majorHAnsi" w:hAnsiTheme="majorHAnsi" w:cstheme="majorHAnsi"/>
        </w:rPr>
      </w:pPr>
      <w:r w:rsidRPr="00573123">
        <w:rPr>
          <w:rFonts w:asciiTheme="majorHAnsi" w:hAnsiTheme="majorHAnsi" w:cstheme="majorHAnsi"/>
        </w:rPr>
        <w:br w:type="page"/>
      </w:r>
    </w:p>
    <w:p w14:paraId="66BDC9A9" w14:textId="469210DA" w:rsidR="00B54356" w:rsidRPr="00573123" w:rsidRDefault="00B54356" w:rsidP="00357DB7">
      <w:pPr>
        <w:pStyle w:val="Heading2"/>
        <w:rPr>
          <w:color w:val="auto"/>
        </w:rPr>
      </w:pPr>
      <w:bookmarkStart w:id="4" w:name="_Toc156473303"/>
      <w:r w:rsidRPr="00573123">
        <w:rPr>
          <w:b/>
          <w:bCs/>
          <w:color w:val="auto"/>
        </w:rPr>
        <w:lastRenderedPageBreak/>
        <w:t>Supplementary Table 4.</w:t>
      </w:r>
      <w:r w:rsidRPr="00573123">
        <w:rPr>
          <w:color w:val="auto"/>
        </w:rPr>
        <w:t xml:space="preserve"> Daily </w:t>
      </w:r>
      <w:r w:rsidR="00FD5536" w:rsidRPr="00573123">
        <w:rPr>
          <w:color w:val="auto"/>
        </w:rPr>
        <w:t xml:space="preserve">consumption of food groups in grams and servings </w:t>
      </w:r>
      <w:r w:rsidR="00CF4CDE" w:rsidRPr="00573123">
        <w:rPr>
          <w:color w:val="auto"/>
        </w:rPr>
        <w:t>among adults (N=</w:t>
      </w:r>
      <w:r w:rsidR="00647CC7" w:rsidRPr="00573123">
        <w:rPr>
          <w:color w:val="auto"/>
        </w:rPr>
        <w:t xml:space="preserve">1,844) </w:t>
      </w:r>
      <w:r w:rsidR="00CF4CDE" w:rsidRPr="00573123">
        <w:rPr>
          <w:color w:val="auto"/>
        </w:rPr>
        <w:t>report</w:t>
      </w:r>
      <w:r w:rsidR="00573A9B" w:rsidRPr="00573123">
        <w:rPr>
          <w:color w:val="auto"/>
        </w:rPr>
        <w:t>ed in</w:t>
      </w:r>
      <w:r w:rsidR="00CF4CDE" w:rsidRPr="00573123">
        <w:rPr>
          <w:color w:val="auto"/>
        </w:rPr>
        <w:t xml:space="preserve"> </w:t>
      </w:r>
      <w:r w:rsidR="00573A9B" w:rsidRPr="00573123">
        <w:rPr>
          <w:color w:val="auto"/>
        </w:rPr>
        <w:t xml:space="preserve">  </w:t>
      </w:r>
      <w:r w:rsidR="00CF4CDE" w:rsidRPr="00573123">
        <w:rPr>
          <w:color w:val="auto"/>
        </w:rPr>
        <w:t xml:space="preserve">the UK National Diet and Nutrition Survey </w:t>
      </w:r>
      <w:r w:rsidR="00397748" w:rsidRPr="00573123">
        <w:rPr>
          <w:color w:val="auto"/>
        </w:rPr>
        <w:t xml:space="preserve">waves 9-11 (2016 to 2017 and 2018 to 2019) </w:t>
      </w:r>
      <w:r w:rsidR="00397748" w:rsidRPr="00573123">
        <w:rPr>
          <w:color w:val="auto"/>
        </w:rPr>
        <w:fldChar w:fldCharType="begin"/>
      </w:r>
      <w:r w:rsidR="00822496">
        <w:rPr>
          <w:color w:val="auto"/>
        </w:rPr>
        <w:instrText xml:space="preserve"> ADDIN ZOTERO_ITEM CSL_CITATION {"citationID":"DUFiNM3N","properties":{"formattedCitation":"[1]","plainCitation":"[1]","noteIndex":0},"citationItems":[{"id":"627tq6sY/Vy1tZSVo","uris":["http://zotero.org/users/local/GZs88Wmk/items/CDBTG6GS"],"itemData":{"id":2149,"type":"report","publisher":"Public Health England","title":"NDNS: time trend and income analyses for Years 1 to 9","issued":{"date-parts":[["2019"]]}}}],"schema":"https://github.com/citation-style-language/schema/raw/master/csl-citation.json"} </w:instrText>
      </w:r>
      <w:r w:rsidR="00397748" w:rsidRPr="00573123">
        <w:rPr>
          <w:color w:val="auto"/>
        </w:rPr>
        <w:fldChar w:fldCharType="separate"/>
      </w:r>
      <w:r w:rsidR="004628DD" w:rsidRPr="00573123">
        <w:rPr>
          <w:rFonts w:ascii="Calibri Light" w:hAnsi="Calibri Light" w:cs="Calibri Light"/>
        </w:rPr>
        <w:t>[1]</w:t>
      </w:r>
      <w:r w:rsidR="00397748" w:rsidRPr="00573123">
        <w:rPr>
          <w:color w:val="auto"/>
        </w:rPr>
        <w:fldChar w:fldCharType="end"/>
      </w:r>
      <w:r w:rsidR="00397748" w:rsidRPr="00573123">
        <w:rPr>
          <w:color w:val="auto"/>
        </w:rPr>
        <w:t>.</w:t>
      </w:r>
      <w:bookmarkEnd w:id="4"/>
    </w:p>
    <w:p w14:paraId="79581A26" w14:textId="1E57953A" w:rsidR="006902DD" w:rsidRPr="00573123" w:rsidRDefault="006902DD" w:rsidP="006902DD">
      <w:pPr>
        <w:rPr>
          <w:rFonts w:asciiTheme="majorHAnsi" w:hAnsiTheme="majorHAnsi" w:cstheme="majorHAnsi"/>
        </w:rPr>
      </w:pPr>
    </w:p>
    <w:tbl>
      <w:tblPr>
        <w:tblW w:w="8314" w:type="dxa"/>
        <w:tblLook w:val="04A0" w:firstRow="1" w:lastRow="0" w:firstColumn="1" w:lastColumn="0" w:noHBand="0" w:noVBand="1"/>
      </w:tblPr>
      <w:tblGrid>
        <w:gridCol w:w="1870"/>
        <w:gridCol w:w="1510"/>
        <w:gridCol w:w="1712"/>
        <w:gridCol w:w="1510"/>
        <w:gridCol w:w="1712"/>
      </w:tblGrid>
      <w:tr w:rsidR="008062BD" w:rsidRPr="00573123" w14:paraId="660222FC" w14:textId="77777777" w:rsidTr="00FD5536">
        <w:trPr>
          <w:trHeight w:val="537"/>
        </w:trPr>
        <w:tc>
          <w:tcPr>
            <w:tcW w:w="1870" w:type="dxa"/>
            <w:tcBorders>
              <w:top w:val="nil"/>
              <w:left w:val="nil"/>
              <w:bottom w:val="single" w:sz="4" w:space="0" w:color="auto"/>
              <w:right w:val="nil"/>
            </w:tcBorders>
            <w:shd w:val="clear" w:color="auto" w:fill="auto"/>
            <w:noWrap/>
            <w:vAlign w:val="center"/>
            <w:hideMark/>
          </w:tcPr>
          <w:p w14:paraId="30380ECE" w14:textId="77777777" w:rsidR="008062BD" w:rsidRPr="00573123" w:rsidRDefault="008062BD" w:rsidP="006C4421">
            <w:pPr>
              <w:spacing w:after="0" w:line="240" w:lineRule="auto"/>
              <w:jc w:val="center"/>
              <w:rPr>
                <w:rFonts w:ascii="Calibri" w:eastAsia="Times New Roman" w:hAnsi="Calibri" w:cs="Calibri"/>
                <w:kern w:val="0"/>
                <w:lang w:eastAsia="en-GB"/>
                <w14:ligatures w14:val="none"/>
              </w:rPr>
            </w:pPr>
            <w:r w:rsidRPr="00573123">
              <w:rPr>
                <w:rFonts w:ascii="Calibri" w:eastAsia="Times New Roman" w:hAnsi="Calibri" w:cs="Calibri"/>
                <w:kern w:val="0"/>
                <w:lang w:eastAsia="en-GB"/>
                <w14:ligatures w14:val="none"/>
              </w:rPr>
              <w:t> </w:t>
            </w:r>
          </w:p>
        </w:tc>
        <w:tc>
          <w:tcPr>
            <w:tcW w:w="3222" w:type="dxa"/>
            <w:gridSpan w:val="2"/>
            <w:tcBorders>
              <w:top w:val="nil"/>
              <w:left w:val="nil"/>
              <w:bottom w:val="single" w:sz="4" w:space="0" w:color="auto"/>
              <w:right w:val="nil"/>
            </w:tcBorders>
            <w:shd w:val="clear" w:color="auto" w:fill="auto"/>
            <w:noWrap/>
            <w:vAlign w:val="center"/>
            <w:hideMark/>
          </w:tcPr>
          <w:p w14:paraId="27279ABB" w14:textId="77777777" w:rsidR="008062BD" w:rsidRPr="00573123" w:rsidRDefault="008062BD" w:rsidP="006C4421">
            <w:pPr>
              <w:spacing w:after="0" w:line="240" w:lineRule="auto"/>
              <w:jc w:val="center"/>
              <w:rPr>
                <w:rFonts w:ascii="Calibri" w:eastAsia="Times New Roman" w:hAnsi="Calibri" w:cs="Calibri"/>
                <w:b/>
                <w:bCs/>
                <w:kern w:val="0"/>
                <w:lang w:eastAsia="en-GB"/>
                <w14:ligatures w14:val="none"/>
              </w:rPr>
            </w:pPr>
            <w:r w:rsidRPr="00573123">
              <w:rPr>
                <w:rFonts w:ascii="Calibri" w:eastAsia="Times New Roman" w:hAnsi="Calibri" w:cs="Calibri"/>
                <w:b/>
                <w:bCs/>
                <w:kern w:val="0"/>
                <w:lang w:eastAsia="en-GB"/>
                <w14:ligatures w14:val="none"/>
              </w:rPr>
              <w:t>Males 18+y</w:t>
            </w:r>
          </w:p>
        </w:tc>
        <w:tc>
          <w:tcPr>
            <w:tcW w:w="3222" w:type="dxa"/>
            <w:gridSpan w:val="2"/>
            <w:tcBorders>
              <w:top w:val="nil"/>
              <w:left w:val="nil"/>
              <w:bottom w:val="single" w:sz="4" w:space="0" w:color="auto"/>
              <w:right w:val="nil"/>
            </w:tcBorders>
            <w:shd w:val="clear" w:color="auto" w:fill="auto"/>
            <w:noWrap/>
            <w:vAlign w:val="center"/>
            <w:hideMark/>
          </w:tcPr>
          <w:p w14:paraId="3567B11B" w14:textId="77777777" w:rsidR="008062BD" w:rsidRPr="00573123" w:rsidRDefault="008062BD" w:rsidP="006C4421">
            <w:pPr>
              <w:spacing w:after="0" w:line="240" w:lineRule="auto"/>
              <w:jc w:val="center"/>
              <w:rPr>
                <w:rFonts w:ascii="Calibri" w:eastAsia="Times New Roman" w:hAnsi="Calibri" w:cs="Calibri"/>
                <w:b/>
                <w:bCs/>
                <w:kern w:val="0"/>
                <w:lang w:eastAsia="en-GB"/>
                <w14:ligatures w14:val="none"/>
              </w:rPr>
            </w:pPr>
            <w:r w:rsidRPr="00573123">
              <w:rPr>
                <w:rFonts w:ascii="Calibri" w:eastAsia="Times New Roman" w:hAnsi="Calibri" w:cs="Calibri"/>
                <w:b/>
                <w:bCs/>
                <w:kern w:val="0"/>
                <w:lang w:eastAsia="en-GB"/>
                <w14:ligatures w14:val="none"/>
              </w:rPr>
              <w:t>Females 18+</w:t>
            </w:r>
          </w:p>
        </w:tc>
      </w:tr>
      <w:tr w:rsidR="008062BD" w:rsidRPr="00573123" w14:paraId="06F36219" w14:textId="77777777" w:rsidTr="00FD5536">
        <w:trPr>
          <w:trHeight w:val="1123"/>
        </w:trPr>
        <w:tc>
          <w:tcPr>
            <w:tcW w:w="1870" w:type="dxa"/>
            <w:tcBorders>
              <w:top w:val="nil"/>
              <w:left w:val="nil"/>
              <w:bottom w:val="nil"/>
              <w:right w:val="nil"/>
            </w:tcBorders>
            <w:shd w:val="clear" w:color="auto" w:fill="auto"/>
            <w:vAlign w:val="center"/>
            <w:hideMark/>
          </w:tcPr>
          <w:p w14:paraId="7B051701" w14:textId="77777777" w:rsidR="008062BD" w:rsidRPr="00573123" w:rsidRDefault="008062BD" w:rsidP="006C4421">
            <w:pPr>
              <w:spacing w:after="0" w:line="240" w:lineRule="auto"/>
              <w:jc w:val="center"/>
              <w:rPr>
                <w:rFonts w:ascii="Calibri" w:eastAsia="Times New Roman" w:hAnsi="Calibri" w:cs="Calibri"/>
                <w:kern w:val="0"/>
                <w:lang w:eastAsia="en-GB"/>
                <w14:ligatures w14:val="none"/>
              </w:rPr>
            </w:pPr>
          </w:p>
        </w:tc>
        <w:tc>
          <w:tcPr>
            <w:tcW w:w="1510" w:type="dxa"/>
            <w:tcBorders>
              <w:top w:val="nil"/>
              <w:left w:val="nil"/>
              <w:bottom w:val="nil"/>
              <w:right w:val="nil"/>
            </w:tcBorders>
            <w:shd w:val="clear" w:color="auto" w:fill="auto"/>
            <w:vAlign w:val="center"/>
            <w:hideMark/>
          </w:tcPr>
          <w:p w14:paraId="614E6E76" w14:textId="77777777" w:rsidR="008062BD" w:rsidRPr="00573123" w:rsidRDefault="008062BD" w:rsidP="006C4421">
            <w:pPr>
              <w:spacing w:after="0" w:line="240" w:lineRule="auto"/>
              <w:jc w:val="center"/>
              <w:rPr>
                <w:rFonts w:ascii="Calibri Light" w:eastAsia="Times New Roman" w:hAnsi="Calibri Light" w:cs="Calibri Light"/>
                <w:b/>
                <w:bCs/>
                <w:kern w:val="0"/>
                <w:sz w:val="20"/>
                <w:szCs w:val="20"/>
                <w:lang w:eastAsia="en-GB"/>
                <w14:ligatures w14:val="none"/>
              </w:rPr>
            </w:pPr>
            <w:r w:rsidRPr="00573123">
              <w:rPr>
                <w:rFonts w:ascii="Calibri Light" w:eastAsia="Times New Roman" w:hAnsi="Calibri Light" w:cs="Calibri Light"/>
                <w:b/>
                <w:bCs/>
                <w:kern w:val="0"/>
                <w:sz w:val="20"/>
                <w:szCs w:val="20"/>
                <w:lang w:eastAsia="en-GB"/>
                <w14:ligatures w14:val="none"/>
              </w:rPr>
              <w:t>Daily consumed grams/person</w:t>
            </w:r>
          </w:p>
        </w:tc>
        <w:tc>
          <w:tcPr>
            <w:tcW w:w="1712" w:type="dxa"/>
            <w:tcBorders>
              <w:top w:val="nil"/>
              <w:left w:val="nil"/>
              <w:bottom w:val="nil"/>
              <w:right w:val="nil"/>
            </w:tcBorders>
            <w:shd w:val="clear" w:color="auto" w:fill="auto"/>
            <w:vAlign w:val="center"/>
            <w:hideMark/>
          </w:tcPr>
          <w:p w14:paraId="18F09E1B" w14:textId="6066552D" w:rsidR="008062BD" w:rsidRPr="00573123" w:rsidRDefault="008062BD" w:rsidP="006C4421">
            <w:pPr>
              <w:spacing w:after="0" w:line="240" w:lineRule="auto"/>
              <w:jc w:val="center"/>
              <w:rPr>
                <w:rFonts w:ascii="Calibri Light" w:eastAsia="Times New Roman" w:hAnsi="Calibri Light" w:cs="Calibri Light"/>
                <w:b/>
                <w:bCs/>
                <w:kern w:val="0"/>
                <w:sz w:val="20"/>
                <w:szCs w:val="20"/>
                <w:lang w:eastAsia="en-GB"/>
                <w14:ligatures w14:val="none"/>
              </w:rPr>
            </w:pPr>
            <w:r w:rsidRPr="00573123">
              <w:rPr>
                <w:rFonts w:ascii="Calibri Light" w:eastAsia="Times New Roman" w:hAnsi="Calibri Light" w:cs="Calibri Light"/>
                <w:b/>
                <w:bCs/>
                <w:kern w:val="0"/>
                <w:sz w:val="20"/>
                <w:szCs w:val="20"/>
                <w:lang w:eastAsia="en-GB"/>
                <w14:ligatures w14:val="none"/>
              </w:rPr>
              <w:t xml:space="preserve">Daily consumed </w:t>
            </w:r>
            <w:r w:rsidR="00FD5536" w:rsidRPr="00573123">
              <w:rPr>
                <w:rFonts w:ascii="Calibri Light" w:eastAsia="Times New Roman" w:hAnsi="Calibri Light" w:cs="Calibri Light"/>
                <w:b/>
                <w:bCs/>
                <w:kern w:val="0"/>
                <w:sz w:val="20"/>
                <w:szCs w:val="20"/>
                <w:lang w:eastAsia="en-GB"/>
                <w14:ligatures w14:val="none"/>
              </w:rPr>
              <w:t>serving</w:t>
            </w:r>
            <w:r w:rsidRPr="00573123">
              <w:rPr>
                <w:rFonts w:ascii="Calibri Light" w:eastAsia="Times New Roman" w:hAnsi="Calibri Light" w:cs="Calibri Light"/>
                <w:b/>
                <w:bCs/>
                <w:kern w:val="0"/>
                <w:sz w:val="20"/>
                <w:szCs w:val="20"/>
                <w:lang w:eastAsia="en-GB"/>
                <w14:ligatures w14:val="none"/>
              </w:rPr>
              <w:t>/person</w:t>
            </w:r>
          </w:p>
        </w:tc>
        <w:tc>
          <w:tcPr>
            <w:tcW w:w="1510" w:type="dxa"/>
            <w:tcBorders>
              <w:top w:val="nil"/>
              <w:left w:val="nil"/>
              <w:bottom w:val="nil"/>
              <w:right w:val="nil"/>
            </w:tcBorders>
            <w:shd w:val="clear" w:color="auto" w:fill="auto"/>
            <w:vAlign w:val="center"/>
            <w:hideMark/>
          </w:tcPr>
          <w:p w14:paraId="61EE213D" w14:textId="77777777" w:rsidR="008062BD" w:rsidRPr="00573123" w:rsidRDefault="008062BD" w:rsidP="006C4421">
            <w:pPr>
              <w:spacing w:after="0" w:line="240" w:lineRule="auto"/>
              <w:jc w:val="center"/>
              <w:rPr>
                <w:rFonts w:ascii="Calibri Light" w:eastAsia="Times New Roman" w:hAnsi="Calibri Light" w:cs="Calibri Light"/>
                <w:b/>
                <w:bCs/>
                <w:kern w:val="0"/>
                <w:sz w:val="20"/>
                <w:szCs w:val="20"/>
                <w:lang w:eastAsia="en-GB"/>
                <w14:ligatures w14:val="none"/>
              </w:rPr>
            </w:pPr>
            <w:r w:rsidRPr="00573123">
              <w:rPr>
                <w:rFonts w:ascii="Calibri Light" w:eastAsia="Times New Roman" w:hAnsi="Calibri Light" w:cs="Calibri Light"/>
                <w:b/>
                <w:bCs/>
                <w:kern w:val="0"/>
                <w:sz w:val="20"/>
                <w:szCs w:val="20"/>
                <w:lang w:eastAsia="en-GB"/>
                <w14:ligatures w14:val="none"/>
              </w:rPr>
              <w:t>Daily consumed grams/person</w:t>
            </w:r>
          </w:p>
        </w:tc>
        <w:tc>
          <w:tcPr>
            <w:tcW w:w="1712" w:type="dxa"/>
            <w:tcBorders>
              <w:top w:val="nil"/>
              <w:left w:val="nil"/>
              <w:bottom w:val="nil"/>
              <w:right w:val="nil"/>
            </w:tcBorders>
            <w:shd w:val="clear" w:color="auto" w:fill="auto"/>
            <w:vAlign w:val="center"/>
            <w:hideMark/>
          </w:tcPr>
          <w:p w14:paraId="077DFA2E" w14:textId="78DBEF2A" w:rsidR="008062BD" w:rsidRPr="00573123" w:rsidRDefault="008062BD" w:rsidP="006C4421">
            <w:pPr>
              <w:spacing w:after="0" w:line="240" w:lineRule="auto"/>
              <w:jc w:val="center"/>
              <w:rPr>
                <w:rFonts w:ascii="Calibri Light" w:eastAsia="Times New Roman" w:hAnsi="Calibri Light" w:cs="Calibri Light"/>
                <w:b/>
                <w:bCs/>
                <w:kern w:val="0"/>
                <w:sz w:val="20"/>
                <w:szCs w:val="20"/>
                <w:lang w:eastAsia="en-GB"/>
                <w14:ligatures w14:val="none"/>
              </w:rPr>
            </w:pPr>
            <w:r w:rsidRPr="00573123">
              <w:rPr>
                <w:rFonts w:ascii="Calibri Light" w:eastAsia="Times New Roman" w:hAnsi="Calibri Light" w:cs="Calibri Light"/>
                <w:b/>
                <w:bCs/>
                <w:kern w:val="0"/>
                <w:sz w:val="20"/>
                <w:szCs w:val="20"/>
                <w:lang w:eastAsia="en-GB"/>
                <w14:ligatures w14:val="none"/>
              </w:rPr>
              <w:t xml:space="preserve">Daily consumed </w:t>
            </w:r>
            <w:r w:rsidR="00FD5536" w:rsidRPr="00573123">
              <w:rPr>
                <w:rFonts w:ascii="Calibri Light" w:eastAsia="Times New Roman" w:hAnsi="Calibri Light" w:cs="Calibri Light"/>
                <w:b/>
                <w:bCs/>
                <w:kern w:val="0"/>
                <w:sz w:val="20"/>
                <w:szCs w:val="20"/>
                <w:lang w:eastAsia="en-GB"/>
                <w14:ligatures w14:val="none"/>
              </w:rPr>
              <w:t>servings</w:t>
            </w:r>
            <w:r w:rsidRPr="00573123">
              <w:rPr>
                <w:rFonts w:ascii="Calibri Light" w:eastAsia="Times New Roman" w:hAnsi="Calibri Light" w:cs="Calibri Light"/>
                <w:b/>
                <w:bCs/>
                <w:kern w:val="0"/>
                <w:sz w:val="20"/>
                <w:szCs w:val="20"/>
                <w:lang w:eastAsia="en-GB"/>
                <w14:ligatures w14:val="none"/>
              </w:rPr>
              <w:t>/person</w:t>
            </w:r>
          </w:p>
        </w:tc>
      </w:tr>
      <w:tr w:rsidR="008062BD" w:rsidRPr="00573123" w14:paraId="270FBFA6" w14:textId="77777777" w:rsidTr="00FD5536">
        <w:trPr>
          <w:trHeight w:val="293"/>
        </w:trPr>
        <w:tc>
          <w:tcPr>
            <w:tcW w:w="1870" w:type="dxa"/>
            <w:tcBorders>
              <w:top w:val="nil"/>
              <w:left w:val="nil"/>
              <w:bottom w:val="nil"/>
              <w:right w:val="nil"/>
            </w:tcBorders>
            <w:shd w:val="clear" w:color="auto" w:fill="auto"/>
            <w:noWrap/>
            <w:vAlign w:val="bottom"/>
            <w:hideMark/>
          </w:tcPr>
          <w:p w14:paraId="42071314" w14:textId="77777777" w:rsidR="008062BD" w:rsidRPr="00573123" w:rsidRDefault="008062BD" w:rsidP="006C4421">
            <w:pPr>
              <w:spacing w:after="0" w:line="240" w:lineRule="auto"/>
              <w:rPr>
                <w:rFonts w:ascii="Calibri Light" w:eastAsia="Times New Roman" w:hAnsi="Calibri Light" w:cs="Calibri Light"/>
                <w:kern w:val="0"/>
                <w:lang w:eastAsia="en-GB"/>
                <w14:ligatures w14:val="none"/>
              </w:rPr>
            </w:pPr>
            <w:r w:rsidRPr="00573123">
              <w:rPr>
                <w:rFonts w:ascii="Calibri Light" w:eastAsia="Times New Roman" w:hAnsi="Calibri Light" w:cs="Calibri Light"/>
                <w:kern w:val="0"/>
                <w:lang w:eastAsia="en-GB"/>
                <w14:ligatures w14:val="none"/>
              </w:rPr>
              <w:t>Biscuits</w:t>
            </w:r>
          </w:p>
        </w:tc>
        <w:tc>
          <w:tcPr>
            <w:tcW w:w="1510" w:type="dxa"/>
            <w:tcBorders>
              <w:top w:val="nil"/>
              <w:left w:val="nil"/>
              <w:bottom w:val="nil"/>
              <w:right w:val="nil"/>
            </w:tcBorders>
            <w:shd w:val="clear" w:color="auto" w:fill="auto"/>
            <w:noWrap/>
            <w:vAlign w:val="center"/>
            <w:hideMark/>
          </w:tcPr>
          <w:p w14:paraId="0541F8A5" w14:textId="77777777" w:rsidR="008062BD" w:rsidRPr="00573123" w:rsidRDefault="008062BD" w:rsidP="006C4421">
            <w:pPr>
              <w:spacing w:after="0" w:line="240" w:lineRule="auto"/>
              <w:jc w:val="center"/>
              <w:rPr>
                <w:rFonts w:ascii="Calibri Light" w:eastAsia="Times New Roman" w:hAnsi="Calibri Light" w:cs="Calibri Light"/>
                <w:kern w:val="0"/>
                <w:lang w:eastAsia="en-GB"/>
                <w14:ligatures w14:val="none"/>
              </w:rPr>
            </w:pPr>
            <w:r w:rsidRPr="00573123">
              <w:rPr>
                <w:rFonts w:ascii="Calibri Light" w:eastAsia="Times New Roman" w:hAnsi="Calibri Light" w:cs="Calibri Light"/>
                <w:kern w:val="0"/>
                <w:lang w:eastAsia="en-GB"/>
                <w14:ligatures w14:val="none"/>
              </w:rPr>
              <w:t>8</w:t>
            </w:r>
          </w:p>
        </w:tc>
        <w:tc>
          <w:tcPr>
            <w:tcW w:w="1712" w:type="dxa"/>
            <w:tcBorders>
              <w:top w:val="nil"/>
              <w:left w:val="nil"/>
              <w:bottom w:val="nil"/>
              <w:right w:val="nil"/>
            </w:tcBorders>
            <w:shd w:val="clear" w:color="auto" w:fill="auto"/>
            <w:noWrap/>
            <w:vAlign w:val="center"/>
            <w:hideMark/>
          </w:tcPr>
          <w:p w14:paraId="4EEC7408" w14:textId="77777777" w:rsidR="008062BD" w:rsidRPr="00573123" w:rsidRDefault="008062BD" w:rsidP="006C4421">
            <w:pPr>
              <w:spacing w:after="0" w:line="240" w:lineRule="auto"/>
              <w:jc w:val="center"/>
              <w:rPr>
                <w:rFonts w:ascii="Calibri Light" w:eastAsia="Times New Roman" w:hAnsi="Calibri Light" w:cs="Calibri Light"/>
                <w:kern w:val="0"/>
                <w:lang w:eastAsia="en-GB"/>
                <w14:ligatures w14:val="none"/>
              </w:rPr>
            </w:pPr>
            <w:r w:rsidRPr="00573123">
              <w:rPr>
                <w:rFonts w:ascii="Calibri Light" w:eastAsia="Times New Roman" w:hAnsi="Calibri Light" w:cs="Calibri Light"/>
                <w:kern w:val="0"/>
                <w:lang w:eastAsia="en-GB"/>
                <w14:ligatures w14:val="none"/>
              </w:rPr>
              <w:t>0.39</w:t>
            </w:r>
          </w:p>
        </w:tc>
        <w:tc>
          <w:tcPr>
            <w:tcW w:w="1510" w:type="dxa"/>
            <w:tcBorders>
              <w:top w:val="nil"/>
              <w:left w:val="nil"/>
              <w:bottom w:val="nil"/>
              <w:right w:val="nil"/>
            </w:tcBorders>
            <w:shd w:val="clear" w:color="auto" w:fill="auto"/>
            <w:noWrap/>
            <w:vAlign w:val="center"/>
            <w:hideMark/>
          </w:tcPr>
          <w:p w14:paraId="602C498B" w14:textId="77777777" w:rsidR="008062BD" w:rsidRPr="00573123" w:rsidRDefault="008062BD" w:rsidP="006C4421">
            <w:pPr>
              <w:spacing w:after="0" w:line="240" w:lineRule="auto"/>
              <w:jc w:val="center"/>
              <w:rPr>
                <w:rFonts w:ascii="Calibri Light" w:eastAsia="Times New Roman" w:hAnsi="Calibri Light" w:cs="Calibri Light"/>
                <w:kern w:val="0"/>
                <w:lang w:eastAsia="en-GB"/>
                <w14:ligatures w14:val="none"/>
              </w:rPr>
            </w:pPr>
            <w:r w:rsidRPr="00573123">
              <w:rPr>
                <w:rFonts w:ascii="Calibri Light" w:eastAsia="Times New Roman" w:hAnsi="Calibri Light" w:cs="Calibri Light"/>
                <w:kern w:val="0"/>
                <w:lang w:eastAsia="en-GB"/>
                <w14:ligatures w14:val="none"/>
              </w:rPr>
              <w:t>8</w:t>
            </w:r>
          </w:p>
        </w:tc>
        <w:tc>
          <w:tcPr>
            <w:tcW w:w="1712" w:type="dxa"/>
            <w:tcBorders>
              <w:top w:val="nil"/>
              <w:left w:val="nil"/>
              <w:bottom w:val="nil"/>
              <w:right w:val="nil"/>
            </w:tcBorders>
            <w:shd w:val="clear" w:color="auto" w:fill="auto"/>
            <w:noWrap/>
            <w:vAlign w:val="center"/>
            <w:hideMark/>
          </w:tcPr>
          <w:p w14:paraId="1E0E5641" w14:textId="77777777" w:rsidR="008062BD" w:rsidRPr="00573123" w:rsidRDefault="008062BD" w:rsidP="006C4421">
            <w:pPr>
              <w:spacing w:after="0" w:line="240" w:lineRule="auto"/>
              <w:jc w:val="center"/>
              <w:rPr>
                <w:rFonts w:ascii="Calibri Light" w:eastAsia="Times New Roman" w:hAnsi="Calibri Light" w:cs="Calibri Light"/>
                <w:kern w:val="0"/>
                <w:lang w:eastAsia="en-GB"/>
                <w14:ligatures w14:val="none"/>
              </w:rPr>
            </w:pPr>
            <w:r w:rsidRPr="00573123">
              <w:rPr>
                <w:rFonts w:ascii="Calibri Light" w:eastAsia="Times New Roman" w:hAnsi="Calibri Light" w:cs="Calibri Light"/>
                <w:kern w:val="0"/>
                <w:lang w:eastAsia="en-GB"/>
                <w14:ligatures w14:val="none"/>
              </w:rPr>
              <w:t>0.40</w:t>
            </w:r>
          </w:p>
        </w:tc>
      </w:tr>
      <w:tr w:rsidR="008062BD" w:rsidRPr="00573123" w14:paraId="6C49EB4C" w14:textId="77777777" w:rsidTr="00FD5536">
        <w:trPr>
          <w:trHeight w:val="293"/>
        </w:trPr>
        <w:tc>
          <w:tcPr>
            <w:tcW w:w="1870" w:type="dxa"/>
            <w:tcBorders>
              <w:top w:val="nil"/>
              <w:left w:val="nil"/>
              <w:bottom w:val="nil"/>
              <w:right w:val="nil"/>
            </w:tcBorders>
            <w:shd w:val="clear" w:color="auto" w:fill="auto"/>
            <w:noWrap/>
            <w:vAlign w:val="bottom"/>
            <w:hideMark/>
          </w:tcPr>
          <w:p w14:paraId="22381A73" w14:textId="77777777" w:rsidR="008062BD" w:rsidRPr="00573123" w:rsidRDefault="008062BD" w:rsidP="006C4421">
            <w:pPr>
              <w:spacing w:after="0" w:line="240" w:lineRule="auto"/>
              <w:rPr>
                <w:rFonts w:ascii="Calibri Light" w:eastAsia="Times New Roman" w:hAnsi="Calibri Light" w:cs="Calibri Light"/>
                <w:kern w:val="0"/>
                <w:lang w:eastAsia="en-GB"/>
                <w14:ligatures w14:val="none"/>
              </w:rPr>
            </w:pPr>
            <w:r w:rsidRPr="00573123">
              <w:rPr>
                <w:rFonts w:ascii="Calibri Light" w:eastAsia="Times New Roman" w:hAnsi="Calibri Light" w:cs="Calibri Light"/>
                <w:kern w:val="0"/>
                <w:lang w:eastAsia="en-GB"/>
                <w14:ligatures w14:val="none"/>
              </w:rPr>
              <w:t>Biscuits (crackers)</w:t>
            </w:r>
          </w:p>
        </w:tc>
        <w:tc>
          <w:tcPr>
            <w:tcW w:w="1510" w:type="dxa"/>
            <w:tcBorders>
              <w:top w:val="nil"/>
              <w:left w:val="nil"/>
              <w:bottom w:val="nil"/>
              <w:right w:val="nil"/>
            </w:tcBorders>
            <w:shd w:val="clear" w:color="auto" w:fill="auto"/>
            <w:noWrap/>
            <w:vAlign w:val="center"/>
            <w:hideMark/>
          </w:tcPr>
          <w:p w14:paraId="171BDBDD" w14:textId="77777777" w:rsidR="008062BD" w:rsidRPr="00573123" w:rsidRDefault="008062BD" w:rsidP="006C4421">
            <w:pPr>
              <w:spacing w:after="0" w:line="240" w:lineRule="auto"/>
              <w:jc w:val="center"/>
              <w:rPr>
                <w:rFonts w:ascii="Calibri Light" w:eastAsia="Times New Roman" w:hAnsi="Calibri Light" w:cs="Calibri Light"/>
                <w:kern w:val="0"/>
                <w:lang w:eastAsia="en-GB"/>
                <w14:ligatures w14:val="none"/>
              </w:rPr>
            </w:pPr>
            <w:r w:rsidRPr="00573123">
              <w:rPr>
                <w:rFonts w:ascii="Calibri Light" w:eastAsia="Times New Roman" w:hAnsi="Calibri Light" w:cs="Calibri Light"/>
                <w:kern w:val="0"/>
                <w:lang w:eastAsia="en-GB"/>
                <w14:ligatures w14:val="none"/>
              </w:rPr>
              <w:t>5</w:t>
            </w:r>
          </w:p>
        </w:tc>
        <w:tc>
          <w:tcPr>
            <w:tcW w:w="1712" w:type="dxa"/>
            <w:tcBorders>
              <w:top w:val="nil"/>
              <w:left w:val="nil"/>
              <w:bottom w:val="nil"/>
              <w:right w:val="nil"/>
            </w:tcBorders>
            <w:shd w:val="clear" w:color="auto" w:fill="auto"/>
            <w:noWrap/>
            <w:vAlign w:val="center"/>
            <w:hideMark/>
          </w:tcPr>
          <w:p w14:paraId="22CE6E06" w14:textId="77777777" w:rsidR="008062BD" w:rsidRPr="00573123" w:rsidRDefault="008062BD" w:rsidP="006C4421">
            <w:pPr>
              <w:spacing w:after="0" w:line="240" w:lineRule="auto"/>
              <w:jc w:val="center"/>
              <w:rPr>
                <w:rFonts w:ascii="Calibri Light" w:eastAsia="Times New Roman" w:hAnsi="Calibri Light" w:cs="Calibri Light"/>
                <w:kern w:val="0"/>
                <w:lang w:eastAsia="en-GB"/>
                <w14:ligatures w14:val="none"/>
              </w:rPr>
            </w:pPr>
            <w:r w:rsidRPr="00573123">
              <w:rPr>
                <w:rFonts w:ascii="Calibri Light" w:eastAsia="Times New Roman" w:hAnsi="Calibri Light" w:cs="Calibri Light"/>
                <w:kern w:val="0"/>
                <w:lang w:eastAsia="en-GB"/>
                <w14:ligatures w14:val="none"/>
              </w:rPr>
              <w:t>0.24</w:t>
            </w:r>
          </w:p>
        </w:tc>
        <w:tc>
          <w:tcPr>
            <w:tcW w:w="1510" w:type="dxa"/>
            <w:tcBorders>
              <w:top w:val="nil"/>
              <w:left w:val="nil"/>
              <w:bottom w:val="nil"/>
              <w:right w:val="nil"/>
            </w:tcBorders>
            <w:shd w:val="clear" w:color="auto" w:fill="auto"/>
            <w:noWrap/>
            <w:vAlign w:val="center"/>
            <w:hideMark/>
          </w:tcPr>
          <w:p w14:paraId="645FB39E" w14:textId="77777777" w:rsidR="008062BD" w:rsidRPr="00573123" w:rsidRDefault="008062BD" w:rsidP="006C4421">
            <w:pPr>
              <w:spacing w:after="0" w:line="240" w:lineRule="auto"/>
              <w:jc w:val="center"/>
              <w:rPr>
                <w:rFonts w:ascii="Calibri Light" w:eastAsia="Times New Roman" w:hAnsi="Calibri Light" w:cs="Calibri Light"/>
                <w:kern w:val="0"/>
                <w:lang w:eastAsia="en-GB"/>
                <w14:ligatures w14:val="none"/>
              </w:rPr>
            </w:pPr>
            <w:r w:rsidRPr="00573123">
              <w:rPr>
                <w:rFonts w:ascii="Calibri Light" w:eastAsia="Times New Roman" w:hAnsi="Calibri Light" w:cs="Calibri Light"/>
                <w:kern w:val="0"/>
                <w:lang w:eastAsia="en-GB"/>
                <w14:ligatures w14:val="none"/>
              </w:rPr>
              <w:t>6</w:t>
            </w:r>
          </w:p>
        </w:tc>
        <w:tc>
          <w:tcPr>
            <w:tcW w:w="1712" w:type="dxa"/>
            <w:tcBorders>
              <w:top w:val="nil"/>
              <w:left w:val="nil"/>
              <w:bottom w:val="nil"/>
              <w:right w:val="nil"/>
            </w:tcBorders>
            <w:shd w:val="clear" w:color="auto" w:fill="auto"/>
            <w:noWrap/>
            <w:vAlign w:val="center"/>
            <w:hideMark/>
          </w:tcPr>
          <w:p w14:paraId="467AB3A0" w14:textId="77777777" w:rsidR="008062BD" w:rsidRPr="00573123" w:rsidRDefault="008062BD" w:rsidP="006C4421">
            <w:pPr>
              <w:spacing w:after="0" w:line="240" w:lineRule="auto"/>
              <w:jc w:val="center"/>
              <w:rPr>
                <w:rFonts w:ascii="Calibri Light" w:eastAsia="Times New Roman" w:hAnsi="Calibri Light" w:cs="Calibri Light"/>
                <w:kern w:val="0"/>
                <w:lang w:eastAsia="en-GB"/>
                <w14:ligatures w14:val="none"/>
              </w:rPr>
            </w:pPr>
            <w:r w:rsidRPr="00573123">
              <w:rPr>
                <w:rFonts w:ascii="Calibri Light" w:eastAsia="Times New Roman" w:hAnsi="Calibri Light" w:cs="Calibri Light"/>
                <w:kern w:val="0"/>
                <w:lang w:eastAsia="en-GB"/>
                <w14:ligatures w14:val="none"/>
              </w:rPr>
              <w:t>0.24</w:t>
            </w:r>
          </w:p>
        </w:tc>
      </w:tr>
      <w:tr w:rsidR="008062BD" w:rsidRPr="00573123" w14:paraId="09CA3DC7" w14:textId="77777777" w:rsidTr="00FD5536">
        <w:trPr>
          <w:trHeight w:val="293"/>
        </w:trPr>
        <w:tc>
          <w:tcPr>
            <w:tcW w:w="1870" w:type="dxa"/>
            <w:tcBorders>
              <w:top w:val="nil"/>
              <w:left w:val="nil"/>
              <w:bottom w:val="nil"/>
              <w:right w:val="nil"/>
            </w:tcBorders>
            <w:shd w:val="clear" w:color="auto" w:fill="auto"/>
            <w:noWrap/>
            <w:vAlign w:val="bottom"/>
            <w:hideMark/>
          </w:tcPr>
          <w:p w14:paraId="6AD4AB35" w14:textId="77777777" w:rsidR="008062BD" w:rsidRPr="00573123" w:rsidRDefault="008062BD" w:rsidP="006C4421">
            <w:pPr>
              <w:spacing w:after="0" w:line="240" w:lineRule="auto"/>
              <w:rPr>
                <w:rFonts w:ascii="Calibri Light" w:eastAsia="Times New Roman" w:hAnsi="Calibri Light" w:cs="Calibri Light"/>
                <w:kern w:val="0"/>
                <w:lang w:eastAsia="en-GB"/>
                <w14:ligatures w14:val="none"/>
              </w:rPr>
            </w:pPr>
            <w:r w:rsidRPr="00573123">
              <w:rPr>
                <w:rFonts w:ascii="Calibri Light" w:eastAsia="Times New Roman" w:hAnsi="Calibri Light" w:cs="Calibri Light"/>
                <w:kern w:val="0"/>
                <w:lang w:eastAsia="en-GB"/>
                <w14:ligatures w14:val="none"/>
              </w:rPr>
              <w:t>Bread</w:t>
            </w:r>
          </w:p>
        </w:tc>
        <w:tc>
          <w:tcPr>
            <w:tcW w:w="1510" w:type="dxa"/>
            <w:tcBorders>
              <w:top w:val="nil"/>
              <w:left w:val="nil"/>
              <w:bottom w:val="nil"/>
              <w:right w:val="nil"/>
            </w:tcBorders>
            <w:shd w:val="clear" w:color="auto" w:fill="auto"/>
            <w:noWrap/>
            <w:vAlign w:val="center"/>
            <w:hideMark/>
          </w:tcPr>
          <w:p w14:paraId="0340C6B5" w14:textId="77777777" w:rsidR="008062BD" w:rsidRPr="00573123" w:rsidRDefault="008062BD" w:rsidP="006C4421">
            <w:pPr>
              <w:spacing w:after="0" w:line="240" w:lineRule="auto"/>
              <w:jc w:val="center"/>
              <w:rPr>
                <w:rFonts w:ascii="Calibri Light" w:eastAsia="Times New Roman" w:hAnsi="Calibri Light" w:cs="Calibri Light"/>
                <w:kern w:val="0"/>
                <w:lang w:eastAsia="en-GB"/>
                <w14:ligatures w14:val="none"/>
              </w:rPr>
            </w:pPr>
            <w:r w:rsidRPr="00573123">
              <w:rPr>
                <w:rFonts w:ascii="Calibri Light" w:eastAsia="Times New Roman" w:hAnsi="Calibri Light" w:cs="Calibri Light"/>
                <w:kern w:val="0"/>
                <w:lang w:eastAsia="en-GB"/>
                <w14:ligatures w14:val="none"/>
              </w:rPr>
              <w:t>90</w:t>
            </w:r>
          </w:p>
        </w:tc>
        <w:tc>
          <w:tcPr>
            <w:tcW w:w="1712" w:type="dxa"/>
            <w:tcBorders>
              <w:top w:val="nil"/>
              <w:left w:val="nil"/>
              <w:bottom w:val="nil"/>
              <w:right w:val="nil"/>
            </w:tcBorders>
            <w:shd w:val="clear" w:color="auto" w:fill="auto"/>
            <w:noWrap/>
            <w:vAlign w:val="center"/>
            <w:hideMark/>
          </w:tcPr>
          <w:p w14:paraId="6713B9BC" w14:textId="77777777" w:rsidR="008062BD" w:rsidRPr="00573123" w:rsidRDefault="008062BD" w:rsidP="006C4421">
            <w:pPr>
              <w:spacing w:after="0" w:line="240" w:lineRule="auto"/>
              <w:jc w:val="center"/>
              <w:rPr>
                <w:rFonts w:ascii="Calibri Light" w:eastAsia="Times New Roman" w:hAnsi="Calibri Light" w:cs="Calibri Light"/>
                <w:kern w:val="0"/>
                <w:lang w:eastAsia="en-GB"/>
                <w14:ligatures w14:val="none"/>
              </w:rPr>
            </w:pPr>
            <w:r w:rsidRPr="00573123">
              <w:rPr>
                <w:rFonts w:ascii="Calibri Light" w:eastAsia="Times New Roman" w:hAnsi="Calibri Light" w:cs="Calibri Light"/>
                <w:kern w:val="0"/>
                <w:lang w:eastAsia="en-GB"/>
                <w14:ligatures w14:val="none"/>
              </w:rPr>
              <w:t>1.2</w:t>
            </w:r>
          </w:p>
        </w:tc>
        <w:tc>
          <w:tcPr>
            <w:tcW w:w="1510" w:type="dxa"/>
            <w:tcBorders>
              <w:top w:val="nil"/>
              <w:left w:val="nil"/>
              <w:bottom w:val="nil"/>
              <w:right w:val="nil"/>
            </w:tcBorders>
            <w:shd w:val="clear" w:color="auto" w:fill="auto"/>
            <w:noWrap/>
            <w:vAlign w:val="center"/>
            <w:hideMark/>
          </w:tcPr>
          <w:p w14:paraId="7AC95309" w14:textId="77777777" w:rsidR="008062BD" w:rsidRPr="00573123" w:rsidRDefault="008062BD" w:rsidP="006C4421">
            <w:pPr>
              <w:spacing w:after="0" w:line="240" w:lineRule="auto"/>
              <w:jc w:val="center"/>
              <w:rPr>
                <w:rFonts w:ascii="Calibri Light" w:eastAsia="Times New Roman" w:hAnsi="Calibri Light" w:cs="Calibri Light"/>
                <w:kern w:val="0"/>
                <w:lang w:eastAsia="en-GB"/>
                <w14:ligatures w14:val="none"/>
              </w:rPr>
            </w:pPr>
            <w:r w:rsidRPr="00573123">
              <w:rPr>
                <w:rFonts w:ascii="Calibri Light" w:eastAsia="Times New Roman" w:hAnsi="Calibri Light" w:cs="Calibri Light"/>
                <w:kern w:val="0"/>
                <w:lang w:eastAsia="en-GB"/>
                <w14:ligatures w14:val="none"/>
              </w:rPr>
              <w:t>62</w:t>
            </w:r>
          </w:p>
        </w:tc>
        <w:tc>
          <w:tcPr>
            <w:tcW w:w="1712" w:type="dxa"/>
            <w:tcBorders>
              <w:top w:val="nil"/>
              <w:left w:val="nil"/>
              <w:bottom w:val="nil"/>
              <w:right w:val="nil"/>
            </w:tcBorders>
            <w:shd w:val="clear" w:color="auto" w:fill="auto"/>
            <w:noWrap/>
            <w:vAlign w:val="center"/>
            <w:hideMark/>
          </w:tcPr>
          <w:p w14:paraId="18838D23" w14:textId="77777777" w:rsidR="008062BD" w:rsidRPr="00573123" w:rsidRDefault="008062BD" w:rsidP="006C4421">
            <w:pPr>
              <w:spacing w:after="0" w:line="240" w:lineRule="auto"/>
              <w:jc w:val="center"/>
              <w:rPr>
                <w:rFonts w:ascii="Calibri Light" w:eastAsia="Times New Roman" w:hAnsi="Calibri Light" w:cs="Calibri Light"/>
                <w:kern w:val="0"/>
                <w:lang w:eastAsia="en-GB"/>
                <w14:ligatures w14:val="none"/>
              </w:rPr>
            </w:pPr>
            <w:r w:rsidRPr="00573123">
              <w:rPr>
                <w:rFonts w:ascii="Calibri Light" w:eastAsia="Times New Roman" w:hAnsi="Calibri Light" w:cs="Calibri Light"/>
                <w:kern w:val="0"/>
                <w:lang w:eastAsia="en-GB"/>
                <w14:ligatures w14:val="none"/>
              </w:rPr>
              <w:t>0.8</w:t>
            </w:r>
          </w:p>
        </w:tc>
      </w:tr>
      <w:tr w:rsidR="008062BD" w:rsidRPr="00573123" w14:paraId="338F1C19" w14:textId="77777777" w:rsidTr="00FD5536">
        <w:trPr>
          <w:trHeight w:val="293"/>
        </w:trPr>
        <w:tc>
          <w:tcPr>
            <w:tcW w:w="1870" w:type="dxa"/>
            <w:tcBorders>
              <w:top w:val="nil"/>
              <w:left w:val="nil"/>
              <w:bottom w:val="nil"/>
              <w:right w:val="nil"/>
            </w:tcBorders>
            <w:shd w:val="clear" w:color="auto" w:fill="auto"/>
            <w:noWrap/>
            <w:vAlign w:val="bottom"/>
            <w:hideMark/>
          </w:tcPr>
          <w:p w14:paraId="2EB0A867" w14:textId="77777777" w:rsidR="008062BD" w:rsidRPr="00573123" w:rsidRDefault="008062BD" w:rsidP="006C4421">
            <w:pPr>
              <w:spacing w:after="0" w:line="240" w:lineRule="auto"/>
              <w:rPr>
                <w:rFonts w:ascii="Calibri Light" w:eastAsia="Times New Roman" w:hAnsi="Calibri Light" w:cs="Calibri Light"/>
                <w:kern w:val="0"/>
                <w:lang w:eastAsia="en-GB"/>
                <w14:ligatures w14:val="none"/>
              </w:rPr>
            </w:pPr>
            <w:r w:rsidRPr="00573123">
              <w:rPr>
                <w:rFonts w:ascii="Calibri Light" w:eastAsia="Times New Roman" w:hAnsi="Calibri Light" w:cs="Calibri Light"/>
                <w:kern w:val="0"/>
                <w:lang w:eastAsia="en-GB"/>
                <w14:ligatures w14:val="none"/>
              </w:rPr>
              <w:t>Breakfast cereals</w:t>
            </w:r>
          </w:p>
        </w:tc>
        <w:tc>
          <w:tcPr>
            <w:tcW w:w="1510" w:type="dxa"/>
            <w:tcBorders>
              <w:top w:val="nil"/>
              <w:left w:val="nil"/>
              <w:bottom w:val="nil"/>
              <w:right w:val="nil"/>
            </w:tcBorders>
            <w:shd w:val="clear" w:color="auto" w:fill="auto"/>
            <w:noWrap/>
            <w:vAlign w:val="center"/>
            <w:hideMark/>
          </w:tcPr>
          <w:p w14:paraId="102F0DD9" w14:textId="77777777" w:rsidR="008062BD" w:rsidRPr="00573123" w:rsidRDefault="008062BD" w:rsidP="006C4421">
            <w:pPr>
              <w:spacing w:after="0" w:line="240" w:lineRule="auto"/>
              <w:jc w:val="center"/>
              <w:rPr>
                <w:rFonts w:ascii="Calibri Light" w:eastAsia="Times New Roman" w:hAnsi="Calibri Light" w:cs="Calibri Light"/>
                <w:kern w:val="0"/>
                <w:lang w:eastAsia="en-GB"/>
                <w14:ligatures w14:val="none"/>
              </w:rPr>
            </w:pPr>
            <w:r w:rsidRPr="00573123">
              <w:rPr>
                <w:rFonts w:ascii="Calibri Light" w:eastAsia="Times New Roman" w:hAnsi="Calibri Light" w:cs="Calibri Light"/>
                <w:kern w:val="0"/>
                <w:lang w:eastAsia="en-GB"/>
                <w14:ligatures w14:val="none"/>
              </w:rPr>
              <w:t>22</w:t>
            </w:r>
          </w:p>
        </w:tc>
        <w:tc>
          <w:tcPr>
            <w:tcW w:w="1712" w:type="dxa"/>
            <w:tcBorders>
              <w:top w:val="nil"/>
              <w:left w:val="nil"/>
              <w:bottom w:val="nil"/>
              <w:right w:val="nil"/>
            </w:tcBorders>
            <w:shd w:val="clear" w:color="auto" w:fill="auto"/>
            <w:noWrap/>
            <w:vAlign w:val="center"/>
            <w:hideMark/>
          </w:tcPr>
          <w:p w14:paraId="7832EC36" w14:textId="77777777" w:rsidR="008062BD" w:rsidRPr="00573123" w:rsidRDefault="008062BD" w:rsidP="006C4421">
            <w:pPr>
              <w:spacing w:after="0" w:line="240" w:lineRule="auto"/>
              <w:jc w:val="center"/>
              <w:rPr>
                <w:rFonts w:ascii="Calibri Light" w:eastAsia="Times New Roman" w:hAnsi="Calibri Light" w:cs="Calibri Light"/>
                <w:kern w:val="0"/>
                <w:lang w:eastAsia="en-GB"/>
                <w14:ligatures w14:val="none"/>
              </w:rPr>
            </w:pPr>
            <w:r w:rsidRPr="00573123">
              <w:rPr>
                <w:rFonts w:ascii="Calibri Light" w:eastAsia="Times New Roman" w:hAnsi="Calibri Light" w:cs="Calibri Light"/>
                <w:kern w:val="0"/>
                <w:lang w:eastAsia="en-GB"/>
                <w14:ligatures w14:val="none"/>
              </w:rPr>
              <w:t>0.6</w:t>
            </w:r>
          </w:p>
        </w:tc>
        <w:tc>
          <w:tcPr>
            <w:tcW w:w="1510" w:type="dxa"/>
            <w:tcBorders>
              <w:top w:val="nil"/>
              <w:left w:val="nil"/>
              <w:bottom w:val="nil"/>
              <w:right w:val="nil"/>
            </w:tcBorders>
            <w:shd w:val="clear" w:color="auto" w:fill="auto"/>
            <w:noWrap/>
            <w:vAlign w:val="center"/>
            <w:hideMark/>
          </w:tcPr>
          <w:p w14:paraId="549CBE2A" w14:textId="77777777" w:rsidR="008062BD" w:rsidRPr="00573123" w:rsidRDefault="008062BD" w:rsidP="006C4421">
            <w:pPr>
              <w:spacing w:after="0" w:line="240" w:lineRule="auto"/>
              <w:jc w:val="center"/>
              <w:rPr>
                <w:rFonts w:ascii="Calibri Light" w:eastAsia="Times New Roman" w:hAnsi="Calibri Light" w:cs="Calibri Light"/>
                <w:kern w:val="0"/>
                <w:lang w:eastAsia="en-GB"/>
                <w14:ligatures w14:val="none"/>
              </w:rPr>
            </w:pPr>
            <w:r w:rsidRPr="00573123">
              <w:rPr>
                <w:rFonts w:ascii="Calibri Light" w:eastAsia="Times New Roman" w:hAnsi="Calibri Light" w:cs="Calibri Light"/>
                <w:kern w:val="0"/>
                <w:lang w:eastAsia="en-GB"/>
                <w14:ligatures w14:val="none"/>
              </w:rPr>
              <w:t>16</w:t>
            </w:r>
          </w:p>
        </w:tc>
        <w:tc>
          <w:tcPr>
            <w:tcW w:w="1712" w:type="dxa"/>
            <w:tcBorders>
              <w:top w:val="nil"/>
              <w:left w:val="nil"/>
              <w:bottom w:val="nil"/>
              <w:right w:val="nil"/>
            </w:tcBorders>
            <w:shd w:val="clear" w:color="auto" w:fill="auto"/>
            <w:noWrap/>
            <w:vAlign w:val="center"/>
            <w:hideMark/>
          </w:tcPr>
          <w:p w14:paraId="1C38367D" w14:textId="77777777" w:rsidR="008062BD" w:rsidRPr="00573123" w:rsidRDefault="008062BD" w:rsidP="006C4421">
            <w:pPr>
              <w:spacing w:after="0" w:line="240" w:lineRule="auto"/>
              <w:jc w:val="center"/>
              <w:rPr>
                <w:rFonts w:ascii="Calibri Light" w:eastAsia="Times New Roman" w:hAnsi="Calibri Light" w:cs="Calibri Light"/>
                <w:kern w:val="0"/>
                <w:lang w:eastAsia="en-GB"/>
                <w14:ligatures w14:val="none"/>
              </w:rPr>
            </w:pPr>
            <w:r w:rsidRPr="00573123">
              <w:rPr>
                <w:rFonts w:ascii="Calibri Light" w:eastAsia="Times New Roman" w:hAnsi="Calibri Light" w:cs="Calibri Light"/>
                <w:kern w:val="0"/>
                <w:lang w:eastAsia="en-GB"/>
                <w14:ligatures w14:val="none"/>
              </w:rPr>
              <w:t>0.4</w:t>
            </w:r>
          </w:p>
        </w:tc>
      </w:tr>
      <w:tr w:rsidR="008062BD" w:rsidRPr="00573123" w14:paraId="7D2722A8" w14:textId="77777777" w:rsidTr="00FD5536">
        <w:trPr>
          <w:trHeight w:val="293"/>
        </w:trPr>
        <w:tc>
          <w:tcPr>
            <w:tcW w:w="1870" w:type="dxa"/>
            <w:tcBorders>
              <w:top w:val="nil"/>
              <w:left w:val="nil"/>
              <w:bottom w:val="nil"/>
              <w:right w:val="nil"/>
            </w:tcBorders>
            <w:shd w:val="clear" w:color="auto" w:fill="auto"/>
            <w:noWrap/>
            <w:vAlign w:val="bottom"/>
            <w:hideMark/>
          </w:tcPr>
          <w:p w14:paraId="1435B7E3" w14:textId="60A28EBB" w:rsidR="008062BD" w:rsidRPr="00573123" w:rsidRDefault="008062BD" w:rsidP="006C4421">
            <w:pPr>
              <w:spacing w:after="0" w:line="240" w:lineRule="auto"/>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Confection</w:t>
            </w:r>
            <w:ins w:id="5" w:author="Rosemary Green" w:date="2023-12-15T12:52:00Z">
              <w:r w:rsidR="00573A9B" w:rsidRPr="00573123">
                <w:rPr>
                  <w:rFonts w:ascii="Calibri Light" w:eastAsia="Times New Roman" w:hAnsi="Calibri Light" w:cs="Calibri Light"/>
                  <w:kern w:val="0"/>
                  <w:sz w:val="20"/>
                  <w:szCs w:val="20"/>
                  <w:lang w:eastAsia="en-GB"/>
                  <w14:ligatures w14:val="none"/>
                </w:rPr>
                <w:t>e</w:t>
              </w:r>
            </w:ins>
            <w:del w:id="6" w:author="Rosemary Green" w:date="2023-12-15T12:52:00Z">
              <w:r w:rsidRPr="00573123" w:rsidDel="00573A9B">
                <w:rPr>
                  <w:rFonts w:ascii="Calibri Light" w:eastAsia="Times New Roman" w:hAnsi="Calibri Light" w:cs="Calibri Light"/>
                  <w:kern w:val="0"/>
                  <w:sz w:val="20"/>
                  <w:szCs w:val="20"/>
                  <w:lang w:eastAsia="en-GB"/>
                  <w14:ligatures w14:val="none"/>
                </w:rPr>
                <w:delText>a</w:delText>
              </w:r>
            </w:del>
            <w:r w:rsidRPr="00573123">
              <w:rPr>
                <w:rFonts w:ascii="Calibri Light" w:eastAsia="Times New Roman" w:hAnsi="Calibri Light" w:cs="Calibri Light"/>
                <w:kern w:val="0"/>
                <w:sz w:val="20"/>
                <w:szCs w:val="20"/>
                <w:lang w:eastAsia="en-GB"/>
                <w14:ligatures w14:val="none"/>
              </w:rPr>
              <w:t>ry</w:t>
            </w:r>
          </w:p>
        </w:tc>
        <w:tc>
          <w:tcPr>
            <w:tcW w:w="1510" w:type="dxa"/>
            <w:tcBorders>
              <w:top w:val="nil"/>
              <w:left w:val="nil"/>
              <w:bottom w:val="nil"/>
              <w:right w:val="nil"/>
            </w:tcBorders>
            <w:shd w:val="clear" w:color="auto" w:fill="auto"/>
            <w:noWrap/>
            <w:vAlign w:val="center"/>
            <w:hideMark/>
          </w:tcPr>
          <w:p w14:paraId="7AA66D31" w14:textId="77777777" w:rsidR="008062BD" w:rsidRPr="00573123" w:rsidRDefault="008062BD" w:rsidP="006C4421">
            <w:pPr>
              <w:spacing w:after="0" w:line="240" w:lineRule="auto"/>
              <w:jc w:val="center"/>
              <w:rPr>
                <w:rFonts w:ascii="Calibri Light" w:eastAsia="Times New Roman" w:hAnsi="Calibri Light" w:cs="Calibri Light"/>
                <w:kern w:val="0"/>
                <w:lang w:eastAsia="en-GB"/>
                <w14:ligatures w14:val="none"/>
              </w:rPr>
            </w:pPr>
            <w:r w:rsidRPr="00573123">
              <w:rPr>
                <w:rFonts w:ascii="Calibri Light" w:eastAsia="Times New Roman" w:hAnsi="Calibri Light" w:cs="Calibri Light"/>
                <w:kern w:val="0"/>
                <w:lang w:eastAsia="en-GB"/>
                <w14:ligatures w14:val="none"/>
              </w:rPr>
              <w:t>10</w:t>
            </w:r>
          </w:p>
        </w:tc>
        <w:tc>
          <w:tcPr>
            <w:tcW w:w="1712" w:type="dxa"/>
            <w:tcBorders>
              <w:top w:val="nil"/>
              <w:left w:val="nil"/>
              <w:bottom w:val="nil"/>
              <w:right w:val="nil"/>
            </w:tcBorders>
            <w:shd w:val="clear" w:color="auto" w:fill="auto"/>
            <w:noWrap/>
            <w:vAlign w:val="center"/>
            <w:hideMark/>
          </w:tcPr>
          <w:p w14:paraId="5DB7F100" w14:textId="77777777" w:rsidR="008062BD" w:rsidRPr="00573123" w:rsidRDefault="008062BD" w:rsidP="006C4421">
            <w:pPr>
              <w:spacing w:after="0" w:line="240" w:lineRule="auto"/>
              <w:jc w:val="center"/>
              <w:rPr>
                <w:rFonts w:ascii="Calibri Light" w:eastAsia="Times New Roman" w:hAnsi="Calibri Light" w:cs="Calibri Light"/>
                <w:kern w:val="0"/>
                <w:lang w:eastAsia="en-GB"/>
                <w14:ligatures w14:val="none"/>
              </w:rPr>
            </w:pPr>
            <w:r w:rsidRPr="00573123">
              <w:rPr>
                <w:rFonts w:ascii="Calibri Light" w:eastAsia="Times New Roman" w:hAnsi="Calibri Light" w:cs="Calibri Light"/>
                <w:kern w:val="0"/>
                <w:lang w:eastAsia="en-GB"/>
                <w14:ligatures w14:val="none"/>
              </w:rPr>
              <w:t>0.3</w:t>
            </w:r>
          </w:p>
        </w:tc>
        <w:tc>
          <w:tcPr>
            <w:tcW w:w="1510" w:type="dxa"/>
            <w:tcBorders>
              <w:top w:val="nil"/>
              <w:left w:val="nil"/>
              <w:bottom w:val="nil"/>
              <w:right w:val="nil"/>
            </w:tcBorders>
            <w:shd w:val="clear" w:color="auto" w:fill="auto"/>
            <w:noWrap/>
            <w:vAlign w:val="center"/>
            <w:hideMark/>
          </w:tcPr>
          <w:p w14:paraId="74A5851B" w14:textId="77777777" w:rsidR="008062BD" w:rsidRPr="00573123" w:rsidRDefault="008062BD" w:rsidP="006C4421">
            <w:pPr>
              <w:spacing w:after="0" w:line="240" w:lineRule="auto"/>
              <w:jc w:val="center"/>
              <w:rPr>
                <w:rFonts w:ascii="Calibri Light" w:eastAsia="Times New Roman" w:hAnsi="Calibri Light" w:cs="Calibri Light"/>
                <w:kern w:val="0"/>
                <w:lang w:eastAsia="en-GB"/>
                <w14:ligatures w14:val="none"/>
              </w:rPr>
            </w:pPr>
            <w:r w:rsidRPr="00573123">
              <w:rPr>
                <w:rFonts w:ascii="Calibri Light" w:eastAsia="Times New Roman" w:hAnsi="Calibri Light" w:cs="Calibri Light"/>
                <w:kern w:val="0"/>
                <w:lang w:eastAsia="en-GB"/>
                <w14:ligatures w14:val="none"/>
              </w:rPr>
              <w:t>10</w:t>
            </w:r>
          </w:p>
        </w:tc>
        <w:tc>
          <w:tcPr>
            <w:tcW w:w="1712" w:type="dxa"/>
            <w:tcBorders>
              <w:top w:val="nil"/>
              <w:left w:val="nil"/>
              <w:bottom w:val="nil"/>
              <w:right w:val="nil"/>
            </w:tcBorders>
            <w:shd w:val="clear" w:color="auto" w:fill="auto"/>
            <w:noWrap/>
            <w:vAlign w:val="center"/>
            <w:hideMark/>
          </w:tcPr>
          <w:p w14:paraId="0CF06388" w14:textId="77777777" w:rsidR="008062BD" w:rsidRPr="00573123" w:rsidRDefault="008062BD" w:rsidP="006C4421">
            <w:pPr>
              <w:spacing w:after="0" w:line="240" w:lineRule="auto"/>
              <w:jc w:val="center"/>
              <w:rPr>
                <w:rFonts w:ascii="Calibri Light" w:eastAsia="Times New Roman" w:hAnsi="Calibri Light" w:cs="Calibri Light"/>
                <w:kern w:val="0"/>
                <w:lang w:eastAsia="en-GB"/>
                <w14:ligatures w14:val="none"/>
              </w:rPr>
            </w:pPr>
            <w:r w:rsidRPr="00573123">
              <w:rPr>
                <w:rFonts w:ascii="Calibri Light" w:eastAsia="Times New Roman" w:hAnsi="Calibri Light" w:cs="Calibri Light"/>
                <w:kern w:val="0"/>
                <w:lang w:eastAsia="en-GB"/>
                <w14:ligatures w14:val="none"/>
              </w:rPr>
              <w:t>0.3</w:t>
            </w:r>
          </w:p>
        </w:tc>
      </w:tr>
      <w:tr w:rsidR="008062BD" w:rsidRPr="00573123" w14:paraId="0138C363" w14:textId="77777777" w:rsidTr="00FD5536">
        <w:trPr>
          <w:trHeight w:val="293"/>
        </w:trPr>
        <w:tc>
          <w:tcPr>
            <w:tcW w:w="1870" w:type="dxa"/>
            <w:tcBorders>
              <w:top w:val="nil"/>
              <w:left w:val="nil"/>
              <w:bottom w:val="nil"/>
              <w:right w:val="nil"/>
            </w:tcBorders>
            <w:shd w:val="clear" w:color="auto" w:fill="auto"/>
            <w:noWrap/>
            <w:vAlign w:val="bottom"/>
            <w:hideMark/>
          </w:tcPr>
          <w:p w14:paraId="61698775" w14:textId="77777777" w:rsidR="008062BD" w:rsidRPr="00573123" w:rsidRDefault="008062BD" w:rsidP="006C4421">
            <w:pPr>
              <w:spacing w:after="0" w:line="240" w:lineRule="auto"/>
              <w:rPr>
                <w:rFonts w:ascii="Calibri Light" w:eastAsia="Times New Roman" w:hAnsi="Calibri Light" w:cs="Calibri Light"/>
                <w:kern w:val="0"/>
                <w:lang w:eastAsia="en-GB"/>
                <w14:ligatures w14:val="none"/>
              </w:rPr>
            </w:pPr>
            <w:r w:rsidRPr="00573123">
              <w:rPr>
                <w:rFonts w:ascii="Calibri Light" w:eastAsia="Times New Roman" w:hAnsi="Calibri Light" w:cs="Calibri Light"/>
                <w:kern w:val="0"/>
                <w:lang w:eastAsia="en-GB"/>
                <w14:ligatures w14:val="none"/>
              </w:rPr>
              <w:t>Desserts</w:t>
            </w:r>
          </w:p>
        </w:tc>
        <w:tc>
          <w:tcPr>
            <w:tcW w:w="1510" w:type="dxa"/>
            <w:tcBorders>
              <w:top w:val="nil"/>
              <w:left w:val="nil"/>
              <w:bottom w:val="nil"/>
              <w:right w:val="nil"/>
            </w:tcBorders>
            <w:shd w:val="clear" w:color="auto" w:fill="auto"/>
            <w:noWrap/>
            <w:vAlign w:val="center"/>
            <w:hideMark/>
          </w:tcPr>
          <w:p w14:paraId="17240466" w14:textId="77777777" w:rsidR="008062BD" w:rsidRPr="00573123" w:rsidRDefault="008062BD" w:rsidP="006C4421">
            <w:pPr>
              <w:spacing w:after="0" w:line="240" w:lineRule="auto"/>
              <w:jc w:val="center"/>
              <w:rPr>
                <w:rFonts w:ascii="Calibri Light" w:eastAsia="Times New Roman" w:hAnsi="Calibri Light" w:cs="Calibri Light"/>
                <w:kern w:val="0"/>
                <w:lang w:eastAsia="en-GB"/>
                <w14:ligatures w14:val="none"/>
              </w:rPr>
            </w:pPr>
            <w:r w:rsidRPr="00573123">
              <w:rPr>
                <w:rFonts w:ascii="Calibri Light" w:eastAsia="Times New Roman" w:hAnsi="Calibri Light" w:cs="Calibri Light"/>
                <w:kern w:val="0"/>
                <w:lang w:eastAsia="en-GB"/>
                <w14:ligatures w14:val="none"/>
              </w:rPr>
              <w:t>34</w:t>
            </w:r>
          </w:p>
        </w:tc>
        <w:tc>
          <w:tcPr>
            <w:tcW w:w="1712" w:type="dxa"/>
            <w:tcBorders>
              <w:top w:val="nil"/>
              <w:left w:val="nil"/>
              <w:bottom w:val="nil"/>
              <w:right w:val="nil"/>
            </w:tcBorders>
            <w:shd w:val="clear" w:color="auto" w:fill="auto"/>
            <w:noWrap/>
            <w:vAlign w:val="center"/>
            <w:hideMark/>
          </w:tcPr>
          <w:p w14:paraId="5BC98429" w14:textId="77777777" w:rsidR="008062BD" w:rsidRPr="00573123" w:rsidRDefault="008062BD" w:rsidP="006C4421">
            <w:pPr>
              <w:spacing w:after="0" w:line="240" w:lineRule="auto"/>
              <w:jc w:val="center"/>
              <w:rPr>
                <w:rFonts w:ascii="Calibri Light" w:eastAsia="Times New Roman" w:hAnsi="Calibri Light" w:cs="Calibri Light"/>
                <w:kern w:val="0"/>
                <w:lang w:eastAsia="en-GB"/>
                <w14:ligatures w14:val="none"/>
              </w:rPr>
            </w:pPr>
            <w:r w:rsidRPr="00573123">
              <w:rPr>
                <w:rFonts w:ascii="Calibri Light" w:eastAsia="Times New Roman" w:hAnsi="Calibri Light" w:cs="Calibri Light"/>
                <w:kern w:val="0"/>
                <w:lang w:eastAsia="en-GB"/>
                <w14:ligatures w14:val="none"/>
              </w:rPr>
              <w:t>0.3</w:t>
            </w:r>
          </w:p>
        </w:tc>
        <w:tc>
          <w:tcPr>
            <w:tcW w:w="1510" w:type="dxa"/>
            <w:tcBorders>
              <w:top w:val="nil"/>
              <w:left w:val="nil"/>
              <w:bottom w:val="nil"/>
              <w:right w:val="nil"/>
            </w:tcBorders>
            <w:shd w:val="clear" w:color="auto" w:fill="auto"/>
            <w:noWrap/>
            <w:vAlign w:val="center"/>
            <w:hideMark/>
          </w:tcPr>
          <w:p w14:paraId="5CE00131" w14:textId="77777777" w:rsidR="008062BD" w:rsidRPr="00573123" w:rsidRDefault="008062BD" w:rsidP="006C4421">
            <w:pPr>
              <w:spacing w:after="0" w:line="240" w:lineRule="auto"/>
              <w:jc w:val="center"/>
              <w:rPr>
                <w:rFonts w:ascii="Calibri Light" w:eastAsia="Times New Roman" w:hAnsi="Calibri Light" w:cs="Calibri Light"/>
                <w:kern w:val="0"/>
                <w:lang w:eastAsia="en-GB"/>
                <w14:ligatures w14:val="none"/>
              </w:rPr>
            </w:pPr>
            <w:r w:rsidRPr="00573123">
              <w:rPr>
                <w:rFonts w:ascii="Calibri Light" w:eastAsia="Times New Roman" w:hAnsi="Calibri Light" w:cs="Calibri Light"/>
                <w:kern w:val="0"/>
                <w:lang w:eastAsia="en-GB"/>
                <w14:ligatures w14:val="none"/>
              </w:rPr>
              <w:t>28</w:t>
            </w:r>
          </w:p>
        </w:tc>
        <w:tc>
          <w:tcPr>
            <w:tcW w:w="1712" w:type="dxa"/>
            <w:tcBorders>
              <w:top w:val="nil"/>
              <w:left w:val="nil"/>
              <w:bottom w:val="nil"/>
              <w:right w:val="nil"/>
            </w:tcBorders>
            <w:shd w:val="clear" w:color="auto" w:fill="auto"/>
            <w:noWrap/>
            <w:vAlign w:val="center"/>
            <w:hideMark/>
          </w:tcPr>
          <w:p w14:paraId="189AAF03" w14:textId="77777777" w:rsidR="008062BD" w:rsidRPr="00573123" w:rsidRDefault="008062BD" w:rsidP="006C4421">
            <w:pPr>
              <w:spacing w:after="0" w:line="240" w:lineRule="auto"/>
              <w:jc w:val="center"/>
              <w:rPr>
                <w:rFonts w:ascii="Calibri Light" w:eastAsia="Times New Roman" w:hAnsi="Calibri Light" w:cs="Calibri Light"/>
                <w:kern w:val="0"/>
                <w:lang w:eastAsia="en-GB"/>
                <w14:ligatures w14:val="none"/>
              </w:rPr>
            </w:pPr>
            <w:r w:rsidRPr="00573123">
              <w:rPr>
                <w:rFonts w:ascii="Calibri Light" w:eastAsia="Times New Roman" w:hAnsi="Calibri Light" w:cs="Calibri Light"/>
                <w:kern w:val="0"/>
                <w:lang w:eastAsia="en-GB"/>
                <w14:ligatures w14:val="none"/>
              </w:rPr>
              <w:t>0.2</w:t>
            </w:r>
          </w:p>
        </w:tc>
      </w:tr>
      <w:tr w:rsidR="008062BD" w:rsidRPr="00573123" w14:paraId="5C2510FF" w14:textId="77777777" w:rsidTr="00FD5536">
        <w:trPr>
          <w:trHeight w:val="293"/>
        </w:trPr>
        <w:tc>
          <w:tcPr>
            <w:tcW w:w="1870" w:type="dxa"/>
            <w:tcBorders>
              <w:top w:val="nil"/>
              <w:left w:val="nil"/>
              <w:bottom w:val="nil"/>
              <w:right w:val="nil"/>
            </w:tcBorders>
            <w:shd w:val="clear" w:color="auto" w:fill="auto"/>
            <w:noWrap/>
            <w:vAlign w:val="bottom"/>
            <w:hideMark/>
          </w:tcPr>
          <w:p w14:paraId="79AC5067" w14:textId="77777777" w:rsidR="008062BD" w:rsidRPr="00573123" w:rsidRDefault="008062BD" w:rsidP="006C4421">
            <w:pPr>
              <w:spacing w:after="0" w:line="240" w:lineRule="auto"/>
              <w:rPr>
                <w:rFonts w:ascii="Calibri Light" w:eastAsia="Times New Roman" w:hAnsi="Calibri Light" w:cs="Calibri Light"/>
                <w:kern w:val="0"/>
                <w:lang w:eastAsia="en-GB"/>
                <w14:ligatures w14:val="none"/>
              </w:rPr>
            </w:pPr>
            <w:r w:rsidRPr="00573123">
              <w:rPr>
                <w:rFonts w:ascii="Calibri Light" w:eastAsia="Times New Roman" w:hAnsi="Calibri Light" w:cs="Calibri Light"/>
                <w:kern w:val="0"/>
                <w:lang w:eastAsia="en-GB"/>
                <w14:ligatures w14:val="none"/>
              </w:rPr>
              <w:t>Snacks</w:t>
            </w:r>
          </w:p>
        </w:tc>
        <w:tc>
          <w:tcPr>
            <w:tcW w:w="1510" w:type="dxa"/>
            <w:tcBorders>
              <w:top w:val="nil"/>
              <w:left w:val="nil"/>
              <w:bottom w:val="nil"/>
              <w:right w:val="nil"/>
            </w:tcBorders>
            <w:shd w:val="clear" w:color="auto" w:fill="auto"/>
            <w:noWrap/>
            <w:vAlign w:val="center"/>
            <w:hideMark/>
          </w:tcPr>
          <w:p w14:paraId="1BD23989" w14:textId="77777777" w:rsidR="008062BD" w:rsidRPr="00573123" w:rsidRDefault="008062BD" w:rsidP="006C4421">
            <w:pPr>
              <w:spacing w:after="0" w:line="240" w:lineRule="auto"/>
              <w:jc w:val="center"/>
              <w:rPr>
                <w:rFonts w:ascii="Calibri Light" w:eastAsia="Times New Roman" w:hAnsi="Calibri Light" w:cs="Calibri Light"/>
                <w:kern w:val="0"/>
                <w:lang w:eastAsia="en-GB"/>
                <w14:ligatures w14:val="none"/>
              </w:rPr>
            </w:pPr>
            <w:r w:rsidRPr="00573123">
              <w:rPr>
                <w:rFonts w:ascii="Calibri Light" w:eastAsia="Times New Roman" w:hAnsi="Calibri Light" w:cs="Calibri Light"/>
                <w:kern w:val="0"/>
                <w:lang w:eastAsia="en-GB"/>
                <w14:ligatures w14:val="none"/>
              </w:rPr>
              <w:t>16</w:t>
            </w:r>
          </w:p>
        </w:tc>
        <w:tc>
          <w:tcPr>
            <w:tcW w:w="1712" w:type="dxa"/>
            <w:tcBorders>
              <w:top w:val="nil"/>
              <w:left w:val="nil"/>
              <w:bottom w:val="nil"/>
              <w:right w:val="nil"/>
            </w:tcBorders>
            <w:shd w:val="clear" w:color="auto" w:fill="auto"/>
            <w:noWrap/>
            <w:vAlign w:val="center"/>
            <w:hideMark/>
          </w:tcPr>
          <w:p w14:paraId="6AF6067F" w14:textId="77777777" w:rsidR="008062BD" w:rsidRPr="00573123" w:rsidRDefault="008062BD" w:rsidP="006C4421">
            <w:pPr>
              <w:spacing w:after="0" w:line="240" w:lineRule="auto"/>
              <w:jc w:val="center"/>
              <w:rPr>
                <w:rFonts w:ascii="Calibri Light" w:eastAsia="Times New Roman" w:hAnsi="Calibri Light" w:cs="Calibri Light"/>
                <w:kern w:val="0"/>
                <w:lang w:eastAsia="en-GB"/>
                <w14:ligatures w14:val="none"/>
              </w:rPr>
            </w:pPr>
            <w:r w:rsidRPr="00573123">
              <w:rPr>
                <w:rFonts w:ascii="Calibri Light" w:eastAsia="Times New Roman" w:hAnsi="Calibri Light" w:cs="Calibri Light"/>
                <w:kern w:val="0"/>
                <w:lang w:eastAsia="en-GB"/>
                <w14:ligatures w14:val="none"/>
              </w:rPr>
              <w:t>0.6</w:t>
            </w:r>
          </w:p>
        </w:tc>
        <w:tc>
          <w:tcPr>
            <w:tcW w:w="1510" w:type="dxa"/>
            <w:tcBorders>
              <w:top w:val="nil"/>
              <w:left w:val="nil"/>
              <w:bottom w:val="nil"/>
              <w:right w:val="nil"/>
            </w:tcBorders>
            <w:shd w:val="clear" w:color="auto" w:fill="auto"/>
            <w:noWrap/>
            <w:vAlign w:val="center"/>
            <w:hideMark/>
          </w:tcPr>
          <w:p w14:paraId="7B642C25" w14:textId="77777777" w:rsidR="008062BD" w:rsidRPr="00573123" w:rsidRDefault="008062BD" w:rsidP="006C4421">
            <w:pPr>
              <w:spacing w:after="0" w:line="240" w:lineRule="auto"/>
              <w:jc w:val="center"/>
              <w:rPr>
                <w:rFonts w:ascii="Calibri Light" w:eastAsia="Times New Roman" w:hAnsi="Calibri Light" w:cs="Calibri Light"/>
                <w:kern w:val="0"/>
                <w:lang w:eastAsia="en-GB"/>
                <w14:ligatures w14:val="none"/>
              </w:rPr>
            </w:pPr>
            <w:r w:rsidRPr="00573123">
              <w:rPr>
                <w:rFonts w:ascii="Calibri Light" w:eastAsia="Times New Roman" w:hAnsi="Calibri Light" w:cs="Calibri Light"/>
                <w:kern w:val="0"/>
                <w:lang w:eastAsia="en-GB"/>
                <w14:ligatures w14:val="none"/>
              </w:rPr>
              <w:t>14</w:t>
            </w:r>
          </w:p>
        </w:tc>
        <w:tc>
          <w:tcPr>
            <w:tcW w:w="1712" w:type="dxa"/>
            <w:tcBorders>
              <w:top w:val="nil"/>
              <w:left w:val="nil"/>
              <w:bottom w:val="nil"/>
              <w:right w:val="nil"/>
            </w:tcBorders>
            <w:shd w:val="clear" w:color="auto" w:fill="auto"/>
            <w:noWrap/>
            <w:vAlign w:val="center"/>
            <w:hideMark/>
          </w:tcPr>
          <w:p w14:paraId="4CFE8AF1" w14:textId="77777777" w:rsidR="008062BD" w:rsidRPr="00573123" w:rsidRDefault="008062BD" w:rsidP="006C4421">
            <w:pPr>
              <w:spacing w:after="0" w:line="240" w:lineRule="auto"/>
              <w:jc w:val="center"/>
              <w:rPr>
                <w:rFonts w:ascii="Calibri Light" w:eastAsia="Times New Roman" w:hAnsi="Calibri Light" w:cs="Calibri Light"/>
                <w:kern w:val="0"/>
                <w:lang w:eastAsia="en-GB"/>
                <w14:ligatures w14:val="none"/>
              </w:rPr>
            </w:pPr>
            <w:r w:rsidRPr="00573123">
              <w:rPr>
                <w:rFonts w:ascii="Calibri Light" w:eastAsia="Times New Roman" w:hAnsi="Calibri Light" w:cs="Calibri Light"/>
                <w:kern w:val="0"/>
                <w:lang w:eastAsia="en-GB"/>
                <w14:ligatures w14:val="none"/>
              </w:rPr>
              <w:t>0.5</w:t>
            </w:r>
          </w:p>
        </w:tc>
      </w:tr>
      <w:tr w:rsidR="008062BD" w:rsidRPr="00573123" w14:paraId="3AF57739" w14:textId="77777777" w:rsidTr="00FD5536">
        <w:trPr>
          <w:trHeight w:val="293"/>
        </w:trPr>
        <w:tc>
          <w:tcPr>
            <w:tcW w:w="1870" w:type="dxa"/>
            <w:tcBorders>
              <w:top w:val="nil"/>
              <w:left w:val="nil"/>
              <w:bottom w:val="single" w:sz="4" w:space="0" w:color="auto"/>
              <w:right w:val="nil"/>
            </w:tcBorders>
            <w:shd w:val="clear" w:color="auto" w:fill="auto"/>
            <w:noWrap/>
            <w:vAlign w:val="bottom"/>
            <w:hideMark/>
          </w:tcPr>
          <w:p w14:paraId="1509F17D" w14:textId="77777777" w:rsidR="008062BD" w:rsidRPr="00573123" w:rsidRDefault="008062BD" w:rsidP="006C4421">
            <w:pPr>
              <w:spacing w:after="0" w:line="240" w:lineRule="auto"/>
              <w:rPr>
                <w:rFonts w:ascii="Calibri Light" w:eastAsia="Times New Roman" w:hAnsi="Calibri Light" w:cs="Calibri Light"/>
                <w:kern w:val="0"/>
                <w:lang w:eastAsia="en-GB"/>
                <w14:ligatures w14:val="none"/>
              </w:rPr>
            </w:pPr>
            <w:r w:rsidRPr="00573123">
              <w:rPr>
                <w:rFonts w:ascii="Calibri Light" w:eastAsia="Times New Roman" w:hAnsi="Calibri Light" w:cs="Calibri Light"/>
                <w:kern w:val="0"/>
                <w:lang w:eastAsia="en-GB"/>
                <w14:ligatures w14:val="none"/>
              </w:rPr>
              <w:t>Spreads</w:t>
            </w:r>
          </w:p>
        </w:tc>
        <w:tc>
          <w:tcPr>
            <w:tcW w:w="1510" w:type="dxa"/>
            <w:tcBorders>
              <w:top w:val="nil"/>
              <w:left w:val="nil"/>
              <w:bottom w:val="single" w:sz="4" w:space="0" w:color="auto"/>
              <w:right w:val="nil"/>
            </w:tcBorders>
            <w:shd w:val="clear" w:color="auto" w:fill="auto"/>
            <w:noWrap/>
            <w:vAlign w:val="center"/>
            <w:hideMark/>
          </w:tcPr>
          <w:p w14:paraId="4AC5C3D8" w14:textId="77777777" w:rsidR="008062BD" w:rsidRPr="00573123" w:rsidRDefault="008062BD" w:rsidP="006C4421">
            <w:pPr>
              <w:spacing w:after="0" w:line="240" w:lineRule="auto"/>
              <w:jc w:val="center"/>
              <w:rPr>
                <w:rFonts w:ascii="Calibri Light" w:eastAsia="Times New Roman" w:hAnsi="Calibri Light" w:cs="Calibri Light"/>
                <w:kern w:val="0"/>
                <w:lang w:eastAsia="en-GB"/>
                <w14:ligatures w14:val="none"/>
              </w:rPr>
            </w:pPr>
            <w:r w:rsidRPr="00573123">
              <w:rPr>
                <w:rFonts w:ascii="Calibri Light" w:eastAsia="Times New Roman" w:hAnsi="Calibri Light" w:cs="Calibri Light"/>
                <w:kern w:val="0"/>
                <w:lang w:eastAsia="en-GB"/>
                <w14:ligatures w14:val="none"/>
              </w:rPr>
              <w:t>13</w:t>
            </w:r>
          </w:p>
        </w:tc>
        <w:tc>
          <w:tcPr>
            <w:tcW w:w="1712" w:type="dxa"/>
            <w:tcBorders>
              <w:top w:val="nil"/>
              <w:left w:val="nil"/>
              <w:bottom w:val="single" w:sz="4" w:space="0" w:color="auto"/>
              <w:right w:val="nil"/>
            </w:tcBorders>
            <w:shd w:val="clear" w:color="auto" w:fill="auto"/>
            <w:noWrap/>
            <w:vAlign w:val="center"/>
            <w:hideMark/>
          </w:tcPr>
          <w:p w14:paraId="1FF70C03" w14:textId="77777777" w:rsidR="008062BD" w:rsidRPr="00573123" w:rsidRDefault="008062BD" w:rsidP="006C4421">
            <w:pPr>
              <w:spacing w:after="0" w:line="240" w:lineRule="auto"/>
              <w:jc w:val="center"/>
              <w:rPr>
                <w:rFonts w:ascii="Calibri Light" w:eastAsia="Times New Roman" w:hAnsi="Calibri Light" w:cs="Calibri Light"/>
                <w:kern w:val="0"/>
                <w:lang w:eastAsia="en-GB"/>
                <w14:ligatures w14:val="none"/>
              </w:rPr>
            </w:pPr>
            <w:r w:rsidRPr="00573123">
              <w:rPr>
                <w:rFonts w:ascii="Calibri Light" w:eastAsia="Times New Roman" w:hAnsi="Calibri Light" w:cs="Calibri Light"/>
                <w:kern w:val="0"/>
                <w:lang w:eastAsia="en-GB"/>
                <w14:ligatures w14:val="none"/>
              </w:rPr>
              <w:t>0.6</w:t>
            </w:r>
          </w:p>
        </w:tc>
        <w:tc>
          <w:tcPr>
            <w:tcW w:w="1510" w:type="dxa"/>
            <w:tcBorders>
              <w:top w:val="nil"/>
              <w:left w:val="nil"/>
              <w:bottom w:val="single" w:sz="4" w:space="0" w:color="auto"/>
              <w:right w:val="nil"/>
            </w:tcBorders>
            <w:shd w:val="clear" w:color="auto" w:fill="auto"/>
            <w:noWrap/>
            <w:vAlign w:val="center"/>
            <w:hideMark/>
          </w:tcPr>
          <w:p w14:paraId="6394A10F" w14:textId="77777777" w:rsidR="008062BD" w:rsidRPr="00573123" w:rsidRDefault="008062BD" w:rsidP="006C4421">
            <w:pPr>
              <w:spacing w:after="0" w:line="240" w:lineRule="auto"/>
              <w:jc w:val="center"/>
              <w:rPr>
                <w:rFonts w:ascii="Calibri Light" w:eastAsia="Times New Roman" w:hAnsi="Calibri Light" w:cs="Calibri Light"/>
                <w:kern w:val="0"/>
                <w:lang w:eastAsia="en-GB"/>
                <w14:ligatures w14:val="none"/>
              </w:rPr>
            </w:pPr>
            <w:r w:rsidRPr="00573123">
              <w:rPr>
                <w:rFonts w:ascii="Calibri Light" w:eastAsia="Times New Roman" w:hAnsi="Calibri Light" w:cs="Calibri Light"/>
                <w:kern w:val="0"/>
                <w:lang w:eastAsia="en-GB"/>
                <w14:ligatures w14:val="none"/>
              </w:rPr>
              <w:t>10</w:t>
            </w:r>
          </w:p>
        </w:tc>
        <w:tc>
          <w:tcPr>
            <w:tcW w:w="1712" w:type="dxa"/>
            <w:tcBorders>
              <w:top w:val="nil"/>
              <w:left w:val="nil"/>
              <w:bottom w:val="single" w:sz="4" w:space="0" w:color="auto"/>
              <w:right w:val="nil"/>
            </w:tcBorders>
            <w:shd w:val="clear" w:color="auto" w:fill="auto"/>
            <w:noWrap/>
            <w:vAlign w:val="center"/>
            <w:hideMark/>
          </w:tcPr>
          <w:p w14:paraId="57F3B1B6" w14:textId="77777777" w:rsidR="008062BD" w:rsidRPr="00573123" w:rsidRDefault="008062BD" w:rsidP="006C4421">
            <w:pPr>
              <w:spacing w:after="0" w:line="240" w:lineRule="auto"/>
              <w:jc w:val="center"/>
              <w:rPr>
                <w:rFonts w:ascii="Calibri Light" w:eastAsia="Times New Roman" w:hAnsi="Calibri Light" w:cs="Calibri Light"/>
                <w:kern w:val="0"/>
                <w:lang w:eastAsia="en-GB"/>
                <w14:ligatures w14:val="none"/>
              </w:rPr>
            </w:pPr>
            <w:r w:rsidRPr="00573123">
              <w:rPr>
                <w:rFonts w:ascii="Calibri Light" w:eastAsia="Times New Roman" w:hAnsi="Calibri Light" w:cs="Calibri Light"/>
                <w:kern w:val="0"/>
                <w:lang w:eastAsia="en-GB"/>
                <w14:ligatures w14:val="none"/>
              </w:rPr>
              <w:t>0.5</w:t>
            </w:r>
          </w:p>
        </w:tc>
      </w:tr>
    </w:tbl>
    <w:p w14:paraId="77B44E3D" w14:textId="77777777" w:rsidR="00F4146C" w:rsidRPr="00573123" w:rsidRDefault="00F4146C">
      <w:pPr>
        <w:rPr>
          <w:rFonts w:cstheme="majorHAnsi"/>
          <w:b/>
          <w:bCs/>
        </w:rPr>
      </w:pPr>
    </w:p>
    <w:p w14:paraId="05B6A9C8" w14:textId="77777777" w:rsidR="00F4146C" w:rsidRPr="00573123" w:rsidRDefault="00F4146C">
      <w:pPr>
        <w:rPr>
          <w:rFonts w:cstheme="majorHAnsi"/>
          <w:b/>
          <w:bCs/>
        </w:rPr>
      </w:pPr>
    </w:p>
    <w:p w14:paraId="4B9C0392" w14:textId="77777777" w:rsidR="00F4146C" w:rsidRPr="00573123" w:rsidRDefault="00F4146C" w:rsidP="00357DB7">
      <w:pPr>
        <w:pStyle w:val="Heading2"/>
        <w:rPr>
          <w:b/>
          <w:bCs/>
          <w:color w:val="auto"/>
        </w:rPr>
      </w:pPr>
      <w:bookmarkStart w:id="7" w:name="_Toc156473304"/>
      <w:r w:rsidRPr="00573123">
        <w:rPr>
          <w:b/>
          <w:bCs/>
          <w:color w:val="auto"/>
        </w:rPr>
        <w:t xml:space="preserve">Supplementary Table 5. </w:t>
      </w:r>
      <w:r w:rsidRPr="00573123">
        <w:rPr>
          <w:color w:val="auto"/>
        </w:rPr>
        <w:t>Environmental impacts per 100 g for analysed food categories.</w:t>
      </w:r>
      <w:bookmarkEnd w:id="7"/>
      <w:r w:rsidRPr="00573123">
        <w:rPr>
          <w:b/>
          <w:bCs/>
          <w:color w:val="auto"/>
        </w:rPr>
        <w:t xml:space="preserve"> </w:t>
      </w:r>
    </w:p>
    <w:tbl>
      <w:tblPr>
        <w:tblpPr w:leftFromText="180" w:rightFromText="180" w:vertAnchor="text" w:horzAnchor="page" w:tblpX="905" w:tblpY="548"/>
        <w:tblW w:w="10632" w:type="dxa"/>
        <w:tblLayout w:type="fixed"/>
        <w:tblLook w:val="04A0" w:firstRow="1" w:lastRow="0" w:firstColumn="1" w:lastColumn="0" w:noHBand="0" w:noVBand="1"/>
      </w:tblPr>
      <w:tblGrid>
        <w:gridCol w:w="1702"/>
        <w:gridCol w:w="1077"/>
        <w:gridCol w:w="1077"/>
        <w:gridCol w:w="1077"/>
        <w:gridCol w:w="1077"/>
        <w:gridCol w:w="1077"/>
        <w:gridCol w:w="1077"/>
        <w:gridCol w:w="1077"/>
        <w:gridCol w:w="1391"/>
      </w:tblGrid>
      <w:tr w:rsidR="00F4146C" w:rsidRPr="00573123" w14:paraId="46CBA9AC" w14:textId="77777777" w:rsidTr="006E087B">
        <w:trPr>
          <w:trHeight w:val="1104"/>
        </w:trPr>
        <w:tc>
          <w:tcPr>
            <w:tcW w:w="1702" w:type="dxa"/>
            <w:tcBorders>
              <w:top w:val="nil"/>
              <w:left w:val="nil"/>
              <w:bottom w:val="single" w:sz="4" w:space="0" w:color="auto"/>
              <w:right w:val="nil"/>
            </w:tcBorders>
            <w:shd w:val="clear" w:color="auto" w:fill="auto"/>
            <w:noWrap/>
            <w:vAlign w:val="center"/>
            <w:hideMark/>
          </w:tcPr>
          <w:p w14:paraId="3B41CE6F" w14:textId="77777777" w:rsidR="00F4146C" w:rsidRPr="00573123" w:rsidRDefault="00F4146C" w:rsidP="006E087B">
            <w:pPr>
              <w:spacing w:after="0" w:line="240" w:lineRule="auto"/>
              <w:jc w:val="center"/>
              <w:rPr>
                <w:rFonts w:asciiTheme="majorHAnsi" w:eastAsia="Times New Roman" w:hAnsiTheme="majorHAnsi" w:cstheme="majorHAnsi"/>
                <w:color w:val="000000"/>
                <w:kern w:val="0"/>
                <w:sz w:val="20"/>
                <w:szCs w:val="20"/>
                <w:lang w:eastAsia="en-GB"/>
                <w14:ligatures w14:val="none"/>
              </w:rPr>
            </w:pPr>
            <w:r w:rsidRPr="00573123">
              <w:rPr>
                <w:rFonts w:asciiTheme="majorHAnsi" w:eastAsia="Times New Roman" w:hAnsiTheme="majorHAnsi" w:cstheme="majorHAnsi"/>
                <w:color w:val="000000"/>
                <w:kern w:val="0"/>
                <w:sz w:val="20"/>
                <w:szCs w:val="20"/>
                <w:lang w:eastAsia="en-GB"/>
                <w14:ligatures w14:val="none"/>
              </w:rPr>
              <w:t> </w:t>
            </w:r>
          </w:p>
        </w:tc>
        <w:tc>
          <w:tcPr>
            <w:tcW w:w="1077" w:type="dxa"/>
            <w:tcBorders>
              <w:top w:val="nil"/>
              <w:left w:val="nil"/>
              <w:bottom w:val="nil"/>
              <w:right w:val="nil"/>
            </w:tcBorders>
            <w:shd w:val="clear" w:color="auto" w:fill="auto"/>
            <w:vAlign w:val="center"/>
            <w:hideMark/>
          </w:tcPr>
          <w:p w14:paraId="66993C5B" w14:textId="77777777" w:rsidR="00F4146C" w:rsidRPr="00573123" w:rsidRDefault="00F4146C" w:rsidP="006E087B">
            <w:pPr>
              <w:spacing w:after="0" w:line="240" w:lineRule="auto"/>
              <w:jc w:val="center"/>
              <w:rPr>
                <w:rFonts w:asciiTheme="majorHAnsi" w:eastAsia="Times New Roman" w:hAnsiTheme="majorHAnsi" w:cstheme="majorHAnsi"/>
                <w:b/>
                <w:bCs/>
                <w:kern w:val="0"/>
                <w:sz w:val="20"/>
                <w:szCs w:val="20"/>
                <w:lang w:eastAsia="en-GB"/>
                <w14:ligatures w14:val="none"/>
              </w:rPr>
            </w:pPr>
            <w:r w:rsidRPr="00573123">
              <w:rPr>
                <w:rFonts w:asciiTheme="majorHAnsi" w:eastAsia="Times New Roman" w:hAnsiTheme="majorHAnsi" w:cstheme="majorHAnsi"/>
                <w:b/>
                <w:bCs/>
                <w:kern w:val="0"/>
                <w:sz w:val="20"/>
                <w:szCs w:val="20"/>
                <w:lang w:eastAsia="en-GB"/>
                <w14:ligatures w14:val="none"/>
              </w:rPr>
              <w:t xml:space="preserve">Average </w:t>
            </w:r>
            <w:proofErr w:type="spellStart"/>
            <w:r w:rsidRPr="00573123">
              <w:rPr>
                <w:rFonts w:asciiTheme="majorHAnsi" w:eastAsia="Times New Roman" w:hAnsiTheme="majorHAnsi" w:cstheme="majorHAnsi"/>
                <w:b/>
                <w:bCs/>
                <w:kern w:val="0"/>
                <w:sz w:val="20"/>
                <w:szCs w:val="20"/>
                <w:lang w:eastAsia="en-GB"/>
                <w14:ligatures w14:val="none"/>
              </w:rPr>
              <w:t>kcal</w:t>
            </w:r>
            <w:r w:rsidRPr="00573123">
              <w:rPr>
                <w:rFonts w:asciiTheme="majorHAnsi" w:eastAsia="Times New Roman" w:hAnsiTheme="majorHAnsi" w:cstheme="majorHAnsi"/>
                <w:b/>
                <w:bCs/>
                <w:kern w:val="0"/>
                <w:sz w:val="20"/>
                <w:szCs w:val="20"/>
                <w:vertAlign w:val="superscript"/>
                <w:lang w:eastAsia="en-GB"/>
                <w14:ligatures w14:val="none"/>
              </w:rPr>
              <w:t>a</w:t>
            </w:r>
            <w:proofErr w:type="spellEnd"/>
          </w:p>
        </w:tc>
        <w:tc>
          <w:tcPr>
            <w:tcW w:w="1077" w:type="dxa"/>
            <w:tcBorders>
              <w:top w:val="nil"/>
              <w:left w:val="nil"/>
              <w:bottom w:val="single" w:sz="4" w:space="0" w:color="auto"/>
              <w:right w:val="nil"/>
            </w:tcBorders>
            <w:shd w:val="clear" w:color="auto" w:fill="auto"/>
            <w:vAlign w:val="center"/>
            <w:hideMark/>
          </w:tcPr>
          <w:p w14:paraId="1FAD6C91" w14:textId="77777777" w:rsidR="00F4146C" w:rsidRPr="00573123" w:rsidRDefault="00F4146C" w:rsidP="006E087B">
            <w:pPr>
              <w:spacing w:after="0" w:line="240" w:lineRule="auto"/>
              <w:jc w:val="center"/>
              <w:rPr>
                <w:rFonts w:asciiTheme="majorHAnsi" w:eastAsia="Times New Roman" w:hAnsiTheme="majorHAnsi" w:cstheme="majorHAnsi"/>
                <w:b/>
                <w:bCs/>
                <w:color w:val="000000"/>
                <w:kern w:val="0"/>
                <w:sz w:val="20"/>
                <w:szCs w:val="20"/>
                <w:lang w:eastAsia="en-GB"/>
                <w14:ligatures w14:val="none"/>
              </w:rPr>
            </w:pPr>
            <w:r w:rsidRPr="00573123">
              <w:rPr>
                <w:rFonts w:asciiTheme="majorHAnsi" w:eastAsia="Times New Roman" w:hAnsiTheme="majorHAnsi" w:cstheme="majorHAnsi"/>
                <w:b/>
                <w:bCs/>
                <w:color w:val="000000"/>
                <w:kern w:val="0"/>
                <w:sz w:val="20"/>
                <w:szCs w:val="20"/>
                <w:lang w:eastAsia="en-GB"/>
                <w14:ligatures w14:val="none"/>
              </w:rPr>
              <w:t>Average kg CO</w:t>
            </w:r>
            <w:r w:rsidRPr="00573123">
              <w:rPr>
                <w:rFonts w:asciiTheme="majorHAnsi" w:eastAsia="Times New Roman" w:hAnsiTheme="majorHAnsi" w:cstheme="majorHAnsi"/>
                <w:b/>
                <w:bCs/>
                <w:color w:val="000000"/>
                <w:kern w:val="0"/>
                <w:sz w:val="20"/>
                <w:szCs w:val="20"/>
                <w:vertAlign w:val="subscript"/>
                <w:lang w:eastAsia="en-GB"/>
                <w14:ligatures w14:val="none"/>
              </w:rPr>
              <w:t>2</w:t>
            </w:r>
            <w:r w:rsidRPr="00573123">
              <w:rPr>
                <w:rFonts w:asciiTheme="majorHAnsi" w:eastAsia="Times New Roman" w:hAnsiTheme="majorHAnsi" w:cstheme="majorHAnsi"/>
                <w:b/>
                <w:bCs/>
                <w:color w:val="000000"/>
                <w:kern w:val="0"/>
                <w:sz w:val="20"/>
                <w:szCs w:val="20"/>
                <w:lang w:eastAsia="en-GB"/>
                <w14:ligatures w14:val="none"/>
              </w:rPr>
              <w:t>eq</w:t>
            </w:r>
            <w:r w:rsidRPr="00573123">
              <w:rPr>
                <w:rFonts w:asciiTheme="majorHAnsi" w:eastAsia="Times New Roman" w:hAnsiTheme="majorHAnsi" w:cstheme="majorHAnsi"/>
                <w:b/>
                <w:bCs/>
                <w:color w:val="000000"/>
                <w:kern w:val="0"/>
                <w:sz w:val="20"/>
                <w:szCs w:val="20"/>
                <w:vertAlign w:val="superscript"/>
                <w:lang w:eastAsia="en-GB"/>
                <w14:ligatures w14:val="none"/>
              </w:rPr>
              <w:t>b</w:t>
            </w:r>
          </w:p>
        </w:tc>
        <w:tc>
          <w:tcPr>
            <w:tcW w:w="1077" w:type="dxa"/>
            <w:tcBorders>
              <w:top w:val="nil"/>
              <w:left w:val="nil"/>
              <w:bottom w:val="single" w:sz="4" w:space="0" w:color="auto"/>
              <w:right w:val="nil"/>
            </w:tcBorders>
            <w:shd w:val="clear" w:color="auto" w:fill="auto"/>
            <w:vAlign w:val="center"/>
            <w:hideMark/>
          </w:tcPr>
          <w:p w14:paraId="5B2AB3AB" w14:textId="77777777" w:rsidR="00F4146C" w:rsidRPr="00573123" w:rsidRDefault="00F4146C" w:rsidP="006E087B">
            <w:pPr>
              <w:spacing w:after="0" w:line="240" w:lineRule="auto"/>
              <w:jc w:val="center"/>
              <w:rPr>
                <w:rFonts w:asciiTheme="majorHAnsi" w:eastAsia="Times New Roman" w:hAnsiTheme="majorHAnsi" w:cstheme="majorHAnsi"/>
                <w:b/>
                <w:bCs/>
                <w:color w:val="000000"/>
                <w:kern w:val="0"/>
                <w:sz w:val="20"/>
                <w:szCs w:val="20"/>
                <w:lang w:eastAsia="en-GB"/>
                <w14:ligatures w14:val="none"/>
              </w:rPr>
            </w:pPr>
            <w:r w:rsidRPr="00573123">
              <w:rPr>
                <w:rFonts w:asciiTheme="majorHAnsi" w:eastAsia="Times New Roman" w:hAnsiTheme="majorHAnsi" w:cstheme="majorHAnsi"/>
                <w:b/>
                <w:bCs/>
                <w:color w:val="000000"/>
                <w:kern w:val="0"/>
                <w:sz w:val="20"/>
                <w:szCs w:val="20"/>
                <w:lang w:eastAsia="en-GB"/>
                <w14:ligatures w14:val="none"/>
              </w:rPr>
              <w:t>Average m</w:t>
            </w:r>
            <w:r w:rsidRPr="00573123">
              <w:rPr>
                <w:rFonts w:asciiTheme="majorHAnsi" w:eastAsia="Times New Roman" w:hAnsiTheme="majorHAnsi" w:cstheme="majorHAnsi"/>
                <w:b/>
                <w:bCs/>
                <w:color w:val="000000"/>
                <w:kern w:val="0"/>
                <w:sz w:val="20"/>
                <w:szCs w:val="20"/>
                <w:vertAlign w:val="superscript"/>
                <w:lang w:eastAsia="en-GB"/>
                <w14:ligatures w14:val="none"/>
              </w:rPr>
              <w:t>2</w:t>
            </w:r>
            <w:r w:rsidRPr="00573123">
              <w:rPr>
                <w:rFonts w:asciiTheme="majorHAnsi" w:eastAsia="Times New Roman" w:hAnsiTheme="majorHAnsi" w:cstheme="majorHAnsi"/>
                <w:b/>
                <w:bCs/>
                <w:color w:val="000000"/>
                <w:kern w:val="0"/>
                <w:sz w:val="20"/>
                <w:szCs w:val="20"/>
                <w:lang w:eastAsia="en-GB"/>
                <w14:ligatures w14:val="none"/>
              </w:rPr>
              <w:t xml:space="preserve"> land </w:t>
            </w:r>
            <w:proofErr w:type="spellStart"/>
            <w:r w:rsidRPr="00573123">
              <w:rPr>
                <w:rFonts w:asciiTheme="majorHAnsi" w:eastAsia="Times New Roman" w:hAnsiTheme="majorHAnsi" w:cstheme="majorHAnsi"/>
                <w:b/>
                <w:bCs/>
                <w:color w:val="000000"/>
                <w:kern w:val="0"/>
                <w:sz w:val="20"/>
                <w:szCs w:val="20"/>
                <w:lang w:eastAsia="en-GB"/>
                <w14:ligatures w14:val="none"/>
              </w:rPr>
              <w:t>use</w:t>
            </w:r>
            <w:r w:rsidRPr="00573123">
              <w:rPr>
                <w:rFonts w:asciiTheme="majorHAnsi" w:eastAsia="Times New Roman" w:hAnsiTheme="majorHAnsi" w:cstheme="majorHAnsi"/>
                <w:b/>
                <w:bCs/>
                <w:color w:val="000000"/>
                <w:kern w:val="0"/>
                <w:sz w:val="20"/>
                <w:szCs w:val="20"/>
                <w:vertAlign w:val="superscript"/>
                <w:lang w:eastAsia="en-GB"/>
                <w14:ligatures w14:val="none"/>
              </w:rPr>
              <w:t>b</w:t>
            </w:r>
            <w:proofErr w:type="spellEnd"/>
          </w:p>
        </w:tc>
        <w:tc>
          <w:tcPr>
            <w:tcW w:w="1077" w:type="dxa"/>
            <w:tcBorders>
              <w:top w:val="nil"/>
              <w:left w:val="nil"/>
              <w:bottom w:val="single" w:sz="4" w:space="0" w:color="auto"/>
              <w:right w:val="nil"/>
            </w:tcBorders>
            <w:shd w:val="clear" w:color="auto" w:fill="auto"/>
            <w:vAlign w:val="center"/>
            <w:hideMark/>
          </w:tcPr>
          <w:p w14:paraId="103B7B6B" w14:textId="77777777" w:rsidR="00F4146C" w:rsidRPr="00573123" w:rsidRDefault="00F4146C" w:rsidP="006E087B">
            <w:pPr>
              <w:spacing w:after="0" w:line="240" w:lineRule="auto"/>
              <w:jc w:val="center"/>
              <w:rPr>
                <w:rFonts w:asciiTheme="majorHAnsi" w:eastAsia="Times New Roman" w:hAnsiTheme="majorHAnsi" w:cstheme="majorHAnsi"/>
                <w:b/>
                <w:bCs/>
                <w:color w:val="000000"/>
                <w:kern w:val="0"/>
                <w:sz w:val="20"/>
                <w:szCs w:val="20"/>
                <w:lang w:eastAsia="en-GB"/>
                <w14:ligatures w14:val="none"/>
              </w:rPr>
            </w:pPr>
            <w:r w:rsidRPr="00573123">
              <w:rPr>
                <w:rFonts w:asciiTheme="majorHAnsi" w:eastAsia="Times New Roman" w:hAnsiTheme="majorHAnsi" w:cstheme="majorHAnsi"/>
                <w:b/>
                <w:bCs/>
                <w:color w:val="000000"/>
                <w:kern w:val="0"/>
                <w:sz w:val="20"/>
                <w:szCs w:val="20"/>
                <w:lang w:eastAsia="en-GB"/>
                <w14:ligatures w14:val="none"/>
              </w:rPr>
              <w:t xml:space="preserve">Average L water </w:t>
            </w:r>
            <w:proofErr w:type="spellStart"/>
            <w:r w:rsidRPr="00573123">
              <w:rPr>
                <w:rFonts w:asciiTheme="majorHAnsi" w:eastAsia="Times New Roman" w:hAnsiTheme="majorHAnsi" w:cstheme="majorHAnsi"/>
                <w:b/>
                <w:bCs/>
                <w:color w:val="000000"/>
                <w:kern w:val="0"/>
                <w:sz w:val="20"/>
                <w:szCs w:val="20"/>
                <w:lang w:eastAsia="en-GB"/>
                <w14:ligatures w14:val="none"/>
              </w:rPr>
              <w:t>use</w:t>
            </w:r>
            <w:r w:rsidRPr="00573123">
              <w:rPr>
                <w:rFonts w:asciiTheme="majorHAnsi" w:eastAsia="Times New Roman" w:hAnsiTheme="majorHAnsi" w:cstheme="majorHAnsi"/>
                <w:b/>
                <w:bCs/>
                <w:color w:val="000000"/>
                <w:kern w:val="0"/>
                <w:sz w:val="20"/>
                <w:szCs w:val="20"/>
                <w:vertAlign w:val="superscript"/>
                <w:lang w:eastAsia="en-GB"/>
                <w14:ligatures w14:val="none"/>
              </w:rPr>
              <w:t>b</w:t>
            </w:r>
            <w:proofErr w:type="spellEnd"/>
          </w:p>
        </w:tc>
        <w:tc>
          <w:tcPr>
            <w:tcW w:w="1077" w:type="dxa"/>
            <w:tcBorders>
              <w:top w:val="nil"/>
              <w:left w:val="nil"/>
              <w:bottom w:val="single" w:sz="4" w:space="0" w:color="auto"/>
              <w:right w:val="nil"/>
            </w:tcBorders>
            <w:shd w:val="clear" w:color="auto" w:fill="auto"/>
            <w:vAlign w:val="center"/>
            <w:hideMark/>
          </w:tcPr>
          <w:p w14:paraId="54FA789C" w14:textId="77777777" w:rsidR="00F4146C" w:rsidRPr="00573123" w:rsidRDefault="00F4146C" w:rsidP="006E087B">
            <w:pPr>
              <w:spacing w:after="0" w:line="240" w:lineRule="auto"/>
              <w:jc w:val="center"/>
              <w:rPr>
                <w:rFonts w:asciiTheme="majorHAnsi" w:eastAsia="Times New Roman" w:hAnsiTheme="majorHAnsi" w:cstheme="majorHAnsi"/>
                <w:b/>
                <w:bCs/>
                <w:color w:val="000000"/>
                <w:kern w:val="0"/>
                <w:sz w:val="20"/>
                <w:szCs w:val="20"/>
                <w:lang w:eastAsia="en-GB"/>
                <w14:ligatures w14:val="none"/>
              </w:rPr>
            </w:pPr>
            <w:r w:rsidRPr="00573123">
              <w:rPr>
                <w:rFonts w:asciiTheme="majorHAnsi" w:eastAsia="Times New Roman" w:hAnsiTheme="majorHAnsi" w:cstheme="majorHAnsi"/>
                <w:b/>
                <w:bCs/>
                <w:color w:val="000000"/>
                <w:kern w:val="0"/>
                <w:sz w:val="20"/>
                <w:szCs w:val="20"/>
                <w:lang w:eastAsia="en-GB"/>
                <w14:ligatures w14:val="none"/>
              </w:rPr>
              <w:t xml:space="preserve">Average L water </w:t>
            </w:r>
            <w:proofErr w:type="spellStart"/>
            <w:r w:rsidRPr="00573123">
              <w:rPr>
                <w:rFonts w:asciiTheme="majorHAnsi" w:eastAsia="Times New Roman" w:hAnsiTheme="majorHAnsi" w:cstheme="majorHAnsi"/>
                <w:b/>
                <w:bCs/>
                <w:color w:val="000000"/>
                <w:kern w:val="0"/>
                <w:sz w:val="20"/>
                <w:szCs w:val="20"/>
                <w:lang w:eastAsia="en-GB"/>
                <w14:ligatures w14:val="none"/>
              </w:rPr>
              <w:t>scarcity</w:t>
            </w:r>
            <w:r w:rsidRPr="00573123">
              <w:rPr>
                <w:rFonts w:asciiTheme="majorHAnsi" w:eastAsia="Times New Roman" w:hAnsiTheme="majorHAnsi" w:cstheme="majorHAnsi"/>
                <w:b/>
                <w:bCs/>
                <w:color w:val="000000"/>
                <w:kern w:val="0"/>
                <w:sz w:val="20"/>
                <w:szCs w:val="20"/>
                <w:vertAlign w:val="superscript"/>
                <w:lang w:eastAsia="en-GB"/>
                <w14:ligatures w14:val="none"/>
              </w:rPr>
              <w:t>b</w:t>
            </w:r>
            <w:proofErr w:type="spellEnd"/>
          </w:p>
        </w:tc>
        <w:tc>
          <w:tcPr>
            <w:tcW w:w="1077" w:type="dxa"/>
            <w:tcBorders>
              <w:top w:val="nil"/>
              <w:left w:val="nil"/>
              <w:bottom w:val="single" w:sz="4" w:space="0" w:color="auto"/>
              <w:right w:val="nil"/>
            </w:tcBorders>
            <w:shd w:val="clear" w:color="auto" w:fill="auto"/>
            <w:vAlign w:val="center"/>
            <w:hideMark/>
          </w:tcPr>
          <w:p w14:paraId="27F1D01D" w14:textId="77777777" w:rsidR="00F4146C" w:rsidRPr="00573123" w:rsidRDefault="00F4146C" w:rsidP="006E087B">
            <w:pPr>
              <w:spacing w:after="0" w:line="240" w:lineRule="auto"/>
              <w:jc w:val="center"/>
              <w:rPr>
                <w:rFonts w:asciiTheme="majorHAnsi" w:eastAsia="Times New Roman" w:hAnsiTheme="majorHAnsi" w:cstheme="majorHAnsi"/>
                <w:b/>
                <w:bCs/>
                <w:color w:val="000000"/>
                <w:kern w:val="0"/>
                <w:sz w:val="20"/>
                <w:szCs w:val="20"/>
                <w:lang w:eastAsia="en-GB"/>
                <w14:ligatures w14:val="none"/>
              </w:rPr>
            </w:pPr>
            <w:r w:rsidRPr="00573123">
              <w:rPr>
                <w:rFonts w:asciiTheme="majorHAnsi" w:eastAsia="Times New Roman" w:hAnsiTheme="majorHAnsi" w:cstheme="majorHAnsi"/>
                <w:b/>
                <w:bCs/>
                <w:color w:val="000000"/>
                <w:kern w:val="0"/>
                <w:sz w:val="20"/>
                <w:szCs w:val="20"/>
                <w:lang w:eastAsia="en-GB"/>
                <w14:ligatures w14:val="none"/>
              </w:rPr>
              <w:t>Average PO</w:t>
            </w:r>
            <w:r w:rsidRPr="00573123">
              <w:rPr>
                <w:rFonts w:asciiTheme="majorHAnsi" w:eastAsia="Times New Roman" w:hAnsiTheme="majorHAnsi" w:cstheme="majorHAnsi"/>
                <w:b/>
                <w:bCs/>
                <w:color w:val="000000"/>
                <w:kern w:val="0"/>
                <w:sz w:val="20"/>
                <w:szCs w:val="20"/>
                <w:vertAlign w:val="subscript"/>
                <w:lang w:eastAsia="en-GB"/>
                <w14:ligatures w14:val="none"/>
              </w:rPr>
              <w:t>4</w:t>
            </w:r>
            <w:r w:rsidRPr="00573123">
              <w:rPr>
                <w:rFonts w:asciiTheme="majorHAnsi" w:eastAsia="Times New Roman" w:hAnsiTheme="majorHAnsi" w:cstheme="majorHAnsi"/>
                <w:b/>
                <w:bCs/>
                <w:color w:val="000000"/>
                <w:kern w:val="0"/>
                <w:sz w:val="20"/>
                <w:szCs w:val="20"/>
                <w:lang w:eastAsia="en-GB"/>
                <w14:ligatures w14:val="none"/>
              </w:rPr>
              <w:t>e</w:t>
            </w:r>
            <w:r w:rsidRPr="00573123">
              <w:rPr>
                <w:rFonts w:asciiTheme="majorHAnsi" w:eastAsia="Times New Roman" w:hAnsiTheme="majorHAnsi" w:cstheme="majorHAnsi"/>
                <w:b/>
                <w:bCs/>
                <w:color w:val="000000"/>
                <w:kern w:val="0"/>
                <w:sz w:val="20"/>
                <w:szCs w:val="20"/>
                <w:vertAlign w:val="superscript"/>
                <w:lang w:eastAsia="en-GB"/>
                <w14:ligatures w14:val="none"/>
              </w:rPr>
              <w:t>b</w:t>
            </w:r>
          </w:p>
        </w:tc>
        <w:tc>
          <w:tcPr>
            <w:tcW w:w="1077" w:type="dxa"/>
            <w:tcBorders>
              <w:top w:val="nil"/>
              <w:left w:val="nil"/>
              <w:bottom w:val="single" w:sz="4" w:space="0" w:color="auto"/>
              <w:right w:val="nil"/>
            </w:tcBorders>
            <w:shd w:val="clear" w:color="auto" w:fill="auto"/>
            <w:vAlign w:val="center"/>
            <w:hideMark/>
          </w:tcPr>
          <w:p w14:paraId="02C9C167" w14:textId="77777777" w:rsidR="00F4146C" w:rsidRPr="00573123" w:rsidRDefault="00F4146C" w:rsidP="006E087B">
            <w:pPr>
              <w:spacing w:after="0" w:line="240" w:lineRule="auto"/>
              <w:jc w:val="center"/>
              <w:rPr>
                <w:rFonts w:asciiTheme="majorHAnsi" w:eastAsia="Times New Roman" w:hAnsiTheme="majorHAnsi" w:cstheme="majorHAnsi"/>
                <w:b/>
                <w:bCs/>
                <w:color w:val="000000"/>
                <w:kern w:val="0"/>
                <w:sz w:val="20"/>
                <w:szCs w:val="20"/>
                <w:lang w:eastAsia="en-GB"/>
                <w14:ligatures w14:val="none"/>
              </w:rPr>
            </w:pPr>
            <w:r w:rsidRPr="00573123">
              <w:rPr>
                <w:rFonts w:asciiTheme="majorHAnsi" w:eastAsia="Times New Roman" w:hAnsiTheme="majorHAnsi" w:cstheme="majorHAnsi"/>
                <w:b/>
                <w:bCs/>
                <w:color w:val="000000"/>
                <w:kern w:val="0"/>
                <w:sz w:val="20"/>
                <w:szCs w:val="20"/>
                <w:lang w:eastAsia="en-GB"/>
                <w14:ligatures w14:val="none"/>
              </w:rPr>
              <w:t>Average g SO</w:t>
            </w:r>
            <w:r w:rsidRPr="00573123">
              <w:rPr>
                <w:rFonts w:asciiTheme="majorHAnsi" w:eastAsia="Times New Roman" w:hAnsiTheme="majorHAnsi" w:cstheme="majorHAnsi"/>
                <w:b/>
                <w:bCs/>
                <w:color w:val="000000"/>
                <w:kern w:val="0"/>
                <w:sz w:val="20"/>
                <w:szCs w:val="20"/>
                <w:vertAlign w:val="subscript"/>
                <w:lang w:eastAsia="en-GB"/>
                <w14:ligatures w14:val="none"/>
              </w:rPr>
              <w:t>2</w:t>
            </w:r>
            <w:r w:rsidRPr="00573123">
              <w:rPr>
                <w:rFonts w:asciiTheme="majorHAnsi" w:eastAsia="Times New Roman" w:hAnsiTheme="majorHAnsi" w:cstheme="majorHAnsi"/>
                <w:b/>
                <w:bCs/>
                <w:color w:val="000000"/>
                <w:kern w:val="0"/>
                <w:sz w:val="20"/>
                <w:szCs w:val="20"/>
                <w:lang w:eastAsia="en-GB"/>
                <w14:ligatures w14:val="none"/>
              </w:rPr>
              <w:t>e</w:t>
            </w:r>
            <w:r w:rsidRPr="00573123">
              <w:rPr>
                <w:rFonts w:asciiTheme="majorHAnsi" w:eastAsia="Times New Roman" w:hAnsiTheme="majorHAnsi" w:cstheme="majorHAnsi"/>
                <w:b/>
                <w:bCs/>
                <w:color w:val="000000"/>
                <w:kern w:val="0"/>
                <w:sz w:val="20"/>
                <w:szCs w:val="20"/>
                <w:vertAlign w:val="superscript"/>
                <w:lang w:eastAsia="en-GB"/>
                <w14:ligatures w14:val="none"/>
              </w:rPr>
              <w:t>b</w:t>
            </w:r>
          </w:p>
        </w:tc>
        <w:tc>
          <w:tcPr>
            <w:tcW w:w="1391" w:type="dxa"/>
            <w:tcBorders>
              <w:top w:val="nil"/>
              <w:left w:val="nil"/>
              <w:bottom w:val="single" w:sz="4" w:space="0" w:color="auto"/>
              <w:right w:val="nil"/>
            </w:tcBorders>
            <w:shd w:val="clear" w:color="auto" w:fill="auto"/>
            <w:vAlign w:val="center"/>
            <w:hideMark/>
          </w:tcPr>
          <w:p w14:paraId="110D503B" w14:textId="77777777" w:rsidR="00F4146C" w:rsidRPr="00573123" w:rsidRDefault="00F4146C" w:rsidP="006E087B">
            <w:pPr>
              <w:spacing w:after="0" w:line="240" w:lineRule="auto"/>
              <w:jc w:val="center"/>
              <w:rPr>
                <w:rFonts w:asciiTheme="majorHAnsi" w:eastAsia="Times New Roman" w:hAnsiTheme="majorHAnsi" w:cstheme="majorHAnsi"/>
                <w:b/>
                <w:bCs/>
                <w:color w:val="000000"/>
                <w:kern w:val="0"/>
                <w:sz w:val="20"/>
                <w:szCs w:val="20"/>
                <w:lang w:eastAsia="en-GB"/>
                <w14:ligatures w14:val="none"/>
              </w:rPr>
            </w:pPr>
            <w:r w:rsidRPr="00573123">
              <w:rPr>
                <w:rFonts w:asciiTheme="majorHAnsi" w:eastAsia="Times New Roman" w:hAnsiTheme="majorHAnsi" w:cstheme="majorHAnsi"/>
                <w:b/>
                <w:bCs/>
                <w:color w:val="000000"/>
                <w:kern w:val="0"/>
                <w:sz w:val="20"/>
                <w:szCs w:val="20"/>
                <w:lang w:eastAsia="en-GB"/>
                <w14:ligatures w14:val="none"/>
              </w:rPr>
              <w:t xml:space="preserve">Nr of shelf categories (nr of </w:t>
            </w:r>
            <w:proofErr w:type="gramStart"/>
            <w:r w:rsidRPr="00573123">
              <w:rPr>
                <w:rFonts w:asciiTheme="majorHAnsi" w:eastAsia="Times New Roman" w:hAnsiTheme="majorHAnsi" w:cstheme="majorHAnsi"/>
                <w:b/>
                <w:bCs/>
                <w:color w:val="000000"/>
                <w:kern w:val="0"/>
                <w:sz w:val="20"/>
                <w:szCs w:val="20"/>
                <w:lang w:eastAsia="en-GB"/>
                <w14:ligatures w14:val="none"/>
              </w:rPr>
              <w:t>foods)</w:t>
            </w:r>
            <w:r w:rsidRPr="00573123">
              <w:rPr>
                <w:rFonts w:asciiTheme="majorHAnsi" w:eastAsia="Times New Roman" w:hAnsiTheme="majorHAnsi" w:cstheme="majorHAnsi"/>
                <w:b/>
                <w:bCs/>
                <w:color w:val="000000"/>
                <w:kern w:val="0"/>
                <w:sz w:val="20"/>
                <w:szCs w:val="20"/>
                <w:vertAlign w:val="superscript"/>
                <w:lang w:eastAsia="en-GB"/>
                <w14:ligatures w14:val="none"/>
              </w:rPr>
              <w:t>b</w:t>
            </w:r>
            <w:proofErr w:type="gramEnd"/>
          </w:p>
        </w:tc>
      </w:tr>
      <w:tr w:rsidR="00F4146C" w:rsidRPr="00573123" w14:paraId="5EA2B390" w14:textId="77777777" w:rsidTr="006E087B">
        <w:trPr>
          <w:trHeight w:val="288"/>
        </w:trPr>
        <w:tc>
          <w:tcPr>
            <w:tcW w:w="1702" w:type="dxa"/>
            <w:tcBorders>
              <w:top w:val="nil"/>
              <w:left w:val="nil"/>
              <w:bottom w:val="nil"/>
              <w:right w:val="nil"/>
            </w:tcBorders>
            <w:shd w:val="clear" w:color="auto" w:fill="auto"/>
            <w:noWrap/>
            <w:vAlign w:val="bottom"/>
            <w:hideMark/>
          </w:tcPr>
          <w:p w14:paraId="0E390BD8" w14:textId="77777777" w:rsidR="00F4146C" w:rsidRPr="00573123" w:rsidRDefault="00F4146C" w:rsidP="006E087B">
            <w:pPr>
              <w:spacing w:after="0" w:line="240" w:lineRule="auto"/>
              <w:rPr>
                <w:rFonts w:asciiTheme="majorHAnsi" w:eastAsia="Times New Roman" w:hAnsiTheme="majorHAnsi" w:cstheme="majorHAnsi"/>
                <w:kern w:val="0"/>
                <w:sz w:val="20"/>
                <w:szCs w:val="20"/>
                <w:lang w:eastAsia="en-GB"/>
                <w14:ligatures w14:val="none"/>
              </w:rPr>
            </w:pPr>
            <w:r w:rsidRPr="00573123">
              <w:rPr>
                <w:rFonts w:asciiTheme="majorHAnsi" w:eastAsia="Times New Roman" w:hAnsiTheme="majorHAnsi" w:cstheme="majorHAnsi"/>
                <w:kern w:val="0"/>
                <w:sz w:val="20"/>
                <w:szCs w:val="20"/>
                <w:lang w:eastAsia="en-GB"/>
                <w14:ligatures w14:val="none"/>
              </w:rPr>
              <w:t>Biscuits</w:t>
            </w:r>
          </w:p>
        </w:tc>
        <w:tc>
          <w:tcPr>
            <w:tcW w:w="1077" w:type="dxa"/>
            <w:tcBorders>
              <w:top w:val="single" w:sz="4" w:space="0" w:color="auto"/>
              <w:left w:val="nil"/>
              <w:bottom w:val="nil"/>
              <w:right w:val="nil"/>
            </w:tcBorders>
            <w:shd w:val="clear" w:color="auto" w:fill="auto"/>
            <w:noWrap/>
            <w:vAlign w:val="bottom"/>
            <w:hideMark/>
          </w:tcPr>
          <w:p w14:paraId="3D882793" w14:textId="77777777" w:rsidR="00F4146C" w:rsidRPr="00573123" w:rsidRDefault="00F4146C" w:rsidP="006E087B">
            <w:pPr>
              <w:spacing w:after="0" w:line="240" w:lineRule="auto"/>
              <w:jc w:val="center"/>
              <w:rPr>
                <w:rFonts w:asciiTheme="majorHAnsi" w:eastAsia="Times New Roman" w:hAnsiTheme="majorHAnsi" w:cstheme="majorHAnsi"/>
                <w:kern w:val="0"/>
                <w:sz w:val="20"/>
                <w:szCs w:val="20"/>
                <w:lang w:eastAsia="en-GB"/>
                <w14:ligatures w14:val="none"/>
              </w:rPr>
            </w:pPr>
            <w:r w:rsidRPr="00573123">
              <w:rPr>
                <w:rFonts w:asciiTheme="majorHAnsi" w:eastAsia="Times New Roman" w:hAnsiTheme="majorHAnsi" w:cstheme="majorHAnsi"/>
                <w:kern w:val="0"/>
                <w:sz w:val="20"/>
                <w:szCs w:val="20"/>
                <w:lang w:eastAsia="en-GB"/>
                <w14:ligatures w14:val="none"/>
              </w:rPr>
              <w:t>484</w:t>
            </w:r>
          </w:p>
        </w:tc>
        <w:tc>
          <w:tcPr>
            <w:tcW w:w="1077" w:type="dxa"/>
            <w:tcBorders>
              <w:top w:val="nil"/>
              <w:left w:val="nil"/>
              <w:bottom w:val="nil"/>
              <w:right w:val="nil"/>
            </w:tcBorders>
            <w:shd w:val="clear" w:color="auto" w:fill="auto"/>
            <w:noWrap/>
            <w:vAlign w:val="bottom"/>
            <w:hideMark/>
          </w:tcPr>
          <w:p w14:paraId="2B62FE88" w14:textId="77777777" w:rsidR="00F4146C" w:rsidRPr="00573123" w:rsidRDefault="00F4146C" w:rsidP="006E087B">
            <w:pPr>
              <w:spacing w:after="0" w:line="240" w:lineRule="auto"/>
              <w:jc w:val="center"/>
              <w:rPr>
                <w:rFonts w:asciiTheme="majorHAnsi" w:eastAsia="Times New Roman" w:hAnsiTheme="majorHAnsi" w:cstheme="majorHAnsi"/>
                <w:color w:val="000000"/>
                <w:kern w:val="0"/>
                <w:sz w:val="20"/>
                <w:szCs w:val="20"/>
                <w:lang w:eastAsia="en-GB"/>
                <w14:ligatures w14:val="none"/>
              </w:rPr>
            </w:pPr>
            <w:r w:rsidRPr="00573123">
              <w:rPr>
                <w:rFonts w:asciiTheme="majorHAnsi" w:eastAsia="Times New Roman" w:hAnsiTheme="majorHAnsi" w:cstheme="majorHAnsi"/>
                <w:color w:val="000000"/>
                <w:kern w:val="0"/>
                <w:sz w:val="20"/>
                <w:szCs w:val="20"/>
                <w:lang w:eastAsia="en-GB"/>
                <w14:ligatures w14:val="none"/>
              </w:rPr>
              <w:t>0.35</w:t>
            </w:r>
          </w:p>
        </w:tc>
        <w:tc>
          <w:tcPr>
            <w:tcW w:w="1077" w:type="dxa"/>
            <w:tcBorders>
              <w:top w:val="nil"/>
              <w:left w:val="nil"/>
              <w:bottom w:val="nil"/>
              <w:right w:val="nil"/>
            </w:tcBorders>
            <w:shd w:val="clear" w:color="auto" w:fill="auto"/>
            <w:noWrap/>
            <w:vAlign w:val="bottom"/>
            <w:hideMark/>
          </w:tcPr>
          <w:p w14:paraId="0FCB6FDD" w14:textId="77777777" w:rsidR="00F4146C" w:rsidRPr="00573123" w:rsidRDefault="00F4146C" w:rsidP="006E087B">
            <w:pPr>
              <w:spacing w:after="0" w:line="240" w:lineRule="auto"/>
              <w:jc w:val="center"/>
              <w:rPr>
                <w:rFonts w:asciiTheme="majorHAnsi" w:eastAsia="Times New Roman" w:hAnsiTheme="majorHAnsi" w:cstheme="majorHAnsi"/>
                <w:color w:val="000000"/>
                <w:kern w:val="0"/>
                <w:sz w:val="20"/>
                <w:szCs w:val="20"/>
                <w:lang w:eastAsia="en-GB"/>
                <w14:ligatures w14:val="none"/>
              </w:rPr>
            </w:pPr>
            <w:r w:rsidRPr="00573123">
              <w:rPr>
                <w:rFonts w:asciiTheme="majorHAnsi" w:eastAsia="Times New Roman" w:hAnsiTheme="majorHAnsi" w:cstheme="majorHAnsi"/>
                <w:color w:val="000000"/>
                <w:kern w:val="0"/>
                <w:sz w:val="20"/>
                <w:szCs w:val="20"/>
                <w:lang w:eastAsia="en-GB"/>
                <w14:ligatures w14:val="none"/>
              </w:rPr>
              <w:t>0.89</w:t>
            </w:r>
          </w:p>
        </w:tc>
        <w:tc>
          <w:tcPr>
            <w:tcW w:w="1077" w:type="dxa"/>
            <w:tcBorders>
              <w:top w:val="nil"/>
              <w:left w:val="nil"/>
              <w:bottom w:val="nil"/>
              <w:right w:val="nil"/>
            </w:tcBorders>
            <w:shd w:val="clear" w:color="auto" w:fill="auto"/>
            <w:noWrap/>
            <w:vAlign w:val="bottom"/>
            <w:hideMark/>
          </w:tcPr>
          <w:p w14:paraId="0A8F3D91" w14:textId="77777777" w:rsidR="00F4146C" w:rsidRPr="00573123" w:rsidRDefault="00F4146C" w:rsidP="006E087B">
            <w:pPr>
              <w:spacing w:after="0" w:line="240" w:lineRule="auto"/>
              <w:jc w:val="center"/>
              <w:rPr>
                <w:rFonts w:asciiTheme="majorHAnsi" w:eastAsia="Times New Roman" w:hAnsiTheme="majorHAnsi" w:cstheme="majorHAnsi"/>
                <w:color w:val="000000"/>
                <w:kern w:val="0"/>
                <w:sz w:val="20"/>
                <w:szCs w:val="20"/>
                <w:lang w:eastAsia="en-GB"/>
                <w14:ligatures w14:val="none"/>
              </w:rPr>
            </w:pPr>
            <w:r w:rsidRPr="00573123">
              <w:rPr>
                <w:rFonts w:asciiTheme="majorHAnsi" w:eastAsia="Times New Roman" w:hAnsiTheme="majorHAnsi" w:cstheme="majorHAnsi"/>
                <w:color w:val="000000"/>
                <w:kern w:val="0"/>
                <w:sz w:val="20"/>
                <w:szCs w:val="20"/>
                <w:lang w:eastAsia="en-GB"/>
                <w14:ligatures w14:val="none"/>
              </w:rPr>
              <w:t>61</w:t>
            </w:r>
          </w:p>
        </w:tc>
        <w:tc>
          <w:tcPr>
            <w:tcW w:w="1077" w:type="dxa"/>
            <w:tcBorders>
              <w:top w:val="nil"/>
              <w:left w:val="nil"/>
              <w:bottom w:val="nil"/>
              <w:right w:val="nil"/>
            </w:tcBorders>
            <w:shd w:val="clear" w:color="auto" w:fill="auto"/>
            <w:noWrap/>
            <w:vAlign w:val="bottom"/>
            <w:hideMark/>
          </w:tcPr>
          <w:p w14:paraId="343993B5" w14:textId="77777777" w:rsidR="00F4146C" w:rsidRPr="00573123" w:rsidRDefault="00F4146C" w:rsidP="006E087B">
            <w:pPr>
              <w:spacing w:after="0" w:line="240" w:lineRule="auto"/>
              <w:jc w:val="center"/>
              <w:rPr>
                <w:rFonts w:asciiTheme="majorHAnsi" w:eastAsia="Times New Roman" w:hAnsiTheme="majorHAnsi" w:cstheme="majorHAnsi"/>
                <w:color w:val="000000"/>
                <w:kern w:val="0"/>
                <w:sz w:val="20"/>
                <w:szCs w:val="20"/>
                <w:lang w:eastAsia="en-GB"/>
                <w14:ligatures w14:val="none"/>
              </w:rPr>
            </w:pPr>
            <w:r w:rsidRPr="00573123">
              <w:rPr>
                <w:rFonts w:asciiTheme="majorHAnsi" w:eastAsia="Times New Roman" w:hAnsiTheme="majorHAnsi" w:cstheme="majorHAnsi"/>
                <w:color w:val="000000"/>
                <w:kern w:val="0"/>
                <w:sz w:val="20"/>
                <w:szCs w:val="20"/>
                <w:lang w:eastAsia="en-GB"/>
                <w14:ligatures w14:val="none"/>
              </w:rPr>
              <w:t>1405</w:t>
            </w:r>
          </w:p>
        </w:tc>
        <w:tc>
          <w:tcPr>
            <w:tcW w:w="1077" w:type="dxa"/>
            <w:tcBorders>
              <w:top w:val="nil"/>
              <w:left w:val="nil"/>
              <w:bottom w:val="nil"/>
              <w:right w:val="nil"/>
            </w:tcBorders>
            <w:shd w:val="clear" w:color="auto" w:fill="auto"/>
            <w:noWrap/>
            <w:vAlign w:val="bottom"/>
            <w:hideMark/>
          </w:tcPr>
          <w:p w14:paraId="1FE44ACB" w14:textId="77777777" w:rsidR="00F4146C" w:rsidRPr="00573123" w:rsidRDefault="00F4146C" w:rsidP="006E087B">
            <w:pPr>
              <w:spacing w:after="0" w:line="240" w:lineRule="auto"/>
              <w:jc w:val="center"/>
              <w:rPr>
                <w:rFonts w:asciiTheme="majorHAnsi" w:eastAsia="Times New Roman" w:hAnsiTheme="majorHAnsi" w:cstheme="majorHAnsi"/>
                <w:color w:val="000000"/>
                <w:kern w:val="0"/>
                <w:sz w:val="20"/>
                <w:szCs w:val="20"/>
                <w:lang w:eastAsia="en-GB"/>
                <w14:ligatures w14:val="none"/>
              </w:rPr>
            </w:pPr>
            <w:r w:rsidRPr="00573123">
              <w:rPr>
                <w:rFonts w:asciiTheme="majorHAnsi" w:eastAsia="Times New Roman" w:hAnsiTheme="majorHAnsi" w:cstheme="majorHAnsi"/>
                <w:color w:val="000000"/>
                <w:kern w:val="0"/>
                <w:sz w:val="20"/>
                <w:szCs w:val="20"/>
                <w:lang w:eastAsia="en-GB"/>
                <w14:ligatures w14:val="none"/>
              </w:rPr>
              <w:t>1.39</w:t>
            </w:r>
          </w:p>
        </w:tc>
        <w:tc>
          <w:tcPr>
            <w:tcW w:w="1077" w:type="dxa"/>
            <w:tcBorders>
              <w:top w:val="nil"/>
              <w:left w:val="nil"/>
              <w:bottom w:val="nil"/>
              <w:right w:val="nil"/>
            </w:tcBorders>
            <w:shd w:val="clear" w:color="auto" w:fill="auto"/>
            <w:noWrap/>
            <w:vAlign w:val="bottom"/>
            <w:hideMark/>
          </w:tcPr>
          <w:p w14:paraId="1415FE87" w14:textId="77777777" w:rsidR="00F4146C" w:rsidRPr="00573123" w:rsidRDefault="00F4146C" w:rsidP="006E087B">
            <w:pPr>
              <w:spacing w:after="0" w:line="240" w:lineRule="auto"/>
              <w:jc w:val="center"/>
              <w:rPr>
                <w:rFonts w:asciiTheme="majorHAnsi" w:eastAsia="Times New Roman" w:hAnsiTheme="majorHAnsi" w:cstheme="majorHAnsi"/>
                <w:color w:val="000000"/>
                <w:kern w:val="0"/>
                <w:sz w:val="20"/>
                <w:szCs w:val="20"/>
                <w:lang w:eastAsia="en-GB"/>
                <w14:ligatures w14:val="none"/>
              </w:rPr>
            </w:pPr>
            <w:r w:rsidRPr="00573123">
              <w:rPr>
                <w:rFonts w:asciiTheme="majorHAnsi" w:eastAsia="Times New Roman" w:hAnsiTheme="majorHAnsi" w:cstheme="majorHAnsi"/>
                <w:color w:val="000000"/>
                <w:kern w:val="0"/>
                <w:sz w:val="20"/>
                <w:szCs w:val="20"/>
                <w:lang w:eastAsia="en-GB"/>
                <w14:ligatures w14:val="none"/>
              </w:rPr>
              <w:t>1.55</w:t>
            </w:r>
          </w:p>
        </w:tc>
        <w:tc>
          <w:tcPr>
            <w:tcW w:w="1391" w:type="dxa"/>
            <w:tcBorders>
              <w:top w:val="nil"/>
              <w:left w:val="nil"/>
              <w:bottom w:val="nil"/>
              <w:right w:val="nil"/>
            </w:tcBorders>
            <w:shd w:val="clear" w:color="auto" w:fill="auto"/>
            <w:noWrap/>
            <w:vAlign w:val="bottom"/>
            <w:hideMark/>
          </w:tcPr>
          <w:p w14:paraId="2AD23E09" w14:textId="77777777" w:rsidR="00F4146C" w:rsidRPr="00573123" w:rsidRDefault="00F4146C" w:rsidP="006E087B">
            <w:pPr>
              <w:spacing w:after="0" w:line="240" w:lineRule="auto"/>
              <w:jc w:val="center"/>
              <w:rPr>
                <w:rFonts w:asciiTheme="majorHAnsi" w:eastAsia="Times New Roman" w:hAnsiTheme="majorHAnsi" w:cstheme="majorHAnsi"/>
                <w:color w:val="000000"/>
                <w:kern w:val="0"/>
                <w:sz w:val="20"/>
                <w:szCs w:val="20"/>
                <w:lang w:eastAsia="en-GB"/>
                <w14:ligatures w14:val="none"/>
              </w:rPr>
            </w:pPr>
            <w:r w:rsidRPr="00573123">
              <w:rPr>
                <w:rFonts w:asciiTheme="majorHAnsi" w:eastAsia="Times New Roman" w:hAnsiTheme="majorHAnsi" w:cstheme="majorHAnsi"/>
                <w:color w:val="000000"/>
                <w:kern w:val="0"/>
                <w:sz w:val="20"/>
                <w:szCs w:val="20"/>
                <w:lang w:eastAsia="en-GB"/>
                <w14:ligatures w14:val="none"/>
              </w:rPr>
              <w:t>25 (2,212)</w:t>
            </w:r>
          </w:p>
        </w:tc>
      </w:tr>
      <w:tr w:rsidR="00F4146C" w:rsidRPr="00573123" w14:paraId="3E2B6125" w14:textId="77777777" w:rsidTr="006E087B">
        <w:trPr>
          <w:trHeight w:val="288"/>
        </w:trPr>
        <w:tc>
          <w:tcPr>
            <w:tcW w:w="1702" w:type="dxa"/>
            <w:tcBorders>
              <w:top w:val="nil"/>
              <w:left w:val="nil"/>
              <w:bottom w:val="nil"/>
              <w:right w:val="nil"/>
            </w:tcBorders>
            <w:shd w:val="clear" w:color="auto" w:fill="auto"/>
            <w:noWrap/>
            <w:vAlign w:val="bottom"/>
            <w:hideMark/>
          </w:tcPr>
          <w:p w14:paraId="22CF826A" w14:textId="77777777" w:rsidR="00F4146C" w:rsidRPr="00573123" w:rsidRDefault="00F4146C" w:rsidP="006E087B">
            <w:pPr>
              <w:spacing w:after="0" w:line="240" w:lineRule="auto"/>
              <w:rPr>
                <w:rFonts w:asciiTheme="majorHAnsi" w:eastAsia="Times New Roman" w:hAnsiTheme="majorHAnsi" w:cstheme="majorHAnsi"/>
                <w:kern w:val="0"/>
                <w:sz w:val="20"/>
                <w:szCs w:val="20"/>
                <w:lang w:eastAsia="en-GB"/>
                <w14:ligatures w14:val="none"/>
              </w:rPr>
            </w:pPr>
            <w:r w:rsidRPr="00573123">
              <w:rPr>
                <w:rFonts w:asciiTheme="majorHAnsi" w:eastAsia="Times New Roman" w:hAnsiTheme="majorHAnsi" w:cstheme="majorHAnsi"/>
                <w:kern w:val="0"/>
                <w:sz w:val="20"/>
                <w:szCs w:val="20"/>
                <w:lang w:eastAsia="en-GB"/>
                <w14:ligatures w14:val="none"/>
              </w:rPr>
              <w:t>Biscuits (crackers)</w:t>
            </w:r>
          </w:p>
        </w:tc>
        <w:tc>
          <w:tcPr>
            <w:tcW w:w="1077" w:type="dxa"/>
            <w:tcBorders>
              <w:top w:val="nil"/>
              <w:left w:val="nil"/>
              <w:bottom w:val="nil"/>
              <w:right w:val="nil"/>
            </w:tcBorders>
            <w:shd w:val="clear" w:color="auto" w:fill="auto"/>
            <w:noWrap/>
            <w:vAlign w:val="bottom"/>
            <w:hideMark/>
          </w:tcPr>
          <w:p w14:paraId="0DCAF3F4" w14:textId="77777777" w:rsidR="00F4146C" w:rsidRPr="00573123" w:rsidRDefault="00F4146C" w:rsidP="006E087B">
            <w:pPr>
              <w:spacing w:after="0" w:line="240" w:lineRule="auto"/>
              <w:jc w:val="center"/>
              <w:rPr>
                <w:rFonts w:asciiTheme="majorHAnsi" w:eastAsia="Times New Roman" w:hAnsiTheme="majorHAnsi" w:cstheme="majorHAnsi"/>
                <w:kern w:val="0"/>
                <w:sz w:val="20"/>
                <w:szCs w:val="20"/>
                <w:lang w:eastAsia="en-GB"/>
                <w14:ligatures w14:val="none"/>
              </w:rPr>
            </w:pPr>
            <w:r w:rsidRPr="00573123">
              <w:rPr>
                <w:rFonts w:asciiTheme="majorHAnsi" w:eastAsia="Times New Roman" w:hAnsiTheme="majorHAnsi" w:cstheme="majorHAnsi"/>
                <w:kern w:val="0"/>
                <w:sz w:val="20"/>
                <w:szCs w:val="20"/>
                <w:lang w:eastAsia="en-GB"/>
                <w14:ligatures w14:val="none"/>
              </w:rPr>
              <w:t>448</w:t>
            </w:r>
          </w:p>
        </w:tc>
        <w:tc>
          <w:tcPr>
            <w:tcW w:w="1077" w:type="dxa"/>
            <w:tcBorders>
              <w:top w:val="nil"/>
              <w:left w:val="nil"/>
              <w:bottom w:val="nil"/>
              <w:right w:val="nil"/>
            </w:tcBorders>
            <w:shd w:val="clear" w:color="auto" w:fill="auto"/>
            <w:noWrap/>
            <w:vAlign w:val="bottom"/>
            <w:hideMark/>
          </w:tcPr>
          <w:p w14:paraId="3DFD8A25" w14:textId="77777777" w:rsidR="00F4146C" w:rsidRPr="00573123" w:rsidRDefault="00F4146C" w:rsidP="006E087B">
            <w:pPr>
              <w:spacing w:after="0" w:line="240" w:lineRule="auto"/>
              <w:jc w:val="center"/>
              <w:rPr>
                <w:rFonts w:asciiTheme="majorHAnsi" w:eastAsia="Times New Roman" w:hAnsiTheme="majorHAnsi" w:cstheme="majorHAnsi"/>
                <w:color w:val="000000"/>
                <w:kern w:val="0"/>
                <w:sz w:val="20"/>
                <w:szCs w:val="20"/>
                <w:lang w:eastAsia="en-GB"/>
                <w14:ligatures w14:val="none"/>
              </w:rPr>
            </w:pPr>
            <w:r w:rsidRPr="00573123">
              <w:rPr>
                <w:rFonts w:asciiTheme="majorHAnsi" w:eastAsia="Times New Roman" w:hAnsiTheme="majorHAnsi" w:cstheme="majorHAnsi"/>
                <w:color w:val="000000"/>
                <w:kern w:val="0"/>
                <w:sz w:val="20"/>
                <w:szCs w:val="20"/>
                <w:lang w:eastAsia="en-GB"/>
                <w14:ligatures w14:val="none"/>
              </w:rPr>
              <w:t>0.19</w:t>
            </w:r>
          </w:p>
        </w:tc>
        <w:tc>
          <w:tcPr>
            <w:tcW w:w="1077" w:type="dxa"/>
            <w:tcBorders>
              <w:top w:val="nil"/>
              <w:left w:val="nil"/>
              <w:bottom w:val="nil"/>
              <w:right w:val="nil"/>
            </w:tcBorders>
            <w:shd w:val="clear" w:color="auto" w:fill="auto"/>
            <w:noWrap/>
            <w:vAlign w:val="bottom"/>
            <w:hideMark/>
          </w:tcPr>
          <w:p w14:paraId="42A97140" w14:textId="77777777" w:rsidR="00F4146C" w:rsidRPr="00573123" w:rsidRDefault="00F4146C" w:rsidP="006E087B">
            <w:pPr>
              <w:spacing w:after="0" w:line="240" w:lineRule="auto"/>
              <w:jc w:val="center"/>
              <w:rPr>
                <w:rFonts w:asciiTheme="majorHAnsi" w:eastAsia="Times New Roman" w:hAnsiTheme="majorHAnsi" w:cstheme="majorHAnsi"/>
                <w:color w:val="000000"/>
                <w:kern w:val="0"/>
                <w:sz w:val="20"/>
                <w:szCs w:val="20"/>
                <w:lang w:eastAsia="en-GB"/>
                <w14:ligatures w14:val="none"/>
              </w:rPr>
            </w:pPr>
            <w:r w:rsidRPr="00573123">
              <w:rPr>
                <w:rFonts w:asciiTheme="majorHAnsi" w:eastAsia="Times New Roman" w:hAnsiTheme="majorHAnsi" w:cstheme="majorHAnsi"/>
                <w:color w:val="000000"/>
                <w:kern w:val="0"/>
                <w:sz w:val="20"/>
                <w:szCs w:val="20"/>
                <w:lang w:eastAsia="en-GB"/>
                <w14:ligatures w14:val="none"/>
              </w:rPr>
              <w:t>0.40</w:t>
            </w:r>
          </w:p>
        </w:tc>
        <w:tc>
          <w:tcPr>
            <w:tcW w:w="1077" w:type="dxa"/>
            <w:tcBorders>
              <w:top w:val="nil"/>
              <w:left w:val="nil"/>
              <w:bottom w:val="nil"/>
              <w:right w:val="nil"/>
            </w:tcBorders>
            <w:shd w:val="clear" w:color="auto" w:fill="auto"/>
            <w:noWrap/>
            <w:vAlign w:val="bottom"/>
            <w:hideMark/>
          </w:tcPr>
          <w:p w14:paraId="796A8CD9" w14:textId="77777777" w:rsidR="00F4146C" w:rsidRPr="00573123" w:rsidRDefault="00F4146C" w:rsidP="006E087B">
            <w:pPr>
              <w:spacing w:after="0" w:line="240" w:lineRule="auto"/>
              <w:jc w:val="center"/>
              <w:rPr>
                <w:rFonts w:asciiTheme="majorHAnsi" w:eastAsia="Times New Roman" w:hAnsiTheme="majorHAnsi" w:cstheme="majorHAnsi"/>
                <w:color w:val="000000"/>
                <w:kern w:val="0"/>
                <w:sz w:val="20"/>
                <w:szCs w:val="20"/>
                <w:lang w:eastAsia="en-GB"/>
                <w14:ligatures w14:val="none"/>
              </w:rPr>
            </w:pPr>
            <w:r w:rsidRPr="00573123">
              <w:rPr>
                <w:rFonts w:asciiTheme="majorHAnsi" w:eastAsia="Times New Roman" w:hAnsiTheme="majorHAnsi" w:cstheme="majorHAnsi"/>
                <w:color w:val="000000"/>
                <w:kern w:val="0"/>
                <w:sz w:val="20"/>
                <w:szCs w:val="20"/>
                <w:lang w:eastAsia="en-GB"/>
                <w14:ligatures w14:val="none"/>
              </w:rPr>
              <w:t>53</w:t>
            </w:r>
          </w:p>
        </w:tc>
        <w:tc>
          <w:tcPr>
            <w:tcW w:w="1077" w:type="dxa"/>
            <w:tcBorders>
              <w:top w:val="nil"/>
              <w:left w:val="nil"/>
              <w:bottom w:val="nil"/>
              <w:right w:val="nil"/>
            </w:tcBorders>
            <w:shd w:val="clear" w:color="auto" w:fill="auto"/>
            <w:noWrap/>
            <w:vAlign w:val="bottom"/>
            <w:hideMark/>
          </w:tcPr>
          <w:p w14:paraId="07AA508E" w14:textId="77777777" w:rsidR="00F4146C" w:rsidRPr="00573123" w:rsidRDefault="00F4146C" w:rsidP="006E087B">
            <w:pPr>
              <w:spacing w:after="0" w:line="240" w:lineRule="auto"/>
              <w:jc w:val="center"/>
              <w:rPr>
                <w:rFonts w:asciiTheme="majorHAnsi" w:eastAsia="Times New Roman" w:hAnsiTheme="majorHAnsi" w:cstheme="majorHAnsi"/>
                <w:color w:val="000000"/>
                <w:kern w:val="0"/>
                <w:sz w:val="20"/>
                <w:szCs w:val="20"/>
                <w:lang w:eastAsia="en-GB"/>
                <w14:ligatures w14:val="none"/>
              </w:rPr>
            </w:pPr>
            <w:r w:rsidRPr="00573123">
              <w:rPr>
                <w:rFonts w:asciiTheme="majorHAnsi" w:eastAsia="Times New Roman" w:hAnsiTheme="majorHAnsi" w:cstheme="majorHAnsi"/>
                <w:color w:val="000000"/>
                <w:kern w:val="0"/>
                <w:sz w:val="20"/>
                <w:szCs w:val="20"/>
                <w:lang w:eastAsia="en-GB"/>
                <w14:ligatures w14:val="none"/>
              </w:rPr>
              <w:t>1475</w:t>
            </w:r>
          </w:p>
        </w:tc>
        <w:tc>
          <w:tcPr>
            <w:tcW w:w="1077" w:type="dxa"/>
            <w:tcBorders>
              <w:top w:val="nil"/>
              <w:left w:val="nil"/>
              <w:bottom w:val="nil"/>
              <w:right w:val="nil"/>
            </w:tcBorders>
            <w:shd w:val="clear" w:color="auto" w:fill="auto"/>
            <w:noWrap/>
            <w:vAlign w:val="bottom"/>
            <w:hideMark/>
          </w:tcPr>
          <w:p w14:paraId="2BE10478" w14:textId="77777777" w:rsidR="00F4146C" w:rsidRPr="00573123" w:rsidRDefault="00F4146C" w:rsidP="006E087B">
            <w:pPr>
              <w:spacing w:after="0" w:line="240" w:lineRule="auto"/>
              <w:jc w:val="center"/>
              <w:rPr>
                <w:rFonts w:asciiTheme="majorHAnsi" w:eastAsia="Times New Roman" w:hAnsiTheme="majorHAnsi" w:cstheme="majorHAnsi"/>
                <w:color w:val="000000"/>
                <w:kern w:val="0"/>
                <w:sz w:val="20"/>
                <w:szCs w:val="20"/>
                <w:lang w:eastAsia="en-GB"/>
                <w14:ligatures w14:val="none"/>
              </w:rPr>
            </w:pPr>
            <w:r w:rsidRPr="00573123">
              <w:rPr>
                <w:rFonts w:asciiTheme="majorHAnsi" w:eastAsia="Times New Roman" w:hAnsiTheme="majorHAnsi" w:cstheme="majorHAnsi"/>
                <w:color w:val="000000"/>
                <w:kern w:val="0"/>
                <w:sz w:val="20"/>
                <w:szCs w:val="20"/>
                <w:lang w:eastAsia="en-GB"/>
                <w14:ligatures w14:val="none"/>
              </w:rPr>
              <w:t>1.17</w:t>
            </w:r>
          </w:p>
        </w:tc>
        <w:tc>
          <w:tcPr>
            <w:tcW w:w="1077" w:type="dxa"/>
            <w:tcBorders>
              <w:top w:val="nil"/>
              <w:left w:val="nil"/>
              <w:bottom w:val="nil"/>
              <w:right w:val="nil"/>
            </w:tcBorders>
            <w:shd w:val="clear" w:color="auto" w:fill="auto"/>
            <w:noWrap/>
            <w:vAlign w:val="bottom"/>
            <w:hideMark/>
          </w:tcPr>
          <w:p w14:paraId="727541DD" w14:textId="77777777" w:rsidR="00F4146C" w:rsidRPr="00573123" w:rsidRDefault="00F4146C" w:rsidP="006E087B">
            <w:pPr>
              <w:spacing w:after="0" w:line="240" w:lineRule="auto"/>
              <w:jc w:val="center"/>
              <w:rPr>
                <w:rFonts w:asciiTheme="majorHAnsi" w:eastAsia="Times New Roman" w:hAnsiTheme="majorHAnsi" w:cstheme="majorHAnsi"/>
                <w:color w:val="000000"/>
                <w:kern w:val="0"/>
                <w:sz w:val="20"/>
                <w:szCs w:val="20"/>
                <w:lang w:eastAsia="en-GB"/>
                <w14:ligatures w14:val="none"/>
              </w:rPr>
            </w:pPr>
            <w:r w:rsidRPr="00573123">
              <w:rPr>
                <w:rFonts w:asciiTheme="majorHAnsi" w:eastAsia="Times New Roman" w:hAnsiTheme="majorHAnsi" w:cstheme="majorHAnsi"/>
                <w:color w:val="000000"/>
                <w:kern w:val="0"/>
                <w:sz w:val="20"/>
                <w:szCs w:val="20"/>
                <w:lang w:eastAsia="en-GB"/>
                <w14:ligatures w14:val="none"/>
              </w:rPr>
              <w:t>1.21</w:t>
            </w:r>
          </w:p>
        </w:tc>
        <w:tc>
          <w:tcPr>
            <w:tcW w:w="1391" w:type="dxa"/>
            <w:tcBorders>
              <w:top w:val="nil"/>
              <w:left w:val="nil"/>
              <w:bottom w:val="nil"/>
              <w:right w:val="nil"/>
            </w:tcBorders>
            <w:shd w:val="clear" w:color="auto" w:fill="auto"/>
            <w:noWrap/>
            <w:vAlign w:val="bottom"/>
            <w:hideMark/>
          </w:tcPr>
          <w:p w14:paraId="176CA610" w14:textId="77777777" w:rsidR="00F4146C" w:rsidRPr="00573123" w:rsidRDefault="00F4146C" w:rsidP="006E087B">
            <w:pPr>
              <w:spacing w:after="0" w:line="240" w:lineRule="auto"/>
              <w:jc w:val="center"/>
              <w:rPr>
                <w:rFonts w:asciiTheme="majorHAnsi" w:eastAsia="Times New Roman" w:hAnsiTheme="majorHAnsi" w:cstheme="majorHAnsi"/>
                <w:color w:val="000000"/>
                <w:kern w:val="0"/>
                <w:sz w:val="20"/>
                <w:szCs w:val="20"/>
                <w:lang w:eastAsia="en-GB"/>
                <w14:ligatures w14:val="none"/>
              </w:rPr>
            </w:pPr>
            <w:r w:rsidRPr="00573123">
              <w:rPr>
                <w:rFonts w:asciiTheme="majorHAnsi" w:eastAsia="Times New Roman" w:hAnsiTheme="majorHAnsi" w:cstheme="majorHAnsi"/>
                <w:color w:val="000000"/>
                <w:kern w:val="0"/>
                <w:sz w:val="20"/>
                <w:szCs w:val="20"/>
                <w:lang w:eastAsia="en-GB"/>
                <w14:ligatures w14:val="none"/>
              </w:rPr>
              <w:t>9 (638)</w:t>
            </w:r>
          </w:p>
        </w:tc>
      </w:tr>
      <w:tr w:rsidR="00F4146C" w:rsidRPr="00573123" w14:paraId="311A1B24" w14:textId="77777777" w:rsidTr="006E087B">
        <w:trPr>
          <w:trHeight w:val="288"/>
        </w:trPr>
        <w:tc>
          <w:tcPr>
            <w:tcW w:w="1702" w:type="dxa"/>
            <w:tcBorders>
              <w:top w:val="nil"/>
              <w:left w:val="nil"/>
              <w:bottom w:val="nil"/>
              <w:right w:val="nil"/>
            </w:tcBorders>
            <w:shd w:val="clear" w:color="auto" w:fill="auto"/>
            <w:noWrap/>
            <w:vAlign w:val="bottom"/>
            <w:hideMark/>
          </w:tcPr>
          <w:p w14:paraId="213A9E29" w14:textId="77777777" w:rsidR="00F4146C" w:rsidRPr="00573123" w:rsidRDefault="00F4146C" w:rsidP="006E087B">
            <w:pPr>
              <w:spacing w:after="0" w:line="240" w:lineRule="auto"/>
              <w:rPr>
                <w:rFonts w:asciiTheme="majorHAnsi" w:eastAsia="Times New Roman" w:hAnsiTheme="majorHAnsi" w:cstheme="majorHAnsi"/>
                <w:kern w:val="0"/>
                <w:sz w:val="20"/>
                <w:szCs w:val="20"/>
                <w:lang w:eastAsia="en-GB"/>
                <w14:ligatures w14:val="none"/>
              </w:rPr>
            </w:pPr>
            <w:r w:rsidRPr="00573123">
              <w:rPr>
                <w:rFonts w:asciiTheme="majorHAnsi" w:eastAsia="Times New Roman" w:hAnsiTheme="majorHAnsi" w:cstheme="majorHAnsi"/>
                <w:kern w:val="0"/>
                <w:sz w:val="20"/>
                <w:szCs w:val="20"/>
                <w:lang w:eastAsia="en-GB"/>
                <w14:ligatures w14:val="none"/>
              </w:rPr>
              <w:t>Bread</w:t>
            </w:r>
          </w:p>
        </w:tc>
        <w:tc>
          <w:tcPr>
            <w:tcW w:w="1077" w:type="dxa"/>
            <w:tcBorders>
              <w:top w:val="nil"/>
              <w:left w:val="nil"/>
              <w:bottom w:val="nil"/>
              <w:right w:val="nil"/>
            </w:tcBorders>
            <w:shd w:val="clear" w:color="auto" w:fill="auto"/>
            <w:noWrap/>
            <w:vAlign w:val="bottom"/>
            <w:hideMark/>
          </w:tcPr>
          <w:p w14:paraId="60D25CF0" w14:textId="77777777" w:rsidR="00F4146C" w:rsidRPr="00573123" w:rsidRDefault="00F4146C" w:rsidP="006E087B">
            <w:pPr>
              <w:spacing w:after="0" w:line="240" w:lineRule="auto"/>
              <w:jc w:val="center"/>
              <w:rPr>
                <w:rFonts w:asciiTheme="majorHAnsi" w:eastAsia="Times New Roman" w:hAnsiTheme="majorHAnsi" w:cstheme="majorHAnsi"/>
                <w:kern w:val="0"/>
                <w:sz w:val="20"/>
                <w:szCs w:val="20"/>
                <w:lang w:eastAsia="en-GB"/>
                <w14:ligatures w14:val="none"/>
              </w:rPr>
            </w:pPr>
            <w:r w:rsidRPr="00573123">
              <w:rPr>
                <w:rFonts w:asciiTheme="majorHAnsi" w:eastAsia="Times New Roman" w:hAnsiTheme="majorHAnsi" w:cstheme="majorHAnsi"/>
                <w:kern w:val="0"/>
                <w:sz w:val="20"/>
                <w:szCs w:val="20"/>
                <w:lang w:eastAsia="en-GB"/>
                <w14:ligatures w14:val="none"/>
              </w:rPr>
              <w:t>261</w:t>
            </w:r>
          </w:p>
        </w:tc>
        <w:tc>
          <w:tcPr>
            <w:tcW w:w="1077" w:type="dxa"/>
            <w:tcBorders>
              <w:top w:val="nil"/>
              <w:left w:val="nil"/>
              <w:bottom w:val="nil"/>
              <w:right w:val="nil"/>
            </w:tcBorders>
            <w:shd w:val="clear" w:color="auto" w:fill="auto"/>
            <w:noWrap/>
            <w:vAlign w:val="bottom"/>
            <w:hideMark/>
          </w:tcPr>
          <w:p w14:paraId="01445F6C" w14:textId="77777777" w:rsidR="00F4146C" w:rsidRPr="00573123" w:rsidRDefault="00F4146C" w:rsidP="006E087B">
            <w:pPr>
              <w:spacing w:after="0" w:line="240" w:lineRule="auto"/>
              <w:jc w:val="center"/>
              <w:rPr>
                <w:rFonts w:asciiTheme="majorHAnsi" w:eastAsia="Times New Roman" w:hAnsiTheme="majorHAnsi" w:cstheme="majorHAnsi"/>
                <w:color w:val="000000"/>
                <w:kern w:val="0"/>
                <w:sz w:val="20"/>
                <w:szCs w:val="20"/>
                <w:lang w:eastAsia="en-GB"/>
                <w14:ligatures w14:val="none"/>
              </w:rPr>
            </w:pPr>
            <w:r w:rsidRPr="00573123">
              <w:rPr>
                <w:rFonts w:asciiTheme="majorHAnsi" w:eastAsia="Times New Roman" w:hAnsiTheme="majorHAnsi" w:cstheme="majorHAnsi"/>
                <w:color w:val="000000"/>
                <w:kern w:val="0"/>
                <w:sz w:val="20"/>
                <w:szCs w:val="20"/>
                <w:lang w:eastAsia="en-GB"/>
                <w14:ligatures w14:val="none"/>
              </w:rPr>
              <w:t>0.11</w:t>
            </w:r>
          </w:p>
        </w:tc>
        <w:tc>
          <w:tcPr>
            <w:tcW w:w="1077" w:type="dxa"/>
            <w:tcBorders>
              <w:top w:val="nil"/>
              <w:left w:val="nil"/>
              <w:bottom w:val="nil"/>
              <w:right w:val="nil"/>
            </w:tcBorders>
            <w:shd w:val="clear" w:color="auto" w:fill="auto"/>
            <w:noWrap/>
            <w:vAlign w:val="bottom"/>
            <w:hideMark/>
          </w:tcPr>
          <w:p w14:paraId="370D6BDB" w14:textId="77777777" w:rsidR="00F4146C" w:rsidRPr="00573123" w:rsidRDefault="00F4146C" w:rsidP="006E087B">
            <w:pPr>
              <w:spacing w:after="0" w:line="240" w:lineRule="auto"/>
              <w:jc w:val="center"/>
              <w:rPr>
                <w:rFonts w:asciiTheme="majorHAnsi" w:eastAsia="Times New Roman" w:hAnsiTheme="majorHAnsi" w:cstheme="majorHAnsi"/>
                <w:color w:val="000000"/>
                <w:kern w:val="0"/>
                <w:sz w:val="20"/>
                <w:szCs w:val="20"/>
                <w:lang w:eastAsia="en-GB"/>
                <w14:ligatures w14:val="none"/>
              </w:rPr>
            </w:pPr>
            <w:r w:rsidRPr="00573123">
              <w:rPr>
                <w:rFonts w:asciiTheme="majorHAnsi" w:eastAsia="Times New Roman" w:hAnsiTheme="majorHAnsi" w:cstheme="majorHAnsi"/>
                <w:color w:val="000000"/>
                <w:kern w:val="0"/>
                <w:sz w:val="20"/>
                <w:szCs w:val="20"/>
                <w:lang w:eastAsia="en-GB"/>
                <w14:ligatures w14:val="none"/>
              </w:rPr>
              <w:t>0.23</w:t>
            </w:r>
          </w:p>
        </w:tc>
        <w:tc>
          <w:tcPr>
            <w:tcW w:w="1077" w:type="dxa"/>
            <w:tcBorders>
              <w:top w:val="nil"/>
              <w:left w:val="nil"/>
              <w:bottom w:val="nil"/>
              <w:right w:val="nil"/>
            </w:tcBorders>
            <w:shd w:val="clear" w:color="auto" w:fill="auto"/>
            <w:noWrap/>
            <w:vAlign w:val="bottom"/>
            <w:hideMark/>
          </w:tcPr>
          <w:p w14:paraId="18EF7E30" w14:textId="77777777" w:rsidR="00F4146C" w:rsidRPr="00573123" w:rsidRDefault="00F4146C" w:rsidP="006E087B">
            <w:pPr>
              <w:spacing w:after="0" w:line="240" w:lineRule="auto"/>
              <w:jc w:val="center"/>
              <w:rPr>
                <w:rFonts w:asciiTheme="majorHAnsi" w:eastAsia="Times New Roman" w:hAnsiTheme="majorHAnsi" w:cstheme="majorHAnsi"/>
                <w:color w:val="000000"/>
                <w:kern w:val="0"/>
                <w:sz w:val="20"/>
                <w:szCs w:val="20"/>
                <w:lang w:eastAsia="en-GB"/>
                <w14:ligatures w14:val="none"/>
              </w:rPr>
            </w:pPr>
            <w:r w:rsidRPr="00573123">
              <w:rPr>
                <w:rFonts w:asciiTheme="majorHAnsi" w:eastAsia="Times New Roman" w:hAnsiTheme="majorHAnsi" w:cstheme="majorHAnsi"/>
                <w:color w:val="000000"/>
                <w:kern w:val="0"/>
                <w:sz w:val="20"/>
                <w:szCs w:val="20"/>
                <w:lang w:eastAsia="en-GB"/>
                <w14:ligatures w14:val="none"/>
              </w:rPr>
              <w:t>27</w:t>
            </w:r>
          </w:p>
        </w:tc>
        <w:tc>
          <w:tcPr>
            <w:tcW w:w="1077" w:type="dxa"/>
            <w:tcBorders>
              <w:top w:val="nil"/>
              <w:left w:val="nil"/>
              <w:bottom w:val="nil"/>
              <w:right w:val="nil"/>
            </w:tcBorders>
            <w:shd w:val="clear" w:color="auto" w:fill="auto"/>
            <w:noWrap/>
            <w:vAlign w:val="bottom"/>
            <w:hideMark/>
          </w:tcPr>
          <w:p w14:paraId="36C8BD46" w14:textId="77777777" w:rsidR="00F4146C" w:rsidRPr="00573123" w:rsidRDefault="00F4146C" w:rsidP="006E087B">
            <w:pPr>
              <w:spacing w:after="0" w:line="240" w:lineRule="auto"/>
              <w:jc w:val="center"/>
              <w:rPr>
                <w:rFonts w:asciiTheme="majorHAnsi" w:eastAsia="Times New Roman" w:hAnsiTheme="majorHAnsi" w:cstheme="majorHAnsi"/>
                <w:color w:val="000000"/>
                <w:kern w:val="0"/>
                <w:sz w:val="20"/>
                <w:szCs w:val="20"/>
                <w:lang w:eastAsia="en-GB"/>
                <w14:ligatures w14:val="none"/>
              </w:rPr>
            </w:pPr>
            <w:r w:rsidRPr="00573123">
              <w:rPr>
                <w:rFonts w:asciiTheme="majorHAnsi" w:eastAsia="Times New Roman" w:hAnsiTheme="majorHAnsi" w:cstheme="majorHAnsi"/>
                <w:color w:val="000000"/>
                <w:kern w:val="0"/>
                <w:sz w:val="20"/>
                <w:szCs w:val="20"/>
                <w:lang w:eastAsia="en-GB"/>
                <w14:ligatures w14:val="none"/>
              </w:rPr>
              <w:t>798</w:t>
            </w:r>
          </w:p>
        </w:tc>
        <w:tc>
          <w:tcPr>
            <w:tcW w:w="1077" w:type="dxa"/>
            <w:tcBorders>
              <w:top w:val="nil"/>
              <w:left w:val="nil"/>
              <w:bottom w:val="nil"/>
              <w:right w:val="nil"/>
            </w:tcBorders>
            <w:shd w:val="clear" w:color="auto" w:fill="auto"/>
            <w:noWrap/>
            <w:vAlign w:val="bottom"/>
            <w:hideMark/>
          </w:tcPr>
          <w:p w14:paraId="4E11E4FF" w14:textId="77777777" w:rsidR="00F4146C" w:rsidRPr="00573123" w:rsidRDefault="00F4146C" w:rsidP="006E087B">
            <w:pPr>
              <w:spacing w:after="0" w:line="240" w:lineRule="auto"/>
              <w:jc w:val="center"/>
              <w:rPr>
                <w:rFonts w:asciiTheme="majorHAnsi" w:eastAsia="Times New Roman" w:hAnsiTheme="majorHAnsi" w:cstheme="majorHAnsi"/>
                <w:color w:val="000000"/>
                <w:kern w:val="0"/>
                <w:sz w:val="20"/>
                <w:szCs w:val="20"/>
                <w:lang w:eastAsia="en-GB"/>
                <w14:ligatures w14:val="none"/>
              </w:rPr>
            </w:pPr>
            <w:r w:rsidRPr="00573123">
              <w:rPr>
                <w:rFonts w:asciiTheme="majorHAnsi" w:eastAsia="Times New Roman" w:hAnsiTheme="majorHAnsi" w:cstheme="majorHAnsi"/>
                <w:color w:val="000000"/>
                <w:kern w:val="0"/>
                <w:sz w:val="20"/>
                <w:szCs w:val="20"/>
                <w:lang w:eastAsia="en-GB"/>
                <w14:ligatures w14:val="none"/>
              </w:rPr>
              <w:t>0.63</w:t>
            </w:r>
          </w:p>
        </w:tc>
        <w:tc>
          <w:tcPr>
            <w:tcW w:w="1077" w:type="dxa"/>
            <w:tcBorders>
              <w:top w:val="nil"/>
              <w:left w:val="nil"/>
              <w:bottom w:val="nil"/>
              <w:right w:val="nil"/>
            </w:tcBorders>
            <w:shd w:val="clear" w:color="auto" w:fill="auto"/>
            <w:noWrap/>
            <w:vAlign w:val="bottom"/>
            <w:hideMark/>
          </w:tcPr>
          <w:p w14:paraId="1F8AD7D1" w14:textId="77777777" w:rsidR="00F4146C" w:rsidRPr="00573123" w:rsidRDefault="00F4146C" w:rsidP="006E087B">
            <w:pPr>
              <w:spacing w:after="0" w:line="240" w:lineRule="auto"/>
              <w:jc w:val="center"/>
              <w:rPr>
                <w:rFonts w:asciiTheme="majorHAnsi" w:eastAsia="Times New Roman" w:hAnsiTheme="majorHAnsi" w:cstheme="majorHAnsi"/>
                <w:color w:val="000000"/>
                <w:kern w:val="0"/>
                <w:sz w:val="20"/>
                <w:szCs w:val="20"/>
                <w:lang w:eastAsia="en-GB"/>
                <w14:ligatures w14:val="none"/>
              </w:rPr>
            </w:pPr>
            <w:r w:rsidRPr="00573123">
              <w:rPr>
                <w:rFonts w:asciiTheme="majorHAnsi" w:eastAsia="Times New Roman" w:hAnsiTheme="majorHAnsi" w:cstheme="majorHAnsi"/>
                <w:color w:val="000000"/>
                <w:kern w:val="0"/>
                <w:sz w:val="20"/>
                <w:szCs w:val="20"/>
                <w:lang w:eastAsia="en-GB"/>
                <w14:ligatures w14:val="none"/>
              </w:rPr>
              <w:t>0.78</w:t>
            </w:r>
          </w:p>
        </w:tc>
        <w:tc>
          <w:tcPr>
            <w:tcW w:w="1391" w:type="dxa"/>
            <w:tcBorders>
              <w:top w:val="nil"/>
              <w:left w:val="nil"/>
              <w:bottom w:val="nil"/>
              <w:right w:val="nil"/>
            </w:tcBorders>
            <w:shd w:val="clear" w:color="auto" w:fill="auto"/>
            <w:noWrap/>
            <w:vAlign w:val="bottom"/>
            <w:hideMark/>
          </w:tcPr>
          <w:p w14:paraId="2C8623DA" w14:textId="77777777" w:rsidR="00F4146C" w:rsidRPr="00573123" w:rsidRDefault="00F4146C" w:rsidP="006E087B">
            <w:pPr>
              <w:spacing w:after="0" w:line="240" w:lineRule="auto"/>
              <w:jc w:val="center"/>
              <w:rPr>
                <w:rFonts w:asciiTheme="majorHAnsi" w:eastAsia="Times New Roman" w:hAnsiTheme="majorHAnsi" w:cstheme="majorHAnsi"/>
                <w:color w:val="000000"/>
                <w:kern w:val="0"/>
                <w:sz w:val="20"/>
                <w:szCs w:val="20"/>
                <w:lang w:eastAsia="en-GB"/>
                <w14:ligatures w14:val="none"/>
              </w:rPr>
            </w:pPr>
            <w:r w:rsidRPr="00573123">
              <w:rPr>
                <w:rFonts w:asciiTheme="majorHAnsi" w:eastAsia="Times New Roman" w:hAnsiTheme="majorHAnsi" w:cstheme="majorHAnsi"/>
                <w:color w:val="000000"/>
                <w:kern w:val="0"/>
                <w:sz w:val="20"/>
                <w:szCs w:val="20"/>
                <w:lang w:eastAsia="en-GB"/>
                <w14:ligatures w14:val="none"/>
              </w:rPr>
              <w:t>44 (1,061)</w:t>
            </w:r>
          </w:p>
        </w:tc>
      </w:tr>
      <w:tr w:rsidR="00F4146C" w:rsidRPr="00573123" w14:paraId="42ACD3D5" w14:textId="77777777" w:rsidTr="006E087B">
        <w:trPr>
          <w:trHeight w:val="288"/>
        </w:trPr>
        <w:tc>
          <w:tcPr>
            <w:tcW w:w="1702" w:type="dxa"/>
            <w:tcBorders>
              <w:top w:val="nil"/>
              <w:left w:val="nil"/>
              <w:bottom w:val="nil"/>
              <w:right w:val="nil"/>
            </w:tcBorders>
            <w:shd w:val="clear" w:color="auto" w:fill="auto"/>
            <w:noWrap/>
            <w:vAlign w:val="bottom"/>
            <w:hideMark/>
          </w:tcPr>
          <w:p w14:paraId="51900FB7" w14:textId="77777777" w:rsidR="00F4146C" w:rsidRPr="00573123" w:rsidRDefault="00F4146C" w:rsidP="006E087B">
            <w:pPr>
              <w:spacing w:after="0" w:line="240" w:lineRule="auto"/>
              <w:rPr>
                <w:rFonts w:asciiTheme="majorHAnsi" w:eastAsia="Times New Roman" w:hAnsiTheme="majorHAnsi" w:cstheme="majorHAnsi"/>
                <w:kern w:val="0"/>
                <w:sz w:val="20"/>
                <w:szCs w:val="20"/>
                <w:lang w:eastAsia="en-GB"/>
                <w14:ligatures w14:val="none"/>
              </w:rPr>
            </w:pPr>
            <w:r w:rsidRPr="00573123">
              <w:rPr>
                <w:rFonts w:asciiTheme="majorHAnsi" w:eastAsia="Times New Roman" w:hAnsiTheme="majorHAnsi" w:cstheme="majorHAnsi"/>
                <w:kern w:val="0"/>
                <w:sz w:val="20"/>
                <w:szCs w:val="20"/>
                <w:lang w:eastAsia="en-GB"/>
                <w14:ligatures w14:val="none"/>
              </w:rPr>
              <w:t>Breakfast cereals</w:t>
            </w:r>
          </w:p>
        </w:tc>
        <w:tc>
          <w:tcPr>
            <w:tcW w:w="1077" w:type="dxa"/>
            <w:tcBorders>
              <w:top w:val="nil"/>
              <w:left w:val="nil"/>
              <w:bottom w:val="nil"/>
              <w:right w:val="nil"/>
            </w:tcBorders>
            <w:shd w:val="clear" w:color="auto" w:fill="auto"/>
            <w:noWrap/>
            <w:vAlign w:val="bottom"/>
            <w:hideMark/>
          </w:tcPr>
          <w:p w14:paraId="1EB7BEF1" w14:textId="77777777" w:rsidR="00F4146C" w:rsidRPr="00573123" w:rsidRDefault="00F4146C" w:rsidP="006E087B">
            <w:pPr>
              <w:spacing w:after="0" w:line="240" w:lineRule="auto"/>
              <w:jc w:val="center"/>
              <w:rPr>
                <w:rFonts w:asciiTheme="majorHAnsi" w:eastAsia="Times New Roman" w:hAnsiTheme="majorHAnsi" w:cstheme="majorHAnsi"/>
                <w:kern w:val="0"/>
                <w:sz w:val="20"/>
                <w:szCs w:val="20"/>
                <w:lang w:eastAsia="en-GB"/>
                <w14:ligatures w14:val="none"/>
              </w:rPr>
            </w:pPr>
            <w:r w:rsidRPr="00573123">
              <w:rPr>
                <w:rFonts w:asciiTheme="majorHAnsi" w:eastAsia="Times New Roman" w:hAnsiTheme="majorHAnsi" w:cstheme="majorHAnsi"/>
                <w:kern w:val="0"/>
                <w:sz w:val="20"/>
                <w:szCs w:val="20"/>
                <w:lang w:eastAsia="en-GB"/>
                <w14:ligatures w14:val="none"/>
              </w:rPr>
              <w:t>250</w:t>
            </w:r>
          </w:p>
        </w:tc>
        <w:tc>
          <w:tcPr>
            <w:tcW w:w="1077" w:type="dxa"/>
            <w:tcBorders>
              <w:top w:val="nil"/>
              <w:left w:val="nil"/>
              <w:bottom w:val="nil"/>
              <w:right w:val="nil"/>
            </w:tcBorders>
            <w:shd w:val="clear" w:color="auto" w:fill="auto"/>
            <w:noWrap/>
            <w:vAlign w:val="bottom"/>
            <w:hideMark/>
          </w:tcPr>
          <w:p w14:paraId="0A24E6C4" w14:textId="77777777" w:rsidR="00F4146C" w:rsidRPr="00573123" w:rsidRDefault="00F4146C" w:rsidP="006E087B">
            <w:pPr>
              <w:spacing w:after="0" w:line="240" w:lineRule="auto"/>
              <w:jc w:val="center"/>
              <w:rPr>
                <w:rFonts w:asciiTheme="majorHAnsi" w:eastAsia="Times New Roman" w:hAnsiTheme="majorHAnsi" w:cstheme="majorHAnsi"/>
                <w:color w:val="000000"/>
                <w:kern w:val="0"/>
                <w:sz w:val="20"/>
                <w:szCs w:val="20"/>
                <w:lang w:eastAsia="en-GB"/>
                <w14:ligatures w14:val="none"/>
              </w:rPr>
            </w:pPr>
            <w:r w:rsidRPr="00573123">
              <w:rPr>
                <w:rFonts w:asciiTheme="majorHAnsi" w:eastAsia="Times New Roman" w:hAnsiTheme="majorHAnsi" w:cstheme="majorHAnsi"/>
                <w:color w:val="000000"/>
                <w:kern w:val="0"/>
                <w:sz w:val="20"/>
                <w:szCs w:val="20"/>
                <w:lang w:eastAsia="en-GB"/>
                <w14:ligatures w14:val="none"/>
              </w:rPr>
              <w:t>0.19</w:t>
            </w:r>
          </w:p>
        </w:tc>
        <w:tc>
          <w:tcPr>
            <w:tcW w:w="1077" w:type="dxa"/>
            <w:tcBorders>
              <w:top w:val="nil"/>
              <w:left w:val="nil"/>
              <w:bottom w:val="nil"/>
              <w:right w:val="nil"/>
            </w:tcBorders>
            <w:shd w:val="clear" w:color="auto" w:fill="auto"/>
            <w:noWrap/>
            <w:vAlign w:val="bottom"/>
            <w:hideMark/>
          </w:tcPr>
          <w:p w14:paraId="44B59E0E" w14:textId="77777777" w:rsidR="00F4146C" w:rsidRPr="00573123" w:rsidRDefault="00F4146C" w:rsidP="006E087B">
            <w:pPr>
              <w:spacing w:after="0" w:line="240" w:lineRule="auto"/>
              <w:jc w:val="center"/>
              <w:rPr>
                <w:rFonts w:asciiTheme="majorHAnsi" w:eastAsia="Times New Roman" w:hAnsiTheme="majorHAnsi" w:cstheme="majorHAnsi"/>
                <w:color w:val="000000"/>
                <w:kern w:val="0"/>
                <w:sz w:val="20"/>
                <w:szCs w:val="20"/>
                <w:lang w:eastAsia="en-GB"/>
                <w14:ligatures w14:val="none"/>
              </w:rPr>
            </w:pPr>
            <w:r w:rsidRPr="00573123">
              <w:rPr>
                <w:rFonts w:asciiTheme="majorHAnsi" w:eastAsia="Times New Roman" w:hAnsiTheme="majorHAnsi" w:cstheme="majorHAnsi"/>
                <w:color w:val="000000"/>
                <w:kern w:val="0"/>
                <w:sz w:val="20"/>
                <w:szCs w:val="20"/>
                <w:lang w:eastAsia="en-GB"/>
                <w14:ligatures w14:val="none"/>
              </w:rPr>
              <w:t>0.38</w:t>
            </w:r>
          </w:p>
        </w:tc>
        <w:tc>
          <w:tcPr>
            <w:tcW w:w="1077" w:type="dxa"/>
            <w:tcBorders>
              <w:top w:val="nil"/>
              <w:left w:val="nil"/>
              <w:bottom w:val="nil"/>
              <w:right w:val="nil"/>
            </w:tcBorders>
            <w:shd w:val="clear" w:color="auto" w:fill="auto"/>
            <w:noWrap/>
            <w:vAlign w:val="bottom"/>
            <w:hideMark/>
          </w:tcPr>
          <w:p w14:paraId="067D696A" w14:textId="77777777" w:rsidR="00F4146C" w:rsidRPr="00573123" w:rsidRDefault="00F4146C" w:rsidP="006E087B">
            <w:pPr>
              <w:spacing w:after="0" w:line="240" w:lineRule="auto"/>
              <w:jc w:val="center"/>
              <w:rPr>
                <w:rFonts w:asciiTheme="majorHAnsi" w:eastAsia="Times New Roman" w:hAnsiTheme="majorHAnsi" w:cstheme="majorHAnsi"/>
                <w:color w:val="000000"/>
                <w:kern w:val="0"/>
                <w:sz w:val="20"/>
                <w:szCs w:val="20"/>
                <w:lang w:eastAsia="en-GB"/>
                <w14:ligatures w14:val="none"/>
              </w:rPr>
            </w:pPr>
            <w:r w:rsidRPr="00573123">
              <w:rPr>
                <w:rFonts w:asciiTheme="majorHAnsi" w:eastAsia="Times New Roman" w:hAnsiTheme="majorHAnsi" w:cstheme="majorHAnsi"/>
                <w:color w:val="000000"/>
                <w:kern w:val="0"/>
                <w:sz w:val="20"/>
                <w:szCs w:val="20"/>
                <w:lang w:eastAsia="en-GB"/>
                <w14:ligatures w14:val="none"/>
              </w:rPr>
              <w:t>58</w:t>
            </w:r>
          </w:p>
        </w:tc>
        <w:tc>
          <w:tcPr>
            <w:tcW w:w="1077" w:type="dxa"/>
            <w:tcBorders>
              <w:top w:val="nil"/>
              <w:left w:val="nil"/>
              <w:bottom w:val="nil"/>
              <w:right w:val="nil"/>
            </w:tcBorders>
            <w:shd w:val="clear" w:color="auto" w:fill="auto"/>
            <w:noWrap/>
            <w:vAlign w:val="bottom"/>
            <w:hideMark/>
          </w:tcPr>
          <w:p w14:paraId="1441B152" w14:textId="77777777" w:rsidR="00F4146C" w:rsidRPr="00573123" w:rsidRDefault="00F4146C" w:rsidP="006E087B">
            <w:pPr>
              <w:spacing w:after="0" w:line="240" w:lineRule="auto"/>
              <w:jc w:val="center"/>
              <w:rPr>
                <w:rFonts w:asciiTheme="majorHAnsi" w:eastAsia="Times New Roman" w:hAnsiTheme="majorHAnsi" w:cstheme="majorHAnsi"/>
                <w:color w:val="000000"/>
                <w:kern w:val="0"/>
                <w:sz w:val="20"/>
                <w:szCs w:val="20"/>
                <w:lang w:eastAsia="en-GB"/>
                <w14:ligatures w14:val="none"/>
              </w:rPr>
            </w:pPr>
            <w:r w:rsidRPr="00573123">
              <w:rPr>
                <w:rFonts w:asciiTheme="majorHAnsi" w:eastAsia="Times New Roman" w:hAnsiTheme="majorHAnsi" w:cstheme="majorHAnsi"/>
                <w:color w:val="000000"/>
                <w:kern w:val="0"/>
                <w:sz w:val="20"/>
                <w:szCs w:val="20"/>
                <w:lang w:eastAsia="en-GB"/>
                <w14:ligatures w14:val="none"/>
              </w:rPr>
              <w:t>1525</w:t>
            </w:r>
          </w:p>
        </w:tc>
        <w:tc>
          <w:tcPr>
            <w:tcW w:w="1077" w:type="dxa"/>
            <w:tcBorders>
              <w:top w:val="nil"/>
              <w:left w:val="nil"/>
              <w:bottom w:val="nil"/>
              <w:right w:val="nil"/>
            </w:tcBorders>
            <w:shd w:val="clear" w:color="auto" w:fill="auto"/>
            <w:noWrap/>
            <w:vAlign w:val="bottom"/>
            <w:hideMark/>
          </w:tcPr>
          <w:p w14:paraId="373C57E7" w14:textId="77777777" w:rsidR="00F4146C" w:rsidRPr="00573123" w:rsidRDefault="00F4146C" w:rsidP="006E087B">
            <w:pPr>
              <w:spacing w:after="0" w:line="240" w:lineRule="auto"/>
              <w:jc w:val="center"/>
              <w:rPr>
                <w:rFonts w:asciiTheme="majorHAnsi" w:eastAsia="Times New Roman" w:hAnsiTheme="majorHAnsi" w:cstheme="majorHAnsi"/>
                <w:color w:val="000000"/>
                <w:kern w:val="0"/>
                <w:sz w:val="20"/>
                <w:szCs w:val="20"/>
                <w:lang w:eastAsia="en-GB"/>
                <w14:ligatures w14:val="none"/>
              </w:rPr>
            </w:pPr>
            <w:r w:rsidRPr="00573123">
              <w:rPr>
                <w:rFonts w:asciiTheme="majorHAnsi" w:eastAsia="Times New Roman" w:hAnsiTheme="majorHAnsi" w:cstheme="majorHAnsi"/>
                <w:color w:val="000000"/>
                <w:kern w:val="0"/>
                <w:sz w:val="20"/>
                <w:szCs w:val="20"/>
                <w:lang w:eastAsia="en-GB"/>
                <w14:ligatures w14:val="none"/>
              </w:rPr>
              <w:t>1.15</w:t>
            </w:r>
          </w:p>
        </w:tc>
        <w:tc>
          <w:tcPr>
            <w:tcW w:w="1077" w:type="dxa"/>
            <w:tcBorders>
              <w:top w:val="nil"/>
              <w:left w:val="nil"/>
              <w:bottom w:val="nil"/>
              <w:right w:val="nil"/>
            </w:tcBorders>
            <w:shd w:val="clear" w:color="auto" w:fill="auto"/>
            <w:noWrap/>
            <w:vAlign w:val="bottom"/>
            <w:hideMark/>
          </w:tcPr>
          <w:p w14:paraId="21050CD7" w14:textId="77777777" w:rsidR="00F4146C" w:rsidRPr="00573123" w:rsidRDefault="00F4146C" w:rsidP="006E087B">
            <w:pPr>
              <w:spacing w:after="0" w:line="240" w:lineRule="auto"/>
              <w:jc w:val="center"/>
              <w:rPr>
                <w:rFonts w:asciiTheme="majorHAnsi" w:eastAsia="Times New Roman" w:hAnsiTheme="majorHAnsi" w:cstheme="majorHAnsi"/>
                <w:color w:val="000000"/>
                <w:kern w:val="0"/>
                <w:sz w:val="20"/>
                <w:szCs w:val="20"/>
                <w:lang w:eastAsia="en-GB"/>
                <w14:ligatures w14:val="none"/>
              </w:rPr>
            </w:pPr>
            <w:r w:rsidRPr="00573123">
              <w:rPr>
                <w:rFonts w:asciiTheme="majorHAnsi" w:eastAsia="Times New Roman" w:hAnsiTheme="majorHAnsi" w:cstheme="majorHAnsi"/>
                <w:color w:val="000000"/>
                <w:kern w:val="0"/>
                <w:sz w:val="20"/>
                <w:szCs w:val="20"/>
                <w:lang w:eastAsia="en-GB"/>
                <w14:ligatures w14:val="none"/>
              </w:rPr>
              <w:t>1.32</w:t>
            </w:r>
          </w:p>
        </w:tc>
        <w:tc>
          <w:tcPr>
            <w:tcW w:w="1391" w:type="dxa"/>
            <w:tcBorders>
              <w:top w:val="nil"/>
              <w:left w:val="nil"/>
              <w:bottom w:val="nil"/>
              <w:right w:val="nil"/>
            </w:tcBorders>
            <w:shd w:val="clear" w:color="auto" w:fill="auto"/>
            <w:noWrap/>
            <w:vAlign w:val="bottom"/>
            <w:hideMark/>
          </w:tcPr>
          <w:p w14:paraId="59CA585D" w14:textId="77777777" w:rsidR="00F4146C" w:rsidRPr="00573123" w:rsidRDefault="00F4146C" w:rsidP="006E087B">
            <w:pPr>
              <w:spacing w:after="0" w:line="240" w:lineRule="auto"/>
              <w:jc w:val="center"/>
              <w:rPr>
                <w:rFonts w:asciiTheme="majorHAnsi" w:eastAsia="Times New Roman" w:hAnsiTheme="majorHAnsi" w:cstheme="majorHAnsi"/>
                <w:color w:val="000000"/>
                <w:kern w:val="0"/>
                <w:sz w:val="20"/>
                <w:szCs w:val="20"/>
                <w:lang w:eastAsia="en-GB"/>
                <w14:ligatures w14:val="none"/>
              </w:rPr>
            </w:pPr>
            <w:r w:rsidRPr="00573123">
              <w:rPr>
                <w:rFonts w:asciiTheme="majorHAnsi" w:eastAsia="Times New Roman" w:hAnsiTheme="majorHAnsi" w:cstheme="majorHAnsi"/>
                <w:color w:val="000000"/>
                <w:kern w:val="0"/>
                <w:sz w:val="20"/>
                <w:szCs w:val="20"/>
                <w:lang w:eastAsia="en-GB"/>
                <w14:ligatures w14:val="none"/>
              </w:rPr>
              <w:t>9 (2,484)</w:t>
            </w:r>
          </w:p>
        </w:tc>
      </w:tr>
      <w:tr w:rsidR="00F4146C" w:rsidRPr="00573123" w14:paraId="0A1F0AC7" w14:textId="77777777" w:rsidTr="006E087B">
        <w:trPr>
          <w:trHeight w:val="288"/>
        </w:trPr>
        <w:tc>
          <w:tcPr>
            <w:tcW w:w="1702" w:type="dxa"/>
            <w:tcBorders>
              <w:top w:val="nil"/>
              <w:left w:val="nil"/>
              <w:bottom w:val="nil"/>
              <w:right w:val="nil"/>
            </w:tcBorders>
            <w:shd w:val="clear" w:color="auto" w:fill="auto"/>
            <w:noWrap/>
            <w:vAlign w:val="bottom"/>
            <w:hideMark/>
          </w:tcPr>
          <w:p w14:paraId="7B5E0C3C" w14:textId="77777777" w:rsidR="00F4146C" w:rsidRPr="00573123" w:rsidRDefault="00F4146C" w:rsidP="006E087B">
            <w:pPr>
              <w:spacing w:after="0" w:line="240" w:lineRule="auto"/>
              <w:rPr>
                <w:rFonts w:asciiTheme="majorHAnsi" w:eastAsia="Times New Roman" w:hAnsiTheme="majorHAnsi" w:cstheme="majorHAnsi"/>
                <w:kern w:val="0"/>
                <w:sz w:val="20"/>
                <w:szCs w:val="20"/>
                <w:lang w:eastAsia="en-GB"/>
                <w14:ligatures w14:val="none"/>
              </w:rPr>
            </w:pPr>
            <w:r w:rsidRPr="00573123">
              <w:rPr>
                <w:rFonts w:asciiTheme="majorHAnsi" w:eastAsia="Times New Roman" w:hAnsiTheme="majorHAnsi" w:cstheme="majorHAnsi"/>
                <w:kern w:val="0"/>
                <w:sz w:val="20"/>
                <w:szCs w:val="20"/>
                <w:lang w:eastAsia="en-GB"/>
                <w14:ligatures w14:val="none"/>
              </w:rPr>
              <w:t>Confectionary</w:t>
            </w:r>
          </w:p>
        </w:tc>
        <w:tc>
          <w:tcPr>
            <w:tcW w:w="1077" w:type="dxa"/>
            <w:tcBorders>
              <w:top w:val="nil"/>
              <w:left w:val="nil"/>
              <w:bottom w:val="nil"/>
              <w:right w:val="nil"/>
            </w:tcBorders>
            <w:shd w:val="clear" w:color="auto" w:fill="auto"/>
            <w:noWrap/>
            <w:vAlign w:val="bottom"/>
            <w:hideMark/>
          </w:tcPr>
          <w:p w14:paraId="620846F7" w14:textId="77777777" w:rsidR="00F4146C" w:rsidRPr="00573123" w:rsidRDefault="00F4146C" w:rsidP="006E087B">
            <w:pPr>
              <w:spacing w:after="0" w:line="240" w:lineRule="auto"/>
              <w:jc w:val="center"/>
              <w:rPr>
                <w:rFonts w:asciiTheme="majorHAnsi" w:eastAsia="Times New Roman" w:hAnsiTheme="majorHAnsi" w:cstheme="majorHAnsi"/>
                <w:kern w:val="0"/>
                <w:sz w:val="20"/>
                <w:szCs w:val="20"/>
                <w:lang w:eastAsia="en-GB"/>
                <w14:ligatures w14:val="none"/>
              </w:rPr>
            </w:pPr>
            <w:r w:rsidRPr="00573123">
              <w:rPr>
                <w:rFonts w:asciiTheme="majorHAnsi" w:eastAsia="Times New Roman" w:hAnsiTheme="majorHAnsi" w:cstheme="majorHAnsi"/>
                <w:kern w:val="0"/>
                <w:sz w:val="20"/>
                <w:szCs w:val="20"/>
                <w:lang w:eastAsia="en-GB"/>
                <w14:ligatures w14:val="none"/>
              </w:rPr>
              <w:t>487</w:t>
            </w:r>
          </w:p>
        </w:tc>
        <w:tc>
          <w:tcPr>
            <w:tcW w:w="1077" w:type="dxa"/>
            <w:tcBorders>
              <w:top w:val="nil"/>
              <w:left w:val="nil"/>
              <w:bottom w:val="nil"/>
              <w:right w:val="nil"/>
            </w:tcBorders>
            <w:shd w:val="clear" w:color="auto" w:fill="auto"/>
            <w:noWrap/>
            <w:vAlign w:val="bottom"/>
            <w:hideMark/>
          </w:tcPr>
          <w:p w14:paraId="72976498" w14:textId="77777777" w:rsidR="00F4146C" w:rsidRPr="00573123" w:rsidRDefault="00F4146C" w:rsidP="006E087B">
            <w:pPr>
              <w:spacing w:after="0" w:line="240" w:lineRule="auto"/>
              <w:jc w:val="center"/>
              <w:rPr>
                <w:rFonts w:asciiTheme="majorHAnsi" w:eastAsia="Times New Roman" w:hAnsiTheme="majorHAnsi" w:cstheme="majorHAnsi"/>
                <w:color w:val="000000"/>
                <w:kern w:val="0"/>
                <w:sz w:val="20"/>
                <w:szCs w:val="20"/>
                <w:lang w:eastAsia="en-GB"/>
                <w14:ligatures w14:val="none"/>
              </w:rPr>
            </w:pPr>
            <w:r w:rsidRPr="00573123">
              <w:rPr>
                <w:rFonts w:asciiTheme="majorHAnsi" w:eastAsia="Times New Roman" w:hAnsiTheme="majorHAnsi" w:cstheme="majorHAnsi"/>
                <w:color w:val="000000"/>
                <w:kern w:val="0"/>
                <w:sz w:val="20"/>
                <w:szCs w:val="20"/>
                <w:lang w:eastAsia="en-GB"/>
                <w14:ligatures w14:val="none"/>
              </w:rPr>
              <w:t>0.93</w:t>
            </w:r>
          </w:p>
        </w:tc>
        <w:tc>
          <w:tcPr>
            <w:tcW w:w="1077" w:type="dxa"/>
            <w:tcBorders>
              <w:top w:val="nil"/>
              <w:left w:val="nil"/>
              <w:bottom w:val="nil"/>
              <w:right w:val="nil"/>
            </w:tcBorders>
            <w:shd w:val="clear" w:color="auto" w:fill="auto"/>
            <w:noWrap/>
            <w:vAlign w:val="bottom"/>
            <w:hideMark/>
          </w:tcPr>
          <w:p w14:paraId="34FB0684" w14:textId="77777777" w:rsidR="00F4146C" w:rsidRPr="00573123" w:rsidRDefault="00F4146C" w:rsidP="006E087B">
            <w:pPr>
              <w:spacing w:after="0" w:line="240" w:lineRule="auto"/>
              <w:jc w:val="center"/>
              <w:rPr>
                <w:rFonts w:asciiTheme="majorHAnsi" w:eastAsia="Times New Roman" w:hAnsiTheme="majorHAnsi" w:cstheme="majorHAnsi"/>
                <w:color w:val="000000"/>
                <w:kern w:val="0"/>
                <w:sz w:val="20"/>
                <w:szCs w:val="20"/>
                <w:lang w:eastAsia="en-GB"/>
                <w14:ligatures w14:val="none"/>
              </w:rPr>
            </w:pPr>
            <w:r w:rsidRPr="00573123">
              <w:rPr>
                <w:rFonts w:asciiTheme="majorHAnsi" w:eastAsia="Times New Roman" w:hAnsiTheme="majorHAnsi" w:cstheme="majorHAnsi"/>
                <w:color w:val="000000"/>
                <w:kern w:val="0"/>
                <w:sz w:val="20"/>
                <w:szCs w:val="20"/>
                <w:lang w:eastAsia="en-GB"/>
                <w14:ligatures w14:val="none"/>
              </w:rPr>
              <w:t>1.48</w:t>
            </w:r>
          </w:p>
        </w:tc>
        <w:tc>
          <w:tcPr>
            <w:tcW w:w="1077" w:type="dxa"/>
            <w:tcBorders>
              <w:top w:val="nil"/>
              <w:left w:val="nil"/>
              <w:bottom w:val="nil"/>
              <w:right w:val="nil"/>
            </w:tcBorders>
            <w:shd w:val="clear" w:color="auto" w:fill="auto"/>
            <w:noWrap/>
            <w:vAlign w:val="bottom"/>
            <w:hideMark/>
          </w:tcPr>
          <w:p w14:paraId="1D35D3FE" w14:textId="77777777" w:rsidR="00F4146C" w:rsidRPr="00573123" w:rsidRDefault="00F4146C" w:rsidP="006E087B">
            <w:pPr>
              <w:spacing w:after="0" w:line="240" w:lineRule="auto"/>
              <w:jc w:val="center"/>
              <w:rPr>
                <w:rFonts w:asciiTheme="majorHAnsi" w:eastAsia="Times New Roman" w:hAnsiTheme="majorHAnsi" w:cstheme="majorHAnsi"/>
                <w:color w:val="000000"/>
                <w:kern w:val="0"/>
                <w:sz w:val="20"/>
                <w:szCs w:val="20"/>
                <w:lang w:eastAsia="en-GB"/>
                <w14:ligatures w14:val="none"/>
              </w:rPr>
            </w:pPr>
            <w:r w:rsidRPr="00573123">
              <w:rPr>
                <w:rFonts w:asciiTheme="majorHAnsi" w:eastAsia="Times New Roman" w:hAnsiTheme="majorHAnsi" w:cstheme="majorHAnsi"/>
                <w:color w:val="000000"/>
                <w:kern w:val="0"/>
                <w:sz w:val="20"/>
                <w:szCs w:val="20"/>
                <w:lang w:eastAsia="en-GB"/>
                <w14:ligatures w14:val="none"/>
              </w:rPr>
              <w:t>66</w:t>
            </w:r>
          </w:p>
        </w:tc>
        <w:tc>
          <w:tcPr>
            <w:tcW w:w="1077" w:type="dxa"/>
            <w:tcBorders>
              <w:top w:val="nil"/>
              <w:left w:val="nil"/>
              <w:bottom w:val="nil"/>
              <w:right w:val="nil"/>
            </w:tcBorders>
            <w:shd w:val="clear" w:color="auto" w:fill="auto"/>
            <w:noWrap/>
            <w:vAlign w:val="bottom"/>
            <w:hideMark/>
          </w:tcPr>
          <w:p w14:paraId="3512692D" w14:textId="77777777" w:rsidR="00F4146C" w:rsidRPr="00573123" w:rsidRDefault="00F4146C" w:rsidP="006E087B">
            <w:pPr>
              <w:spacing w:after="0" w:line="240" w:lineRule="auto"/>
              <w:jc w:val="center"/>
              <w:rPr>
                <w:rFonts w:asciiTheme="majorHAnsi" w:eastAsia="Times New Roman" w:hAnsiTheme="majorHAnsi" w:cstheme="majorHAnsi"/>
                <w:color w:val="000000"/>
                <w:kern w:val="0"/>
                <w:sz w:val="20"/>
                <w:szCs w:val="20"/>
                <w:lang w:eastAsia="en-GB"/>
                <w14:ligatures w14:val="none"/>
              </w:rPr>
            </w:pPr>
            <w:r w:rsidRPr="00573123">
              <w:rPr>
                <w:rFonts w:asciiTheme="majorHAnsi" w:eastAsia="Times New Roman" w:hAnsiTheme="majorHAnsi" w:cstheme="majorHAnsi"/>
                <w:color w:val="000000"/>
                <w:kern w:val="0"/>
                <w:sz w:val="20"/>
                <w:szCs w:val="20"/>
                <w:lang w:eastAsia="en-GB"/>
                <w14:ligatures w14:val="none"/>
              </w:rPr>
              <w:t>1067</w:t>
            </w:r>
          </w:p>
        </w:tc>
        <w:tc>
          <w:tcPr>
            <w:tcW w:w="1077" w:type="dxa"/>
            <w:tcBorders>
              <w:top w:val="nil"/>
              <w:left w:val="nil"/>
              <w:bottom w:val="nil"/>
              <w:right w:val="nil"/>
            </w:tcBorders>
            <w:shd w:val="clear" w:color="auto" w:fill="auto"/>
            <w:noWrap/>
            <w:vAlign w:val="bottom"/>
            <w:hideMark/>
          </w:tcPr>
          <w:p w14:paraId="1E59BC24" w14:textId="77777777" w:rsidR="00F4146C" w:rsidRPr="00573123" w:rsidRDefault="00F4146C" w:rsidP="006E087B">
            <w:pPr>
              <w:spacing w:after="0" w:line="240" w:lineRule="auto"/>
              <w:jc w:val="center"/>
              <w:rPr>
                <w:rFonts w:asciiTheme="majorHAnsi" w:eastAsia="Times New Roman" w:hAnsiTheme="majorHAnsi" w:cstheme="majorHAnsi"/>
                <w:color w:val="000000"/>
                <w:kern w:val="0"/>
                <w:sz w:val="20"/>
                <w:szCs w:val="20"/>
                <w:lang w:eastAsia="en-GB"/>
                <w14:ligatures w14:val="none"/>
              </w:rPr>
            </w:pPr>
            <w:r w:rsidRPr="00573123">
              <w:rPr>
                <w:rFonts w:asciiTheme="majorHAnsi" w:eastAsia="Times New Roman" w:hAnsiTheme="majorHAnsi" w:cstheme="majorHAnsi"/>
                <w:color w:val="000000"/>
                <w:kern w:val="0"/>
                <w:sz w:val="20"/>
                <w:szCs w:val="20"/>
                <w:lang w:eastAsia="en-GB"/>
                <w14:ligatures w14:val="none"/>
              </w:rPr>
              <w:t>2.46</w:t>
            </w:r>
          </w:p>
        </w:tc>
        <w:tc>
          <w:tcPr>
            <w:tcW w:w="1077" w:type="dxa"/>
            <w:tcBorders>
              <w:top w:val="nil"/>
              <w:left w:val="nil"/>
              <w:bottom w:val="nil"/>
              <w:right w:val="nil"/>
            </w:tcBorders>
            <w:shd w:val="clear" w:color="auto" w:fill="auto"/>
            <w:noWrap/>
            <w:vAlign w:val="bottom"/>
            <w:hideMark/>
          </w:tcPr>
          <w:p w14:paraId="73936DEB" w14:textId="77777777" w:rsidR="00F4146C" w:rsidRPr="00573123" w:rsidRDefault="00F4146C" w:rsidP="006E087B">
            <w:pPr>
              <w:spacing w:after="0" w:line="240" w:lineRule="auto"/>
              <w:jc w:val="center"/>
              <w:rPr>
                <w:rFonts w:asciiTheme="majorHAnsi" w:eastAsia="Times New Roman" w:hAnsiTheme="majorHAnsi" w:cstheme="majorHAnsi"/>
                <w:color w:val="000000"/>
                <w:kern w:val="0"/>
                <w:sz w:val="20"/>
                <w:szCs w:val="20"/>
                <w:lang w:eastAsia="en-GB"/>
                <w14:ligatures w14:val="none"/>
              </w:rPr>
            </w:pPr>
            <w:r w:rsidRPr="00573123">
              <w:rPr>
                <w:rFonts w:asciiTheme="majorHAnsi" w:eastAsia="Times New Roman" w:hAnsiTheme="majorHAnsi" w:cstheme="majorHAnsi"/>
                <w:color w:val="000000"/>
                <w:kern w:val="0"/>
                <w:sz w:val="20"/>
                <w:szCs w:val="20"/>
                <w:lang w:eastAsia="en-GB"/>
                <w14:ligatures w14:val="none"/>
              </w:rPr>
              <w:t>2.67</w:t>
            </w:r>
          </w:p>
        </w:tc>
        <w:tc>
          <w:tcPr>
            <w:tcW w:w="1391" w:type="dxa"/>
            <w:tcBorders>
              <w:top w:val="nil"/>
              <w:left w:val="nil"/>
              <w:bottom w:val="nil"/>
              <w:right w:val="nil"/>
            </w:tcBorders>
            <w:shd w:val="clear" w:color="auto" w:fill="auto"/>
            <w:noWrap/>
            <w:vAlign w:val="bottom"/>
            <w:hideMark/>
          </w:tcPr>
          <w:p w14:paraId="79ECBD17" w14:textId="77777777" w:rsidR="00F4146C" w:rsidRPr="00573123" w:rsidRDefault="00F4146C" w:rsidP="006E087B">
            <w:pPr>
              <w:spacing w:after="0" w:line="240" w:lineRule="auto"/>
              <w:jc w:val="center"/>
              <w:rPr>
                <w:rFonts w:asciiTheme="majorHAnsi" w:eastAsia="Times New Roman" w:hAnsiTheme="majorHAnsi" w:cstheme="majorHAnsi"/>
                <w:color w:val="000000"/>
                <w:kern w:val="0"/>
                <w:sz w:val="20"/>
                <w:szCs w:val="20"/>
                <w:lang w:eastAsia="en-GB"/>
                <w14:ligatures w14:val="none"/>
              </w:rPr>
            </w:pPr>
            <w:r w:rsidRPr="00573123">
              <w:rPr>
                <w:rFonts w:asciiTheme="majorHAnsi" w:eastAsia="Times New Roman" w:hAnsiTheme="majorHAnsi" w:cstheme="majorHAnsi"/>
                <w:color w:val="000000"/>
                <w:kern w:val="0"/>
                <w:sz w:val="20"/>
                <w:szCs w:val="20"/>
                <w:lang w:eastAsia="en-GB"/>
                <w14:ligatures w14:val="none"/>
              </w:rPr>
              <w:t>29 (4,691)</w:t>
            </w:r>
          </w:p>
        </w:tc>
      </w:tr>
      <w:tr w:rsidR="00F4146C" w:rsidRPr="00573123" w14:paraId="77644096" w14:textId="77777777" w:rsidTr="006E087B">
        <w:trPr>
          <w:trHeight w:val="288"/>
        </w:trPr>
        <w:tc>
          <w:tcPr>
            <w:tcW w:w="1702" w:type="dxa"/>
            <w:tcBorders>
              <w:top w:val="nil"/>
              <w:left w:val="nil"/>
              <w:bottom w:val="nil"/>
              <w:right w:val="nil"/>
            </w:tcBorders>
            <w:shd w:val="clear" w:color="auto" w:fill="auto"/>
            <w:noWrap/>
            <w:vAlign w:val="bottom"/>
            <w:hideMark/>
          </w:tcPr>
          <w:p w14:paraId="63ED2BAA" w14:textId="77777777" w:rsidR="00F4146C" w:rsidRPr="00573123" w:rsidRDefault="00F4146C" w:rsidP="006E087B">
            <w:pPr>
              <w:spacing w:after="0" w:line="240" w:lineRule="auto"/>
              <w:rPr>
                <w:rFonts w:asciiTheme="majorHAnsi" w:eastAsia="Times New Roman" w:hAnsiTheme="majorHAnsi" w:cstheme="majorHAnsi"/>
                <w:kern w:val="0"/>
                <w:sz w:val="20"/>
                <w:szCs w:val="20"/>
                <w:lang w:eastAsia="en-GB"/>
                <w14:ligatures w14:val="none"/>
              </w:rPr>
            </w:pPr>
            <w:r w:rsidRPr="00573123">
              <w:rPr>
                <w:rFonts w:asciiTheme="majorHAnsi" w:eastAsia="Times New Roman" w:hAnsiTheme="majorHAnsi" w:cstheme="majorHAnsi"/>
                <w:kern w:val="0"/>
                <w:sz w:val="20"/>
                <w:szCs w:val="20"/>
                <w:lang w:eastAsia="en-GB"/>
                <w14:ligatures w14:val="none"/>
              </w:rPr>
              <w:t>Desserts</w:t>
            </w:r>
          </w:p>
        </w:tc>
        <w:tc>
          <w:tcPr>
            <w:tcW w:w="1077" w:type="dxa"/>
            <w:tcBorders>
              <w:top w:val="nil"/>
              <w:left w:val="nil"/>
              <w:bottom w:val="nil"/>
              <w:right w:val="nil"/>
            </w:tcBorders>
            <w:shd w:val="clear" w:color="auto" w:fill="auto"/>
            <w:noWrap/>
            <w:vAlign w:val="bottom"/>
            <w:hideMark/>
          </w:tcPr>
          <w:p w14:paraId="1CB0FB84" w14:textId="77777777" w:rsidR="00F4146C" w:rsidRPr="00573123" w:rsidRDefault="00F4146C" w:rsidP="006E087B">
            <w:pPr>
              <w:spacing w:after="0" w:line="240" w:lineRule="auto"/>
              <w:jc w:val="center"/>
              <w:rPr>
                <w:rFonts w:asciiTheme="majorHAnsi" w:eastAsia="Times New Roman" w:hAnsiTheme="majorHAnsi" w:cstheme="majorHAnsi"/>
                <w:kern w:val="0"/>
                <w:sz w:val="20"/>
                <w:szCs w:val="20"/>
                <w:lang w:eastAsia="en-GB"/>
                <w14:ligatures w14:val="none"/>
              </w:rPr>
            </w:pPr>
            <w:r w:rsidRPr="00573123">
              <w:rPr>
                <w:rFonts w:asciiTheme="majorHAnsi" w:eastAsia="Times New Roman" w:hAnsiTheme="majorHAnsi" w:cstheme="majorHAnsi"/>
                <w:kern w:val="0"/>
                <w:sz w:val="20"/>
                <w:szCs w:val="20"/>
                <w:lang w:eastAsia="en-GB"/>
                <w14:ligatures w14:val="none"/>
              </w:rPr>
              <w:t>201</w:t>
            </w:r>
          </w:p>
        </w:tc>
        <w:tc>
          <w:tcPr>
            <w:tcW w:w="1077" w:type="dxa"/>
            <w:tcBorders>
              <w:top w:val="nil"/>
              <w:left w:val="nil"/>
              <w:bottom w:val="nil"/>
              <w:right w:val="nil"/>
            </w:tcBorders>
            <w:shd w:val="clear" w:color="auto" w:fill="auto"/>
            <w:noWrap/>
            <w:vAlign w:val="bottom"/>
            <w:hideMark/>
          </w:tcPr>
          <w:p w14:paraId="4CADB9DD" w14:textId="77777777" w:rsidR="00F4146C" w:rsidRPr="00573123" w:rsidRDefault="00F4146C" w:rsidP="006E087B">
            <w:pPr>
              <w:spacing w:after="0" w:line="240" w:lineRule="auto"/>
              <w:jc w:val="center"/>
              <w:rPr>
                <w:rFonts w:asciiTheme="majorHAnsi" w:eastAsia="Times New Roman" w:hAnsiTheme="majorHAnsi" w:cstheme="majorHAnsi"/>
                <w:color w:val="000000"/>
                <w:kern w:val="0"/>
                <w:sz w:val="20"/>
                <w:szCs w:val="20"/>
                <w:lang w:eastAsia="en-GB"/>
                <w14:ligatures w14:val="none"/>
              </w:rPr>
            </w:pPr>
            <w:r w:rsidRPr="00573123">
              <w:rPr>
                <w:rFonts w:asciiTheme="majorHAnsi" w:eastAsia="Times New Roman" w:hAnsiTheme="majorHAnsi" w:cstheme="majorHAnsi"/>
                <w:color w:val="000000"/>
                <w:kern w:val="0"/>
                <w:sz w:val="20"/>
                <w:szCs w:val="20"/>
                <w:lang w:eastAsia="en-GB"/>
                <w14:ligatures w14:val="none"/>
              </w:rPr>
              <w:t>0.35</w:t>
            </w:r>
          </w:p>
        </w:tc>
        <w:tc>
          <w:tcPr>
            <w:tcW w:w="1077" w:type="dxa"/>
            <w:tcBorders>
              <w:top w:val="nil"/>
              <w:left w:val="nil"/>
              <w:bottom w:val="nil"/>
              <w:right w:val="nil"/>
            </w:tcBorders>
            <w:shd w:val="clear" w:color="auto" w:fill="auto"/>
            <w:noWrap/>
            <w:vAlign w:val="bottom"/>
            <w:hideMark/>
          </w:tcPr>
          <w:p w14:paraId="3FC034FE" w14:textId="77777777" w:rsidR="00F4146C" w:rsidRPr="00573123" w:rsidRDefault="00F4146C" w:rsidP="006E087B">
            <w:pPr>
              <w:spacing w:after="0" w:line="240" w:lineRule="auto"/>
              <w:jc w:val="center"/>
              <w:rPr>
                <w:rFonts w:asciiTheme="majorHAnsi" w:eastAsia="Times New Roman" w:hAnsiTheme="majorHAnsi" w:cstheme="majorHAnsi"/>
                <w:color w:val="000000"/>
                <w:kern w:val="0"/>
                <w:sz w:val="20"/>
                <w:szCs w:val="20"/>
                <w:lang w:eastAsia="en-GB"/>
                <w14:ligatures w14:val="none"/>
              </w:rPr>
            </w:pPr>
            <w:r w:rsidRPr="00573123">
              <w:rPr>
                <w:rFonts w:asciiTheme="majorHAnsi" w:eastAsia="Times New Roman" w:hAnsiTheme="majorHAnsi" w:cstheme="majorHAnsi"/>
                <w:color w:val="000000"/>
                <w:kern w:val="0"/>
                <w:sz w:val="20"/>
                <w:szCs w:val="20"/>
                <w:lang w:eastAsia="en-GB"/>
                <w14:ligatures w14:val="none"/>
              </w:rPr>
              <w:t>0.43</w:t>
            </w:r>
          </w:p>
        </w:tc>
        <w:tc>
          <w:tcPr>
            <w:tcW w:w="1077" w:type="dxa"/>
            <w:tcBorders>
              <w:top w:val="nil"/>
              <w:left w:val="nil"/>
              <w:bottom w:val="nil"/>
              <w:right w:val="nil"/>
            </w:tcBorders>
            <w:shd w:val="clear" w:color="auto" w:fill="auto"/>
            <w:noWrap/>
            <w:vAlign w:val="bottom"/>
            <w:hideMark/>
          </w:tcPr>
          <w:p w14:paraId="4BBDC8B8" w14:textId="77777777" w:rsidR="00F4146C" w:rsidRPr="00573123" w:rsidRDefault="00F4146C" w:rsidP="006E087B">
            <w:pPr>
              <w:spacing w:after="0" w:line="240" w:lineRule="auto"/>
              <w:jc w:val="center"/>
              <w:rPr>
                <w:rFonts w:asciiTheme="majorHAnsi" w:eastAsia="Times New Roman" w:hAnsiTheme="majorHAnsi" w:cstheme="majorHAnsi"/>
                <w:color w:val="000000"/>
                <w:kern w:val="0"/>
                <w:sz w:val="20"/>
                <w:szCs w:val="20"/>
                <w:lang w:eastAsia="en-GB"/>
                <w14:ligatures w14:val="none"/>
              </w:rPr>
            </w:pPr>
            <w:r w:rsidRPr="00573123">
              <w:rPr>
                <w:rFonts w:asciiTheme="majorHAnsi" w:eastAsia="Times New Roman" w:hAnsiTheme="majorHAnsi" w:cstheme="majorHAnsi"/>
                <w:color w:val="000000"/>
                <w:kern w:val="0"/>
                <w:sz w:val="20"/>
                <w:szCs w:val="20"/>
                <w:lang w:eastAsia="en-GB"/>
                <w14:ligatures w14:val="none"/>
              </w:rPr>
              <w:t>50</w:t>
            </w:r>
          </w:p>
        </w:tc>
        <w:tc>
          <w:tcPr>
            <w:tcW w:w="1077" w:type="dxa"/>
            <w:tcBorders>
              <w:top w:val="nil"/>
              <w:left w:val="nil"/>
              <w:bottom w:val="nil"/>
              <w:right w:val="nil"/>
            </w:tcBorders>
            <w:shd w:val="clear" w:color="auto" w:fill="auto"/>
            <w:noWrap/>
            <w:vAlign w:val="bottom"/>
            <w:hideMark/>
          </w:tcPr>
          <w:p w14:paraId="4ACA0985" w14:textId="77777777" w:rsidR="00F4146C" w:rsidRPr="00573123" w:rsidRDefault="00F4146C" w:rsidP="006E087B">
            <w:pPr>
              <w:spacing w:after="0" w:line="240" w:lineRule="auto"/>
              <w:jc w:val="center"/>
              <w:rPr>
                <w:rFonts w:asciiTheme="majorHAnsi" w:eastAsia="Times New Roman" w:hAnsiTheme="majorHAnsi" w:cstheme="majorHAnsi"/>
                <w:color w:val="000000"/>
                <w:kern w:val="0"/>
                <w:sz w:val="20"/>
                <w:szCs w:val="20"/>
                <w:lang w:eastAsia="en-GB"/>
                <w14:ligatures w14:val="none"/>
              </w:rPr>
            </w:pPr>
            <w:r w:rsidRPr="00573123">
              <w:rPr>
                <w:rFonts w:asciiTheme="majorHAnsi" w:eastAsia="Times New Roman" w:hAnsiTheme="majorHAnsi" w:cstheme="majorHAnsi"/>
                <w:color w:val="000000"/>
                <w:kern w:val="0"/>
                <w:sz w:val="20"/>
                <w:szCs w:val="20"/>
                <w:lang w:eastAsia="en-GB"/>
                <w14:ligatures w14:val="none"/>
              </w:rPr>
              <w:t>971</w:t>
            </w:r>
          </w:p>
        </w:tc>
        <w:tc>
          <w:tcPr>
            <w:tcW w:w="1077" w:type="dxa"/>
            <w:tcBorders>
              <w:top w:val="nil"/>
              <w:left w:val="nil"/>
              <w:bottom w:val="nil"/>
              <w:right w:val="nil"/>
            </w:tcBorders>
            <w:shd w:val="clear" w:color="auto" w:fill="auto"/>
            <w:noWrap/>
            <w:vAlign w:val="bottom"/>
            <w:hideMark/>
          </w:tcPr>
          <w:p w14:paraId="43DC0284" w14:textId="77777777" w:rsidR="00F4146C" w:rsidRPr="00573123" w:rsidRDefault="00F4146C" w:rsidP="006E087B">
            <w:pPr>
              <w:spacing w:after="0" w:line="240" w:lineRule="auto"/>
              <w:jc w:val="center"/>
              <w:rPr>
                <w:rFonts w:asciiTheme="majorHAnsi" w:eastAsia="Times New Roman" w:hAnsiTheme="majorHAnsi" w:cstheme="majorHAnsi"/>
                <w:color w:val="000000"/>
                <w:kern w:val="0"/>
                <w:sz w:val="20"/>
                <w:szCs w:val="20"/>
                <w:lang w:eastAsia="en-GB"/>
                <w14:ligatures w14:val="none"/>
              </w:rPr>
            </w:pPr>
            <w:r w:rsidRPr="00573123">
              <w:rPr>
                <w:rFonts w:asciiTheme="majorHAnsi" w:eastAsia="Times New Roman" w:hAnsiTheme="majorHAnsi" w:cstheme="majorHAnsi"/>
                <w:color w:val="000000"/>
                <w:kern w:val="0"/>
                <w:sz w:val="20"/>
                <w:szCs w:val="20"/>
                <w:lang w:eastAsia="en-GB"/>
                <w14:ligatures w14:val="none"/>
              </w:rPr>
              <w:t>1.24</w:t>
            </w:r>
          </w:p>
        </w:tc>
        <w:tc>
          <w:tcPr>
            <w:tcW w:w="1077" w:type="dxa"/>
            <w:tcBorders>
              <w:top w:val="nil"/>
              <w:left w:val="nil"/>
              <w:bottom w:val="nil"/>
              <w:right w:val="nil"/>
            </w:tcBorders>
            <w:shd w:val="clear" w:color="auto" w:fill="auto"/>
            <w:noWrap/>
            <w:vAlign w:val="bottom"/>
            <w:hideMark/>
          </w:tcPr>
          <w:p w14:paraId="6A595B91" w14:textId="77777777" w:rsidR="00F4146C" w:rsidRPr="00573123" w:rsidRDefault="00F4146C" w:rsidP="006E087B">
            <w:pPr>
              <w:spacing w:after="0" w:line="240" w:lineRule="auto"/>
              <w:jc w:val="center"/>
              <w:rPr>
                <w:rFonts w:asciiTheme="majorHAnsi" w:eastAsia="Times New Roman" w:hAnsiTheme="majorHAnsi" w:cstheme="majorHAnsi"/>
                <w:color w:val="000000"/>
                <w:kern w:val="0"/>
                <w:sz w:val="20"/>
                <w:szCs w:val="20"/>
                <w:lang w:eastAsia="en-GB"/>
                <w14:ligatures w14:val="none"/>
              </w:rPr>
            </w:pPr>
            <w:r w:rsidRPr="00573123">
              <w:rPr>
                <w:rFonts w:asciiTheme="majorHAnsi" w:eastAsia="Times New Roman" w:hAnsiTheme="majorHAnsi" w:cstheme="majorHAnsi"/>
                <w:color w:val="000000"/>
                <w:kern w:val="0"/>
                <w:sz w:val="20"/>
                <w:szCs w:val="20"/>
                <w:lang w:eastAsia="en-GB"/>
                <w14:ligatures w14:val="none"/>
              </w:rPr>
              <w:t>1.70</w:t>
            </w:r>
          </w:p>
        </w:tc>
        <w:tc>
          <w:tcPr>
            <w:tcW w:w="1391" w:type="dxa"/>
            <w:tcBorders>
              <w:top w:val="nil"/>
              <w:left w:val="nil"/>
              <w:bottom w:val="nil"/>
              <w:right w:val="nil"/>
            </w:tcBorders>
            <w:shd w:val="clear" w:color="auto" w:fill="auto"/>
            <w:noWrap/>
            <w:vAlign w:val="center"/>
            <w:hideMark/>
          </w:tcPr>
          <w:p w14:paraId="011AACCF" w14:textId="77777777" w:rsidR="00F4146C" w:rsidRPr="00573123" w:rsidRDefault="00F4146C" w:rsidP="006E087B">
            <w:pPr>
              <w:spacing w:after="0" w:line="240" w:lineRule="auto"/>
              <w:jc w:val="center"/>
              <w:rPr>
                <w:rFonts w:asciiTheme="majorHAnsi" w:eastAsia="Times New Roman" w:hAnsiTheme="majorHAnsi" w:cstheme="majorHAnsi"/>
                <w:color w:val="000000"/>
                <w:kern w:val="0"/>
                <w:sz w:val="20"/>
                <w:szCs w:val="20"/>
                <w:lang w:eastAsia="en-GB"/>
                <w14:ligatures w14:val="none"/>
              </w:rPr>
            </w:pPr>
            <w:r w:rsidRPr="00573123">
              <w:rPr>
                <w:rFonts w:asciiTheme="majorHAnsi" w:eastAsia="Times New Roman" w:hAnsiTheme="majorHAnsi" w:cstheme="majorHAnsi"/>
                <w:color w:val="000000"/>
                <w:kern w:val="0"/>
                <w:sz w:val="20"/>
                <w:szCs w:val="20"/>
                <w:lang w:eastAsia="en-GB"/>
                <w14:ligatures w14:val="none"/>
              </w:rPr>
              <w:t>13 (677)</w:t>
            </w:r>
          </w:p>
        </w:tc>
      </w:tr>
      <w:tr w:rsidR="00F4146C" w:rsidRPr="00573123" w14:paraId="5A255B5D" w14:textId="77777777" w:rsidTr="006E087B">
        <w:trPr>
          <w:trHeight w:val="288"/>
        </w:trPr>
        <w:tc>
          <w:tcPr>
            <w:tcW w:w="1702" w:type="dxa"/>
            <w:tcBorders>
              <w:top w:val="nil"/>
              <w:left w:val="nil"/>
              <w:bottom w:val="nil"/>
              <w:right w:val="nil"/>
            </w:tcBorders>
            <w:shd w:val="clear" w:color="auto" w:fill="auto"/>
            <w:noWrap/>
            <w:vAlign w:val="bottom"/>
            <w:hideMark/>
          </w:tcPr>
          <w:p w14:paraId="5C0EADF5" w14:textId="77777777" w:rsidR="00F4146C" w:rsidRPr="00573123" w:rsidRDefault="00F4146C" w:rsidP="006E087B">
            <w:pPr>
              <w:spacing w:after="0" w:line="240" w:lineRule="auto"/>
              <w:rPr>
                <w:rFonts w:asciiTheme="majorHAnsi" w:eastAsia="Times New Roman" w:hAnsiTheme="majorHAnsi" w:cstheme="majorHAnsi"/>
                <w:kern w:val="0"/>
                <w:sz w:val="20"/>
                <w:szCs w:val="20"/>
                <w:lang w:eastAsia="en-GB"/>
                <w14:ligatures w14:val="none"/>
              </w:rPr>
            </w:pPr>
            <w:r w:rsidRPr="00573123">
              <w:rPr>
                <w:rFonts w:asciiTheme="majorHAnsi" w:eastAsia="Times New Roman" w:hAnsiTheme="majorHAnsi" w:cstheme="majorHAnsi"/>
                <w:kern w:val="0"/>
                <w:sz w:val="20"/>
                <w:szCs w:val="20"/>
                <w:lang w:eastAsia="en-GB"/>
                <w14:ligatures w14:val="none"/>
              </w:rPr>
              <w:t>Snacks</w:t>
            </w:r>
          </w:p>
        </w:tc>
        <w:tc>
          <w:tcPr>
            <w:tcW w:w="1077" w:type="dxa"/>
            <w:tcBorders>
              <w:top w:val="nil"/>
              <w:left w:val="nil"/>
              <w:bottom w:val="nil"/>
              <w:right w:val="nil"/>
            </w:tcBorders>
            <w:shd w:val="clear" w:color="auto" w:fill="auto"/>
            <w:noWrap/>
            <w:vAlign w:val="bottom"/>
            <w:hideMark/>
          </w:tcPr>
          <w:p w14:paraId="3A3471F0" w14:textId="77777777" w:rsidR="00F4146C" w:rsidRPr="00573123" w:rsidRDefault="00F4146C" w:rsidP="006E087B">
            <w:pPr>
              <w:spacing w:after="0" w:line="240" w:lineRule="auto"/>
              <w:jc w:val="center"/>
              <w:rPr>
                <w:rFonts w:asciiTheme="majorHAnsi" w:eastAsia="Times New Roman" w:hAnsiTheme="majorHAnsi" w:cstheme="majorHAnsi"/>
                <w:kern w:val="0"/>
                <w:sz w:val="20"/>
                <w:szCs w:val="20"/>
                <w:lang w:eastAsia="en-GB"/>
                <w14:ligatures w14:val="none"/>
              </w:rPr>
            </w:pPr>
            <w:r w:rsidRPr="00573123">
              <w:rPr>
                <w:rFonts w:asciiTheme="majorHAnsi" w:eastAsia="Times New Roman" w:hAnsiTheme="majorHAnsi" w:cstheme="majorHAnsi"/>
                <w:kern w:val="0"/>
                <w:sz w:val="20"/>
                <w:szCs w:val="20"/>
                <w:lang w:eastAsia="en-GB"/>
                <w14:ligatures w14:val="none"/>
              </w:rPr>
              <w:t>534</w:t>
            </w:r>
          </w:p>
        </w:tc>
        <w:tc>
          <w:tcPr>
            <w:tcW w:w="1077" w:type="dxa"/>
            <w:tcBorders>
              <w:top w:val="nil"/>
              <w:left w:val="nil"/>
              <w:bottom w:val="nil"/>
              <w:right w:val="nil"/>
            </w:tcBorders>
            <w:shd w:val="clear" w:color="auto" w:fill="auto"/>
            <w:noWrap/>
            <w:vAlign w:val="bottom"/>
            <w:hideMark/>
          </w:tcPr>
          <w:p w14:paraId="0903C72D" w14:textId="77777777" w:rsidR="00F4146C" w:rsidRPr="00573123" w:rsidRDefault="00F4146C" w:rsidP="006E087B">
            <w:pPr>
              <w:spacing w:after="0" w:line="240" w:lineRule="auto"/>
              <w:jc w:val="center"/>
              <w:rPr>
                <w:rFonts w:asciiTheme="majorHAnsi" w:eastAsia="Times New Roman" w:hAnsiTheme="majorHAnsi" w:cstheme="majorHAnsi"/>
                <w:color w:val="000000"/>
                <w:kern w:val="0"/>
                <w:sz w:val="20"/>
                <w:szCs w:val="20"/>
                <w:lang w:eastAsia="en-GB"/>
                <w14:ligatures w14:val="none"/>
              </w:rPr>
            </w:pPr>
            <w:r w:rsidRPr="00573123">
              <w:rPr>
                <w:rFonts w:asciiTheme="majorHAnsi" w:eastAsia="Times New Roman" w:hAnsiTheme="majorHAnsi" w:cstheme="majorHAnsi"/>
                <w:color w:val="000000"/>
                <w:kern w:val="0"/>
                <w:sz w:val="20"/>
                <w:szCs w:val="20"/>
                <w:lang w:eastAsia="en-GB"/>
                <w14:ligatures w14:val="none"/>
              </w:rPr>
              <w:t>0.21</w:t>
            </w:r>
          </w:p>
        </w:tc>
        <w:tc>
          <w:tcPr>
            <w:tcW w:w="1077" w:type="dxa"/>
            <w:tcBorders>
              <w:top w:val="nil"/>
              <w:left w:val="nil"/>
              <w:bottom w:val="nil"/>
              <w:right w:val="nil"/>
            </w:tcBorders>
            <w:shd w:val="clear" w:color="auto" w:fill="auto"/>
            <w:noWrap/>
            <w:vAlign w:val="bottom"/>
            <w:hideMark/>
          </w:tcPr>
          <w:p w14:paraId="70FCCBA8" w14:textId="77777777" w:rsidR="00F4146C" w:rsidRPr="00573123" w:rsidRDefault="00F4146C" w:rsidP="006E087B">
            <w:pPr>
              <w:spacing w:after="0" w:line="240" w:lineRule="auto"/>
              <w:jc w:val="center"/>
              <w:rPr>
                <w:rFonts w:asciiTheme="majorHAnsi" w:eastAsia="Times New Roman" w:hAnsiTheme="majorHAnsi" w:cstheme="majorHAnsi"/>
                <w:color w:val="000000"/>
                <w:kern w:val="0"/>
                <w:sz w:val="20"/>
                <w:szCs w:val="20"/>
                <w:lang w:eastAsia="en-GB"/>
                <w14:ligatures w14:val="none"/>
              </w:rPr>
            </w:pPr>
            <w:r w:rsidRPr="00573123">
              <w:rPr>
                <w:rFonts w:asciiTheme="majorHAnsi" w:eastAsia="Times New Roman" w:hAnsiTheme="majorHAnsi" w:cstheme="majorHAnsi"/>
                <w:color w:val="000000"/>
                <w:kern w:val="0"/>
                <w:sz w:val="20"/>
                <w:szCs w:val="20"/>
                <w:lang w:eastAsia="en-GB"/>
                <w14:ligatures w14:val="none"/>
              </w:rPr>
              <w:t>0.60</w:t>
            </w:r>
          </w:p>
        </w:tc>
        <w:tc>
          <w:tcPr>
            <w:tcW w:w="1077" w:type="dxa"/>
            <w:tcBorders>
              <w:top w:val="nil"/>
              <w:left w:val="nil"/>
              <w:bottom w:val="nil"/>
              <w:right w:val="nil"/>
            </w:tcBorders>
            <w:shd w:val="clear" w:color="auto" w:fill="auto"/>
            <w:noWrap/>
            <w:vAlign w:val="bottom"/>
            <w:hideMark/>
          </w:tcPr>
          <w:p w14:paraId="2D1DE2B8" w14:textId="77777777" w:rsidR="00F4146C" w:rsidRPr="00573123" w:rsidRDefault="00F4146C" w:rsidP="006E087B">
            <w:pPr>
              <w:spacing w:after="0" w:line="240" w:lineRule="auto"/>
              <w:jc w:val="center"/>
              <w:rPr>
                <w:rFonts w:asciiTheme="majorHAnsi" w:eastAsia="Times New Roman" w:hAnsiTheme="majorHAnsi" w:cstheme="majorHAnsi"/>
                <w:color w:val="000000"/>
                <w:kern w:val="0"/>
                <w:sz w:val="20"/>
                <w:szCs w:val="20"/>
                <w:lang w:eastAsia="en-GB"/>
                <w14:ligatures w14:val="none"/>
              </w:rPr>
            </w:pPr>
            <w:r w:rsidRPr="00573123">
              <w:rPr>
                <w:rFonts w:asciiTheme="majorHAnsi" w:eastAsia="Times New Roman" w:hAnsiTheme="majorHAnsi" w:cstheme="majorHAnsi"/>
                <w:color w:val="000000"/>
                <w:kern w:val="0"/>
                <w:sz w:val="20"/>
                <w:szCs w:val="20"/>
                <w:lang w:eastAsia="en-GB"/>
                <w14:ligatures w14:val="none"/>
              </w:rPr>
              <w:t>79</w:t>
            </w:r>
          </w:p>
        </w:tc>
        <w:tc>
          <w:tcPr>
            <w:tcW w:w="1077" w:type="dxa"/>
            <w:tcBorders>
              <w:top w:val="nil"/>
              <w:left w:val="nil"/>
              <w:bottom w:val="nil"/>
              <w:right w:val="nil"/>
            </w:tcBorders>
            <w:shd w:val="clear" w:color="auto" w:fill="auto"/>
            <w:noWrap/>
            <w:vAlign w:val="bottom"/>
            <w:hideMark/>
          </w:tcPr>
          <w:p w14:paraId="6E8F7BE4" w14:textId="77777777" w:rsidR="00F4146C" w:rsidRPr="00573123" w:rsidRDefault="00F4146C" w:rsidP="006E087B">
            <w:pPr>
              <w:spacing w:after="0" w:line="240" w:lineRule="auto"/>
              <w:jc w:val="center"/>
              <w:rPr>
                <w:rFonts w:asciiTheme="majorHAnsi" w:eastAsia="Times New Roman" w:hAnsiTheme="majorHAnsi" w:cstheme="majorHAnsi"/>
                <w:color w:val="000000"/>
                <w:kern w:val="0"/>
                <w:sz w:val="20"/>
                <w:szCs w:val="20"/>
                <w:lang w:eastAsia="en-GB"/>
                <w14:ligatures w14:val="none"/>
              </w:rPr>
            </w:pPr>
            <w:r w:rsidRPr="00573123">
              <w:rPr>
                <w:rFonts w:asciiTheme="majorHAnsi" w:eastAsia="Times New Roman" w:hAnsiTheme="majorHAnsi" w:cstheme="majorHAnsi"/>
                <w:color w:val="000000"/>
                <w:kern w:val="0"/>
                <w:sz w:val="20"/>
                <w:szCs w:val="20"/>
                <w:lang w:eastAsia="en-GB"/>
                <w14:ligatures w14:val="none"/>
              </w:rPr>
              <w:t>3244</w:t>
            </w:r>
          </w:p>
        </w:tc>
        <w:tc>
          <w:tcPr>
            <w:tcW w:w="1077" w:type="dxa"/>
            <w:tcBorders>
              <w:top w:val="nil"/>
              <w:left w:val="nil"/>
              <w:bottom w:val="nil"/>
              <w:right w:val="nil"/>
            </w:tcBorders>
            <w:shd w:val="clear" w:color="auto" w:fill="auto"/>
            <w:noWrap/>
            <w:vAlign w:val="bottom"/>
            <w:hideMark/>
          </w:tcPr>
          <w:p w14:paraId="1190CBDF" w14:textId="77777777" w:rsidR="00F4146C" w:rsidRPr="00573123" w:rsidRDefault="00F4146C" w:rsidP="006E087B">
            <w:pPr>
              <w:spacing w:after="0" w:line="240" w:lineRule="auto"/>
              <w:jc w:val="center"/>
              <w:rPr>
                <w:rFonts w:asciiTheme="majorHAnsi" w:eastAsia="Times New Roman" w:hAnsiTheme="majorHAnsi" w:cstheme="majorHAnsi"/>
                <w:color w:val="000000"/>
                <w:kern w:val="0"/>
                <w:sz w:val="20"/>
                <w:szCs w:val="20"/>
                <w:lang w:eastAsia="en-GB"/>
                <w14:ligatures w14:val="none"/>
              </w:rPr>
            </w:pPr>
            <w:r w:rsidRPr="00573123">
              <w:rPr>
                <w:rFonts w:asciiTheme="majorHAnsi" w:eastAsia="Times New Roman" w:hAnsiTheme="majorHAnsi" w:cstheme="majorHAnsi"/>
                <w:color w:val="000000"/>
                <w:kern w:val="0"/>
                <w:sz w:val="20"/>
                <w:szCs w:val="20"/>
                <w:lang w:eastAsia="en-GB"/>
                <w14:ligatures w14:val="none"/>
              </w:rPr>
              <w:t>2.10</w:t>
            </w:r>
          </w:p>
        </w:tc>
        <w:tc>
          <w:tcPr>
            <w:tcW w:w="1077" w:type="dxa"/>
            <w:tcBorders>
              <w:top w:val="nil"/>
              <w:left w:val="nil"/>
              <w:bottom w:val="nil"/>
              <w:right w:val="nil"/>
            </w:tcBorders>
            <w:shd w:val="clear" w:color="auto" w:fill="auto"/>
            <w:noWrap/>
            <w:vAlign w:val="bottom"/>
            <w:hideMark/>
          </w:tcPr>
          <w:p w14:paraId="7AE9EF2B" w14:textId="77777777" w:rsidR="00F4146C" w:rsidRPr="00573123" w:rsidRDefault="00F4146C" w:rsidP="006E087B">
            <w:pPr>
              <w:spacing w:after="0" w:line="240" w:lineRule="auto"/>
              <w:jc w:val="center"/>
              <w:rPr>
                <w:rFonts w:asciiTheme="majorHAnsi" w:eastAsia="Times New Roman" w:hAnsiTheme="majorHAnsi" w:cstheme="majorHAnsi"/>
                <w:color w:val="000000"/>
                <w:kern w:val="0"/>
                <w:sz w:val="20"/>
                <w:szCs w:val="20"/>
                <w:lang w:eastAsia="en-GB"/>
                <w14:ligatures w14:val="none"/>
              </w:rPr>
            </w:pPr>
            <w:r w:rsidRPr="00573123">
              <w:rPr>
                <w:rFonts w:asciiTheme="majorHAnsi" w:eastAsia="Times New Roman" w:hAnsiTheme="majorHAnsi" w:cstheme="majorHAnsi"/>
                <w:color w:val="000000"/>
                <w:kern w:val="0"/>
                <w:sz w:val="20"/>
                <w:szCs w:val="20"/>
                <w:lang w:eastAsia="en-GB"/>
                <w14:ligatures w14:val="none"/>
              </w:rPr>
              <w:t>1.84</w:t>
            </w:r>
          </w:p>
        </w:tc>
        <w:tc>
          <w:tcPr>
            <w:tcW w:w="1391" w:type="dxa"/>
            <w:tcBorders>
              <w:top w:val="nil"/>
              <w:left w:val="nil"/>
              <w:bottom w:val="nil"/>
              <w:right w:val="nil"/>
            </w:tcBorders>
            <w:shd w:val="clear" w:color="auto" w:fill="auto"/>
            <w:noWrap/>
            <w:vAlign w:val="bottom"/>
            <w:hideMark/>
          </w:tcPr>
          <w:p w14:paraId="7B89378F" w14:textId="77777777" w:rsidR="00F4146C" w:rsidRPr="00573123" w:rsidRDefault="00F4146C" w:rsidP="006E087B">
            <w:pPr>
              <w:spacing w:after="0" w:line="240" w:lineRule="auto"/>
              <w:jc w:val="center"/>
              <w:rPr>
                <w:rFonts w:asciiTheme="majorHAnsi" w:eastAsia="Times New Roman" w:hAnsiTheme="majorHAnsi" w:cstheme="majorHAnsi"/>
                <w:color w:val="000000"/>
                <w:kern w:val="0"/>
                <w:sz w:val="20"/>
                <w:szCs w:val="20"/>
                <w:lang w:eastAsia="en-GB"/>
                <w14:ligatures w14:val="none"/>
              </w:rPr>
            </w:pPr>
            <w:r w:rsidRPr="00573123">
              <w:rPr>
                <w:rFonts w:asciiTheme="majorHAnsi" w:eastAsia="Times New Roman" w:hAnsiTheme="majorHAnsi" w:cstheme="majorHAnsi"/>
                <w:color w:val="000000"/>
                <w:kern w:val="0"/>
                <w:sz w:val="20"/>
                <w:szCs w:val="20"/>
                <w:lang w:eastAsia="en-GB"/>
                <w14:ligatures w14:val="none"/>
              </w:rPr>
              <w:t>23 (2,936)</w:t>
            </w:r>
          </w:p>
        </w:tc>
      </w:tr>
      <w:tr w:rsidR="00F4146C" w:rsidRPr="00573123" w14:paraId="1FE7442E" w14:textId="77777777" w:rsidTr="006E087B">
        <w:trPr>
          <w:trHeight w:val="288"/>
        </w:trPr>
        <w:tc>
          <w:tcPr>
            <w:tcW w:w="1702" w:type="dxa"/>
            <w:tcBorders>
              <w:top w:val="nil"/>
              <w:left w:val="nil"/>
              <w:bottom w:val="single" w:sz="4" w:space="0" w:color="auto"/>
              <w:right w:val="nil"/>
            </w:tcBorders>
            <w:shd w:val="clear" w:color="auto" w:fill="auto"/>
            <w:noWrap/>
            <w:vAlign w:val="bottom"/>
            <w:hideMark/>
          </w:tcPr>
          <w:p w14:paraId="662EE6B5" w14:textId="77777777" w:rsidR="00F4146C" w:rsidRPr="00573123" w:rsidRDefault="00F4146C" w:rsidP="006E087B">
            <w:pPr>
              <w:spacing w:after="0" w:line="240" w:lineRule="auto"/>
              <w:rPr>
                <w:rFonts w:asciiTheme="majorHAnsi" w:eastAsia="Times New Roman" w:hAnsiTheme="majorHAnsi" w:cstheme="majorHAnsi"/>
                <w:kern w:val="0"/>
                <w:sz w:val="20"/>
                <w:szCs w:val="20"/>
                <w:lang w:eastAsia="en-GB"/>
                <w14:ligatures w14:val="none"/>
              </w:rPr>
            </w:pPr>
            <w:r w:rsidRPr="00573123">
              <w:rPr>
                <w:rFonts w:asciiTheme="majorHAnsi" w:eastAsia="Times New Roman" w:hAnsiTheme="majorHAnsi" w:cstheme="majorHAnsi"/>
                <w:kern w:val="0"/>
                <w:sz w:val="20"/>
                <w:szCs w:val="20"/>
                <w:lang w:eastAsia="en-GB"/>
                <w14:ligatures w14:val="none"/>
              </w:rPr>
              <w:t>Spreads</w:t>
            </w:r>
          </w:p>
        </w:tc>
        <w:tc>
          <w:tcPr>
            <w:tcW w:w="1077" w:type="dxa"/>
            <w:tcBorders>
              <w:top w:val="nil"/>
              <w:left w:val="nil"/>
              <w:bottom w:val="single" w:sz="4" w:space="0" w:color="auto"/>
              <w:right w:val="nil"/>
            </w:tcBorders>
            <w:shd w:val="clear" w:color="auto" w:fill="auto"/>
            <w:noWrap/>
            <w:vAlign w:val="bottom"/>
            <w:hideMark/>
          </w:tcPr>
          <w:p w14:paraId="3055AB7C" w14:textId="77777777" w:rsidR="00F4146C" w:rsidRPr="00573123" w:rsidRDefault="00F4146C" w:rsidP="006E087B">
            <w:pPr>
              <w:spacing w:after="0" w:line="240" w:lineRule="auto"/>
              <w:jc w:val="center"/>
              <w:rPr>
                <w:rFonts w:asciiTheme="majorHAnsi" w:eastAsia="Times New Roman" w:hAnsiTheme="majorHAnsi" w:cstheme="majorHAnsi"/>
                <w:kern w:val="0"/>
                <w:sz w:val="20"/>
                <w:szCs w:val="20"/>
                <w:lang w:eastAsia="en-GB"/>
                <w14:ligatures w14:val="none"/>
              </w:rPr>
            </w:pPr>
            <w:r w:rsidRPr="00573123">
              <w:rPr>
                <w:rFonts w:asciiTheme="majorHAnsi" w:eastAsia="Times New Roman" w:hAnsiTheme="majorHAnsi" w:cstheme="majorHAnsi"/>
                <w:kern w:val="0"/>
                <w:sz w:val="20"/>
                <w:szCs w:val="20"/>
                <w:lang w:eastAsia="en-GB"/>
                <w14:ligatures w14:val="none"/>
              </w:rPr>
              <w:t>419</w:t>
            </w:r>
          </w:p>
        </w:tc>
        <w:tc>
          <w:tcPr>
            <w:tcW w:w="1077" w:type="dxa"/>
            <w:tcBorders>
              <w:top w:val="nil"/>
              <w:left w:val="nil"/>
              <w:bottom w:val="single" w:sz="4" w:space="0" w:color="auto"/>
              <w:right w:val="nil"/>
            </w:tcBorders>
            <w:shd w:val="clear" w:color="auto" w:fill="auto"/>
            <w:noWrap/>
            <w:vAlign w:val="bottom"/>
            <w:hideMark/>
          </w:tcPr>
          <w:p w14:paraId="61A085F1" w14:textId="77777777" w:rsidR="00F4146C" w:rsidRPr="00573123" w:rsidRDefault="00F4146C" w:rsidP="006E087B">
            <w:pPr>
              <w:spacing w:after="0" w:line="240" w:lineRule="auto"/>
              <w:jc w:val="center"/>
              <w:rPr>
                <w:rFonts w:asciiTheme="majorHAnsi" w:eastAsia="Times New Roman" w:hAnsiTheme="majorHAnsi" w:cstheme="majorHAnsi"/>
                <w:color w:val="000000"/>
                <w:kern w:val="0"/>
                <w:sz w:val="20"/>
                <w:szCs w:val="20"/>
                <w:lang w:eastAsia="en-GB"/>
                <w14:ligatures w14:val="none"/>
              </w:rPr>
            </w:pPr>
            <w:r w:rsidRPr="00573123">
              <w:rPr>
                <w:rFonts w:asciiTheme="majorHAnsi" w:eastAsia="Times New Roman" w:hAnsiTheme="majorHAnsi" w:cstheme="majorHAnsi"/>
                <w:color w:val="000000"/>
                <w:kern w:val="0"/>
                <w:sz w:val="20"/>
                <w:szCs w:val="20"/>
                <w:lang w:eastAsia="en-GB"/>
                <w14:ligatures w14:val="none"/>
              </w:rPr>
              <w:t>0.35</w:t>
            </w:r>
          </w:p>
        </w:tc>
        <w:tc>
          <w:tcPr>
            <w:tcW w:w="1077" w:type="dxa"/>
            <w:tcBorders>
              <w:top w:val="nil"/>
              <w:left w:val="nil"/>
              <w:bottom w:val="single" w:sz="4" w:space="0" w:color="auto"/>
              <w:right w:val="nil"/>
            </w:tcBorders>
            <w:shd w:val="clear" w:color="auto" w:fill="auto"/>
            <w:noWrap/>
            <w:vAlign w:val="bottom"/>
            <w:hideMark/>
          </w:tcPr>
          <w:p w14:paraId="663F5CD8" w14:textId="77777777" w:rsidR="00F4146C" w:rsidRPr="00573123" w:rsidRDefault="00F4146C" w:rsidP="006E087B">
            <w:pPr>
              <w:spacing w:after="0" w:line="240" w:lineRule="auto"/>
              <w:jc w:val="center"/>
              <w:rPr>
                <w:rFonts w:asciiTheme="majorHAnsi" w:eastAsia="Times New Roman" w:hAnsiTheme="majorHAnsi" w:cstheme="majorHAnsi"/>
                <w:color w:val="000000"/>
                <w:kern w:val="0"/>
                <w:sz w:val="20"/>
                <w:szCs w:val="20"/>
                <w:lang w:eastAsia="en-GB"/>
                <w14:ligatures w14:val="none"/>
              </w:rPr>
            </w:pPr>
            <w:r w:rsidRPr="00573123">
              <w:rPr>
                <w:rFonts w:asciiTheme="majorHAnsi" w:eastAsia="Times New Roman" w:hAnsiTheme="majorHAnsi" w:cstheme="majorHAnsi"/>
                <w:color w:val="000000"/>
                <w:kern w:val="0"/>
                <w:sz w:val="20"/>
                <w:szCs w:val="20"/>
                <w:lang w:eastAsia="en-GB"/>
                <w14:ligatures w14:val="none"/>
              </w:rPr>
              <w:t>0.55</w:t>
            </w:r>
          </w:p>
        </w:tc>
        <w:tc>
          <w:tcPr>
            <w:tcW w:w="1077" w:type="dxa"/>
            <w:tcBorders>
              <w:top w:val="nil"/>
              <w:left w:val="nil"/>
              <w:bottom w:val="single" w:sz="4" w:space="0" w:color="auto"/>
              <w:right w:val="nil"/>
            </w:tcBorders>
            <w:shd w:val="clear" w:color="auto" w:fill="auto"/>
            <w:noWrap/>
            <w:vAlign w:val="bottom"/>
            <w:hideMark/>
          </w:tcPr>
          <w:p w14:paraId="27D9B2B2" w14:textId="77777777" w:rsidR="00F4146C" w:rsidRPr="00573123" w:rsidRDefault="00F4146C" w:rsidP="006E087B">
            <w:pPr>
              <w:spacing w:after="0" w:line="240" w:lineRule="auto"/>
              <w:jc w:val="center"/>
              <w:rPr>
                <w:rFonts w:asciiTheme="majorHAnsi" w:eastAsia="Times New Roman" w:hAnsiTheme="majorHAnsi" w:cstheme="majorHAnsi"/>
                <w:color w:val="000000"/>
                <w:kern w:val="0"/>
                <w:sz w:val="20"/>
                <w:szCs w:val="20"/>
                <w:lang w:eastAsia="en-GB"/>
                <w14:ligatures w14:val="none"/>
              </w:rPr>
            </w:pPr>
            <w:r w:rsidRPr="00573123">
              <w:rPr>
                <w:rFonts w:asciiTheme="majorHAnsi" w:eastAsia="Times New Roman" w:hAnsiTheme="majorHAnsi" w:cstheme="majorHAnsi"/>
                <w:color w:val="000000"/>
                <w:kern w:val="0"/>
                <w:sz w:val="20"/>
                <w:szCs w:val="20"/>
                <w:lang w:eastAsia="en-GB"/>
                <w14:ligatures w14:val="none"/>
              </w:rPr>
              <w:t>120</w:t>
            </w:r>
          </w:p>
        </w:tc>
        <w:tc>
          <w:tcPr>
            <w:tcW w:w="1077" w:type="dxa"/>
            <w:tcBorders>
              <w:top w:val="nil"/>
              <w:left w:val="nil"/>
              <w:bottom w:val="single" w:sz="4" w:space="0" w:color="auto"/>
              <w:right w:val="nil"/>
            </w:tcBorders>
            <w:shd w:val="clear" w:color="auto" w:fill="auto"/>
            <w:noWrap/>
            <w:vAlign w:val="bottom"/>
            <w:hideMark/>
          </w:tcPr>
          <w:p w14:paraId="65A9238A" w14:textId="77777777" w:rsidR="00F4146C" w:rsidRPr="00573123" w:rsidRDefault="00F4146C" w:rsidP="006E087B">
            <w:pPr>
              <w:spacing w:after="0" w:line="240" w:lineRule="auto"/>
              <w:jc w:val="center"/>
              <w:rPr>
                <w:rFonts w:asciiTheme="majorHAnsi" w:eastAsia="Times New Roman" w:hAnsiTheme="majorHAnsi" w:cstheme="majorHAnsi"/>
                <w:color w:val="000000"/>
                <w:kern w:val="0"/>
                <w:sz w:val="20"/>
                <w:szCs w:val="20"/>
                <w:lang w:eastAsia="en-GB"/>
                <w14:ligatures w14:val="none"/>
              </w:rPr>
            </w:pPr>
            <w:r w:rsidRPr="00573123">
              <w:rPr>
                <w:rFonts w:asciiTheme="majorHAnsi" w:eastAsia="Times New Roman" w:hAnsiTheme="majorHAnsi" w:cstheme="majorHAnsi"/>
                <w:color w:val="000000"/>
                <w:kern w:val="0"/>
                <w:sz w:val="20"/>
                <w:szCs w:val="20"/>
                <w:lang w:eastAsia="en-GB"/>
                <w14:ligatures w14:val="none"/>
              </w:rPr>
              <w:t>3171</w:t>
            </w:r>
          </w:p>
        </w:tc>
        <w:tc>
          <w:tcPr>
            <w:tcW w:w="1077" w:type="dxa"/>
            <w:tcBorders>
              <w:top w:val="nil"/>
              <w:left w:val="nil"/>
              <w:bottom w:val="single" w:sz="4" w:space="0" w:color="auto"/>
              <w:right w:val="nil"/>
            </w:tcBorders>
            <w:shd w:val="clear" w:color="auto" w:fill="auto"/>
            <w:noWrap/>
            <w:vAlign w:val="bottom"/>
            <w:hideMark/>
          </w:tcPr>
          <w:p w14:paraId="24C54CE9" w14:textId="77777777" w:rsidR="00F4146C" w:rsidRPr="00573123" w:rsidRDefault="00F4146C" w:rsidP="006E087B">
            <w:pPr>
              <w:spacing w:after="0" w:line="240" w:lineRule="auto"/>
              <w:jc w:val="center"/>
              <w:rPr>
                <w:rFonts w:asciiTheme="majorHAnsi" w:eastAsia="Times New Roman" w:hAnsiTheme="majorHAnsi" w:cstheme="majorHAnsi"/>
                <w:color w:val="000000"/>
                <w:kern w:val="0"/>
                <w:sz w:val="20"/>
                <w:szCs w:val="20"/>
                <w:lang w:eastAsia="en-GB"/>
                <w14:ligatures w14:val="none"/>
              </w:rPr>
            </w:pPr>
            <w:r w:rsidRPr="00573123">
              <w:rPr>
                <w:rFonts w:asciiTheme="majorHAnsi" w:eastAsia="Times New Roman" w:hAnsiTheme="majorHAnsi" w:cstheme="majorHAnsi"/>
                <w:color w:val="000000"/>
                <w:kern w:val="0"/>
                <w:sz w:val="20"/>
                <w:szCs w:val="20"/>
                <w:lang w:eastAsia="en-GB"/>
                <w14:ligatures w14:val="none"/>
              </w:rPr>
              <w:t>2.11</w:t>
            </w:r>
          </w:p>
        </w:tc>
        <w:tc>
          <w:tcPr>
            <w:tcW w:w="1077" w:type="dxa"/>
            <w:tcBorders>
              <w:top w:val="nil"/>
              <w:left w:val="nil"/>
              <w:bottom w:val="single" w:sz="4" w:space="0" w:color="auto"/>
              <w:right w:val="nil"/>
            </w:tcBorders>
            <w:shd w:val="clear" w:color="auto" w:fill="auto"/>
            <w:noWrap/>
            <w:vAlign w:val="bottom"/>
            <w:hideMark/>
          </w:tcPr>
          <w:p w14:paraId="40245013" w14:textId="77777777" w:rsidR="00F4146C" w:rsidRPr="00573123" w:rsidRDefault="00F4146C" w:rsidP="006E087B">
            <w:pPr>
              <w:spacing w:after="0" w:line="240" w:lineRule="auto"/>
              <w:jc w:val="center"/>
              <w:rPr>
                <w:rFonts w:asciiTheme="majorHAnsi" w:eastAsia="Times New Roman" w:hAnsiTheme="majorHAnsi" w:cstheme="majorHAnsi"/>
                <w:color w:val="000000"/>
                <w:kern w:val="0"/>
                <w:sz w:val="20"/>
                <w:szCs w:val="20"/>
                <w:lang w:eastAsia="en-GB"/>
                <w14:ligatures w14:val="none"/>
              </w:rPr>
            </w:pPr>
            <w:r w:rsidRPr="00573123">
              <w:rPr>
                <w:rFonts w:asciiTheme="majorHAnsi" w:eastAsia="Times New Roman" w:hAnsiTheme="majorHAnsi" w:cstheme="majorHAnsi"/>
                <w:color w:val="000000"/>
                <w:kern w:val="0"/>
                <w:sz w:val="20"/>
                <w:szCs w:val="20"/>
                <w:lang w:eastAsia="en-GB"/>
                <w14:ligatures w14:val="none"/>
              </w:rPr>
              <w:t>2.21</w:t>
            </w:r>
          </w:p>
        </w:tc>
        <w:tc>
          <w:tcPr>
            <w:tcW w:w="1391" w:type="dxa"/>
            <w:tcBorders>
              <w:top w:val="nil"/>
              <w:left w:val="nil"/>
              <w:bottom w:val="single" w:sz="4" w:space="0" w:color="auto"/>
              <w:right w:val="nil"/>
            </w:tcBorders>
            <w:shd w:val="clear" w:color="auto" w:fill="auto"/>
            <w:noWrap/>
            <w:vAlign w:val="center"/>
            <w:hideMark/>
          </w:tcPr>
          <w:p w14:paraId="4C20C30A" w14:textId="77777777" w:rsidR="00F4146C" w:rsidRPr="00573123" w:rsidRDefault="00F4146C" w:rsidP="006E087B">
            <w:pPr>
              <w:spacing w:after="0" w:line="240" w:lineRule="auto"/>
              <w:jc w:val="center"/>
              <w:rPr>
                <w:rFonts w:asciiTheme="majorHAnsi" w:eastAsia="Times New Roman" w:hAnsiTheme="majorHAnsi" w:cstheme="majorHAnsi"/>
                <w:color w:val="000000"/>
                <w:kern w:val="0"/>
                <w:sz w:val="20"/>
                <w:szCs w:val="20"/>
                <w:lang w:eastAsia="en-GB"/>
                <w14:ligatures w14:val="none"/>
              </w:rPr>
            </w:pPr>
            <w:r w:rsidRPr="00573123">
              <w:rPr>
                <w:rFonts w:asciiTheme="majorHAnsi" w:eastAsia="Times New Roman" w:hAnsiTheme="majorHAnsi" w:cstheme="majorHAnsi"/>
                <w:color w:val="000000"/>
                <w:kern w:val="0"/>
                <w:sz w:val="20"/>
                <w:szCs w:val="20"/>
                <w:lang w:eastAsia="en-GB"/>
                <w14:ligatures w14:val="none"/>
              </w:rPr>
              <w:t>16 (627)</w:t>
            </w:r>
          </w:p>
        </w:tc>
      </w:tr>
    </w:tbl>
    <w:p w14:paraId="062F619F" w14:textId="77777777" w:rsidR="00F4146C" w:rsidRPr="00573123" w:rsidRDefault="00F4146C" w:rsidP="00F4146C">
      <w:pPr>
        <w:rPr>
          <w:rFonts w:asciiTheme="majorHAnsi" w:hAnsiTheme="majorHAnsi" w:cstheme="majorHAnsi"/>
        </w:rPr>
      </w:pPr>
    </w:p>
    <w:p w14:paraId="62C0BA1F" w14:textId="77777777" w:rsidR="00F4146C" w:rsidRPr="00573123" w:rsidRDefault="00F4146C" w:rsidP="00F4146C">
      <w:pPr>
        <w:rPr>
          <w:rFonts w:asciiTheme="majorHAnsi" w:hAnsiTheme="majorHAnsi" w:cstheme="majorHAnsi"/>
          <w:sz w:val="18"/>
          <w:szCs w:val="18"/>
        </w:rPr>
      </w:pPr>
    </w:p>
    <w:p w14:paraId="16B11B4B" w14:textId="77777777" w:rsidR="00F4146C" w:rsidRPr="00573123" w:rsidRDefault="00F4146C" w:rsidP="00F4146C">
      <w:pPr>
        <w:spacing w:after="0"/>
        <w:rPr>
          <w:rFonts w:asciiTheme="majorHAnsi" w:hAnsiTheme="majorHAnsi" w:cstheme="majorHAnsi"/>
          <w:sz w:val="20"/>
          <w:szCs w:val="20"/>
        </w:rPr>
      </w:pPr>
      <w:proofErr w:type="spellStart"/>
      <w:r w:rsidRPr="00573123">
        <w:rPr>
          <w:rFonts w:asciiTheme="majorHAnsi" w:hAnsiTheme="majorHAnsi" w:cstheme="majorHAnsi"/>
          <w:sz w:val="24"/>
          <w:szCs w:val="24"/>
          <w:vertAlign w:val="superscript"/>
        </w:rPr>
        <w:t>a</w:t>
      </w:r>
      <w:r w:rsidRPr="00573123">
        <w:rPr>
          <w:rFonts w:asciiTheme="majorHAnsi" w:hAnsiTheme="majorHAnsi" w:cstheme="majorHAnsi"/>
          <w:sz w:val="20"/>
          <w:szCs w:val="20"/>
        </w:rPr>
        <w:t>Average</w:t>
      </w:r>
      <w:proofErr w:type="spellEnd"/>
      <w:r w:rsidRPr="00573123">
        <w:rPr>
          <w:rFonts w:asciiTheme="majorHAnsi" w:hAnsiTheme="majorHAnsi" w:cstheme="majorHAnsi"/>
          <w:sz w:val="20"/>
          <w:szCs w:val="20"/>
        </w:rPr>
        <w:t xml:space="preserve"> kcal per 100g of food products within each respective food category, data from Kantar</w:t>
      </w:r>
    </w:p>
    <w:p w14:paraId="3DD7A804" w14:textId="1F5F941C" w:rsidR="006902DD" w:rsidRPr="00573123" w:rsidRDefault="00F4146C" w:rsidP="009F79D8">
      <w:pPr>
        <w:spacing w:after="0"/>
        <w:rPr>
          <w:rFonts w:asciiTheme="majorHAnsi" w:eastAsiaTheme="majorEastAsia" w:hAnsiTheme="majorHAnsi" w:cstheme="majorHAnsi"/>
          <w:b/>
          <w:bCs/>
          <w:sz w:val="26"/>
          <w:szCs w:val="26"/>
        </w:rPr>
      </w:pPr>
      <w:proofErr w:type="spellStart"/>
      <w:r w:rsidRPr="00573123">
        <w:rPr>
          <w:rFonts w:asciiTheme="majorHAnsi" w:hAnsiTheme="majorHAnsi" w:cstheme="majorHAnsi"/>
          <w:sz w:val="24"/>
          <w:szCs w:val="24"/>
          <w:vertAlign w:val="superscript"/>
        </w:rPr>
        <w:t>b</w:t>
      </w:r>
      <w:r w:rsidRPr="00573123">
        <w:rPr>
          <w:rFonts w:asciiTheme="majorHAnsi" w:hAnsiTheme="majorHAnsi" w:cstheme="majorHAnsi"/>
          <w:sz w:val="20"/>
          <w:szCs w:val="20"/>
        </w:rPr>
        <w:t>Average</w:t>
      </w:r>
      <w:proofErr w:type="spellEnd"/>
      <w:r w:rsidRPr="00573123">
        <w:rPr>
          <w:rFonts w:asciiTheme="majorHAnsi" w:hAnsiTheme="majorHAnsi" w:cstheme="majorHAnsi"/>
          <w:sz w:val="20"/>
          <w:szCs w:val="20"/>
        </w:rPr>
        <w:t xml:space="preserve"> environmental impact per 100g of food products within each respective food category, data from </w:t>
      </w:r>
      <w:r w:rsidR="00C908AB" w:rsidRPr="00573123">
        <w:rPr>
          <w:rFonts w:asciiTheme="majorHAnsi" w:hAnsiTheme="majorHAnsi" w:cstheme="majorHAnsi"/>
          <w:sz w:val="20"/>
          <w:szCs w:val="20"/>
        </w:rPr>
        <w:t>Clark et al. 2022</w:t>
      </w:r>
      <w:r w:rsidR="00F22CAC" w:rsidRPr="00573123">
        <w:rPr>
          <w:rFonts w:asciiTheme="majorHAnsi" w:hAnsiTheme="majorHAnsi" w:cstheme="majorHAnsi"/>
          <w:sz w:val="20"/>
          <w:szCs w:val="20"/>
        </w:rPr>
        <w:t xml:space="preserve"> </w:t>
      </w:r>
      <w:r w:rsidR="00F22CAC" w:rsidRPr="00573123">
        <w:rPr>
          <w:rFonts w:asciiTheme="majorHAnsi" w:hAnsiTheme="majorHAnsi" w:cstheme="majorHAnsi"/>
          <w:sz w:val="20"/>
          <w:szCs w:val="20"/>
        </w:rPr>
        <w:fldChar w:fldCharType="begin"/>
      </w:r>
      <w:r w:rsidR="00822496">
        <w:rPr>
          <w:rFonts w:asciiTheme="majorHAnsi" w:hAnsiTheme="majorHAnsi" w:cstheme="majorHAnsi"/>
          <w:sz w:val="20"/>
          <w:szCs w:val="20"/>
        </w:rPr>
        <w:instrText xml:space="preserve"> ADDIN ZOTERO_ITEM CSL_CITATION {"citationID":"KQfKSQjM","properties":{"formattedCitation":"[2]","plainCitation":"[2]","noteIndex":0},"citationItems":[{"id":166,"uris":["http://zotero.org/users/1580415/items/88L5RVTE"],"itemData":{"id":166,"type":"article-journal","abstract":"Understanding and communicating the environmental impacts of food products is key to enabling transitions to environmentally sustainable food systems [El Bilali and Allahyari, Inf. Process. Agric. 5, 456–464 (2018)]. While previous analyses compared the impacts of food commodities such as fruits, wheat, and beef [Poore and Nemecek,\n              Science\n              360, 987–992 (2018)], most food products contain numerous ingredients. However, because the amount of each ingredient in a product is often known only by the manufacturer, it has been difficult to assess their environmental impacts. Here, we develop an approach to overcome this limitation. It uses prior knowledge from ingredient lists to infer the composition of each ingredient, and then pairs this with environmental databases [Poore and Nemecek\n              Science\n              360, 987–992 (2018); Gephart et al., Nature 597, 360–365 (2021)] to derive estimates of a food product’s environmental impact across four indicators: greenhouse gas emissions, land use, water stress, and eutrophication potential. Using the approach on 57,000 products in the United Kingdom and Ireland shows food types have low (e.g., sugary beverages, fruits, breads), to intermediate (e.g., many desserts, pastries), to high environmental impacts (e.g., meat, fish, cheese). Incorporating NutriScore reveals more nutritious products are often more environmentally sustainable but there are exceptions to this trend, and foods consumers may view as substitutable can have markedly different impacts. Sensitivity analyses indicate the approach is robust to uncertainty in ingredient composition and in most cases sourcing. This approach provides a step toward enabling consumers, retailers, and policy makers to make informed decisions on the environmental impacts of food products.","container-title":"Proceedings of the National Academy of Sciences","DOI":"10.1073/pnas.2120584119","ISSN":"0027-8424, 1091-6490","issue":"33","journalAbbreviation":"Proc. Natl. Acad. Sci. U.S.A.","language":"en","page":"e2120584119","source":"DOI.org (Crossref)","title":"Estimating the environmental impacts of 57,000 food products","volume":"119","author":[{"family":"Clark","given":"Michael"},{"family":"Springmann","given":"Marco"},{"family":"Rayner","given":"Mike"},{"family":"Scarborough","given":"Peter"},{"family":"Hill","given":"Jason"},{"family":"Tilman","given":"David"},{"family":"Macdiarmid","given":"Jennie I."},{"family":"Fanzo","given":"Jessica"},{"family":"Bandy","given":"Lauren"},{"family":"Harrington","given":"Richard A."}],"issued":{"date-parts":[["2022",8,16]]}}}],"schema":"https://github.com/citation-style-language/schema/raw/master/csl-citation.json"} </w:instrText>
      </w:r>
      <w:r w:rsidR="00F22CAC" w:rsidRPr="00573123">
        <w:rPr>
          <w:rFonts w:asciiTheme="majorHAnsi" w:hAnsiTheme="majorHAnsi" w:cstheme="majorHAnsi"/>
          <w:sz w:val="20"/>
          <w:szCs w:val="20"/>
        </w:rPr>
        <w:fldChar w:fldCharType="separate"/>
      </w:r>
      <w:r w:rsidR="00822496" w:rsidRPr="00822496">
        <w:rPr>
          <w:rFonts w:ascii="Calibri Light" w:hAnsi="Calibri Light" w:cs="Calibri Light"/>
          <w:sz w:val="20"/>
        </w:rPr>
        <w:t>[2]</w:t>
      </w:r>
      <w:r w:rsidR="00F22CAC" w:rsidRPr="00573123">
        <w:rPr>
          <w:rFonts w:asciiTheme="majorHAnsi" w:hAnsiTheme="majorHAnsi" w:cstheme="majorHAnsi"/>
          <w:sz w:val="20"/>
          <w:szCs w:val="20"/>
        </w:rPr>
        <w:fldChar w:fldCharType="end"/>
      </w:r>
      <w:r w:rsidR="00F22CAC" w:rsidRPr="00573123">
        <w:rPr>
          <w:rFonts w:asciiTheme="majorHAnsi" w:hAnsiTheme="majorHAnsi" w:cstheme="majorHAnsi"/>
          <w:sz w:val="20"/>
          <w:szCs w:val="20"/>
        </w:rPr>
        <w:t>.</w:t>
      </w:r>
      <w:r w:rsidR="009A7C8D" w:rsidRPr="00573123">
        <w:rPr>
          <w:rFonts w:ascii="Times" w:eastAsia="Times New Roman" w:hAnsi="Times" w:cs="Times"/>
          <w:kern w:val="0"/>
          <w:sz w:val="20"/>
          <w:szCs w:val="20"/>
          <w:lang w:eastAsia="en-GB"/>
          <w14:ligatures w14:val="none"/>
        </w:rPr>
        <w:t xml:space="preserve"> </w:t>
      </w:r>
      <w:r w:rsidR="009A7C8D" w:rsidRPr="00573123">
        <w:rPr>
          <w:rFonts w:asciiTheme="majorHAnsi" w:hAnsiTheme="majorHAnsi" w:cstheme="majorHAnsi"/>
          <w:sz w:val="20"/>
          <w:szCs w:val="20"/>
        </w:rPr>
        <w:t>CO</w:t>
      </w:r>
      <w:r w:rsidR="009A7C8D" w:rsidRPr="00573123">
        <w:rPr>
          <w:rFonts w:asciiTheme="majorHAnsi" w:hAnsiTheme="majorHAnsi" w:cstheme="majorHAnsi"/>
          <w:sz w:val="20"/>
          <w:szCs w:val="20"/>
          <w:vertAlign w:val="subscript"/>
        </w:rPr>
        <w:t>2</w:t>
      </w:r>
      <w:r w:rsidR="009A7C8D" w:rsidRPr="00573123">
        <w:rPr>
          <w:rFonts w:asciiTheme="majorHAnsi" w:hAnsiTheme="majorHAnsi" w:cstheme="majorHAnsi"/>
          <w:sz w:val="20"/>
          <w:szCs w:val="20"/>
        </w:rPr>
        <w:t>eq = carbon dioxide equivalents (climate change impact); PO</w:t>
      </w:r>
      <w:r w:rsidR="009A7C8D" w:rsidRPr="00573123">
        <w:rPr>
          <w:rFonts w:asciiTheme="majorHAnsi" w:hAnsiTheme="majorHAnsi" w:cstheme="majorHAnsi"/>
          <w:sz w:val="20"/>
          <w:szCs w:val="20"/>
          <w:vertAlign w:val="subscript"/>
        </w:rPr>
        <w:t>4</w:t>
      </w:r>
      <w:r w:rsidR="009A7C8D" w:rsidRPr="00573123">
        <w:rPr>
          <w:rFonts w:asciiTheme="majorHAnsi" w:hAnsiTheme="majorHAnsi" w:cstheme="majorHAnsi"/>
          <w:sz w:val="20"/>
          <w:szCs w:val="20"/>
        </w:rPr>
        <w:t>eq = phosphate equivalents (eutrophication potential); SO</w:t>
      </w:r>
      <w:r w:rsidR="009A7C8D" w:rsidRPr="00573123">
        <w:rPr>
          <w:rFonts w:asciiTheme="majorHAnsi" w:hAnsiTheme="majorHAnsi" w:cstheme="majorHAnsi"/>
          <w:sz w:val="20"/>
          <w:szCs w:val="20"/>
          <w:vertAlign w:val="subscript"/>
        </w:rPr>
        <w:t>2</w:t>
      </w:r>
      <w:r w:rsidR="009A7C8D" w:rsidRPr="00573123">
        <w:rPr>
          <w:rFonts w:asciiTheme="majorHAnsi" w:hAnsiTheme="majorHAnsi" w:cstheme="majorHAnsi"/>
          <w:sz w:val="20"/>
          <w:szCs w:val="20"/>
        </w:rPr>
        <w:t>eq = sulphur dioxide equivalents (acidification</w:t>
      </w:r>
      <w:r w:rsidR="001E7C52" w:rsidRPr="00573123">
        <w:rPr>
          <w:rFonts w:asciiTheme="majorHAnsi" w:hAnsiTheme="majorHAnsi" w:cstheme="majorHAnsi"/>
          <w:sz w:val="20"/>
          <w:szCs w:val="20"/>
        </w:rPr>
        <w:t xml:space="preserve">; </w:t>
      </w:r>
      <w:r w:rsidR="00FB0037" w:rsidRPr="00573123">
        <w:rPr>
          <w:rFonts w:asciiTheme="majorHAnsi" w:hAnsiTheme="majorHAnsi" w:cstheme="majorHAnsi"/>
          <w:sz w:val="20"/>
          <w:szCs w:val="20"/>
        </w:rPr>
        <w:t>n/a = not applied</w:t>
      </w:r>
      <w:r w:rsidR="001E7C52" w:rsidRPr="00573123">
        <w:rPr>
          <w:rFonts w:asciiTheme="majorHAnsi" w:hAnsiTheme="majorHAnsi" w:cstheme="majorHAnsi"/>
          <w:sz w:val="20"/>
          <w:szCs w:val="20"/>
        </w:rPr>
        <w:t xml:space="preserve">; </w:t>
      </w:r>
      <w:r w:rsidR="00D22D71" w:rsidRPr="00573123">
        <w:rPr>
          <w:rFonts w:asciiTheme="majorHAnsi" w:hAnsiTheme="majorHAnsi" w:cstheme="majorHAnsi"/>
          <w:sz w:val="20"/>
          <w:szCs w:val="20"/>
        </w:rPr>
        <w:t>Nr = number</w:t>
      </w:r>
      <w:r w:rsidR="001E7C52" w:rsidRPr="00573123">
        <w:rPr>
          <w:rFonts w:asciiTheme="majorHAnsi" w:hAnsiTheme="majorHAnsi" w:cstheme="majorHAnsi"/>
          <w:sz w:val="20"/>
          <w:szCs w:val="20"/>
        </w:rPr>
        <w:t>.</w:t>
      </w:r>
      <w:r w:rsidR="006902DD" w:rsidRPr="00573123">
        <w:rPr>
          <w:rFonts w:cstheme="majorHAnsi"/>
          <w:b/>
          <w:bCs/>
        </w:rPr>
        <w:br w:type="page"/>
      </w:r>
    </w:p>
    <w:p w14:paraId="0A49A343" w14:textId="45BE1C5D" w:rsidR="00AD4ADD" w:rsidRPr="00573123" w:rsidRDefault="00AD4ADD" w:rsidP="00357DB7">
      <w:pPr>
        <w:pStyle w:val="Heading2"/>
        <w:rPr>
          <w:b/>
          <w:bCs/>
          <w:color w:val="auto"/>
        </w:rPr>
      </w:pPr>
      <w:bookmarkStart w:id="8" w:name="_Toc156473305"/>
      <w:r w:rsidRPr="00573123">
        <w:rPr>
          <w:b/>
          <w:bCs/>
          <w:color w:val="auto"/>
        </w:rPr>
        <w:lastRenderedPageBreak/>
        <w:t xml:space="preserve">Supplementary Table 6. </w:t>
      </w:r>
      <w:r w:rsidRPr="00573123">
        <w:rPr>
          <w:color w:val="auto"/>
        </w:rPr>
        <w:t>Environmental impacts per kcal for analysed food categories.</w:t>
      </w:r>
      <w:bookmarkEnd w:id="8"/>
      <w:r w:rsidRPr="00573123">
        <w:rPr>
          <w:b/>
          <w:bCs/>
          <w:color w:val="auto"/>
        </w:rPr>
        <w:t xml:space="preserve"> </w:t>
      </w:r>
    </w:p>
    <w:p w14:paraId="34BC7E5A" w14:textId="77777777" w:rsidR="00357DB7" w:rsidRPr="00573123" w:rsidRDefault="00357DB7" w:rsidP="00357DB7"/>
    <w:tbl>
      <w:tblPr>
        <w:tblW w:w="8201" w:type="dxa"/>
        <w:tblLook w:val="04A0" w:firstRow="1" w:lastRow="0" w:firstColumn="1" w:lastColumn="0" w:noHBand="0" w:noVBand="1"/>
      </w:tblPr>
      <w:tblGrid>
        <w:gridCol w:w="1780"/>
        <w:gridCol w:w="1108"/>
        <w:gridCol w:w="881"/>
        <w:gridCol w:w="881"/>
        <w:gridCol w:w="1210"/>
        <w:gridCol w:w="998"/>
        <w:gridCol w:w="1343"/>
      </w:tblGrid>
      <w:tr w:rsidR="00FB0037" w:rsidRPr="00573123" w14:paraId="35719558" w14:textId="77777777" w:rsidTr="007D7D42">
        <w:trPr>
          <w:trHeight w:val="828"/>
        </w:trPr>
        <w:tc>
          <w:tcPr>
            <w:tcW w:w="1780" w:type="dxa"/>
            <w:tcBorders>
              <w:top w:val="nil"/>
              <w:left w:val="nil"/>
              <w:bottom w:val="single" w:sz="4" w:space="0" w:color="auto"/>
              <w:right w:val="nil"/>
            </w:tcBorders>
            <w:shd w:val="clear" w:color="auto" w:fill="auto"/>
            <w:noWrap/>
            <w:vAlign w:val="center"/>
            <w:hideMark/>
          </w:tcPr>
          <w:p w14:paraId="5F6C7BCC" w14:textId="77777777" w:rsidR="00FB0037" w:rsidRPr="00573123" w:rsidRDefault="00FB0037" w:rsidP="00FB0037">
            <w:pPr>
              <w:spacing w:after="0" w:line="240" w:lineRule="auto"/>
              <w:rPr>
                <w:rFonts w:ascii="Calibri Light" w:eastAsia="Times New Roman" w:hAnsi="Calibri Light" w:cs="Calibri Light"/>
                <w:b/>
                <w:bCs/>
                <w:kern w:val="0"/>
                <w:sz w:val="20"/>
                <w:szCs w:val="20"/>
                <w:lang w:eastAsia="en-GB"/>
                <w14:ligatures w14:val="none"/>
              </w:rPr>
            </w:pPr>
            <w:r w:rsidRPr="00573123">
              <w:rPr>
                <w:rFonts w:ascii="Calibri Light" w:eastAsia="Times New Roman" w:hAnsi="Calibri Light" w:cs="Calibri Light"/>
                <w:b/>
                <w:bCs/>
                <w:kern w:val="0"/>
                <w:sz w:val="20"/>
                <w:szCs w:val="20"/>
                <w:lang w:eastAsia="en-GB"/>
                <w14:ligatures w14:val="none"/>
              </w:rPr>
              <w:t> </w:t>
            </w:r>
          </w:p>
        </w:tc>
        <w:tc>
          <w:tcPr>
            <w:tcW w:w="1108" w:type="dxa"/>
            <w:tcBorders>
              <w:top w:val="nil"/>
              <w:left w:val="nil"/>
              <w:bottom w:val="single" w:sz="4" w:space="0" w:color="auto"/>
              <w:right w:val="nil"/>
            </w:tcBorders>
            <w:shd w:val="clear" w:color="auto" w:fill="auto"/>
            <w:vAlign w:val="center"/>
            <w:hideMark/>
          </w:tcPr>
          <w:p w14:paraId="5FD618B3" w14:textId="4F8315C6" w:rsidR="00FB0037" w:rsidRPr="00573123" w:rsidRDefault="00FB0037" w:rsidP="00FB0037">
            <w:pPr>
              <w:spacing w:after="0" w:line="240" w:lineRule="auto"/>
              <w:jc w:val="center"/>
              <w:rPr>
                <w:rFonts w:ascii="Calibri Light" w:eastAsia="Times New Roman" w:hAnsi="Calibri Light" w:cs="Calibri Light"/>
                <w:b/>
                <w:bCs/>
                <w:kern w:val="0"/>
                <w:sz w:val="20"/>
                <w:szCs w:val="20"/>
                <w:lang w:eastAsia="en-GB"/>
                <w14:ligatures w14:val="none"/>
              </w:rPr>
            </w:pPr>
            <w:r w:rsidRPr="00573123">
              <w:rPr>
                <w:rFonts w:ascii="Calibri Light" w:eastAsia="Times New Roman" w:hAnsi="Calibri Light" w:cs="Calibri Light"/>
                <w:b/>
                <w:bCs/>
                <w:kern w:val="0"/>
                <w:sz w:val="20"/>
                <w:szCs w:val="20"/>
                <w:lang w:eastAsia="en-GB"/>
                <w14:ligatures w14:val="none"/>
              </w:rPr>
              <w:t>g CO</w:t>
            </w:r>
            <w:r w:rsidRPr="00573123">
              <w:rPr>
                <w:rFonts w:ascii="Calibri Light" w:eastAsia="Times New Roman" w:hAnsi="Calibri Light" w:cs="Calibri Light"/>
                <w:b/>
                <w:bCs/>
                <w:kern w:val="0"/>
                <w:sz w:val="20"/>
                <w:szCs w:val="20"/>
                <w:vertAlign w:val="subscript"/>
                <w:lang w:eastAsia="en-GB"/>
                <w14:ligatures w14:val="none"/>
              </w:rPr>
              <w:t>2</w:t>
            </w:r>
            <w:r w:rsidRPr="00573123">
              <w:rPr>
                <w:rFonts w:ascii="Calibri Light" w:eastAsia="Times New Roman" w:hAnsi="Calibri Light" w:cs="Calibri Light"/>
                <w:b/>
                <w:bCs/>
                <w:kern w:val="0"/>
                <w:sz w:val="20"/>
                <w:szCs w:val="20"/>
                <w:lang w:eastAsia="en-GB"/>
                <w14:ligatures w14:val="none"/>
              </w:rPr>
              <w:t>eq/kcal</w:t>
            </w:r>
          </w:p>
        </w:tc>
        <w:tc>
          <w:tcPr>
            <w:tcW w:w="881" w:type="dxa"/>
            <w:tcBorders>
              <w:top w:val="nil"/>
              <w:left w:val="nil"/>
              <w:bottom w:val="single" w:sz="4" w:space="0" w:color="auto"/>
              <w:right w:val="nil"/>
            </w:tcBorders>
            <w:shd w:val="clear" w:color="auto" w:fill="auto"/>
            <w:vAlign w:val="center"/>
            <w:hideMark/>
          </w:tcPr>
          <w:p w14:paraId="337E71D4" w14:textId="77777777" w:rsidR="00FB0037" w:rsidRPr="00573123" w:rsidRDefault="00FB0037" w:rsidP="00FB0037">
            <w:pPr>
              <w:spacing w:after="0" w:line="240" w:lineRule="auto"/>
              <w:jc w:val="center"/>
              <w:rPr>
                <w:rFonts w:ascii="Calibri Light" w:eastAsia="Times New Roman" w:hAnsi="Calibri Light" w:cs="Calibri Light"/>
                <w:b/>
                <w:bCs/>
                <w:kern w:val="0"/>
                <w:sz w:val="20"/>
                <w:szCs w:val="20"/>
                <w:lang w:eastAsia="en-GB"/>
                <w14:ligatures w14:val="none"/>
              </w:rPr>
            </w:pPr>
            <w:r w:rsidRPr="00573123">
              <w:rPr>
                <w:rFonts w:ascii="Calibri Light" w:eastAsia="Times New Roman" w:hAnsi="Calibri Light" w:cs="Calibri Light"/>
                <w:b/>
                <w:bCs/>
                <w:kern w:val="0"/>
                <w:sz w:val="20"/>
                <w:szCs w:val="20"/>
                <w:lang w:eastAsia="en-GB"/>
                <w14:ligatures w14:val="none"/>
              </w:rPr>
              <w:t>m</w:t>
            </w:r>
            <w:r w:rsidRPr="00573123">
              <w:rPr>
                <w:rFonts w:ascii="Calibri Light" w:eastAsia="Times New Roman" w:hAnsi="Calibri Light" w:cs="Calibri Light"/>
                <w:b/>
                <w:bCs/>
                <w:kern w:val="0"/>
                <w:sz w:val="20"/>
                <w:szCs w:val="20"/>
                <w:vertAlign w:val="superscript"/>
                <w:lang w:eastAsia="en-GB"/>
                <w14:ligatures w14:val="none"/>
              </w:rPr>
              <w:t>2</w:t>
            </w:r>
            <w:r w:rsidRPr="00573123">
              <w:rPr>
                <w:rFonts w:ascii="Calibri Light" w:eastAsia="Times New Roman" w:hAnsi="Calibri Light" w:cs="Calibri Light"/>
                <w:b/>
                <w:bCs/>
                <w:kern w:val="0"/>
                <w:sz w:val="20"/>
                <w:szCs w:val="20"/>
                <w:lang w:eastAsia="en-GB"/>
                <w14:ligatures w14:val="none"/>
              </w:rPr>
              <w:t xml:space="preserve"> land use/kcal</w:t>
            </w:r>
          </w:p>
        </w:tc>
        <w:tc>
          <w:tcPr>
            <w:tcW w:w="881" w:type="dxa"/>
            <w:tcBorders>
              <w:top w:val="nil"/>
              <w:left w:val="nil"/>
              <w:bottom w:val="single" w:sz="4" w:space="0" w:color="auto"/>
              <w:right w:val="nil"/>
            </w:tcBorders>
            <w:shd w:val="clear" w:color="auto" w:fill="auto"/>
            <w:vAlign w:val="center"/>
            <w:hideMark/>
          </w:tcPr>
          <w:p w14:paraId="14E1B3F3" w14:textId="77777777" w:rsidR="00FB0037" w:rsidRPr="00573123" w:rsidRDefault="00FB0037" w:rsidP="00FB0037">
            <w:pPr>
              <w:spacing w:after="0" w:line="240" w:lineRule="auto"/>
              <w:jc w:val="center"/>
              <w:rPr>
                <w:rFonts w:ascii="Calibri Light" w:eastAsia="Times New Roman" w:hAnsi="Calibri Light" w:cs="Calibri Light"/>
                <w:b/>
                <w:bCs/>
                <w:kern w:val="0"/>
                <w:sz w:val="20"/>
                <w:szCs w:val="20"/>
                <w:lang w:eastAsia="en-GB"/>
                <w14:ligatures w14:val="none"/>
              </w:rPr>
            </w:pPr>
            <w:r w:rsidRPr="00573123">
              <w:rPr>
                <w:rFonts w:ascii="Calibri Light" w:eastAsia="Times New Roman" w:hAnsi="Calibri Light" w:cs="Calibri Light"/>
                <w:b/>
                <w:bCs/>
                <w:kern w:val="0"/>
                <w:sz w:val="20"/>
                <w:szCs w:val="20"/>
                <w:lang w:eastAsia="en-GB"/>
                <w14:ligatures w14:val="none"/>
              </w:rPr>
              <w:t>L water use/kcal</w:t>
            </w:r>
          </w:p>
        </w:tc>
        <w:tc>
          <w:tcPr>
            <w:tcW w:w="1210" w:type="dxa"/>
            <w:tcBorders>
              <w:top w:val="nil"/>
              <w:left w:val="nil"/>
              <w:bottom w:val="single" w:sz="4" w:space="0" w:color="auto"/>
              <w:right w:val="nil"/>
            </w:tcBorders>
            <w:shd w:val="clear" w:color="auto" w:fill="auto"/>
            <w:vAlign w:val="center"/>
            <w:hideMark/>
          </w:tcPr>
          <w:p w14:paraId="31C13444" w14:textId="77777777" w:rsidR="00FB0037" w:rsidRPr="00573123" w:rsidRDefault="00FB0037" w:rsidP="00FB0037">
            <w:pPr>
              <w:spacing w:after="0" w:line="240" w:lineRule="auto"/>
              <w:jc w:val="center"/>
              <w:rPr>
                <w:rFonts w:ascii="Calibri Light" w:eastAsia="Times New Roman" w:hAnsi="Calibri Light" w:cs="Calibri Light"/>
                <w:b/>
                <w:bCs/>
                <w:kern w:val="0"/>
                <w:sz w:val="20"/>
                <w:szCs w:val="20"/>
                <w:lang w:eastAsia="en-GB"/>
                <w14:ligatures w14:val="none"/>
              </w:rPr>
            </w:pPr>
            <w:r w:rsidRPr="00573123">
              <w:rPr>
                <w:rFonts w:ascii="Calibri Light" w:eastAsia="Times New Roman" w:hAnsi="Calibri Light" w:cs="Calibri Light"/>
                <w:b/>
                <w:bCs/>
                <w:kern w:val="0"/>
                <w:sz w:val="20"/>
                <w:szCs w:val="20"/>
                <w:lang w:eastAsia="en-GB"/>
                <w14:ligatures w14:val="none"/>
              </w:rPr>
              <w:t>L water scarcity/kcal</w:t>
            </w:r>
          </w:p>
        </w:tc>
        <w:tc>
          <w:tcPr>
            <w:tcW w:w="998" w:type="dxa"/>
            <w:tcBorders>
              <w:top w:val="nil"/>
              <w:left w:val="nil"/>
              <w:bottom w:val="single" w:sz="4" w:space="0" w:color="auto"/>
              <w:right w:val="nil"/>
            </w:tcBorders>
            <w:shd w:val="clear" w:color="auto" w:fill="auto"/>
            <w:vAlign w:val="center"/>
            <w:hideMark/>
          </w:tcPr>
          <w:p w14:paraId="5BFED703" w14:textId="77777777" w:rsidR="00FB0037" w:rsidRPr="00573123" w:rsidRDefault="00FB0037" w:rsidP="00FB0037">
            <w:pPr>
              <w:spacing w:after="0" w:line="240" w:lineRule="auto"/>
              <w:jc w:val="center"/>
              <w:rPr>
                <w:rFonts w:ascii="Calibri Light" w:eastAsia="Times New Roman" w:hAnsi="Calibri Light" w:cs="Calibri Light"/>
                <w:b/>
                <w:bCs/>
                <w:kern w:val="0"/>
                <w:sz w:val="20"/>
                <w:szCs w:val="20"/>
                <w:lang w:eastAsia="en-GB"/>
                <w14:ligatures w14:val="none"/>
              </w:rPr>
            </w:pPr>
            <w:r w:rsidRPr="00573123">
              <w:rPr>
                <w:rFonts w:ascii="Calibri Light" w:eastAsia="Times New Roman" w:hAnsi="Calibri Light" w:cs="Calibri Light"/>
                <w:b/>
                <w:bCs/>
                <w:kern w:val="0"/>
                <w:sz w:val="20"/>
                <w:szCs w:val="20"/>
                <w:lang w:eastAsia="en-GB"/>
                <w14:ligatures w14:val="none"/>
              </w:rPr>
              <w:t>g PO</w:t>
            </w:r>
            <w:r w:rsidRPr="00573123">
              <w:rPr>
                <w:rFonts w:ascii="Calibri Light" w:eastAsia="Times New Roman" w:hAnsi="Calibri Light" w:cs="Calibri Light"/>
                <w:b/>
                <w:bCs/>
                <w:kern w:val="0"/>
                <w:sz w:val="20"/>
                <w:szCs w:val="20"/>
                <w:vertAlign w:val="subscript"/>
                <w:lang w:eastAsia="en-GB"/>
                <w14:ligatures w14:val="none"/>
              </w:rPr>
              <w:t>4</w:t>
            </w:r>
            <w:r w:rsidRPr="00573123">
              <w:rPr>
                <w:rFonts w:ascii="Calibri Light" w:eastAsia="Times New Roman" w:hAnsi="Calibri Light" w:cs="Calibri Light"/>
                <w:b/>
                <w:bCs/>
                <w:kern w:val="0"/>
                <w:sz w:val="20"/>
                <w:szCs w:val="20"/>
                <w:lang w:eastAsia="en-GB"/>
                <w14:ligatures w14:val="none"/>
              </w:rPr>
              <w:t>e/kcal</w:t>
            </w:r>
          </w:p>
        </w:tc>
        <w:tc>
          <w:tcPr>
            <w:tcW w:w="1343" w:type="dxa"/>
            <w:tcBorders>
              <w:top w:val="nil"/>
              <w:left w:val="nil"/>
              <w:bottom w:val="single" w:sz="4" w:space="0" w:color="auto"/>
              <w:right w:val="nil"/>
            </w:tcBorders>
            <w:shd w:val="clear" w:color="auto" w:fill="auto"/>
            <w:vAlign w:val="center"/>
            <w:hideMark/>
          </w:tcPr>
          <w:p w14:paraId="5A8B84C6" w14:textId="77777777" w:rsidR="00FB0037" w:rsidRPr="00573123" w:rsidRDefault="00FB0037" w:rsidP="00FB0037">
            <w:pPr>
              <w:spacing w:after="0" w:line="240" w:lineRule="auto"/>
              <w:jc w:val="center"/>
              <w:rPr>
                <w:rFonts w:ascii="Calibri Light" w:eastAsia="Times New Roman" w:hAnsi="Calibri Light" w:cs="Calibri Light"/>
                <w:b/>
                <w:bCs/>
                <w:kern w:val="0"/>
                <w:sz w:val="20"/>
                <w:szCs w:val="20"/>
                <w:lang w:eastAsia="en-GB"/>
                <w14:ligatures w14:val="none"/>
              </w:rPr>
            </w:pPr>
            <w:r w:rsidRPr="00573123">
              <w:rPr>
                <w:rFonts w:ascii="Calibri Light" w:eastAsia="Times New Roman" w:hAnsi="Calibri Light" w:cs="Calibri Light"/>
                <w:b/>
                <w:bCs/>
                <w:kern w:val="0"/>
                <w:sz w:val="20"/>
                <w:szCs w:val="20"/>
                <w:lang w:eastAsia="en-GB"/>
                <w14:ligatures w14:val="none"/>
              </w:rPr>
              <w:t>g SO</w:t>
            </w:r>
            <w:r w:rsidRPr="00573123">
              <w:rPr>
                <w:rFonts w:ascii="Calibri Light" w:eastAsia="Times New Roman" w:hAnsi="Calibri Light" w:cs="Calibri Light"/>
                <w:b/>
                <w:bCs/>
                <w:kern w:val="0"/>
                <w:sz w:val="20"/>
                <w:szCs w:val="20"/>
                <w:vertAlign w:val="subscript"/>
                <w:lang w:eastAsia="en-GB"/>
                <w14:ligatures w14:val="none"/>
              </w:rPr>
              <w:t>2</w:t>
            </w:r>
            <w:r w:rsidRPr="00573123">
              <w:rPr>
                <w:rFonts w:ascii="Calibri Light" w:eastAsia="Times New Roman" w:hAnsi="Calibri Light" w:cs="Calibri Light"/>
                <w:b/>
                <w:bCs/>
                <w:kern w:val="0"/>
                <w:sz w:val="20"/>
                <w:szCs w:val="20"/>
                <w:lang w:eastAsia="en-GB"/>
                <w14:ligatures w14:val="none"/>
              </w:rPr>
              <w:t>e/kcal</w:t>
            </w:r>
          </w:p>
        </w:tc>
      </w:tr>
      <w:tr w:rsidR="00FB0037" w:rsidRPr="00573123" w14:paraId="7F2DE6EB" w14:textId="77777777" w:rsidTr="007D7D42">
        <w:trPr>
          <w:trHeight w:val="288"/>
        </w:trPr>
        <w:tc>
          <w:tcPr>
            <w:tcW w:w="1780" w:type="dxa"/>
            <w:tcBorders>
              <w:top w:val="nil"/>
              <w:left w:val="nil"/>
              <w:bottom w:val="nil"/>
              <w:right w:val="nil"/>
            </w:tcBorders>
            <w:shd w:val="clear" w:color="auto" w:fill="auto"/>
            <w:noWrap/>
            <w:vAlign w:val="bottom"/>
            <w:hideMark/>
          </w:tcPr>
          <w:p w14:paraId="617B1CA5" w14:textId="77777777" w:rsidR="00FB0037" w:rsidRPr="00573123" w:rsidRDefault="00FB0037" w:rsidP="00FB0037">
            <w:pPr>
              <w:spacing w:after="0" w:line="240" w:lineRule="auto"/>
              <w:rPr>
                <w:rFonts w:ascii="Calibri Light" w:eastAsia="Times New Roman" w:hAnsi="Calibri Light" w:cs="Calibri Light"/>
                <w:b/>
                <w:bCs/>
                <w:kern w:val="0"/>
                <w:sz w:val="20"/>
                <w:szCs w:val="20"/>
                <w:lang w:eastAsia="en-GB"/>
                <w14:ligatures w14:val="none"/>
              </w:rPr>
            </w:pPr>
            <w:r w:rsidRPr="00573123">
              <w:rPr>
                <w:rFonts w:ascii="Calibri Light" w:eastAsia="Times New Roman" w:hAnsi="Calibri Light" w:cs="Calibri Light"/>
                <w:b/>
                <w:bCs/>
                <w:kern w:val="0"/>
                <w:sz w:val="20"/>
                <w:szCs w:val="20"/>
                <w:lang w:eastAsia="en-GB"/>
                <w14:ligatures w14:val="none"/>
              </w:rPr>
              <w:t>Biscuits</w:t>
            </w:r>
          </w:p>
        </w:tc>
        <w:tc>
          <w:tcPr>
            <w:tcW w:w="1108" w:type="dxa"/>
            <w:tcBorders>
              <w:top w:val="nil"/>
              <w:left w:val="nil"/>
              <w:bottom w:val="nil"/>
              <w:right w:val="nil"/>
            </w:tcBorders>
            <w:shd w:val="clear" w:color="auto" w:fill="auto"/>
            <w:noWrap/>
            <w:vAlign w:val="center"/>
            <w:hideMark/>
          </w:tcPr>
          <w:p w14:paraId="4B06D150" w14:textId="77777777" w:rsidR="00FB0037" w:rsidRPr="00573123" w:rsidRDefault="00FB0037" w:rsidP="00FB0037">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0.73</w:t>
            </w:r>
          </w:p>
        </w:tc>
        <w:tc>
          <w:tcPr>
            <w:tcW w:w="881" w:type="dxa"/>
            <w:tcBorders>
              <w:top w:val="nil"/>
              <w:left w:val="nil"/>
              <w:bottom w:val="nil"/>
              <w:right w:val="nil"/>
            </w:tcBorders>
            <w:shd w:val="clear" w:color="auto" w:fill="auto"/>
            <w:noWrap/>
            <w:vAlign w:val="bottom"/>
            <w:hideMark/>
          </w:tcPr>
          <w:p w14:paraId="5F98CF10" w14:textId="77777777" w:rsidR="00FB0037" w:rsidRPr="00573123" w:rsidRDefault="00FB0037" w:rsidP="00FB0037">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0.002</w:t>
            </w:r>
          </w:p>
        </w:tc>
        <w:tc>
          <w:tcPr>
            <w:tcW w:w="881" w:type="dxa"/>
            <w:tcBorders>
              <w:top w:val="nil"/>
              <w:left w:val="nil"/>
              <w:bottom w:val="nil"/>
              <w:right w:val="nil"/>
            </w:tcBorders>
            <w:shd w:val="clear" w:color="auto" w:fill="auto"/>
            <w:noWrap/>
            <w:vAlign w:val="bottom"/>
            <w:hideMark/>
          </w:tcPr>
          <w:p w14:paraId="044C9353" w14:textId="77777777" w:rsidR="00FB0037" w:rsidRPr="00573123" w:rsidRDefault="00FB0037" w:rsidP="00FB0037">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0.126</w:t>
            </w:r>
          </w:p>
        </w:tc>
        <w:tc>
          <w:tcPr>
            <w:tcW w:w="1210" w:type="dxa"/>
            <w:tcBorders>
              <w:top w:val="nil"/>
              <w:left w:val="nil"/>
              <w:bottom w:val="nil"/>
              <w:right w:val="nil"/>
            </w:tcBorders>
            <w:shd w:val="clear" w:color="auto" w:fill="auto"/>
            <w:noWrap/>
            <w:vAlign w:val="bottom"/>
            <w:hideMark/>
          </w:tcPr>
          <w:p w14:paraId="08BC89F5" w14:textId="77777777" w:rsidR="00FB0037" w:rsidRPr="00573123" w:rsidRDefault="00FB0037" w:rsidP="00FB0037">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2.90</w:t>
            </w:r>
          </w:p>
        </w:tc>
        <w:tc>
          <w:tcPr>
            <w:tcW w:w="998" w:type="dxa"/>
            <w:tcBorders>
              <w:top w:val="nil"/>
              <w:left w:val="nil"/>
              <w:bottom w:val="nil"/>
              <w:right w:val="nil"/>
            </w:tcBorders>
            <w:shd w:val="clear" w:color="auto" w:fill="auto"/>
            <w:noWrap/>
            <w:vAlign w:val="bottom"/>
            <w:hideMark/>
          </w:tcPr>
          <w:p w14:paraId="44053553" w14:textId="77777777" w:rsidR="00FB0037" w:rsidRPr="00573123" w:rsidRDefault="00FB0037" w:rsidP="00FB0037">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0.003</w:t>
            </w:r>
          </w:p>
        </w:tc>
        <w:tc>
          <w:tcPr>
            <w:tcW w:w="1343" w:type="dxa"/>
            <w:tcBorders>
              <w:top w:val="nil"/>
              <w:left w:val="nil"/>
              <w:bottom w:val="nil"/>
              <w:right w:val="nil"/>
            </w:tcBorders>
            <w:shd w:val="clear" w:color="auto" w:fill="auto"/>
            <w:noWrap/>
            <w:vAlign w:val="bottom"/>
            <w:hideMark/>
          </w:tcPr>
          <w:p w14:paraId="16DB8945" w14:textId="77777777" w:rsidR="00FB0037" w:rsidRPr="00573123" w:rsidRDefault="00FB0037" w:rsidP="00FB0037">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0.003</w:t>
            </w:r>
          </w:p>
        </w:tc>
      </w:tr>
      <w:tr w:rsidR="00FB0037" w:rsidRPr="00573123" w14:paraId="41EDD2D0" w14:textId="77777777" w:rsidTr="007D7D42">
        <w:trPr>
          <w:trHeight w:val="288"/>
        </w:trPr>
        <w:tc>
          <w:tcPr>
            <w:tcW w:w="1780" w:type="dxa"/>
            <w:tcBorders>
              <w:top w:val="nil"/>
              <w:left w:val="nil"/>
              <w:bottom w:val="nil"/>
              <w:right w:val="nil"/>
            </w:tcBorders>
            <w:shd w:val="clear" w:color="auto" w:fill="auto"/>
            <w:noWrap/>
            <w:vAlign w:val="bottom"/>
            <w:hideMark/>
          </w:tcPr>
          <w:p w14:paraId="1F00B0D2" w14:textId="77777777" w:rsidR="00FB0037" w:rsidRPr="00573123" w:rsidRDefault="00FB0037" w:rsidP="00FB0037">
            <w:pPr>
              <w:spacing w:after="0" w:line="240" w:lineRule="auto"/>
              <w:rPr>
                <w:rFonts w:ascii="Calibri Light" w:eastAsia="Times New Roman" w:hAnsi="Calibri Light" w:cs="Calibri Light"/>
                <w:b/>
                <w:bCs/>
                <w:kern w:val="0"/>
                <w:sz w:val="20"/>
                <w:szCs w:val="20"/>
                <w:lang w:eastAsia="en-GB"/>
                <w14:ligatures w14:val="none"/>
              </w:rPr>
            </w:pPr>
            <w:r w:rsidRPr="00573123">
              <w:rPr>
                <w:rFonts w:ascii="Calibri Light" w:eastAsia="Times New Roman" w:hAnsi="Calibri Light" w:cs="Calibri Light"/>
                <w:b/>
                <w:bCs/>
                <w:kern w:val="0"/>
                <w:sz w:val="20"/>
                <w:szCs w:val="20"/>
                <w:lang w:eastAsia="en-GB"/>
                <w14:ligatures w14:val="none"/>
              </w:rPr>
              <w:t>Biscuits (crackers)</w:t>
            </w:r>
          </w:p>
        </w:tc>
        <w:tc>
          <w:tcPr>
            <w:tcW w:w="1108" w:type="dxa"/>
            <w:tcBorders>
              <w:top w:val="nil"/>
              <w:left w:val="nil"/>
              <w:bottom w:val="nil"/>
              <w:right w:val="nil"/>
            </w:tcBorders>
            <w:shd w:val="clear" w:color="auto" w:fill="auto"/>
            <w:noWrap/>
            <w:vAlign w:val="center"/>
            <w:hideMark/>
          </w:tcPr>
          <w:p w14:paraId="788C2E0B" w14:textId="77777777" w:rsidR="00FB0037" w:rsidRPr="00573123" w:rsidRDefault="00FB0037" w:rsidP="00FB0037">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0.43</w:t>
            </w:r>
          </w:p>
        </w:tc>
        <w:tc>
          <w:tcPr>
            <w:tcW w:w="881" w:type="dxa"/>
            <w:tcBorders>
              <w:top w:val="nil"/>
              <w:left w:val="nil"/>
              <w:bottom w:val="nil"/>
              <w:right w:val="nil"/>
            </w:tcBorders>
            <w:shd w:val="clear" w:color="auto" w:fill="auto"/>
            <w:noWrap/>
            <w:vAlign w:val="bottom"/>
            <w:hideMark/>
          </w:tcPr>
          <w:p w14:paraId="34CF6052" w14:textId="77777777" w:rsidR="00FB0037" w:rsidRPr="00573123" w:rsidRDefault="00FB0037" w:rsidP="00FB0037">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0.001</w:t>
            </w:r>
          </w:p>
        </w:tc>
        <w:tc>
          <w:tcPr>
            <w:tcW w:w="881" w:type="dxa"/>
            <w:tcBorders>
              <w:top w:val="nil"/>
              <w:left w:val="nil"/>
              <w:bottom w:val="nil"/>
              <w:right w:val="nil"/>
            </w:tcBorders>
            <w:shd w:val="clear" w:color="auto" w:fill="auto"/>
            <w:noWrap/>
            <w:vAlign w:val="bottom"/>
            <w:hideMark/>
          </w:tcPr>
          <w:p w14:paraId="12AEFB3D" w14:textId="77777777" w:rsidR="00FB0037" w:rsidRPr="00573123" w:rsidRDefault="00FB0037" w:rsidP="00FB0037">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0.118</w:t>
            </w:r>
          </w:p>
        </w:tc>
        <w:tc>
          <w:tcPr>
            <w:tcW w:w="1210" w:type="dxa"/>
            <w:tcBorders>
              <w:top w:val="nil"/>
              <w:left w:val="nil"/>
              <w:bottom w:val="nil"/>
              <w:right w:val="nil"/>
            </w:tcBorders>
            <w:shd w:val="clear" w:color="auto" w:fill="auto"/>
            <w:noWrap/>
            <w:vAlign w:val="bottom"/>
            <w:hideMark/>
          </w:tcPr>
          <w:p w14:paraId="5DE917A5" w14:textId="77777777" w:rsidR="00FB0037" w:rsidRPr="00573123" w:rsidRDefault="00FB0037" w:rsidP="00FB0037">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3.29</w:t>
            </w:r>
          </w:p>
        </w:tc>
        <w:tc>
          <w:tcPr>
            <w:tcW w:w="998" w:type="dxa"/>
            <w:tcBorders>
              <w:top w:val="nil"/>
              <w:left w:val="nil"/>
              <w:bottom w:val="nil"/>
              <w:right w:val="nil"/>
            </w:tcBorders>
            <w:shd w:val="clear" w:color="auto" w:fill="auto"/>
            <w:noWrap/>
            <w:vAlign w:val="bottom"/>
            <w:hideMark/>
          </w:tcPr>
          <w:p w14:paraId="523CEF87" w14:textId="77777777" w:rsidR="00FB0037" w:rsidRPr="00573123" w:rsidRDefault="00FB0037" w:rsidP="00FB0037">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0.003</w:t>
            </w:r>
          </w:p>
        </w:tc>
        <w:tc>
          <w:tcPr>
            <w:tcW w:w="1343" w:type="dxa"/>
            <w:tcBorders>
              <w:top w:val="nil"/>
              <w:left w:val="nil"/>
              <w:bottom w:val="nil"/>
              <w:right w:val="nil"/>
            </w:tcBorders>
            <w:shd w:val="clear" w:color="auto" w:fill="auto"/>
            <w:noWrap/>
            <w:vAlign w:val="bottom"/>
            <w:hideMark/>
          </w:tcPr>
          <w:p w14:paraId="06BDFF0A" w14:textId="77777777" w:rsidR="00FB0037" w:rsidRPr="00573123" w:rsidRDefault="00FB0037" w:rsidP="00FB0037">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0.003</w:t>
            </w:r>
          </w:p>
        </w:tc>
      </w:tr>
      <w:tr w:rsidR="00FB0037" w:rsidRPr="00573123" w14:paraId="119760B7" w14:textId="77777777" w:rsidTr="007D7D42">
        <w:trPr>
          <w:trHeight w:val="288"/>
        </w:trPr>
        <w:tc>
          <w:tcPr>
            <w:tcW w:w="1780" w:type="dxa"/>
            <w:tcBorders>
              <w:top w:val="nil"/>
              <w:left w:val="nil"/>
              <w:bottom w:val="nil"/>
              <w:right w:val="nil"/>
            </w:tcBorders>
            <w:shd w:val="clear" w:color="auto" w:fill="auto"/>
            <w:noWrap/>
            <w:vAlign w:val="bottom"/>
            <w:hideMark/>
          </w:tcPr>
          <w:p w14:paraId="5BBD4788" w14:textId="77777777" w:rsidR="00FB0037" w:rsidRPr="00573123" w:rsidRDefault="00FB0037" w:rsidP="00FB0037">
            <w:pPr>
              <w:spacing w:after="0" w:line="240" w:lineRule="auto"/>
              <w:rPr>
                <w:rFonts w:ascii="Calibri Light" w:eastAsia="Times New Roman" w:hAnsi="Calibri Light" w:cs="Calibri Light"/>
                <w:b/>
                <w:bCs/>
                <w:kern w:val="0"/>
                <w:sz w:val="20"/>
                <w:szCs w:val="20"/>
                <w:lang w:eastAsia="en-GB"/>
                <w14:ligatures w14:val="none"/>
              </w:rPr>
            </w:pPr>
            <w:r w:rsidRPr="00573123">
              <w:rPr>
                <w:rFonts w:ascii="Calibri Light" w:eastAsia="Times New Roman" w:hAnsi="Calibri Light" w:cs="Calibri Light"/>
                <w:b/>
                <w:bCs/>
                <w:kern w:val="0"/>
                <w:sz w:val="20"/>
                <w:szCs w:val="20"/>
                <w:lang w:eastAsia="en-GB"/>
                <w14:ligatures w14:val="none"/>
              </w:rPr>
              <w:t>Bread</w:t>
            </w:r>
          </w:p>
        </w:tc>
        <w:tc>
          <w:tcPr>
            <w:tcW w:w="1108" w:type="dxa"/>
            <w:tcBorders>
              <w:top w:val="nil"/>
              <w:left w:val="nil"/>
              <w:bottom w:val="nil"/>
              <w:right w:val="nil"/>
            </w:tcBorders>
            <w:shd w:val="clear" w:color="auto" w:fill="auto"/>
            <w:noWrap/>
            <w:vAlign w:val="bottom"/>
            <w:hideMark/>
          </w:tcPr>
          <w:p w14:paraId="076E21AC" w14:textId="77777777" w:rsidR="00FB0037" w:rsidRPr="00573123" w:rsidRDefault="00FB0037" w:rsidP="00FB0037">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0.40</w:t>
            </w:r>
          </w:p>
        </w:tc>
        <w:tc>
          <w:tcPr>
            <w:tcW w:w="881" w:type="dxa"/>
            <w:tcBorders>
              <w:top w:val="nil"/>
              <w:left w:val="nil"/>
              <w:bottom w:val="nil"/>
              <w:right w:val="nil"/>
            </w:tcBorders>
            <w:shd w:val="clear" w:color="auto" w:fill="auto"/>
            <w:noWrap/>
            <w:vAlign w:val="bottom"/>
            <w:hideMark/>
          </w:tcPr>
          <w:p w14:paraId="270E813A" w14:textId="77777777" w:rsidR="00FB0037" w:rsidRPr="00573123" w:rsidRDefault="00FB0037" w:rsidP="00FB0037">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0.001</w:t>
            </w:r>
          </w:p>
        </w:tc>
        <w:tc>
          <w:tcPr>
            <w:tcW w:w="881" w:type="dxa"/>
            <w:tcBorders>
              <w:top w:val="nil"/>
              <w:left w:val="nil"/>
              <w:bottom w:val="nil"/>
              <w:right w:val="nil"/>
            </w:tcBorders>
            <w:shd w:val="clear" w:color="auto" w:fill="auto"/>
            <w:noWrap/>
            <w:vAlign w:val="bottom"/>
            <w:hideMark/>
          </w:tcPr>
          <w:p w14:paraId="72805B52" w14:textId="77777777" w:rsidR="00FB0037" w:rsidRPr="00573123" w:rsidRDefault="00FB0037" w:rsidP="00FB0037">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0.103</w:t>
            </w:r>
          </w:p>
        </w:tc>
        <w:tc>
          <w:tcPr>
            <w:tcW w:w="1210" w:type="dxa"/>
            <w:tcBorders>
              <w:top w:val="nil"/>
              <w:left w:val="nil"/>
              <w:bottom w:val="nil"/>
              <w:right w:val="nil"/>
            </w:tcBorders>
            <w:shd w:val="clear" w:color="auto" w:fill="auto"/>
            <w:noWrap/>
            <w:vAlign w:val="bottom"/>
            <w:hideMark/>
          </w:tcPr>
          <w:p w14:paraId="413C3D0B" w14:textId="77777777" w:rsidR="00FB0037" w:rsidRPr="00573123" w:rsidRDefault="00FB0037" w:rsidP="00FB0037">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3.06</w:t>
            </w:r>
          </w:p>
        </w:tc>
        <w:tc>
          <w:tcPr>
            <w:tcW w:w="998" w:type="dxa"/>
            <w:tcBorders>
              <w:top w:val="nil"/>
              <w:left w:val="nil"/>
              <w:bottom w:val="nil"/>
              <w:right w:val="nil"/>
            </w:tcBorders>
            <w:shd w:val="clear" w:color="auto" w:fill="auto"/>
            <w:noWrap/>
            <w:vAlign w:val="bottom"/>
            <w:hideMark/>
          </w:tcPr>
          <w:p w14:paraId="3EFEAA56" w14:textId="77777777" w:rsidR="00FB0037" w:rsidRPr="00573123" w:rsidRDefault="00FB0037" w:rsidP="00FB0037">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0.002</w:t>
            </w:r>
          </w:p>
        </w:tc>
        <w:tc>
          <w:tcPr>
            <w:tcW w:w="1343" w:type="dxa"/>
            <w:tcBorders>
              <w:top w:val="nil"/>
              <w:left w:val="nil"/>
              <w:bottom w:val="nil"/>
              <w:right w:val="nil"/>
            </w:tcBorders>
            <w:shd w:val="clear" w:color="auto" w:fill="auto"/>
            <w:noWrap/>
            <w:vAlign w:val="bottom"/>
            <w:hideMark/>
          </w:tcPr>
          <w:p w14:paraId="4AD968D4" w14:textId="77777777" w:rsidR="00FB0037" w:rsidRPr="00573123" w:rsidRDefault="00FB0037" w:rsidP="00FB0037">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0.003</w:t>
            </w:r>
          </w:p>
        </w:tc>
      </w:tr>
      <w:tr w:rsidR="00FB0037" w:rsidRPr="00573123" w14:paraId="056B8420" w14:textId="77777777" w:rsidTr="007D7D42">
        <w:trPr>
          <w:trHeight w:val="288"/>
        </w:trPr>
        <w:tc>
          <w:tcPr>
            <w:tcW w:w="1780" w:type="dxa"/>
            <w:tcBorders>
              <w:top w:val="nil"/>
              <w:left w:val="nil"/>
              <w:bottom w:val="nil"/>
              <w:right w:val="nil"/>
            </w:tcBorders>
            <w:shd w:val="clear" w:color="auto" w:fill="auto"/>
            <w:noWrap/>
            <w:vAlign w:val="bottom"/>
            <w:hideMark/>
          </w:tcPr>
          <w:p w14:paraId="7765FBD5" w14:textId="77777777" w:rsidR="00FB0037" w:rsidRPr="00573123" w:rsidRDefault="00FB0037" w:rsidP="00FB0037">
            <w:pPr>
              <w:spacing w:after="0" w:line="240" w:lineRule="auto"/>
              <w:rPr>
                <w:rFonts w:ascii="Calibri Light" w:eastAsia="Times New Roman" w:hAnsi="Calibri Light" w:cs="Calibri Light"/>
                <w:b/>
                <w:bCs/>
                <w:kern w:val="0"/>
                <w:sz w:val="20"/>
                <w:szCs w:val="20"/>
                <w:lang w:eastAsia="en-GB"/>
                <w14:ligatures w14:val="none"/>
              </w:rPr>
            </w:pPr>
            <w:r w:rsidRPr="00573123">
              <w:rPr>
                <w:rFonts w:ascii="Calibri Light" w:eastAsia="Times New Roman" w:hAnsi="Calibri Light" w:cs="Calibri Light"/>
                <w:b/>
                <w:bCs/>
                <w:kern w:val="0"/>
                <w:sz w:val="20"/>
                <w:szCs w:val="20"/>
                <w:lang w:eastAsia="en-GB"/>
                <w14:ligatures w14:val="none"/>
              </w:rPr>
              <w:t>Breakfast cereals</w:t>
            </w:r>
          </w:p>
        </w:tc>
        <w:tc>
          <w:tcPr>
            <w:tcW w:w="1108" w:type="dxa"/>
            <w:tcBorders>
              <w:top w:val="nil"/>
              <w:left w:val="nil"/>
              <w:bottom w:val="nil"/>
              <w:right w:val="nil"/>
            </w:tcBorders>
            <w:shd w:val="clear" w:color="auto" w:fill="auto"/>
            <w:noWrap/>
            <w:vAlign w:val="center"/>
            <w:hideMark/>
          </w:tcPr>
          <w:p w14:paraId="1E7B12CB" w14:textId="77777777" w:rsidR="00FB0037" w:rsidRPr="00573123" w:rsidRDefault="00FB0037" w:rsidP="00FB0037">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0.77</w:t>
            </w:r>
          </w:p>
        </w:tc>
        <w:tc>
          <w:tcPr>
            <w:tcW w:w="881" w:type="dxa"/>
            <w:tcBorders>
              <w:top w:val="nil"/>
              <w:left w:val="nil"/>
              <w:bottom w:val="nil"/>
              <w:right w:val="nil"/>
            </w:tcBorders>
            <w:shd w:val="clear" w:color="auto" w:fill="auto"/>
            <w:noWrap/>
            <w:vAlign w:val="bottom"/>
            <w:hideMark/>
          </w:tcPr>
          <w:p w14:paraId="728CA553" w14:textId="77777777" w:rsidR="00FB0037" w:rsidRPr="00573123" w:rsidRDefault="00FB0037" w:rsidP="00FB0037">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0.002</w:t>
            </w:r>
          </w:p>
        </w:tc>
        <w:tc>
          <w:tcPr>
            <w:tcW w:w="881" w:type="dxa"/>
            <w:tcBorders>
              <w:top w:val="nil"/>
              <w:left w:val="nil"/>
              <w:bottom w:val="nil"/>
              <w:right w:val="nil"/>
            </w:tcBorders>
            <w:shd w:val="clear" w:color="auto" w:fill="auto"/>
            <w:noWrap/>
            <w:vAlign w:val="bottom"/>
            <w:hideMark/>
          </w:tcPr>
          <w:p w14:paraId="18AF481B" w14:textId="77777777" w:rsidR="00FB0037" w:rsidRPr="00573123" w:rsidRDefault="00FB0037" w:rsidP="00FB0037">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0.233</w:t>
            </w:r>
          </w:p>
        </w:tc>
        <w:tc>
          <w:tcPr>
            <w:tcW w:w="1210" w:type="dxa"/>
            <w:tcBorders>
              <w:top w:val="nil"/>
              <w:left w:val="nil"/>
              <w:bottom w:val="nil"/>
              <w:right w:val="nil"/>
            </w:tcBorders>
            <w:shd w:val="clear" w:color="auto" w:fill="auto"/>
            <w:noWrap/>
            <w:vAlign w:val="bottom"/>
            <w:hideMark/>
          </w:tcPr>
          <w:p w14:paraId="176DFD77" w14:textId="77777777" w:rsidR="00FB0037" w:rsidRPr="00573123" w:rsidRDefault="00FB0037" w:rsidP="00FB0037">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6.10</w:t>
            </w:r>
          </w:p>
        </w:tc>
        <w:tc>
          <w:tcPr>
            <w:tcW w:w="998" w:type="dxa"/>
            <w:tcBorders>
              <w:top w:val="nil"/>
              <w:left w:val="nil"/>
              <w:bottom w:val="nil"/>
              <w:right w:val="nil"/>
            </w:tcBorders>
            <w:shd w:val="clear" w:color="auto" w:fill="auto"/>
            <w:noWrap/>
            <w:vAlign w:val="bottom"/>
            <w:hideMark/>
          </w:tcPr>
          <w:p w14:paraId="71A186E9" w14:textId="77777777" w:rsidR="00FB0037" w:rsidRPr="00573123" w:rsidRDefault="00FB0037" w:rsidP="00FB0037">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0.005</w:t>
            </w:r>
          </w:p>
        </w:tc>
        <w:tc>
          <w:tcPr>
            <w:tcW w:w="1343" w:type="dxa"/>
            <w:tcBorders>
              <w:top w:val="nil"/>
              <w:left w:val="nil"/>
              <w:bottom w:val="nil"/>
              <w:right w:val="nil"/>
            </w:tcBorders>
            <w:shd w:val="clear" w:color="auto" w:fill="auto"/>
            <w:noWrap/>
            <w:vAlign w:val="bottom"/>
            <w:hideMark/>
          </w:tcPr>
          <w:p w14:paraId="5CC179D3" w14:textId="77777777" w:rsidR="00FB0037" w:rsidRPr="00573123" w:rsidRDefault="00FB0037" w:rsidP="00FB0037">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0.005</w:t>
            </w:r>
          </w:p>
        </w:tc>
      </w:tr>
      <w:tr w:rsidR="00FB0037" w:rsidRPr="00573123" w14:paraId="1BEC3FF4" w14:textId="77777777" w:rsidTr="007D7D42">
        <w:trPr>
          <w:trHeight w:val="288"/>
        </w:trPr>
        <w:tc>
          <w:tcPr>
            <w:tcW w:w="1780" w:type="dxa"/>
            <w:tcBorders>
              <w:top w:val="nil"/>
              <w:left w:val="nil"/>
              <w:bottom w:val="nil"/>
              <w:right w:val="nil"/>
            </w:tcBorders>
            <w:shd w:val="clear" w:color="auto" w:fill="auto"/>
            <w:noWrap/>
            <w:vAlign w:val="bottom"/>
            <w:hideMark/>
          </w:tcPr>
          <w:p w14:paraId="4AD09297" w14:textId="77777777" w:rsidR="00FB0037" w:rsidRPr="00573123" w:rsidRDefault="00FB0037" w:rsidP="00FB0037">
            <w:pPr>
              <w:spacing w:after="0" w:line="240" w:lineRule="auto"/>
              <w:rPr>
                <w:rFonts w:ascii="Calibri Light" w:eastAsia="Times New Roman" w:hAnsi="Calibri Light" w:cs="Calibri Light"/>
                <w:b/>
                <w:bCs/>
                <w:kern w:val="0"/>
                <w:sz w:val="20"/>
                <w:szCs w:val="20"/>
                <w:lang w:eastAsia="en-GB"/>
                <w14:ligatures w14:val="none"/>
              </w:rPr>
            </w:pPr>
            <w:r w:rsidRPr="00573123">
              <w:rPr>
                <w:rFonts w:ascii="Calibri Light" w:eastAsia="Times New Roman" w:hAnsi="Calibri Light" w:cs="Calibri Light"/>
                <w:b/>
                <w:bCs/>
                <w:kern w:val="0"/>
                <w:sz w:val="20"/>
                <w:szCs w:val="20"/>
                <w:lang w:eastAsia="en-GB"/>
                <w14:ligatures w14:val="none"/>
              </w:rPr>
              <w:t>Confectionary</w:t>
            </w:r>
          </w:p>
        </w:tc>
        <w:tc>
          <w:tcPr>
            <w:tcW w:w="1108" w:type="dxa"/>
            <w:tcBorders>
              <w:top w:val="nil"/>
              <w:left w:val="nil"/>
              <w:bottom w:val="nil"/>
              <w:right w:val="nil"/>
            </w:tcBorders>
            <w:shd w:val="clear" w:color="auto" w:fill="auto"/>
            <w:noWrap/>
            <w:vAlign w:val="center"/>
            <w:hideMark/>
          </w:tcPr>
          <w:p w14:paraId="3E948106" w14:textId="77777777" w:rsidR="00FB0037" w:rsidRPr="00573123" w:rsidRDefault="00FB0037" w:rsidP="00FB0037">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1.92</w:t>
            </w:r>
          </w:p>
        </w:tc>
        <w:tc>
          <w:tcPr>
            <w:tcW w:w="881" w:type="dxa"/>
            <w:tcBorders>
              <w:top w:val="nil"/>
              <w:left w:val="nil"/>
              <w:bottom w:val="nil"/>
              <w:right w:val="nil"/>
            </w:tcBorders>
            <w:shd w:val="clear" w:color="auto" w:fill="auto"/>
            <w:noWrap/>
            <w:vAlign w:val="bottom"/>
            <w:hideMark/>
          </w:tcPr>
          <w:p w14:paraId="622698AC" w14:textId="77777777" w:rsidR="00FB0037" w:rsidRPr="00573123" w:rsidRDefault="00FB0037" w:rsidP="00FB0037">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0.003</w:t>
            </w:r>
          </w:p>
        </w:tc>
        <w:tc>
          <w:tcPr>
            <w:tcW w:w="881" w:type="dxa"/>
            <w:tcBorders>
              <w:top w:val="nil"/>
              <w:left w:val="nil"/>
              <w:bottom w:val="nil"/>
              <w:right w:val="nil"/>
            </w:tcBorders>
            <w:shd w:val="clear" w:color="auto" w:fill="auto"/>
            <w:noWrap/>
            <w:vAlign w:val="bottom"/>
            <w:hideMark/>
          </w:tcPr>
          <w:p w14:paraId="7DBBE1FC" w14:textId="77777777" w:rsidR="00FB0037" w:rsidRPr="00573123" w:rsidRDefault="00FB0037" w:rsidP="00FB0037">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0.136</w:t>
            </w:r>
          </w:p>
        </w:tc>
        <w:tc>
          <w:tcPr>
            <w:tcW w:w="1210" w:type="dxa"/>
            <w:tcBorders>
              <w:top w:val="nil"/>
              <w:left w:val="nil"/>
              <w:bottom w:val="nil"/>
              <w:right w:val="nil"/>
            </w:tcBorders>
            <w:shd w:val="clear" w:color="auto" w:fill="auto"/>
            <w:noWrap/>
            <w:vAlign w:val="bottom"/>
            <w:hideMark/>
          </w:tcPr>
          <w:p w14:paraId="2BD98925" w14:textId="77777777" w:rsidR="00FB0037" w:rsidRPr="00573123" w:rsidRDefault="00FB0037" w:rsidP="00FB0037">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2.191</w:t>
            </w:r>
          </w:p>
        </w:tc>
        <w:tc>
          <w:tcPr>
            <w:tcW w:w="998" w:type="dxa"/>
            <w:tcBorders>
              <w:top w:val="nil"/>
              <w:left w:val="nil"/>
              <w:bottom w:val="nil"/>
              <w:right w:val="nil"/>
            </w:tcBorders>
            <w:shd w:val="clear" w:color="auto" w:fill="auto"/>
            <w:noWrap/>
            <w:vAlign w:val="bottom"/>
            <w:hideMark/>
          </w:tcPr>
          <w:p w14:paraId="536F0903" w14:textId="77777777" w:rsidR="00FB0037" w:rsidRPr="00573123" w:rsidRDefault="00FB0037" w:rsidP="00FB0037">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0.005</w:t>
            </w:r>
          </w:p>
        </w:tc>
        <w:tc>
          <w:tcPr>
            <w:tcW w:w="1343" w:type="dxa"/>
            <w:tcBorders>
              <w:top w:val="nil"/>
              <w:left w:val="nil"/>
              <w:bottom w:val="nil"/>
              <w:right w:val="nil"/>
            </w:tcBorders>
            <w:shd w:val="clear" w:color="auto" w:fill="auto"/>
            <w:noWrap/>
            <w:vAlign w:val="bottom"/>
            <w:hideMark/>
          </w:tcPr>
          <w:p w14:paraId="65B9973F" w14:textId="77777777" w:rsidR="00FB0037" w:rsidRPr="00573123" w:rsidRDefault="00FB0037" w:rsidP="00FB0037">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0.005</w:t>
            </w:r>
          </w:p>
        </w:tc>
      </w:tr>
      <w:tr w:rsidR="00FB0037" w:rsidRPr="00573123" w14:paraId="30127B83" w14:textId="77777777" w:rsidTr="007D7D42">
        <w:trPr>
          <w:trHeight w:val="288"/>
        </w:trPr>
        <w:tc>
          <w:tcPr>
            <w:tcW w:w="1780" w:type="dxa"/>
            <w:tcBorders>
              <w:top w:val="nil"/>
              <w:left w:val="nil"/>
              <w:bottom w:val="nil"/>
              <w:right w:val="nil"/>
            </w:tcBorders>
            <w:shd w:val="clear" w:color="auto" w:fill="auto"/>
            <w:noWrap/>
            <w:vAlign w:val="bottom"/>
            <w:hideMark/>
          </w:tcPr>
          <w:p w14:paraId="515E34FA" w14:textId="77777777" w:rsidR="00FB0037" w:rsidRPr="00573123" w:rsidRDefault="00FB0037" w:rsidP="00FB0037">
            <w:pPr>
              <w:spacing w:after="0" w:line="240" w:lineRule="auto"/>
              <w:rPr>
                <w:rFonts w:ascii="Calibri Light" w:eastAsia="Times New Roman" w:hAnsi="Calibri Light" w:cs="Calibri Light"/>
                <w:b/>
                <w:bCs/>
                <w:kern w:val="0"/>
                <w:sz w:val="20"/>
                <w:szCs w:val="20"/>
                <w:lang w:eastAsia="en-GB"/>
                <w14:ligatures w14:val="none"/>
              </w:rPr>
            </w:pPr>
            <w:r w:rsidRPr="00573123">
              <w:rPr>
                <w:rFonts w:ascii="Calibri Light" w:eastAsia="Times New Roman" w:hAnsi="Calibri Light" w:cs="Calibri Light"/>
                <w:b/>
                <w:bCs/>
                <w:kern w:val="0"/>
                <w:sz w:val="20"/>
                <w:szCs w:val="20"/>
                <w:lang w:eastAsia="en-GB"/>
                <w14:ligatures w14:val="none"/>
              </w:rPr>
              <w:t>Desserts</w:t>
            </w:r>
          </w:p>
        </w:tc>
        <w:tc>
          <w:tcPr>
            <w:tcW w:w="1108" w:type="dxa"/>
            <w:tcBorders>
              <w:top w:val="nil"/>
              <w:left w:val="nil"/>
              <w:bottom w:val="nil"/>
              <w:right w:val="nil"/>
            </w:tcBorders>
            <w:shd w:val="clear" w:color="auto" w:fill="auto"/>
            <w:noWrap/>
            <w:vAlign w:val="center"/>
            <w:hideMark/>
          </w:tcPr>
          <w:p w14:paraId="262343A6" w14:textId="77777777" w:rsidR="00FB0037" w:rsidRPr="00573123" w:rsidRDefault="00FB0037" w:rsidP="00FB0037">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1.76</w:t>
            </w:r>
          </w:p>
        </w:tc>
        <w:tc>
          <w:tcPr>
            <w:tcW w:w="881" w:type="dxa"/>
            <w:tcBorders>
              <w:top w:val="nil"/>
              <w:left w:val="nil"/>
              <w:bottom w:val="nil"/>
              <w:right w:val="nil"/>
            </w:tcBorders>
            <w:shd w:val="clear" w:color="auto" w:fill="auto"/>
            <w:noWrap/>
            <w:vAlign w:val="bottom"/>
            <w:hideMark/>
          </w:tcPr>
          <w:p w14:paraId="31E6EF34" w14:textId="77777777" w:rsidR="00FB0037" w:rsidRPr="00573123" w:rsidRDefault="00FB0037" w:rsidP="00FB0037">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0.002</w:t>
            </w:r>
          </w:p>
        </w:tc>
        <w:tc>
          <w:tcPr>
            <w:tcW w:w="881" w:type="dxa"/>
            <w:tcBorders>
              <w:top w:val="nil"/>
              <w:left w:val="nil"/>
              <w:bottom w:val="nil"/>
              <w:right w:val="nil"/>
            </w:tcBorders>
            <w:shd w:val="clear" w:color="auto" w:fill="auto"/>
            <w:noWrap/>
            <w:vAlign w:val="bottom"/>
            <w:hideMark/>
          </w:tcPr>
          <w:p w14:paraId="037364B4" w14:textId="77777777" w:rsidR="00FB0037" w:rsidRPr="00573123" w:rsidRDefault="00FB0037" w:rsidP="00FB0037">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0.250</w:t>
            </w:r>
          </w:p>
        </w:tc>
        <w:tc>
          <w:tcPr>
            <w:tcW w:w="1210" w:type="dxa"/>
            <w:tcBorders>
              <w:top w:val="nil"/>
              <w:left w:val="nil"/>
              <w:bottom w:val="nil"/>
              <w:right w:val="nil"/>
            </w:tcBorders>
            <w:shd w:val="clear" w:color="auto" w:fill="auto"/>
            <w:noWrap/>
            <w:vAlign w:val="bottom"/>
            <w:hideMark/>
          </w:tcPr>
          <w:p w14:paraId="7CEAF373" w14:textId="77777777" w:rsidR="00FB0037" w:rsidRPr="00573123" w:rsidRDefault="00FB0037" w:rsidP="00FB0037">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4.83</w:t>
            </w:r>
          </w:p>
        </w:tc>
        <w:tc>
          <w:tcPr>
            <w:tcW w:w="998" w:type="dxa"/>
            <w:tcBorders>
              <w:top w:val="nil"/>
              <w:left w:val="nil"/>
              <w:bottom w:val="nil"/>
              <w:right w:val="nil"/>
            </w:tcBorders>
            <w:shd w:val="clear" w:color="auto" w:fill="auto"/>
            <w:noWrap/>
            <w:vAlign w:val="bottom"/>
            <w:hideMark/>
          </w:tcPr>
          <w:p w14:paraId="5C8A8D78" w14:textId="77777777" w:rsidR="00FB0037" w:rsidRPr="00573123" w:rsidRDefault="00FB0037" w:rsidP="00FB0037">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0.006</w:t>
            </w:r>
          </w:p>
        </w:tc>
        <w:tc>
          <w:tcPr>
            <w:tcW w:w="1343" w:type="dxa"/>
            <w:tcBorders>
              <w:top w:val="nil"/>
              <w:left w:val="nil"/>
              <w:bottom w:val="nil"/>
              <w:right w:val="nil"/>
            </w:tcBorders>
            <w:shd w:val="clear" w:color="auto" w:fill="auto"/>
            <w:noWrap/>
            <w:vAlign w:val="bottom"/>
            <w:hideMark/>
          </w:tcPr>
          <w:p w14:paraId="4A6216D3" w14:textId="77777777" w:rsidR="00FB0037" w:rsidRPr="00573123" w:rsidRDefault="00FB0037" w:rsidP="00FB0037">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0.008</w:t>
            </w:r>
          </w:p>
        </w:tc>
      </w:tr>
      <w:tr w:rsidR="00FB0037" w:rsidRPr="00573123" w14:paraId="1860957E" w14:textId="77777777" w:rsidTr="007D7D42">
        <w:trPr>
          <w:trHeight w:val="288"/>
        </w:trPr>
        <w:tc>
          <w:tcPr>
            <w:tcW w:w="1780" w:type="dxa"/>
            <w:tcBorders>
              <w:top w:val="nil"/>
              <w:left w:val="nil"/>
              <w:bottom w:val="nil"/>
              <w:right w:val="nil"/>
            </w:tcBorders>
            <w:shd w:val="clear" w:color="auto" w:fill="auto"/>
            <w:noWrap/>
            <w:vAlign w:val="bottom"/>
            <w:hideMark/>
          </w:tcPr>
          <w:p w14:paraId="501928C8" w14:textId="77777777" w:rsidR="00FB0037" w:rsidRPr="00573123" w:rsidRDefault="00FB0037" w:rsidP="00FB0037">
            <w:pPr>
              <w:spacing w:after="0" w:line="240" w:lineRule="auto"/>
              <w:rPr>
                <w:rFonts w:ascii="Calibri Light" w:eastAsia="Times New Roman" w:hAnsi="Calibri Light" w:cs="Calibri Light"/>
                <w:b/>
                <w:bCs/>
                <w:kern w:val="0"/>
                <w:sz w:val="20"/>
                <w:szCs w:val="20"/>
                <w:lang w:eastAsia="en-GB"/>
                <w14:ligatures w14:val="none"/>
              </w:rPr>
            </w:pPr>
            <w:r w:rsidRPr="00573123">
              <w:rPr>
                <w:rFonts w:ascii="Calibri Light" w:eastAsia="Times New Roman" w:hAnsi="Calibri Light" w:cs="Calibri Light"/>
                <w:b/>
                <w:bCs/>
                <w:kern w:val="0"/>
                <w:sz w:val="20"/>
                <w:szCs w:val="20"/>
                <w:lang w:eastAsia="en-GB"/>
                <w14:ligatures w14:val="none"/>
              </w:rPr>
              <w:t>Snacks</w:t>
            </w:r>
          </w:p>
        </w:tc>
        <w:tc>
          <w:tcPr>
            <w:tcW w:w="1108" w:type="dxa"/>
            <w:tcBorders>
              <w:top w:val="nil"/>
              <w:left w:val="nil"/>
              <w:bottom w:val="nil"/>
              <w:right w:val="nil"/>
            </w:tcBorders>
            <w:shd w:val="clear" w:color="auto" w:fill="auto"/>
            <w:noWrap/>
            <w:vAlign w:val="center"/>
            <w:hideMark/>
          </w:tcPr>
          <w:p w14:paraId="703E527A" w14:textId="77777777" w:rsidR="00FB0037" w:rsidRPr="00573123" w:rsidRDefault="00FB0037" w:rsidP="00FB0037">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0.39</w:t>
            </w:r>
          </w:p>
        </w:tc>
        <w:tc>
          <w:tcPr>
            <w:tcW w:w="881" w:type="dxa"/>
            <w:tcBorders>
              <w:top w:val="nil"/>
              <w:left w:val="nil"/>
              <w:bottom w:val="nil"/>
              <w:right w:val="nil"/>
            </w:tcBorders>
            <w:shd w:val="clear" w:color="auto" w:fill="auto"/>
            <w:noWrap/>
            <w:vAlign w:val="bottom"/>
            <w:hideMark/>
          </w:tcPr>
          <w:p w14:paraId="21EEF9A6" w14:textId="77777777" w:rsidR="00FB0037" w:rsidRPr="00573123" w:rsidRDefault="00FB0037" w:rsidP="00FB0037">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0.001</w:t>
            </w:r>
          </w:p>
        </w:tc>
        <w:tc>
          <w:tcPr>
            <w:tcW w:w="881" w:type="dxa"/>
            <w:tcBorders>
              <w:top w:val="nil"/>
              <w:left w:val="nil"/>
              <w:bottom w:val="nil"/>
              <w:right w:val="nil"/>
            </w:tcBorders>
            <w:shd w:val="clear" w:color="auto" w:fill="auto"/>
            <w:noWrap/>
            <w:vAlign w:val="bottom"/>
            <w:hideMark/>
          </w:tcPr>
          <w:p w14:paraId="67EC1B5C" w14:textId="77777777" w:rsidR="00FB0037" w:rsidRPr="00573123" w:rsidRDefault="00FB0037" w:rsidP="00FB0037">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0.148</w:t>
            </w:r>
          </w:p>
        </w:tc>
        <w:tc>
          <w:tcPr>
            <w:tcW w:w="1210" w:type="dxa"/>
            <w:tcBorders>
              <w:top w:val="nil"/>
              <w:left w:val="nil"/>
              <w:bottom w:val="nil"/>
              <w:right w:val="nil"/>
            </w:tcBorders>
            <w:shd w:val="clear" w:color="auto" w:fill="auto"/>
            <w:noWrap/>
            <w:vAlign w:val="bottom"/>
            <w:hideMark/>
          </w:tcPr>
          <w:p w14:paraId="67E29241" w14:textId="77777777" w:rsidR="00FB0037" w:rsidRPr="00573123" w:rsidRDefault="00FB0037" w:rsidP="00FB0037">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6.07</w:t>
            </w:r>
          </w:p>
        </w:tc>
        <w:tc>
          <w:tcPr>
            <w:tcW w:w="998" w:type="dxa"/>
            <w:tcBorders>
              <w:top w:val="nil"/>
              <w:left w:val="nil"/>
              <w:bottom w:val="nil"/>
              <w:right w:val="nil"/>
            </w:tcBorders>
            <w:shd w:val="clear" w:color="auto" w:fill="auto"/>
            <w:noWrap/>
            <w:vAlign w:val="bottom"/>
            <w:hideMark/>
          </w:tcPr>
          <w:p w14:paraId="7A11AEC9" w14:textId="77777777" w:rsidR="00FB0037" w:rsidRPr="00573123" w:rsidRDefault="00FB0037" w:rsidP="00FB0037">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0.004</w:t>
            </w:r>
          </w:p>
        </w:tc>
        <w:tc>
          <w:tcPr>
            <w:tcW w:w="1343" w:type="dxa"/>
            <w:tcBorders>
              <w:top w:val="nil"/>
              <w:left w:val="nil"/>
              <w:bottom w:val="nil"/>
              <w:right w:val="nil"/>
            </w:tcBorders>
            <w:shd w:val="clear" w:color="auto" w:fill="auto"/>
            <w:noWrap/>
            <w:vAlign w:val="bottom"/>
            <w:hideMark/>
          </w:tcPr>
          <w:p w14:paraId="136B59CC" w14:textId="77777777" w:rsidR="00FB0037" w:rsidRPr="00573123" w:rsidRDefault="00FB0037" w:rsidP="00FB0037">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0.003</w:t>
            </w:r>
          </w:p>
        </w:tc>
      </w:tr>
      <w:tr w:rsidR="00FB0037" w:rsidRPr="00573123" w14:paraId="34B38282" w14:textId="77777777" w:rsidTr="007D7D42">
        <w:trPr>
          <w:trHeight w:val="288"/>
        </w:trPr>
        <w:tc>
          <w:tcPr>
            <w:tcW w:w="1780" w:type="dxa"/>
            <w:tcBorders>
              <w:top w:val="nil"/>
              <w:left w:val="nil"/>
              <w:bottom w:val="single" w:sz="4" w:space="0" w:color="auto"/>
              <w:right w:val="nil"/>
            </w:tcBorders>
            <w:shd w:val="clear" w:color="auto" w:fill="auto"/>
            <w:noWrap/>
            <w:vAlign w:val="bottom"/>
            <w:hideMark/>
          </w:tcPr>
          <w:p w14:paraId="4C53C6F5" w14:textId="77777777" w:rsidR="00FB0037" w:rsidRPr="00573123" w:rsidRDefault="00FB0037" w:rsidP="00FB0037">
            <w:pPr>
              <w:spacing w:after="0" w:line="240" w:lineRule="auto"/>
              <w:rPr>
                <w:rFonts w:ascii="Calibri Light" w:eastAsia="Times New Roman" w:hAnsi="Calibri Light" w:cs="Calibri Light"/>
                <w:b/>
                <w:bCs/>
                <w:kern w:val="0"/>
                <w:sz w:val="20"/>
                <w:szCs w:val="20"/>
                <w:lang w:eastAsia="en-GB"/>
                <w14:ligatures w14:val="none"/>
              </w:rPr>
            </w:pPr>
            <w:r w:rsidRPr="00573123">
              <w:rPr>
                <w:rFonts w:ascii="Calibri Light" w:eastAsia="Times New Roman" w:hAnsi="Calibri Light" w:cs="Calibri Light"/>
                <w:b/>
                <w:bCs/>
                <w:kern w:val="0"/>
                <w:sz w:val="20"/>
                <w:szCs w:val="20"/>
                <w:lang w:eastAsia="en-GB"/>
                <w14:ligatures w14:val="none"/>
              </w:rPr>
              <w:t>Spreads</w:t>
            </w:r>
          </w:p>
        </w:tc>
        <w:tc>
          <w:tcPr>
            <w:tcW w:w="1108" w:type="dxa"/>
            <w:tcBorders>
              <w:top w:val="nil"/>
              <w:left w:val="nil"/>
              <w:bottom w:val="single" w:sz="4" w:space="0" w:color="auto"/>
              <w:right w:val="nil"/>
            </w:tcBorders>
            <w:shd w:val="clear" w:color="auto" w:fill="auto"/>
            <w:noWrap/>
            <w:vAlign w:val="center"/>
            <w:hideMark/>
          </w:tcPr>
          <w:p w14:paraId="45048A15" w14:textId="77777777" w:rsidR="00FB0037" w:rsidRPr="00573123" w:rsidRDefault="00FB0037" w:rsidP="00FB0037">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0.84</w:t>
            </w:r>
          </w:p>
        </w:tc>
        <w:tc>
          <w:tcPr>
            <w:tcW w:w="881" w:type="dxa"/>
            <w:tcBorders>
              <w:top w:val="nil"/>
              <w:left w:val="nil"/>
              <w:bottom w:val="single" w:sz="4" w:space="0" w:color="auto"/>
              <w:right w:val="nil"/>
            </w:tcBorders>
            <w:shd w:val="clear" w:color="auto" w:fill="auto"/>
            <w:noWrap/>
            <w:vAlign w:val="bottom"/>
            <w:hideMark/>
          </w:tcPr>
          <w:p w14:paraId="5A3222BE" w14:textId="77777777" w:rsidR="00FB0037" w:rsidRPr="00573123" w:rsidRDefault="00FB0037" w:rsidP="00FB0037">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0.001</w:t>
            </w:r>
          </w:p>
        </w:tc>
        <w:tc>
          <w:tcPr>
            <w:tcW w:w="881" w:type="dxa"/>
            <w:tcBorders>
              <w:top w:val="nil"/>
              <w:left w:val="nil"/>
              <w:bottom w:val="single" w:sz="4" w:space="0" w:color="auto"/>
              <w:right w:val="nil"/>
            </w:tcBorders>
            <w:shd w:val="clear" w:color="auto" w:fill="auto"/>
            <w:noWrap/>
            <w:vAlign w:val="bottom"/>
            <w:hideMark/>
          </w:tcPr>
          <w:p w14:paraId="506BA811" w14:textId="77777777" w:rsidR="00FB0037" w:rsidRPr="00573123" w:rsidRDefault="00FB0037" w:rsidP="00FB0037">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0.286</w:t>
            </w:r>
          </w:p>
        </w:tc>
        <w:tc>
          <w:tcPr>
            <w:tcW w:w="1210" w:type="dxa"/>
            <w:tcBorders>
              <w:top w:val="nil"/>
              <w:left w:val="nil"/>
              <w:bottom w:val="single" w:sz="4" w:space="0" w:color="auto"/>
              <w:right w:val="nil"/>
            </w:tcBorders>
            <w:shd w:val="clear" w:color="auto" w:fill="auto"/>
            <w:noWrap/>
            <w:vAlign w:val="bottom"/>
            <w:hideMark/>
          </w:tcPr>
          <w:p w14:paraId="4D1B743C" w14:textId="77777777" w:rsidR="00FB0037" w:rsidRPr="00573123" w:rsidRDefault="00FB0037" w:rsidP="00FB0037">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7.57</w:t>
            </w:r>
          </w:p>
        </w:tc>
        <w:tc>
          <w:tcPr>
            <w:tcW w:w="998" w:type="dxa"/>
            <w:tcBorders>
              <w:top w:val="nil"/>
              <w:left w:val="nil"/>
              <w:bottom w:val="single" w:sz="4" w:space="0" w:color="auto"/>
              <w:right w:val="nil"/>
            </w:tcBorders>
            <w:shd w:val="clear" w:color="auto" w:fill="auto"/>
            <w:noWrap/>
            <w:vAlign w:val="bottom"/>
            <w:hideMark/>
          </w:tcPr>
          <w:p w14:paraId="3146F664" w14:textId="77777777" w:rsidR="00FB0037" w:rsidRPr="00573123" w:rsidRDefault="00FB0037" w:rsidP="00FB0037">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0.005</w:t>
            </w:r>
          </w:p>
        </w:tc>
        <w:tc>
          <w:tcPr>
            <w:tcW w:w="1343" w:type="dxa"/>
            <w:tcBorders>
              <w:top w:val="nil"/>
              <w:left w:val="nil"/>
              <w:bottom w:val="single" w:sz="4" w:space="0" w:color="auto"/>
              <w:right w:val="nil"/>
            </w:tcBorders>
            <w:shd w:val="clear" w:color="auto" w:fill="auto"/>
            <w:noWrap/>
            <w:vAlign w:val="bottom"/>
            <w:hideMark/>
          </w:tcPr>
          <w:p w14:paraId="0A6736F1" w14:textId="77777777" w:rsidR="00FB0037" w:rsidRPr="00573123" w:rsidRDefault="00FB0037" w:rsidP="00FB0037">
            <w:pPr>
              <w:spacing w:after="0" w:line="240" w:lineRule="auto"/>
              <w:jc w:val="center"/>
              <w:rPr>
                <w:rFonts w:ascii="Calibri Light" w:eastAsia="Times New Roman" w:hAnsi="Calibri Light" w:cs="Calibri Light"/>
                <w:kern w:val="0"/>
                <w:sz w:val="20"/>
                <w:szCs w:val="20"/>
                <w:lang w:eastAsia="en-GB"/>
                <w14:ligatures w14:val="none"/>
              </w:rPr>
            </w:pPr>
            <w:r w:rsidRPr="00573123">
              <w:rPr>
                <w:rFonts w:ascii="Calibri Light" w:eastAsia="Times New Roman" w:hAnsi="Calibri Light" w:cs="Calibri Light"/>
                <w:kern w:val="0"/>
                <w:sz w:val="20"/>
                <w:szCs w:val="20"/>
                <w:lang w:eastAsia="en-GB"/>
                <w14:ligatures w14:val="none"/>
              </w:rPr>
              <w:t>0.005</w:t>
            </w:r>
          </w:p>
        </w:tc>
      </w:tr>
    </w:tbl>
    <w:p w14:paraId="6AA08FD8" w14:textId="77777777" w:rsidR="001E7C52" w:rsidRPr="00573123" w:rsidRDefault="001E7C52">
      <w:pPr>
        <w:rPr>
          <w:rFonts w:asciiTheme="majorHAnsi" w:hAnsiTheme="majorHAnsi" w:cstheme="majorHAnsi"/>
          <w:sz w:val="2"/>
          <w:szCs w:val="2"/>
        </w:rPr>
      </w:pPr>
    </w:p>
    <w:p w14:paraId="33D84130" w14:textId="1E7E3413" w:rsidR="00AD4ADD" w:rsidRPr="00573123" w:rsidRDefault="001E7C52">
      <w:pPr>
        <w:rPr>
          <w:rFonts w:asciiTheme="majorHAnsi" w:eastAsiaTheme="majorEastAsia" w:hAnsiTheme="majorHAnsi" w:cstheme="majorHAnsi"/>
          <w:b/>
          <w:bCs/>
          <w:sz w:val="26"/>
          <w:szCs w:val="26"/>
        </w:rPr>
      </w:pPr>
      <w:r w:rsidRPr="00573123">
        <w:rPr>
          <w:rFonts w:asciiTheme="majorHAnsi" w:hAnsiTheme="majorHAnsi" w:cstheme="majorHAnsi"/>
          <w:sz w:val="20"/>
          <w:szCs w:val="20"/>
        </w:rPr>
        <w:t>CO</w:t>
      </w:r>
      <w:r w:rsidRPr="00573123">
        <w:rPr>
          <w:rFonts w:asciiTheme="majorHAnsi" w:hAnsiTheme="majorHAnsi" w:cstheme="majorHAnsi"/>
          <w:sz w:val="20"/>
          <w:szCs w:val="20"/>
          <w:vertAlign w:val="subscript"/>
        </w:rPr>
        <w:t>2</w:t>
      </w:r>
      <w:r w:rsidRPr="00573123">
        <w:rPr>
          <w:rFonts w:asciiTheme="majorHAnsi" w:hAnsiTheme="majorHAnsi" w:cstheme="majorHAnsi"/>
          <w:sz w:val="20"/>
          <w:szCs w:val="20"/>
        </w:rPr>
        <w:t>eq = carbon dioxide equivalents (climate change impact); PO</w:t>
      </w:r>
      <w:r w:rsidRPr="00573123">
        <w:rPr>
          <w:rFonts w:asciiTheme="majorHAnsi" w:hAnsiTheme="majorHAnsi" w:cstheme="majorHAnsi"/>
          <w:sz w:val="20"/>
          <w:szCs w:val="20"/>
          <w:vertAlign w:val="subscript"/>
        </w:rPr>
        <w:t>4</w:t>
      </w:r>
      <w:r w:rsidRPr="00573123">
        <w:rPr>
          <w:rFonts w:asciiTheme="majorHAnsi" w:hAnsiTheme="majorHAnsi" w:cstheme="majorHAnsi"/>
          <w:sz w:val="20"/>
          <w:szCs w:val="20"/>
        </w:rPr>
        <w:t>eq = phosphate equivalents (eutrophication potential); SO</w:t>
      </w:r>
      <w:r w:rsidRPr="00573123">
        <w:rPr>
          <w:rFonts w:asciiTheme="majorHAnsi" w:hAnsiTheme="majorHAnsi" w:cstheme="majorHAnsi"/>
          <w:sz w:val="20"/>
          <w:szCs w:val="20"/>
          <w:vertAlign w:val="subscript"/>
        </w:rPr>
        <w:t>2</w:t>
      </w:r>
      <w:r w:rsidRPr="00573123">
        <w:rPr>
          <w:rFonts w:asciiTheme="majorHAnsi" w:hAnsiTheme="majorHAnsi" w:cstheme="majorHAnsi"/>
          <w:sz w:val="20"/>
          <w:szCs w:val="20"/>
        </w:rPr>
        <w:t>eq = sulphur dioxide equivalents (acidification</w:t>
      </w:r>
      <w:r w:rsidRPr="00573123">
        <w:rPr>
          <w:rFonts w:cstheme="majorHAnsi"/>
          <w:b/>
          <w:bCs/>
        </w:rPr>
        <w:t xml:space="preserve"> </w:t>
      </w:r>
      <w:r w:rsidR="00AD4ADD" w:rsidRPr="00573123">
        <w:rPr>
          <w:rFonts w:cstheme="majorHAnsi"/>
          <w:b/>
          <w:bCs/>
        </w:rPr>
        <w:br w:type="page"/>
      </w:r>
    </w:p>
    <w:p w14:paraId="18D28CFA" w14:textId="47FC4462" w:rsidR="00A02F52" w:rsidRPr="00573123" w:rsidRDefault="00A4004E" w:rsidP="00252838">
      <w:pPr>
        <w:pStyle w:val="Heading1"/>
        <w:rPr>
          <w:b/>
          <w:bCs/>
          <w:color w:val="auto"/>
        </w:rPr>
      </w:pPr>
      <w:bookmarkStart w:id="9" w:name="_Toc156473306"/>
      <w:r w:rsidRPr="00573123">
        <w:rPr>
          <w:b/>
          <w:bCs/>
          <w:color w:val="auto"/>
        </w:rPr>
        <w:lastRenderedPageBreak/>
        <w:t>Results</w:t>
      </w:r>
      <w:bookmarkEnd w:id="9"/>
    </w:p>
    <w:p w14:paraId="3FC60EA5" w14:textId="15FCD2C7" w:rsidR="00BF24A5" w:rsidRPr="00573123" w:rsidRDefault="00903384">
      <w:pPr>
        <w:rPr>
          <w:rFonts w:asciiTheme="majorHAnsi" w:hAnsiTheme="majorHAnsi" w:cstheme="majorHAnsi"/>
        </w:rPr>
      </w:pPr>
      <w:r w:rsidRPr="00573123">
        <w:rPr>
          <w:rFonts w:asciiTheme="majorHAnsi" w:hAnsiTheme="majorHAnsi" w:cstheme="majorHAnsi"/>
        </w:rPr>
        <w:t>The</w:t>
      </w:r>
      <w:r w:rsidR="003845DA" w:rsidRPr="00573123">
        <w:rPr>
          <w:rFonts w:asciiTheme="majorHAnsi" w:hAnsiTheme="majorHAnsi" w:cstheme="majorHAnsi"/>
        </w:rPr>
        <w:t xml:space="preserve"> </w:t>
      </w:r>
      <w:r w:rsidR="00AF40C5" w:rsidRPr="00573123">
        <w:rPr>
          <w:rFonts w:asciiTheme="majorHAnsi" w:hAnsiTheme="majorHAnsi" w:cstheme="majorHAnsi"/>
        </w:rPr>
        <w:t>extracted</w:t>
      </w:r>
      <w:r w:rsidR="003845DA" w:rsidRPr="00573123">
        <w:rPr>
          <w:rFonts w:asciiTheme="majorHAnsi" w:hAnsiTheme="majorHAnsi" w:cstheme="majorHAnsi"/>
        </w:rPr>
        <w:t xml:space="preserve"> lists containing the</w:t>
      </w:r>
      <w:r w:rsidRPr="00573123">
        <w:rPr>
          <w:rFonts w:asciiTheme="majorHAnsi" w:hAnsiTheme="majorHAnsi" w:cstheme="majorHAnsi"/>
        </w:rPr>
        <w:t xml:space="preserve"> </w:t>
      </w:r>
      <w:r w:rsidR="00B925E6" w:rsidRPr="00573123">
        <w:rPr>
          <w:rFonts w:asciiTheme="majorHAnsi" w:hAnsiTheme="majorHAnsi" w:cstheme="majorHAnsi"/>
        </w:rPr>
        <w:t xml:space="preserve">most popular high sugar foods within each of the selected categories, and </w:t>
      </w:r>
      <w:r w:rsidR="00A02F52" w:rsidRPr="00573123">
        <w:rPr>
          <w:rFonts w:asciiTheme="majorHAnsi" w:hAnsiTheme="majorHAnsi" w:cstheme="majorHAnsi"/>
        </w:rPr>
        <w:t>suggested alternatives (based on thresholds for salt/sugar</w:t>
      </w:r>
      <w:r w:rsidR="00E26F2A" w:rsidRPr="00573123">
        <w:rPr>
          <w:rFonts w:asciiTheme="majorHAnsi" w:hAnsiTheme="majorHAnsi" w:cstheme="majorHAnsi"/>
        </w:rPr>
        <w:t>)</w:t>
      </w:r>
      <w:r w:rsidR="00A02F52" w:rsidRPr="00573123">
        <w:rPr>
          <w:rFonts w:asciiTheme="majorHAnsi" w:hAnsiTheme="majorHAnsi" w:cstheme="majorHAnsi"/>
        </w:rPr>
        <w:t xml:space="preserve"> and popularity</w:t>
      </w:r>
      <w:r w:rsidR="00B925E6" w:rsidRPr="00573123">
        <w:rPr>
          <w:rFonts w:asciiTheme="majorHAnsi" w:hAnsiTheme="majorHAnsi" w:cstheme="majorHAnsi"/>
        </w:rPr>
        <w:t xml:space="preserve"> </w:t>
      </w:r>
      <w:r w:rsidR="00A02F52" w:rsidRPr="00573123">
        <w:rPr>
          <w:rFonts w:asciiTheme="majorHAnsi" w:hAnsiTheme="majorHAnsi" w:cstheme="majorHAnsi"/>
        </w:rPr>
        <w:t>are summarised below.</w:t>
      </w:r>
      <w:r w:rsidR="008D2300" w:rsidRPr="00573123">
        <w:rPr>
          <w:rFonts w:asciiTheme="majorHAnsi" w:hAnsiTheme="majorHAnsi" w:cstheme="majorHAnsi"/>
        </w:rPr>
        <w:t xml:space="preserve"> </w:t>
      </w:r>
      <w:r w:rsidR="00252838" w:rsidRPr="00573123">
        <w:rPr>
          <w:rFonts w:asciiTheme="majorHAnsi" w:hAnsiTheme="majorHAnsi" w:cstheme="majorHAnsi"/>
        </w:rPr>
        <w:t>Supplementary T</w:t>
      </w:r>
      <w:r w:rsidR="008D2300" w:rsidRPr="00573123">
        <w:rPr>
          <w:rFonts w:asciiTheme="majorHAnsi" w:hAnsiTheme="majorHAnsi" w:cstheme="majorHAnsi"/>
        </w:rPr>
        <w:t xml:space="preserve">able </w:t>
      </w:r>
      <w:r w:rsidR="00252838" w:rsidRPr="00573123">
        <w:rPr>
          <w:rFonts w:asciiTheme="majorHAnsi" w:hAnsiTheme="majorHAnsi" w:cstheme="majorHAnsi"/>
        </w:rPr>
        <w:t>7</w:t>
      </w:r>
      <w:r w:rsidR="008D2300" w:rsidRPr="00573123">
        <w:rPr>
          <w:rFonts w:asciiTheme="majorHAnsi" w:hAnsiTheme="majorHAnsi" w:cstheme="majorHAnsi"/>
        </w:rPr>
        <w:t xml:space="preserve"> summarises the numerical results</w:t>
      </w:r>
      <w:r w:rsidR="00DB0949" w:rsidRPr="00573123">
        <w:rPr>
          <w:rFonts w:asciiTheme="majorHAnsi" w:hAnsiTheme="majorHAnsi" w:cstheme="majorHAnsi"/>
        </w:rPr>
        <w:t xml:space="preserve"> presented below</w:t>
      </w:r>
      <w:r w:rsidR="00DF74E2" w:rsidRPr="00573123">
        <w:rPr>
          <w:rFonts w:asciiTheme="majorHAnsi" w:hAnsiTheme="majorHAnsi" w:cstheme="majorHAnsi"/>
        </w:rPr>
        <w:t xml:space="preserve">. </w:t>
      </w:r>
      <w:r w:rsidR="00252838" w:rsidRPr="00573123">
        <w:rPr>
          <w:rFonts w:asciiTheme="majorHAnsi" w:hAnsiTheme="majorHAnsi" w:cstheme="majorHAnsi"/>
        </w:rPr>
        <w:t xml:space="preserve">Supplementary </w:t>
      </w:r>
      <w:r w:rsidR="00464E7B" w:rsidRPr="00573123">
        <w:rPr>
          <w:rFonts w:asciiTheme="majorHAnsi" w:hAnsiTheme="majorHAnsi" w:cstheme="majorHAnsi"/>
        </w:rPr>
        <w:t xml:space="preserve">Figure </w:t>
      </w:r>
      <w:r w:rsidR="00252838" w:rsidRPr="00573123">
        <w:rPr>
          <w:rFonts w:asciiTheme="majorHAnsi" w:hAnsiTheme="majorHAnsi" w:cstheme="majorHAnsi"/>
        </w:rPr>
        <w:t>1</w:t>
      </w:r>
      <w:r w:rsidR="00464E7B" w:rsidRPr="00573123">
        <w:rPr>
          <w:rFonts w:asciiTheme="majorHAnsi" w:hAnsiTheme="majorHAnsi" w:cstheme="majorHAnsi"/>
        </w:rPr>
        <w:t xml:space="preserve"> displays the </w:t>
      </w:r>
      <w:r w:rsidR="00464E7B" w:rsidRPr="00573123">
        <w:rPr>
          <w:rFonts w:asciiTheme="majorHAnsi" w:hAnsiTheme="majorHAnsi" w:cstheme="majorHAnsi"/>
          <w:lang w:val="en-US"/>
        </w:rPr>
        <w:t xml:space="preserve">relative price change (pre- vs. post-tax) for </w:t>
      </w:r>
      <w:r w:rsidR="000C0771" w:rsidRPr="00573123">
        <w:rPr>
          <w:rFonts w:asciiTheme="majorHAnsi" w:hAnsiTheme="majorHAnsi" w:cstheme="majorHAnsi"/>
          <w:lang w:val="en-US"/>
        </w:rPr>
        <w:t xml:space="preserve">unhealthier and healthier products within </w:t>
      </w:r>
      <w:r w:rsidR="00464E7B" w:rsidRPr="00573123">
        <w:rPr>
          <w:rFonts w:asciiTheme="majorHAnsi" w:hAnsiTheme="majorHAnsi" w:cstheme="majorHAnsi"/>
          <w:lang w:val="en-US"/>
        </w:rPr>
        <w:t>the different food categories.</w:t>
      </w:r>
    </w:p>
    <w:p w14:paraId="2B3CA1E1" w14:textId="77777777" w:rsidR="00806461" w:rsidRPr="00573123" w:rsidRDefault="00806461">
      <w:pPr>
        <w:rPr>
          <w:rFonts w:asciiTheme="majorHAnsi" w:hAnsiTheme="majorHAnsi" w:cstheme="majorHAnsi"/>
        </w:rPr>
      </w:pPr>
    </w:p>
    <w:p w14:paraId="18648445" w14:textId="16083389" w:rsidR="00752F19" w:rsidRPr="00573123" w:rsidRDefault="00752F19" w:rsidP="00673C5B">
      <w:pPr>
        <w:spacing w:after="40"/>
        <w:rPr>
          <w:rFonts w:asciiTheme="majorHAnsi" w:hAnsiTheme="majorHAnsi" w:cstheme="majorHAnsi"/>
          <w:b/>
          <w:bCs/>
        </w:rPr>
      </w:pPr>
      <w:r w:rsidRPr="00573123">
        <w:rPr>
          <w:rFonts w:asciiTheme="majorHAnsi" w:hAnsiTheme="majorHAnsi" w:cstheme="majorHAnsi"/>
          <w:b/>
          <w:bCs/>
        </w:rPr>
        <w:t>Biscuits</w:t>
      </w:r>
    </w:p>
    <w:p w14:paraId="47DDB926" w14:textId="46F9F674" w:rsidR="00CF21FB" w:rsidRPr="00573123" w:rsidRDefault="00CF21FB" w:rsidP="00CF21FB">
      <w:pPr>
        <w:rPr>
          <w:rFonts w:asciiTheme="majorHAnsi" w:hAnsiTheme="majorHAnsi" w:cstheme="majorHAnsi"/>
        </w:rPr>
      </w:pPr>
      <w:r w:rsidRPr="00573123">
        <w:rPr>
          <w:rFonts w:asciiTheme="majorHAnsi" w:hAnsiTheme="majorHAnsi" w:cstheme="majorHAnsi"/>
        </w:rPr>
        <w:t>High sugar options consist of different varieties of sweet biscuits; plain, filled, chocolate covered, wafers, with nuts, custard filled, etc.</w:t>
      </w:r>
      <w:r w:rsidR="00FA70D5" w:rsidRPr="00573123">
        <w:rPr>
          <w:rFonts w:asciiTheme="majorHAnsi" w:hAnsiTheme="majorHAnsi" w:cstheme="majorHAnsi"/>
        </w:rPr>
        <w:t xml:space="preserve">, </w:t>
      </w:r>
      <w:r w:rsidRPr="00573123">
        <w:rPr>
          <w:rFonts w:asciiTheme="majorHAnsi" w:hAnsiTheme="majorHAnsi" w:cstheme="majorHAnsi"/>
        </w:rPr>
        <w:t xml:space="preserve">containing </w:t>
      </w:r>
      <w:r w:rsidR="00E33A9A" w:rsidRPr="00573123">
        <w:rPr>
          <w:rFonts w:asciiTheme="majorHAnsi" w:hAnsiTheme="majorHAnsi" w:cstheme="majorHAnsi"/>
        </w:rPr>
        <w:t xml:space="preserve">an average of </w:t>
      </w:r>
      <w:r w:rsidR="008D2300" w:rsidRPr="00573123">
        <w:rPr>
          <w:rFonts w:asciiTheme="majorHAnsi" w:hAnsiTheme="majorHAnsi" w:cstheme="majorHAnsi"/>
        </w:rPr>
        <w:t>40</w:t>
      </w:r>
      <w:r w:rsidR="00E33A9A" w:rsidRPr="00573123">
        <w:rPr>
          <w:rFonts w:asciiTheme="majorHAnsi" w:hAnsiTheme="majorHAnsi" w:cstheme="majorHAnsi"/>
        </w:rPr>
        <w:t>g sugar/100g of product</w:t>
      </w:r>
      <w:r w:rsidR="00A95E62" w:rsidRPr="00573123">
        <w:rPr>
          <w:rFonts w:asciiTheme="majorHAnsi" w:hAnsiTheme="majorHAnsi" w:cstheme="majorHAnsi"/>
        </w:rPr>
        <w:t xml:space="preserve">, </w:t>
      </w:r>
      <w:r w:rsidR="008D2300" w:rsidRPr="00573123">
        <w:rPr>
          <w:rFonts w:asciiTheme="majorHAnsi" w:hAnsiTheme="majorHAnsi" w:cstheme="majorHAnsi"/>
        </w:rPr>
        <w:t xml:space="preserve">ranging between </w:t>
      </w:r>
      <w:r w:rsidRPr="00573123">
        <w:rPr>
          <w:rFonts w:asciiTheme="majorHAnsi" w:hAnsiTheme="majorHAnsi" w:cstheme="majorHAnsi"/>
        </w:rPr>
        <w:t xml:space="preserve">~27-53g sugar/100g. </w:t>
      </w:r>
      <w:r w:rsidR="00D1457F" w:rsidRPr="00573123">
        <w:rPr>
          <w:rFonts w:asciiTheme="majorHAnsi" w:hAnsiTheme="majorHAnsi" w:cstheme="majorHAnsi"/>
        </w:rPr>
        <w:t>The average price per 100g of these products before the introduction of the tax is</w:t>
      </w:r>
      <w:r w:rsidRPr="00573123">
        <w:rPr>
          <w:rFonts w:asciiTheme="majorHAnsi" w:hAnsiTheme="majorHAnsi" w:cstheme="majorHAnsi"/>
        </w:rPr>
        <w:t xml:space="preserve"> £0.</w:t>
      </w:r>
      <w:r w:rsidR="00B34C7A" w:rsidRPr="00573123">
        <w:rPr>
          <w:rFonts w:asciiTheme="majorHAnsi" w:hAnsiTheme="majorHAnsi" w:cstheme="majorHAnsi"/>
        </w:rPr>
        <w:t>4</w:t>
      </w:r>
      <w:r w:rsidR="00C47530" w:rsidRPr="00573123">
        <w:rPr>
          <w:rFonts w:asciiTheme="majorHAnsi" w:hAnsiTheme="majorHAnsi" w:cstheme="majorHAnsi"/>
        </w:rPr>
        <w:t>0</w:t>
      </w:r>
      <w:r w:rsidRPr="00573123">
        <w:rPr>
          <w:rFonts w:asciiTheme="majorHAnsi" w:hAnsiTheme="majorHAnsi" w:cstheme="majorHAnsi"/>
        </w:rPr>
        <w:t>/100g</w:t>
      </w:r>
      <w:r w:rsidR="00283EDD" w:rsidRPr="00573123">
        <w:rPr>
          <w:rFonts w:asciiTheme="majorHAnsi" w:hAnsiTheme="majorHAnsi" w:cstheme="majorHAnsi"/>
        </w:rPr>
        <w:t xml:space="preserve">, </w:t>
      </w:r>
      <w:r w:rsidRPr="00573123">
        <w:rPr>
          <w:rFonts w:asciiTheme="majorHAnsi" w:hAnsiTheme="majorHAnsi" w:cstheme="majorHAnsi"/>
        </w:rPr>
        <w:t>ranging between £0.</w:t>
      </w:r>
      <w:r w:rsidR="00B34C7A" w:rsidRPr="00573123">
        <w:rPr>
          <w:rFonts w:asciiTheme="majorHAnsi" w:hAnsiTheme="majorHAnsi" w:cstheme="majorHAnsi"/>
        </w:rPr>
        <w:t>10</w:t>
      </w:r>
      <w:r w:rsidRPr="00573123">
        <w:rPr>
          <w:rFonts w:asciiTheme="majorHAnsi" w:hAnsiTheme="majorHAnsi" w:cstheme="majorHAnsi"/>
        </w:rPr>
        <w:t>-£</w:t>
      </w:r>
      <w:r w:rsidR="00B34C7A" w:rsidRPr="00573123">
        <w:rPr>
          <w:rFonts w:asciiTheme="majorHAnsi" w:hAnsiTheme="majorHAnsi" w:cstheme="majorHAnsi"/>
        </w:rPr>
        <w:t>0.89</w:t>
      </w:r>
      <w:r w:rsidRPr="00573123">
        <w:rPr>
          <w:rFonts w:asciiTheme="majorHAnsi" w:hAnsiTheme="majorHAnsi" w:cstheme="majorHAnsi"/>
        </w:rPr>
        <w:t>/100g.</w:t>
      </w:r>
      <w:r w:rsidR="00D1457F" w:rsidRPr="00573123">
        <w:rPr>
          <w:rFonts w:asciiTheme="majorHAnsi" w:hAnsiTheme="majorHAnsi" w:cstheme="majorHAnsi"/>
        </w:rPr>
        <w:t xml:space="preserve"> After the introduction of the tax the average price per 100g of these products would be</w:t>
      </w:r>
      <w:r w:rsidR="00FD1DD2" w:rsidRPr="00573123">
        <w:rPr>
          <w:rFonts w:asciiTheme="majorHAnsi" w:hAnsiTheme="majorHAnsi" w:cstheme="majorHAnsi"/>
        </w:rPr>
        <w:t xml:space="preserve"> </w:t>
      </w:r>
      <w:r w:rsidR="00C8002C" w:rsidRPr="00573123">
        <w:rPr>
          <w:rFonts w:asciiTheme="majorHAnsi" w:hAnsiTheme="majorHAnsi" w:cstheme="majorHAnsi"/>
        </w:rPr>
        <w:t>£0.52/100g</w:t>
      </w:r>
      <w:r w:rsidR="00283EDD" w:rsidRPr="00573123">
        <w:rPr>
          <w:rFonts w:asciiTheme="majorHAnsi" w:hAnsiTheme="majorHAnsi" w:cstheme="majorHAnsi"/>
        </w:rPr>
        <w:t xml:space="preserve">, </w:t>
      </w:r>
      <w:r w:rsidR="00C8002C" w:rsidRPr="00573123">
        <w:rPr>
          <w:rFonts w:asciiTheme="majorHAnsi" w:hAnsiTheme="majorHAnsi" w:cstheme="majorHAnsi"/>
        </w:rPr>
        <w:t>ranging between £0.19-£1.05/100g</w:t>
      </w:r>
      <w:r w:rsidR="00D1457F" w:rsidRPr="00573123">
        <w:rPr>
          <w:rFonts w:asciiTheme="majorHAnsi" w:hAnsiTheme="majorHAnsi" w:cstheme="majorHAnsi"/>
        </w:rPr>
        <w:t>.</w:t>
      </w:r>
    </w:p>
    <w:p w14:paraId="532AAD76" w14:textId="77777777" w:rsidR="00AB168C" w:rsidRPr="00573123" w:rsidRDefault="00CF21FB" w:rsidP="00AB168C">
      <w:pPr>
        <w:rPr>
          <w:rFonts w:asciiTheme="majorHAnsi" w:hAnsiTheme="majorHAnsi" w:cstheme="majorHAnsi"/>
        </w:rPr>
      </w:pPr>
      <w:r w:rsidRPr="00573123">
        <w:rPr>
          <w:rFonts w:asciiTheme="majorHAnsi" w:hAnsiTheme="majorHAnsi" w:cstheme="majorBidi"/>
        </w:rPr>
        <w:t>Low</w:t>
      </w:r>
      <w:r w:rsidR="00E33A9A" w:rsidRPr="00573123">
        <w:rPr>
          <w:rFonts w:asciiTheme="majorHAnsi" w:hAnsiTheme="majorHAnsi" w:cstheme="majorBidi"/>
        </w:rPr>
        <w:t xml:space="preserve">er </w:t>
      </w:r>
      <w:r w:rsidRPr="00573123">
        <w:rPr>
          <w:rFonts w:asciiTheme="majorHAnsi" w:hAnsiTheme="majorHAnsi" w:cstheme="majorBidi"/>
        </w:rPr>
        <w:t>sugar options consist of different varieties of low</w:t>
      </w:r>
      <w:r w:rsidR="00E33A9A" w:rsidRPr="00573123">
        <w:rPr>
          <w:rFonts w:asciiTheme="majorHAnsi" w:hAnsiTheme="majorHAnsi" w:cstheme="majorBidi"/>
        </w:rPr>
        <w:t>er</w:t>
      </w:r>
      <w:r w:rsidRPr="00573123">
        <w:rPr>
          <w:rFonts w:asciiTheme="majorHAnsi" w:hAnsiTheme="majorHAnsi" w:cstheme="majorBidi"/>
        </w:rPr>
        <w:t>-sugar biscuits; plain, cereal based. etc.</w:t>
      </w:r>
      <w:r w:rsidR="00FA70D5" w:rsidRPr="00573123">
        <w:rPr>
          <w:rFonts w:asciiTheme="majorHAnsi" w:hAnsiTheme="majorHAnsi" w:cstheme="majorBidi"/>
        </w:rPr>
        <w:t>,</w:t>
      </w:r>
      <w:r w:rsidRPr="00573123">
        <w:rPr>
          <w:rFonts w:asciiTheme="majorHAnsi" w:hAnsiTheme="majorHAnsi" w:cstheme="majorBidi"/>
        </w:rPr>
        <w:t xml:space="preserve"> containing </w:t>
      </w:r>
      <w:r w:rsidR="00CD2047" w:rsidRPr="00573123">
        <w:rPr>
          <w:rFonts w:asciiTheme="majorHAnsi" w:hAnsiTheme="majorHAnsi" w:cstheme="majorBidi"/>
        </w:rPr>
        <w:t>an average of 18g s</w:t>
      </w:r>
      <w:r w:rsidR="00E33A9A" w:rsidRPr="00573123">
        <w:rPr>
          <w:rFonts w:asciiTheme="majorHAnsi" w:hAnsiTheme="majorHAnsi" w:cstheme="majorBidi"/>
        </w:rPr>
        <w:t>u</w:t>
      </w:r>
      <w:r w:rsidR="00CD2047" w:rsidRPr="00573123">
        <w:rPr>
          <w:rFonts w:asciiTheme="majorHAnsi" w:hAnsiTheme="majorHAnsi" w:cstheme="majorBidi"/>
        </w:rPr>
        <w:t>gar/100g</w:t>
      </w:r>
      <w:r w:rsidR="00747C12" w:rsidRPr="00573123">
        <w:rPr>
          <w:rFonts w:asciiTheme="majorHAnsi" w:hAnsiTheme="majorHAnsi" w:cstheme="majorBidi"/>
        </w:rPr>
        <w:t xml:space="preserve"> of product</w:t>
      </w:r>
      <w:r w:rsidR="007B415C" w:rsidRPr="00573123">
        <w:rPr>
          <w:rFonts w:asciiTheme="majorHAnsi" w:hAnsiTheme="majorHAnsi" w:cstheme="majorBidi"/>
        </w:rPr>
        <w:t xml:space="preserve">, </w:t>
      </w:r>
      <w:r w:rsidR="005A76B8" w:rsidRPr="00573123">
        <w:rPr>
          <w:rFonts w:asciiTheme="majorHAnsi" w:hAnsiTheme="majorHAnsi" w:cstheme="majorBidi"/>
        </w:rPr>
        <w:t>ra</w:t>
      </w:r>
      <w:r w:rsidR="00747C12" w:rsidRPr="00573123">
        <w:rPr>
          <w:rFonts w:asciiTheme="majorHAnsi" w:hAnsiTheme="majorHAnsi" w:cstheme="majorBidi"/>
        </w:rPr>
        <w:t xml:space="preserve">nging between </w:t>
      </w:r>
      <w:r w:rsidRPr="00573123">
        <w:rPr>
          <w:rFonts w:asciiTheme="majorHAnsi" w:hAnsiTheme="majorHAnsi" w:cstheme="majorBidi"/>
        </w:rPr>
        <w:t>~£8-20g sugar/100g</w:t>
      </w:r>
      <w:r w:rsidR="00DB0949" w:rsidRPr="00573123">
        <w:rPr>
          <w:rFonts w:asciiTheme="majorHAnsi" w:hAnsiTheme="majorHAnsi" w:cstheme="majorBidi"/>
        </w:rPr>
        <w:t xml:space="preserve">. </w:t>
      </w:r>
      <w:r w:rsidR="005A76B8" w:rsidRPr="00573123">
        <w:rPr>
          <w:rFonts w:asciiTheme="majorHAnsi" w:hAnsiTheme="majorHAnsi" w:cstheme="majorBidi"/>
        </w:rPr>
        <w:t>These products contain</w:t>
      </w:r>
      <w:r w:rsidR="003244AC" w:rsidRPr="00573123">
        <w:rPr>
          <w:rFonts w:asciiTheme="majorHAnsi" w:hAnsiTheme="majorHAnsi" w:cstheme="majorBidi"/>
        </w:rPr>
        <w:t xml:space="preserve"> </w:t>
      </w:r>
      <w:r w:rsidR="00CD2047" w:rsidRPr="00573123">
        <w:rPr>
          <w:rFonts w:asciiTheme="majorHAnsi" w:hAnsiTheme="majorHAnsi" w:cstheme="majorBidi"/>
        </w:rPr>
        <w:t>55% less sugar</w:t>
      </w:r>
      <w:r w:rsidR="00747C12" w:rsidRPr="00573123">
        <w:rPr>
          <w:rFonts w:asciiTheme="majorHAnsi" w:hAnsiTheme="majorHAnsi" w:cstheme="majorBidi"/>
        </w:rPr>
        <w:t xml:space="preserve"> on average per 100g of product</w:t>
      </w:r>
      <w:r w:rsidR="00E33A9A" w:rsidRPr="00573123">
        <w:rPr>
          <w:rFonts w:asciiTheme="majorHAnsi" w:hAnsiTheme="majorHAnsi" w:cstheme="majorBidi"/>
        </w:rPr>
        <w:t xml:space="preserve"> than the high sugar options</w:t>
      </w:r>
      <w:r w:rsidR="00747C12" w:rsidRPr="00573123">
        <w:rPr>
          <w:rFonts w:asciiTheme="majorHAnsi" w:hAnsiTheme="majorHAnsi" w:cstheme="majorBidi"/>
        </w:rPr>
        <w:t>.</w:t>
      </w:r>
      <w:r w:rsidRPr="00573123">
        <w:rPr>
          <w:rFonts w:asciiTheme="majorHAnsi" w:hAnsiTheme="majorHAnsi" w:cstheme="majorBidi"/>
        </w:rPr>
        <w:t xml:space="preserve"> </w:t>
      </w:r>
      <w:r w:rsidR="001465AE" w:rsidRPr="00573123">
        <w:rPr>
          <w:rFonts w:asciiTheme="majorHAnsi" w:hAnsiTheme="majorHAnsi" w:cstheme="majorBidi"/>
        </w:rPr>
        <w:t xml:space="preserve">The average price per 100g of </w:t>
      </w:r>
      <w:r w:rsidR="005A76B8" w:rsidRPr="00573123">
        <w:rPr>
          <w:rFonts w:asciiTheme="majorHAnsi" w:hAnsiTheme="majorHAnsi" w:cstheme="majorBidi"/>
        </w:rPr>
        <w:t xml:space="preserve">lower sugar </w:t>
      </w:r>
      <w:r w:rsidR="00AD09F8" w:rsidRPr="00573123">
        <w:rPr>
          <w:rFonts w:asciiTheme="majorHAnsi" w:hAnsiTheme="majorHAnsi" w:cstheme="majorBidi"/>
        </w:rPr>
        <w:t>products</w:t>
      </w:r>
      <w:r w:rsidR="005A76B8" w:rsidRPr="00573123">
        <w:rPr>
          <w:rFonts w:asciiTheme="majorHAnsi" w:hAnsiTheme="majorHAnsi" w:cstheme="majorBidi"/>
        </w:rPr>
        <w:t xml:space="preserve"> </w:t>
      </w:r>
      <w:r w:rsidR="001465AE" w:rsidRPr="00573123">
        <w:rPr>
          <w:rFonts w:asciiTheme="majorHAnsi" w:hAnsiTheme="majorHAnsi" w:cstheme="majorBidi"/>
        </w:rPr>
        <w:t>before the introduction of the tax is £0.</w:t>
      </w:r>
      <w:r w:rsidR="00FD00EB" w:rsidRPr="00573123">
        <w:rPr>
          <w:rFonts w:asciiTheme="majorHAnsi" w:hAnsiTheme="majorHAnsi" w:cstheme="majorBidi"/>
        </w:rPr>
        <w:t>23</w:t>
      </w:r>
      <w:r w:rsidR="001465AE" w:rsidRPr="00573123">
        <w:rPr>
          <w:rFonts w:asciiTheme="majorHAnsi" w:hAnsiTheme="majorHAnsi" w:cstheme="majorBidi"/>
        </w:rPr>
        <w:t>/100g</w:t>
      </w:r>
      <w:r w:rsidR="00283EDD" w:rsidRPr="00573123">
        <w:rPr>
          <w:rFonts w:asciiTheme="majorHAnsi" w:hAnsiTheme="majorHAnsi" w:cstheme="majorBidi"/>
        </w:rPr>
        <w:t xml:space="preserve">, </w:t>
      </w:r>
      <w:r w:rsidR="001465AE" w:rsidRPr="00573123">
        <w:rPr>
          <w:rFonts w:asciiTheme="majorHAnsi" w:hAnsiTheme="majorHAnsi" w:cstheme="majorBidi"/>
        </w:rPr>
        <w:t>ranging between £0.</w:t>
      </w:r>
      <w:r w:rsidR="00307A37" w:rsidRPr="00573123">
        <w:rPr>
          <w:rFonts w:asciiTheme="majorHAnsi" w:hAnsiTheme="majorHAnsi" w:cstheme="majorBidi"/>
        </w:rPr>
        <w:t>08</w:t>
      </w:r>
      <w:r w:rsidR="001465AE" w:rsidRPr="00573123">
        <w:rPr>
          <w:rFonts w:asciiTheme="majorHAnsi" w:hAnsiTheme="majorHAnsi" w:cstheme="majorBidi"/>
        </w:rPr>
        <w:t>-£0.</w:t>
      </w:r>
      <w:r w:rsidR="00FD00EB" w:rsidRPr="00573123">
        <w:rPr>
          <w:rFonts w:asciiTheme="majorHAnsi" w:hAnsiTheme="majorHAnsi" w:cstheme="majorBidi"/>
        </w:rPr>
        <w:t>67</w:t>
      </w:r>
      <w:r w:rsidR="001465AE" w:rsidRPr="00573123">
        <w:rPr>
          <w:rFonts w:asciiTheme="majorHAnsi" w:hAnsiTheme="majorHAnsi" w:cstheme="majorBidi"/>
        </w:rPr>
        <w:t xml:space="preserve">/100g. </w:t>
      </w:r>
      <w:r w:rsidR="0082684F" w:rsidRPr="00573123">
        <w:rPr>
          <w:rFonts w:asciiTheme="majorHAnsi" w:hAnsiTheme="majorHAnsi" w:cstheme="majorBidi"/>
        </w:rPr>
        <w:t>After the introduction of the tax the average price per 100g</w:t>
      </w:r>
      <w:r w:rsidR="00A90988" w:rsidRPr="00573123">
        <w:rPr>
          <w:rFonts w:asciiTheme="majorHAnsi" w:hAnsiTheme="majorHAnsi" w:cstheme="majorBidi"/>
        </w:rPr>
        <w:t xml:space="preserve"> </w:t>
      </w:r>
      <w:r w:rsidR="0082684F" w:rsidRPr="00573123">
        <w:rPr>
          <w:rFonts w:asciiTheme="majorHAnsi" w:hAnsiTheme="majorHAnsi" w:cstheme="majorBidi"/>
        </w:rPr>
        <w:t>of these products would be</w:t>
      </w:r>
      <w:r w:rsidR="00CB0FD8" w:rsidRPr="00573123">
        <w:rPr>
          <w:rFonts w:asciiTheme="majorHAnsi" w:hAnsiTheme="majorHAnsi" w:cstheme="majorBidi"/>
        </w:rPr>
        <w:t xml:space="preserve"> </w:t>
      </w:r>
      <w:r w:rsidRPr="00573123">
        <w:rPr>
          <w:rFonts w:asciiTheme="majorHAnsi" w:hAnsiTheme="majorHAnsi" w:cstheme="majorBidi"/>
        </w:rPr>
        <w:t>£0.</w:t>
      </w:r>
      <w:r w:rsidR="0082684F" w:rsidRPr="00573123">
        <w:rPr>
          <w:rFonts w:asciiTheme="majorHAnsi" w:hAnsiTheme="majorHAnsi" w:cstheme="majorBidi"/>
        </w:rPr>
        <w:t>29</w:t>
      </w:r>
      <w:r w:rsidRPr="00573123">
        <w:rPr>
          <w:rFonts w:asciiTheme="majorHAnsi" w:hAnsiTheme="majorHAnsi" w:cstheme="majorBidi"/>
        </w:rPr>
        <w:t>/100g</w:t>
      </w:r>
      <w:r w:rsidR="00283EDD" w:rsidRPr="00573123">
        <w:rPr>
          <w:rFonts w:asciiTheme="majorHAnsi" w:hAnsiTheme="majorHAnsi" w:cstheme="majorBidi"/>
        </w:rPr>
        <w:t xml:space="preserve">, </w:t>
      </w:r>
      <w:r w:rsidRPr="00573123">
        <w:rPr>
          <w:rFonts w:asciiTheme="majorHAnsi" w:hAnsiTheme="majorHAnsi" w:cstheme="majorBidi"/>
        </w:rPr>
        <w:t>ranging between £0.1</w:t>
      </w:r>
      <w:r w:rsidR="00EA11FD" w:rsidRPr="00573123">
        <w:rPr>
          <w:rFonts w:asciiTheme="majorHAnsi" w:hAnsiTheme="majorHAnsi" w:cstheme="majorBidi"/>
        </w:rPr>
        <w:t>0</w:t>
      </w:r>
      <w:r w:rsidRPr="00573123">
        <w:rPr>
          <w:rFonts w:asciiTheme="majorHAnsi" w:hAnsiTheme="majorHAnsi" w:cstheme="majorBidi"/>
        </w:rPr>
        <w:t>-£1.0</w:t>
      </w:r>
      <w:r w:rsidR="00EA11FD" w:rsidRPr="00573123">
        <w:rPr>
          <w:rFonts w:asciiTheme="majorHAnsi" w:hAnsiTheme="majorHAnsi" w:cstheme="majorBidi"/>
        </w:rPr>
        <w:t>0</w:t>
      </w:r>
      <w:r w:rsidRPr="00573123">
        <w:rPr>
          <w:rFonts w:asciiTheme="majorHAnsi" w:hAnsiTheme="majorHAnsi" w:cstheme="majorBidi"/>
        </w:rPr>
        <w:t>/100g.</w:t>
      </w:r>
      <w:r w:rsidR="00DB6F24" w:rsidRPr="00573123">
        <w:rPr>
          <w:rFonts w:asciiTheme="majorHAnsi" w:hAnsiTheme="majorHAnsi" w:cstheme="majorBidi"/>
        </w:rPr>
        <w:t xml:space="preserve"> </w:t>
      </w:r>
      <w:r w:rsidR="00AB168C" w:rsidRPr="00573123">
        <w:rPr>
          <w:rFonts w:asciiTheme="majorHAnsi" w:hAnsiTheme="majorHAnsi" w:cstheme="majorHAnsi"/>
        </w:rPr>
        <w:t xml:space="preserve">Sixteen out of 20 healthier products are cheaper than the average price of unhealthier products </w:t>
      </w:r>
      <w:proofErr w:type="gramStart"/>
      <w:r w:rsidR="00AB168C" w:rsidRPr="00573123">
        <w:rPr>
          <w:rFonts w:asciiTheme="majorHAnsi" w:hAnsiTheme="majorHAnsi" w:cstheme="majorHAnsi"/>
        </w:rPr>
        <w:t>pre-tax</w:t>
      </w:r>
      <w:proofErr w:type="gramEnd"/>
      <w:r w:rsidR="00AB168C" w:rsidRPr="00573123">
        <w:rPr>
          <w:rFonts w:asciiTheme="majorHAnsi" w:hAnsiTheme="majorHAnsi" w:cstheme="majorHAnsi"/>
        </w:rPr>
        <w:t xml:space="preserve"> compared to 19 out of 20 products post-tax.</w:t>
      </w:r>
    </w:p>
    <w:p w14:paraId="274D5D4A" w14:textId="77777777" w:rsidR="00AB168C" w:rsidRPr="00573123" w:rsidRDefault="00AB168C" w:rsidP="00AB168C">
      <w:pPr>
        <w:rPr>
          <w:rFonts w:asciiTheme="majorHAnsi" w:hAnsiTheme="majorHAnsi" w:cstheme="majorHAnsi"/>
        </w:rPr>
      </w:pPr>
      <w:r w:rsidRPr="00573123">
        <w:rPr>
          <w:rFonts w:asciiTheme="majorHAnsi" w:hAnsiTheme="majorHAnsi" w:cstheme="majorHAnsi"/>
        </w:rPr>
        <w:t>The estimated price increase in less healthy biscuits included in the analysis is 31%, compared to 26% in the healthier versions, owing the relatively higher amount of sugar contained.</w:t>
      </w:r>
    </w:p>
    <w:p w14:paraId="55DFEC39" w14:textId="5E00960E" w:rsidR="00CF2952" w:rsidRPr="00573123" w:rsidRDefault="00CF2952" w:rsidP="00AB168C">
      <w:pPr>
        <w:rPr>
          <w:rFonts w:asciiTheme="majorHAnsi" w:hAnsiTheme="majorHAnsi" w:cstheme="majorHAnsi"/>
        </w:rPr>
      </w:pPr>
    </w:p>
    <w:p w14:paraId="433BF69C" w14:textId="6332FB8B" w:rsidR="001C5977" w:rsidRPr="00573123" w:rsidRDefault="001C5977" w:rsidP="00673C5B">
      <w:pPr>
        <w:spacing w:after="40"/>
        <w:rPr>
          <w:rFonts w:asciiTheme="majorHAnsi" w:hAnsiTheme="majorHAnsi" w:cstheme="majorHAnsi"/>
          <w:b/>
          <w:bCs/>
        </w:rPr>
      </w:pPr>
      <w:r w:rsidRPr="00573123">
        <w:rPr>
          <w:rFonts w:asciiTheme="majorHAnsi" w:hAnsiTheme="majorHAnsi" w:cstheme="majorHAnsi"/>
          <w:b/>
          <w:bCs/>
        </w:rPr>
        <w:t>Biscuits</w:t>
      </w:r>
      <w:r w:rsidR="00752F19" w:rsidRPr="00573123">
        <w:rPr>
          <w:rFonts w:asciiTheme="majorHAnsi" w:hAnsiTheme="majorHAnsi" w:cstheme="majorHAnsi"/>
          <w:b/>
          <w:bCs/>
        </w:rPr>
        <w:t xml:space="preserve"> (</w:t>
      </w:r>
      <w:r w:rsidR="007A4277" w:rsidRPr="00573123">
        <w:rPr>
          <w:rFonts w:asciiTheme="majorHAnsi" w:hAnsiTheme="majorHAnsi" w:cstheme="majorHAnsi"/>
          <w:b/>
          <w:bCs/>
        </w:rPr>
        <w:t>crackers</w:t>
      </w:r>
      <w:r w:rsidR="00752F19" w:rsidRPr="00573123">
        <w:rPr>
          <w:rFonts w:asciiTheme="majorHAnsi" w:hAnsiTheme="majorHAnsi" w:cstheme="majorHAnsi"/>
          <w:b/>
          <w:bCs/>
        </w:rPr>
        <w:t>)</w:t>
      </w:r>
    </w:p>
    <w:p w14:paraId="4EE1DE49" w14:textId="4D1F0895" w:rsidR="00A66674" w:rsidRPr="00573123" w:rsidRDefault="00A66674" w:rsidP="00A66674">
      <w:pPr>
        <w:rPr>
          <w:rFonts w:asciiTheme="majorHAnsi" w:hAnsiTheme="majorHAnsi" w:cstheme="majorHAnsi"/>
        </w:rPr>
      </w:pPr>
      <w:r w:rsidRPr="00573123">
        <w:rPr>
          <w:rFonts w:asciiTheme="majorHAnsi" w:hAnsiTheme="majorHAnsi" w:cstheme="majorHAnsi"/>
        </w:rPr>
        <w:t>High salt options consist of different varieties of savoury crackers; flavoured, unflavoured (only salted), seeded etc.</w:t>
      </w:r>
      <w:r w:rsidR="00FA70D5" w:rsidRPr="00573123">
        <w:rPr>
          <w:rFonts w:asciiTheme="majorHAnsi" w:hAnsiTheme="majorHAnsi" w:cstheme="majorHAnsi"/>
        </w:rPr>
        <w:t xml:space="preserve">, </w:t>
      </w:r>
      <w:r w:rsidRPr="00573123">
        <w:rPr>
          <w:rFonts w:asciiTheme="majorHAnsi" w:hAnsiTheme="majorHAnsi" w:cstheme="majorHAnsi"/>
        </w:rPr>
        <w:t>containing</w:t>
      </w:r>
      <w:r w:rsidR="005A76B8" w:rsidRPr="00573123">
        <w:rPr>
          <w:rFonts w:asciiTheme="majorHAnsi" w:hAnsiTheme="majorHAnsi" w:cstheme="majorHAnsi"/>
        </w:rPr>
        <w:t xml:space="preserve"> an average of </w:t>
      </w:r>
      <w:r w:rsidR="001E085A" w:rsidRPr="00573123">
        <w:rPr>
          <w:rFonts w:asciiTheme="majorHAnsi" w:hAnsiTheme="majorHAnsi" w:cstheme="majorHAnsi"/>
        </w:rPr>
        <w:t>2.0</w:t>
      </w:r>
      <w:r w:rsidR="005A76B8" w:rsidRPr="00573123">
        <w:rPr>
          <w:rFonts w:asciiTheme="majorHAnsi" w:hAnsiTheme="majorHAnsi" w:cstheme="majorHAnsi"/>
        </w:rPr>
        <w:t>g salt/100g of product, ranging between</w:t>
      </w:r>
      <w:r w:rsidRPr="00573123">
        <w:rPr>
          <w:rFonts w:asciiTheme="majorHAnsi" w:hAnsiTheme="majorHAnsi" w:cstheme="majorHAnsi"/>
        </w:rPr>
        <w:t xml:space="preserve"> ~1.5</w:t>
      </w:r>
      <w:r w:rsidR="00EA11FD" w:rsidRPr="00573123">
        <w:rPr>
          <w:rFonts w:asciiTheme="majorHAnsi" w:hAnsiTheme="majorHAnsi" w:cstheme="majorHAnsi"/>
        </w:rPr>
        <w:t>0</w:t>
      </w:r>
      <w:r w:rsidRPr="00573123">
        <w:rPr>
          <w:rFonts w:asciiTheme="majorHAnsi" w:hAnsiTheme="majorHAnsi" w:cstheme="majorHAnsi"/>
        </w:rPr>
        <w:t xml:space="preserve">-3g salt/100g. The </w:t>
      </w:r>
      <w:r w:rsidR="00AE6A56" w:rsidRPr="00573123">
        <w:rPr>
          <w:rFonts w:asciiTheme="majorHAnsi" w:hAnsiTheme="majorHAnsi" w:cstheme="majorHAnsi"/>
        </w:rPr>
        <w:t xml:space="preserve">average </w:t>
      </w:r>
      <w:r w:rsidRPr="00573123">
        <w:rPr>
          <w:rFonts w:asciiTheme="majorHAnsi" w:hAnsiTheme="majorHAnsi" w:cstheme="majorHAnsi"/>
        </w:rPr>
        <w:t>price</w:t>
      </w:r>
      <w:r w:rsidR="009002E7" w:rsidRPr="00573123">
        <w:rPr>
          <w:rFonts w:asciiTheme="majorHAnsi" w:hAnsiTheme="majorHAnsi" w:cstheme="majorHAnsi"/>
        </w:rPr>
        <w:t xml:space="preserve"> per 100g</w:t>
      </w:r>
      <w:r w:rsidRPr="00573123">
        <w:rPr>
          <w:rFonts w:asciiTheme="majorHAnsi" w:hAnsiTheme="majorHAnsi" w:cstheme="majorHAnsi"/>
        </w:rPr>
        <w:t xml:space="preserve"> of these products </w:t>
      </w:r>
      <w:r w:rsidR="00AA3C3C" w:rsidRPr="00573123">
        <w:rPr>
          <w:rFonts w:asciiTheme="majorHAnsi" w:hAnsiTheme="majorHAnsi" w:cstheme="majorHAnsi"/>
        </w:rPr>
        <w:t xml:space="preserve">before the introduction of the tax </w:t>
      </w:r>
      <w:r w:rsidR="00A96CC8" w:rsidRPr="00573123">
        <w:rPr>
          <w:rFonts w:asciiTheme="majorHAnsi" w:hAnsiTheme="majorHAnsi" w:cstheme="majorHAnsi"/>
        </w:rPr>
        <w:t>is £0.</w:t>
      </w:r>
      <w:r w:rsidR="00972D7C" w:rsidRPr="00573123">
        <w:rPr>
          <w:rFonts w:asciiTheme="majorHAnsi" w:hAnsiTheme="majorHAnsi" w:cstheme="majorHAnsi"/>
        </w:rPr>
        <w:t>78</w:t>
      </w:r>
      <w:r w:rsidR="00A96CC8" w:rsidRPr="00573123">
        <w:rPr>
          <w:rFonts w:asciiTheme="majorHAnsi" w:hAnsiTheme="majorHAnsi" w:cstheme="majorHAnsi"/>
        </w:rPr>
        <w:t>/100g</w:t>
      </w:r>
      <w:r w:rsidR="005A76B8" w:rsidRPr="00573123">
        <w:rPr>
          <w:rFonts w:asciiTheme="majorHAnsi" w:hAnsiTheme="majorHAnsi" w:cstheme="majorHAnsi"/>
        </w:rPr>
        <w:t xml:space="preserve">, </w:t>
      </w:r>
      <w:r w:rsidR="00A96CC8" w:rsidRPr="00573123">
        <w:rPr>
          <w:rFonts w:asciiTheme="majorHAnsi" w:hAnsiTheme="majorHAnsi" w:cstheme="majorHAnsi"/>
        </w:rPr>
        <w:t>ranging between £0.2</w:t>
      </w:r>
      <w:r w:rsidR="00972D7C" w:rsidRPr="00573123">
        <w:rPr>
          <w:rFonts w:asciiTheme="majorHAnsi" w:hAnsiTheme="majorHAnsi" w:cstheme="majorHAnsi"/>
        </w:rPr>
        <w:t>4</w:t>
      </w:r>
      <w:r w:rsidR="00A96CC8" w:rsidRPr="00573123">
        <w:rPr>
          <w:rFonts w:asciiTheme="majorHAnsi" w:hAnsiTheme="majorHAnsi" w:cstheme="majorHAnsi"/>
        </w:rPr>
        <w:t>-£1.4</w:t>
      </w:r>
      <w:r w:rsidR="00972D7C" w:rsidRPr="00573123">
        <w:rPr>
          <w:rFonts w:asciiTheme="majorHAnsi" w:hAnsiTheme="majorHAnsi" w:cstheme="majorHAnsi"/>
        </w:rPr>
        <w:t>3</w:t>
      </w:r>
      <w:r w:rsidR="00A96CC8" w:rsidRPr="00573123">
        <w:rPr>
          <w:rFonts w:asciiTheme="majorHAnsi" w:hAnsiTheme="majorHAnsi" w:cstheme="majorHAnsi"/>
        </w:rPr>
        <w:t>/100g. A</w:t>
      </w:r>
      <w:r w:rsidR="001C15C2" w:rsidRPr="00573123">
        <w:rPr>
          <w:rFonts w:asciiTheme="majorHAnsi" w:hAnsiTheme="majorHAnsi" w:cstheme="majorHAnsi"/>
        </w:rPr>
        <w:t xml:space="preserve">fter the introduction of the tax </w:t>
      </w:r>
      <w:r w:rsidR="00A96CC8" w:rsidRPr="00573123">
        <w:rPr>
          <w:rFonts w:asciiTheme="majorHAnsi" w:hAnsiTheme="majorHAnsi" w:cstheme="majorHAnsi"/>
        </w:rPr>
        <w:t>the average price per 100g</w:t>
      </w:r>
      <w:r w:rsidR="00CF2606" w:rsidRPr="00573123">
        <w:rPr>
          <w:rFonts w:asciiTheme="majorHAnsi" w:hAnsiTheme="majorHAnsi" w:cstheme="majorHAnsi"/>
        </w:rPr>
        <w:t xml:space="preserve"> </w:t>
      </w:r>
      <w:r w:rsidR="00A96CC8" w:rsidRPr="00573123">
        <w:rPr>
          <w:rFonts w:asciiTheme="majorHAnsi" w:hAnsiTheme="majorHAnsi" w:cstheme="majorHAnsi"/>
        </w:rPr>
        <w:t>of these products would be</w:t>
      </w:r>
      <w:r w:rsidR="001A0000" w:rsidRPr="00573123">
        <w:rPr>
          <w:rFonts w:asciiTheme="majorHAnsi" w:hAnsiTheme="majorHAnsi" w:cstheme="majorHAnsi"/>
        </w:rPr>
        <w:t xml:space="preserve"> </w:t>
      </w:r>
      <w:r w:rsidRPr="00573123">
        <w:rPr>
          <w:rFonts w:asciiTheme="majorHAnsi" w:hAnsiTheme="majorHAnsi" w:cstheme="majorHAnsi"/>
        </w:rPr>
        <w:t>£0.8</w:t>
      </w:r>
      <w:r w:rsidR="0032094F" w:rsidRPr="00573123">
        <w:rPr>
          <w:rFonts w:asciiTheme="majorHAnsi" w:hAnsiTheme="majorHAnsi" w:cstheme="majorHAnsi"/>
        </w:rPr>
        <w:t>1</w:t>
      </w:r>
      <w:r w:rsidRPr="00573123">
        <w:rPr>
          <w:rFonts w:asciiTheme="majorHAnsi" w:hAnsiTheme="majorHAnsi" w:cstheme="majorHAnsi"/>
        </w:rPr>
        <w:t>/100g</w:t>
      </w:r>
      <w:r w:rsidR="00092F7A" w:rsidRPr="00573123">
        <w:rPr>
          <w:rFonts w:asciiTheme="majorHAnsi" w:hAnsiTheme="majorHAnsi" w:cstheme="majorHAnsi"/>
        </w:rPr>
        <w:t xml:space="preserve">, </w:t>
      </w:r>
      <w:r w:rsidRPr="00573123">
        <w:rPr>
          <w:rFonts w:asciiTheme="majorHAnsi" w:hAnsiTheme="majorHAnsi" w:cstheme="majorHAnsi"/>
        </w:rPr>
        <w:t>ranging between £0.</w:t>
      </w:r>
      <w:r w:rsidR="00A96CC8" w:rsidRPr="00573123">
        <w:rPr>
          <w:rFonts w:asciiTheme="majorHAnsi" w:hAnsiTheme="majorHAnsi" w:cstheme="majorHAnsi"/>
        </w:rPr>
        <w:t>26</w:t>
      </w:r>
      <w:r w:rsidRPr="00573123">
        <w:rPr>
          <w:rFonts w:asciiTheme="majorHAnsi" w:hAnsiTheme="majorHAnsi" w:cstheme="majorHAnsi"/>
        </w:rPr>
        <w:t>-£1.</w:t>
      </w:r>
      <w:r w:rsidR="00A96CC8" w:rsidRPr="00573123">
        <w:rPr>
          <w:rFonts w:asciiTheme="majorHAnsi" w:hAnsiTheme="majorHAnsi" w:cstheme="majorHAnsi"/>
        </w:rPr>
        <w:t>47</w:t>
      </w:r>
      <w:r w:rsidRPr="00573123">
        <w:rPr>
          <w:rFonts w:asciiTheme="majorHAnsi" w:hAnsiTheme="majorHAnsi" w:cstheme="majorHAnsi"/>
        </w:rPr>
        <w:t>/100g).</w:t>
      </w:r>
      <w:r w:rsidR="00C00670" w:rsidRPr="00573123">
        <w:rPr>
          <w:rFonts w:asciiTheme="majorHAnsi" w:hAnsiTheme="majorHAnsi" w:cstheme="majorHAnsi"/>
        </w:rPr>
        <w:t xml:space="preserve"> </w:t>
      </w:r>
    </w:p>
    <w:p w14:paraId="6EEAF004" w14:textId="14DB3023" w:rsidR="00C00670" w:rsidRPr="00573123" w:rsidRDefault="00A66674" w:rsidP="00C00670">
      <w:pPr>
        <w:rPr>
          <w:rFonts w:asciiTheme="majorHAnsi" w:hAnsiTheme="majorHAnsi" w:cstheme="majorHAnsi"/>
        </w:rPr>
      </w:pPr>
      <w:r w:rsidRPr="00573123">
        <w:rPr>
          <w:rFonts w:asciiTheme="majorHAnsi" w:hAnsiTheme="majorHAnsi" w:cstheme="majorHAnsi"/>
        </w:rPr>
        <w:t>Low</w:t>
      </w:r>
      <w:r w:rsidR="00A049CB" w:rsidRPr="00573123">
        <w:rPr>
          <w:rFonts w:asciiTheme="majorHAnsi" w:hAnsiTheme="majorHAnsi" w:cstheme="majorHAnsi"/>
        </w:rPr>
        <w:t>er</w:t>
      </w:r>
      <w:r w:rsidRPr="00573123">
        <w:rPr>
          <w:rFonts w:asciiTheme="majorHAnsi" w:hAnsiTheme="majorHAnsi" w:cstheme="majorHAnsi"/>
        </w:rPr>
        <w:t xml:space="preserve"> salt options consist of different varieties of low</w:t>
      </w:r>
      <w:r w:rsidR="00F418C4" w:rsidRPr="00573123">
        <w:rPr>
          <w:rFonts w:asciiTheme="majorHAnsi" w:hAnsiTheme="majorHAnsi" w:cstheme="majorHAnsi"/>
        </w:rPr>
        <w:t>er</w:t>
      </w:r>
      <w:r w:rsidRPr="00573123">
        <w:rPr>
          <w:rFonts w:asciiTheme="majorHAnsi" w:hAnsiTheme="majorHAnsi" w:cstheme="majorHAnsi"/>
        </w:rPr>
        <w:t>-salt savoury crackers; flavoured, unflavoured (only salted), whole grain. etc.</w:t>
      </w:r>
      <w:r w:rsidR="00FA70D5" w:rsidRPr="00573123">
        <w:rPr>
          <w:rFonts w:asciiTheme="majorHAnsi" w:hAnsiTheme="majorHAnsi" w:cstheme="majorHAnsi"/>
        </w:rPr>
        <w:t>,</w:t>
      </w:r>
      <w:r w:rsidRPr="00573123">
        <w:rPr>
          <w:rFonts w:asciiTheme="majorHAnsi" w:hAnsiTheme="majorHAnsi" w:cstheme="majorHAnsi"/>
        </w:rPr>
        <w:t xml:space="preserve"> containing</w:t>
      </w:r>
      <w:r w:rsidR="001E6DFF" w:rsidRPr="00573123">
        <w:rPr>
          <w:rFonts w:asciiTheme="majorHAnsi" w:hAnsiTheme="majorHAnsi" w:cstheme="majorHAnsi"/>
        </w:rPr>
        <w:t xml:space="preserve"> an average of 1.1 g salt/100g of product (Table 2), ranging between</w:t>
      </w:r>
      <w:r w:rsidRPr="00573123">
        <w:rPr>
          <w:rFonts w:asciiTheme="majorHAnsi" w:hAnsiTheme="majorHAnsi" w:cstheme="majorHAnsi"/>
        </w:rPr>
        <w:t xml:space="preserve"> ~0.4-1.4g salt/100g. </w:t>
      </w:r>
      <w:r w:rsidR="00C979F5" w:rsidRPr="00573123">
        <w:rPr>
          <w:rFonts w:asciiTheme="majorHAnsi" w:hAnsiTheme="majorHAnsi" w:cstheme="majorHAnsi"/>
        </w:rPr>
        <w:t xml:space="preserve">These products contain </w:t>
      </w:r>
      <w:r w:rsidR="00AD09F8" w:rsidRPr="00573123">
        <w:rPr>
          <w:rFonts w:asciiTheme="majorHAnsi" w:hAnsiTheme="majorHAnsi" w:cstheme="majorHAnsi"/>
        </w:rPr>
        <w:t>45</w:t>
      </w:r>
      <w:r w:rsidR="00C979F5" w:rsidRPr="00573123">
        <w:rPr>
          <w:rFonts w:asciiTheme="majorHAnsi" w:hAnsiTheme="majorHAnsi" w:cstheme="majorHAnsi"/>
        </w:rPr>
        <w:t xml:space="preserve">% less </w:t>
      </w:r>
      <w:r w:rsidR="00AD09F8" w:rsidRPr="00573123">
        <w:rPr>
          <w:rFonts w:asciiTheme="majorHAnsi" w:hAnsiTheme="majorHAnsi" w:cstheme="majorHAnsi"/>
        </w:rPr>
        <w:t>salt</w:t>
      </w:r>
      <w:r w:rsidR="00C979F5" w:rsidRPr="00573123">
        <w:rPr>
          <w:rFonts w:asciiTheme="majorHAnsi" w:hAnsiTheme="majorHAnsi" w:cstheme="majorHAnsi"/>
        </w:rPr>
        <w:t xml:space="preserve"> on average per 100g of product than the high </w:t>
      </w:r>
      <w:r w:rsidR="00AD09F8" w:rsidRPr="00573123">
        <w:rPr>
          <w:rFonts w:asciiTheme="majorHAnsi" w:hAnsiTheme="majorHAnsi" w:cstheme="majorHAnsi"/>
        </w:rPr>
        <w:t>salt</w:t>
      </w:r>
      <w:r w:rsidR="00C979F5" w:rsidRPr="00573123">
        <w:rPr>
          <w:rFonts w:asciiTheme="majorHAnsi" w:hAnsiTheme="majorHAnsi" w:cstheme="majorHAnsi"/>
        </w:rPr>
        <w:t xml:space="preserve"> options.</w:t>
      </w:r>
      <w:r w:rsidR="00AD09F8" w:rsidRPr="00573123">
        <w:rPr>
          <w:rFonts w:asciiTheme="majorHAnsi" w:hAnsiTheme="majorHAnsi" w:cstheme="majorHAnsi"/>
        </w:rPr>
        <w:t xml:space="preserve"> </w:t>
      </w:r>
      <w:r w:rsidR="001D02E0" w:rsidRPr="00573123">
        <w:rPr>
          <w:rFonts w:asciiTheme="majorHAnsi" w:hAnsiTheme="majorHAnsi" w:cstheme="majorHAnsi"/>
        </w:rPr>
        <w:t xml:space="preserve">The average price per 100g of </w:t>
      </w:r>
      <w:r w:rsidR="00AD09F8" w:rsidRPr="00573123">
        <w:rPr>
          <w:rFonts w:asciiTheme="majorHAnsi" w:hAnsiTheme="majorHAnsi" w:cstheme="majorHAnsi"/>
        </w:rPr>
        <w:t>lower salt</w:t>
      </w:r>
      <w:r w:rsidR="001D02E0" w:rsidRPr="00573123">
        <w:rPr>
          <w:rFonts w:asciiTheme="majorHAnsi" w:hAnsiTheme="majorHAnsi" w:cstheme="majorHAnsi"/>
        </w:rPr>
        <w:t xml:space="preserve"> products before the introduction of the tax is £0.</w:t>
      </w:r>
      <w:r w:rsidR="005628FE" w:rsidRPr="00573123">
        <w:rPr>
          <w:rFonts w:asciiTheme="majorHAnsi" w:hAnsiTheme="majorHAnsi" w:cstheme="majorHAnsi"/>
        </w:rPr>
        <w:t>7</w:t>
      </w:r>
      <w:r w:rsidR="00D5589A" w:rsidRPr="00573123">
        <w:rPr>
          <w:rFonts w:asciiTheme="majorHAnsi" w:hAnsiTheme="majorHAnsi" w:cstheme="majorHAnsi"/>
        </w:rPr>
        <w:t>9</w:t>
      </w:r>
      <w:r w:rsidR="001D02E0" w:rsidRPr="00573123">
        <w:rPr>
          <w:rFonts w:asciiTheme="majorHAnsi" w:hAnsiTheme="majorHAnsi" w:cstheme="majorHAnsi"/>
        </w:rPr>
        <w:t>/100g</w:t>
      </w:r>
      <w:r w:rsidR="005F1C96" w:rsidRPr="00573123">
        <w:rPr>
          <w:rFonts w:asciiTheme="majorHAnsi" w:hAnsiTheme="majorHAnsi" w:cstheme="majorHAnsi"/>
        </w:rPr>
        <w:t xml:space="preserve">, </w:t>
      </w:r>
      <w:r w:rsidR="001D02E0" w:rsidRPr="00573123">
        <w:rPr>
          <w:rFonts w:asciiTheme="majorHAnsi" w:hAnsiTheme="majorHAnsi" w:cstheme="majorHAnsi"/>
        </w:rPr>
        <w:t>ranging between £0.</w:t>
      </w:r>
      <w:r w:rsidR="005628FE" w:rsidRPr="00573123">
        <w:rPr>
          <w:rFonts w:asciiTheme="majorHAnsi" w:hAnsiTheme="majorHAnsi" w:cstheme="majorHAnsi"/>
        </w:rPr>
        <w:t>17</w:t>
      </w:r>
      <w:r w:rsidR="001D02E0" w:rsidRPr="00573123">
        <w:rPr>
          <w:rFonts w:asciiTheme="majorHAnsi" w:hAnsiTheme="majorHAnsi" w:cstheme="majorHAnsi"/>
        </w:rPr>
        <w:t>-£</w:t>
      </w:r>
      <w:r w:rsidR="005628FE" w:rsidRPr="00573123">
        <w:rPr>
          <w:rFonts w:asciiTheme="majorHAnsi" w:hAnsiTheme="majorHAnsi" w:cstheme="majorHAnsi"/>
        </w:rPr>
        <w:t>2.14</w:t>
      </w:r>
      <w:r w:rsidR="001D02E0" w:rsidRPr="00573123">
        <w:rPr>
          <w:rFonts w:asciiTheme="majorHAnsi" w:hAnsiTheme="majorHAnsi" w:cstheme="majorHAnsi"/>
        </w:rPr>
        <w:t xml:space="preserve">/100g. </w:t>
      </w:r>
      <w:r w:rsidR="00972D7C" w:rsidRPr="00573123">
        <w:rPr>
          <w:rFonts w:asciiTheme="majorHAnsi" w:hAnsiTheme="majorHAnsi" w:cstheme="majorHAnsi"/>
        </w:rPr>
        <w:t>After the introduction of the tax the average price per 100g</w:t>
      </w:r>
      <w:r w:rsidR="00A90988" w:rsidRPr="00573123">
        <w:rPr>
          <w:rFonts w:asciiTheme="majorHAnsi" w:hAnsiTheme="majorHAnsi" w:cstheme="majorHAnsi"/>
        </w:rPr>
        <w:t xml:space="preserve"> </w:t>
      </w:r>
      <w:r w:rsidR="00972D7C" w:rsidRPr="00573123">
        <w:rPr>
          <w:rFonts w:asciiTheme="majorHAnsi" w:hAnsiTheme="majorHAnsi" w:cstheme="majorHAnsi"/>
        </w:rPr>
        <w:t>of these products would be</w:t>
      </w:r>
      <w:r w:rsidR="001A0000" w:rsidRPr="00573123">
        <w:rPr>
          <w:rFonts w:asciiTheme="majorHAnsi" w:hAnsiTheme="majorHAnsi" w:cstheme="majorHAnsi"/>
        </w:rPr>
        <w:t xml:space="preserve">. </w:t>
      </w:r>
      <w:r w:rsidRPr="00573123">
        <w:rPr>
          <w:rFonts w:asciiTheme="majorHAnsi" w:hAnsiTheme="majorHAnsi" w:cstheme="majorHAnsi"/>
        </w:rPr>
        <w:t>£0.</w:t>
      </w:r>
      <w:r w:rsidR="00B5178A" w:rsidRPr="00573123">
        <w:rPr>
          <w:rFonts w:asciiTheme="majorHAnsi" w:hAnsiTheme="majorHAnsi" w:cstheme="majorHAnsi"/>
        </w:rPr>
        <w:t>82</w:t>
      </w:r>
      <w:r w:rsidRPr="00573123">
        <w:rPr>
          <w:rFonts w:asciiTheme="majorHAnsi" w:hAnsiTheme="majorHAnsi" w:cstheme="majorHAnsi"/>
        </w:rPr>
        <w:t>/100g</w:t>
      </w:r>
      <w:r w:rsidR="00283EDD" w:rsidRPr="00573123">
        <w:rPr>
          <w:rFonts w:asciiTheme="majorHAnsi" w:hAnsiTheme="majorHAnsi" w:cstheme="majorHAnsi"/>
        </w:rPr>
        <w:t xml:space="preserve">, </w:t>
      </w:r>
      <w:r w:rsidRPr="00573123">
        <w:rPr>
          <w:rFonts w:asciiTheme="majorHAnsi" w:hAnsiTheme="majorHAnsi" w:cstheme="majorHAnsi"/>
        </w:rPr>
        <w:t>ranging between £0.</w:t>
      </w:r>
      <w:r w:rsidR="00D0051B" w:rsidRPr="00573123">
        <w:rPr>
          <w:rFonts w:asciiTheme="majorHAnsi" w:hAnsiTheme="majorHAnsi" w:cstheme="majorHAnsi"/>
        </w:rPr>
        <w:t>20</w:t>
      </w:r>
      <w:r w:rsidRPr="00573123">
        <w:rPr>
          <w:rFonts w:asciiTheme="majorHAnsi" w:hAnsiTheme="majorHAnsi" w:cstheme="majorHAnsi"/>
        </w:rPr>
        <w:t>-£</w:t>
      </w:r>
      <w:r w:rsidR="00D0051B" w:rsidRPr="00573123">
        <w:rPr>
          <w:rFonts w:asciiTheme="majorHAnsi" w:hAnsiTheme="majorHAnsi" w:cstheme="majorHAnsi"/>
        </w:rPr>
        <w:t>2</w:t>
      </w:r>
      <w:r w:rsidRPr="00573123">
        <w:rPr>
          <w:rFonts w:asciiTheme="majorHAnsi" w:hAnsiTheme="majorHAnsi" w:cstheme="majorHAnsi"/>
        </w:rPr>
        <w:t>.</w:t>
      </w:r>
      <w:r w:rsidR="00D0051B" w:rsidRPr="00573123">
        <w:rPr>
          <w:rFonts w:asciiTheme="majorHAnsi" w:hAnsiTheme="majorHAnsi" w:cstheme="majorHAnsi"/>
        </w:rPr>
        <w:t>17</w:t>
      </w:r>
      <w:r w:rsidRPr="00573123">
        <w:rPr>
          <w:rFonts w:asciiTheme="majorHAnsi" w:hAnsiTheme="majorHAnsi" w:cstheme="majorHAnsi"/>
        </w:rPr>
        <w:t>/100g</w:t>
      </w:r>
      <w:r w:rsidR="007252A0" w:rsidRPr="00573123">
        <w:rPr>
          <w:rFonts w:asciiTheme="majorHAnsi" w:hAnsiTheme="majorHAnsi" w:cstheme="majorHAnsi"/>
        </w:rPr>
        <w:t>.</w:t>
      </w:r>
      <w:r w:rsidR="00357DB7" w:rsidRPr="00573123">
        <w:rPr>
          <w:rFonts w:asciiTheme="majorHAnsi" w:hAnsiTheme="majorHAnsi" w:cstheme="majorHAnsi"/>
        </w:rPr>
        <w:t xml:space="preserve"> </w:t>
      </w:r>
      <w:r w:rsidR="006178F6" w:rsidRPr="00573123">
        <w:rPr>
          <w:rFonts w:asciiTheme="majorHAnsi" w:hAnsiTheme="majorHAnsi" w:cstheme="majorHAnsi"/>
        </w:rPr>
        <w:t>Eight</w:t>
      </w:r>
      <w:r w:rsidR="00AF5A2A" w:rsidRPr="00573123">
        <w:rPr>
          <w:rFonts w:asciiTheme="majorHAnsi" w:hAnsiTheme="majorHAnsi" w:cstheme="majorHAnsi"/>
        </w:rPr>
        <w:t xml:space="preserve"> out of 14</w:t>
      </w:r>
      <w:r w:rsidR="006178F6" w:rsidRPr="00573123">
        <w:rPr>
          <w:rFonts w:asciiTheme="majorHAnsi" w:hAnsiTheme="majorHAnsi" w:cstheme="majorHAnsi"/>
        </w:rPr>
        <w:t xml:space="preserve"> </w:t>
      </w:r>
      <w:r w:rsidR="00F33808" w:rsidRPr="00573123">
        <w:rPr>
          <w:rFonts w:asciiTheme="majorHAnsi" w:hAnsiTheme="majorHAnsi" w:cstheme="majorHAnsi"/>
        </w:rPr>
        <w:t>health</w:t>
      </w:r>
      <w:r w:rsidR="00030DD4" w:rsidRPr="00573123">
        <w:rPr>
          <w:rFonts w:asciiTheme="majorHAnsi" w:hAnsiTheme="majorHAnsi" w:cstheme="majorHAnsi"/>
        </w:rPr>
        <w:t xml:space="preserve">ier </w:t>
      </w:r>
      <w:r w:rsidR="00F33808" w:rsidRPr="00573123">
        <w:rPr>
          <w:rFonts w:asciiTheme="majorHAnsi" w:hAnsiTheme="majorHAnsi" w:cstheme="majorHAnsi"/>
        </w:rPr>
        <w:t xml:space="preserve">products </w:t>
      </w:r>
      <w:r w:rsidR="006178F6" w:rsidRPr="00573123">
        <w:rPr>
          <w:rFonts w:asciiTheme="majorHAnsi" w:hAnsiTheme="majorHAnsi" w:cstheme="majorHAnsi"/>
        </w:rPr>
        <w:t xml:space="preserve">are </w:t>
      </w:r>
      <w:r w:rsidR="00F33808" w:rsidRPr="00573123">
        <w:rPr>
          <w:rFonts w:asciiTheme="majorHAnsi" w:hAnsiTheme="majorHAnsi" w:cstheme="majorHAnsi"/>
        </w:rPr>
        <w:t>cheaper</w:t>
      </w:r>
      <w:r w:rsidR="00924076" w:rsidRPr="00573123">
        <w:rPr>
          <w:rFonts w:asciiTheme="majorHAnsi" w:hAnsiTheme="majorHAnsi" w:cstheme="majorHAnsi"/>
        </w:rPr>
        <w:t xml:space="preserve"> than</w:t>
      </w:r>
      <w:r w:rsidR="00030DD4" w:rsidRPr="00573123">
        <w:rPr>
          <w:rFonts w:asciiTheme="majorHAnsi" w:hAnsiTheme="majorHAnsi" w:cstheme="majorHAnsi"/>
        </w:rPr>
        <w:t xml:space="preserve"> the average price of</w:t>
      </w:r>
      <w:r w:rsidR="00924076" w:rsidRPr="00573123">
        <w:rPr>
          <w:rFonts w:asciiTheme="majorHAnsi" w:hAnsiTheme="majorHAnsi" w:cstheme="majorHAnsi"/>
        </w:rPr>
        <w:t xml:space="preserve"> unhealthier </w:t>
      </w:r>
      <w:r w:rsidR="00030DD4" w:rsidRPr="00573123">
        <w:rPr>
          <w:rFonts w:asciiTheme="majorHAnsi" w:hAnsiTheme="majorHAnsi" w:cstheme="majorHAnsi"/>
        </w:rPr>
        <w:t>products</w:t>
      </w:r>
      <w:r w:rsidR="00F33808" w:rsidRPr="00573123">
        <w:rPr>
          <w:rFonts w:asciiTheme="majorHAnsi" w:hAnsiTheme="majorHAnsi" w:cstheme="majorHAnsi"/>
        </w:rPr>
        <w:t xml:space="preserve"> </w:t>
      </w:r>
      <w:proofErr w:type="gramStart"/>
      <w:r w:rsidR="00924076" w:rsidRPr="00573123">
        <w:rPr>
          <w:rFonts w:asciiTheme="majorHAnsi" w:hAnsiTheme="majorHAnsi" w:cstheme="majorHAnsi"/>
        </w:rPr>
        <w:t>pre-tax</w:t>
      </w:r>
      <w:proofErr w:type="gramEnd"/>
      <w:r w:rsidR="00F33808" w:rsidRPr="00573123">
        <w:rPr>
          <w:rFonts w:asciiTheme="majorHAnsi" w:hAnsiTheme="majorHAnsi" w:cstheme="majorHAnsi"/>
        </w:rPr>
        <w:t xml:space="preserve"> compared to</w:t>
      </w:r>
      <w:r w:rsidR="00924076" w:rsidRPr="00573123">
        <w:rPr>
          <w:rFonts w:asciiTheme="majorHAnsi" w:hAnsiTheme="majorHAnsi" w:cstheme="majorHAnsi"/>
        </w:rPr>
        <w:t xml:space="preserve"> </w:t>
      </w:r>
      <w:r w:rsidR="00CA3A23" w:rsidRPr="00573123">
        <w:rPr>
          <w:rFonts w:asciiTheme="majorHAnsi" w:hAnsiTheme="majorHAnsi" w:cstheme="majorHAnsi"/>
        </w:rPr>
        <w:t>eight</w:t>
      </w:r>
      <w:r w:rsidR="00AF5A2A" w:rsidRPr="00573123">
        <w:rPr>
          <w:rFonts w:asciiTheme="majorHAnsi" w:hAnsiTheme="majorHAnsi" w:cstheme="majorHAnsi"/>
        </w:rPr>
        <w:t xml:space="preserve"> out of 14</w:t>
      </w:r>
      <w:r w:rsidR="00CA3A23" w:rsidRPr="00573123">
        <w:rPr>
          <w:rFonts w:asciiTheme="majorHAnsi" w:hAnsiTheme="majorHAnsi" w:cstheme="majorHAnsi"/>
        </w:rPr>
        <w:t xml:space="preserve"> </w:t>
      </w:r>
      <w:r w:rsidR="00F33808" w:rsidRPr="00573123">
        <w:rPr>
          <w:rFonts w:asciiTheme="majorHAnsi" w:hAnsiTheme="majorHAnsi" w:cstheme="majorHAnsi"/>
        </w:rPr>
        <w:t>products post</w:t>
      </w:r>
      <w:r w:rsidR="00924076" w:rsidRPr="00573123">
        <w:rPr>
          <w:rFonts w:asciiTheme="majorHAnsi" w:hAnsiTheme="majorHAnsi" w:cstheme="majorHAnsi"/>
        </w:rPr>
        <w:t>-</w:t>
      </w:r>
      <w:r w:rsidR="00F33808" w:rsidRPr="00573123">
        <w:rPr>
          <w:rFonts w:asciiTheme="majorHAnsi" w:hAnsiTheme="majorHAnsi" w:cstheme="majorHAnsi"/>
        </w:rPr>
        <w:t>tax</w:t>
      </w:r>
      <w:r w:rsidR="00E139BC" w:rsidRPr="00573123">
        <w:rPr>
          <w:rFonts w:asciiTheme="majorHAnsi" w:hAnsiTheme="majorHAnsi" w:cstheme="majorHAnsi"/>
        </w:rPr>
        <w:t xml:space="preserve">. </w:t>
      </w:r>
    </w:p>
    <w:p w14:paraId="4A3C4659" w14:textId="2F9A88F5" w:rsidR="00EE0DA9" w:rsidRPr="00573123" w:rsidRDefault="00EE0DA9" w:rsidP="00EE0DA9">
      <w:pPr>
        <w:rPr>
          <w:rFonts w:asciiTheme="majorHAnsi" w:hAnsiTheme="majorHAnsi" w:cstheme="majorHAnsi"/>
        </w:rPr>
      </w:pPr>
      <w:r w:rsidRPr="00573123">
        <w:rPr>
          <w:rFonts w:asciiTheme="majorHAnsi" w:hAnsiTheme="majorHAnsi" w:cstheme="majorHAnsi"/>
        </w:rPr>
        <w:t>The estimated price increase in less healthy biscuits included in the analysis is 4.4%, compared to 3.</w:t>
      </w:r>
      <w:r w:rsidR="002123E0" w:rsidRPr="00573123">
        <w:rPr>
          <w:rFonts w:asciiTheme="majorHAnsi" w:hAnsiTheme="majorHAnsi" w:cstheme="majorHAnsi"/>
        </w:rPr>
        <w:t>8</w:t>
      </w:r>
      <w:r w:rsidRPr="00573123">
        <w:rPr>
          <w:rFonts w:asciiTheme="majorHAnsi" w:hAnsiTheme="majorHAnsi" w:cstheme="majorHAnsi"/>
        </w:rPr>
        <w:t xml:space="preserve">% in the healthier versions, owing the relatively higher amount of </w:t>
      </w:r>
      <w:r w:rsidR="006B226C" w:rsidRPr="00573123">
        <w:rPr>
          <w:rFonts w:asciiTheme="majorHAnsi" w:hAnsiTheme="majorHAnsi" w:cstheme="majorHAnsi"/>
        </w:rPr>
        <w:t>salt</w:t>
      </w:r>
      <w:r w:rsidRPr="00573123">
        <w:rPr>
          <w:rFonts w:asciiTheme="majorHAnsi" w:hAnsiTheme="majorHAnsi" w:cstheme="majorHAnsi"/>
        </w:rPr>
        <w:t xml:space="preserve"> contained.</w:t>
      </w:r>
    </w:p>
    <w:p w14:paraId="4A196EEF" w14:textId="4606BDD1" w:rsidR="00A66674" w:rsidRPr="00573123" w:rsidRDefault="00A66674" w:rsidP="00A66674">
      <w:pPr>
        <w:rPr>
          <w:rFonts w:asciiTheme="majorHAnsi" w:hAnsiTheme="majorHAnsi" w:cstheme="majorHAnsi"/>
        </w:rPr>
      </w:pPr>
    </w:p>
    <w:p w14:paraId="70AE9095" w14:textId="77777777" w:rsidR="00CF21FB" w:rsidRPr="00573123" w:rsidRDefault="00CF21FB" w:rsidP="00A66674">
      <w:pPr>
        <w:rPr>
          <w:rFonts w:asciiTheme="majorHAnsi" w:hAnsiTheme="majorHAnsi" w:cstheme="majorHAnsi"/>
        </w:rPr>
      </w:pPr>
    </w:p>
    <w:p w14:paraId="22BD0A0F" w14:textId="5459E98E" w:rsidR="00765670" w:rsidRPr="00573123" w:rsidRDefault="00765670" w:rsidP="00673C5B">
      <w:pPr>
        <w:spacing w:after="40"/>
        <w:rPr>
          <w:rFonts w:asciiTheme="majorHAnsi" w:hAnsiTheme="majorHAnsi" w:cstheme="majorHAnsi"/>
          <w:b/>
          <w:bCs/>
        </w:rPr>
      </w:pPr>
      <w:r w:rsidRPr="00573123">
        <w:rPr>
          <w:rFonts w:asciiTheme="majorHAnsi" w:hAnsiTheme="majorHAnsi" w:cstheme="majorHAnsi"/>
          <w:b/>
          <w:bCs/>
        </w:rPr>
        <w:t>Bread</w:t>
      </w:r>
    </w:p>
    <w:p w14:paraId="493797EC" w14:textId="1DEAB7EF" w:rsidR="00765670" w:rsidRPr="00573123" w:rsidRDefault="00765670" w:rsidP="00765670">
      <w:pPr>
        <w:rPr>
          <w:rFonts w:asciiTheme="majorHAnsi" w:hAnsiTheme="majorHAnsi" w:cstheme="majorHAnsi"/>
        </w:rPr>
      </w:pPr>
      <w:r w:rsidRPr="00573123">
        <w:rPr>
          <w:rFonts w:asciiTheme="majorHAnsi" w:hAnsiTheme="majorHAnsi" w:cstheme="majorHAnsi"/>
        </w:rPr>
        <w:t>High salt options consist of different varieties of white bread; mainly flavoured (e.g. garlic and/or cheese) or plain (e.g. toast loaf), containing</w:t>
      </w:r>
      <w:r w:rsidR="000C5106" w:rsidRPr="00573123">
        <w:rPr>
          <w:rFonts w:asciiTheme="majorHAnsi" w:hAnsiTheme="majorHAnsi" w:cstheme="majorHAnsi"/>
        </w:rPr>
        <w:t xml:space="preserve"> an average of </w:t>
      </w:r>
      <w:r w:rsidR="00AC1359" w:rsidRPr="00573123">
        <w:rPr>
          <w:rFonts w:asciiTheme="majorHAnsi" w:hAnsiTheme="majorHAnsi" w:cstheme="majorHAnsi"/>
        </w:rPr>
        <w:t>1.6</w:t>
      </w:r>
      <w:r w:rsidR="000C5106" w:rsidRPr="00573123">
        <w:rPr>
          <w:rFonts w:asciiTheme="majorHAnsi" w:hAnsiTheme="majorHAnsi" w:cstheme="majorHAnsi"/>
        </w:rPr>
        <w:t>g salt/100g of product</w:t>
      </w:r>
      <w:r w:rsidR="004E1CA4" w:rsidRPr="00573123">
        <w:rPr>
          <w:rFonts w:asciiTheme="majorHAnsi" w:hAnsiTheme="majorHAnsi" w:cstheme="majorHAnsi"/>
        </w:rPr>
        <w:t xml:space="preserve">, </w:t>
      </w:r>
      <w:r w:rsidR="00AC1359" w:rsidRPr="00573123">
        <w:rPr>
          <w:rFonts w:asciiTheme="majorHAnsi" w:hAnsiTheme="majorHAnsi" w:cstheme="majorHAnsi"/>
        </w:rPr>
        <w:t xml:space="preserve">ranging between </w:t>
      </w:r>
      <w:r w:rsidRPr="00573123">
        <w:rPr>
          <w:rFonts w:asciiTheme="majorHAnsi" w:hAnsiTheme="majorHAnsi" w:cstheme="majorHAnsi"/>
        </w:rPr>
        <w:t>~0.8-2.5g salt/100g</w:t>
      </w:r>
      <w:r w:rsidR="005F1C96" w:rsidRPr="00573123">
        <w:rPr>
          <w:rFonts w:asciiTheme="majorHAnsi" w:hAnsiTheme="majorHAnsi" w:cstheme="majorHAnsi"/>
        </w:rPr>
        <w:t xml:space="preserve">. </w:t>
      </w:r>
      <w:r w:rsidR="007252A0" w:rsidRPr="00573123">
        <w:rPr>
          <w:rFonts w:asciiTheme="majorHAnsi" w:hAnsiTheme="majorHAnsi" w:cstheme="majorHAnsi"/>
        </w:rPr>
        <w:t>The average price per 100g of these products before the introduction of the tax is £0.</w:t>
      </w:r>
      <w:r w:rsidR="000502AB" w:rsidRPr="00573123">
        <w:rPr>
          <w:rFonts w:asciiTheme="majorHAnsi" w:hAnsiTheme="majorHAnsi" w:cstheme="majorHAnsi"/>
        </w:rPr>
        <w:t>33</w:t>
      </w:r>
      <w:r w:rsidR="007252A0" w:rsidRPr="00573123">
        <w:rPr>
          <w:rFonts w:asciiTheme="majorHAnsi" w:hAnsiTheme="majorHAnsi" w:cstheme="majorHAnsi"/>
        </w:rPr>
        <w:t>/100g (ranging between £0.</w:t>
      </w:r>
      <w:r w:rsidR="000502AB" w:rsidRPr="00573123">
        <w:rPr>
          <w:rFonts w:asciiTheme="majorHAnsi" w:hAnsiTheme="majorHAnsi" w:cstheme="majorHAnsi"/>
        </w:rPr>
        <w:t>05</w:t>
      </w:r>
      <w:r w:rsidR="007252A0" w:rsidRPr="00573123">
        <w:rPr>
          <w:rFonts w:asciiTheme="majorHAnsi" w:hAnsiTheme="majorHAnsi" w:cstheme="majorHAnsi"/>
        </w:rPr>
        <w:t>-£</w:t>
      </w:r>
      <w:r w:rsidR="000502AB" w:rsidRPr="00573123">
        <w:rPr>
          <w:rFonts w:asciiTheme="majorHAnsi" w:hAnsiTheme="majorHAnsi" w:cstheme="majorHAnsi"/>
        </w:rPr>
        <w:t>2.17</w:t>
      </w:r>
      <w:r w:rsidR="007252A0" w:rsidRPr="00573123">
        <w:rPr>
          <w:rFonts w:asciiTheme="majorHAnsi" w:hAnsiTheme="majorHAnsi" w:cstheme="majorHAnsi"/>
        </w:rPr>
        <w:t>/100g). After the introduction of the tax the average price per 100g of these products would be</w:t>
      </w:r>
      <w:r w:rsidR="006334DB" w:rsidRPr="00573123">
        <w:rPr>
          <w:rFonts w:asciiTheme="majorHAnsi" w:hAnsiTheme="majorHAnsi" w:cstheme="majorHAnsi"/>
        </w:rPr>
        <w:t xml:space="preserve"> </w:t>
      </w:r>
      <w:r w:rsidRPr="00573123">
        <w:rPr>
          <w:rFonts w:asciiTheme="majorHAnsi" w:hAnsiTheme="majorHAnsi" w:cstheme="majorHAnsi"/>
        </w:rPr>
        <w:t>£0.3</w:t>
      </w:r>
      <w:r w:rsidR="007252A0" w:rsidRPr="00573123">
        <w:rPr>
          <w:rFonts w:asciiTheme="majorHAnsi" w:hAnsiTheme="majorHAnsi" w:cstheme="majorHAnsi"/>
        </w:rPr>
        <w:t>7</w:t>
      </w:r>
      <w:r w:rsidRPr="00573123">
        <w:rPr>
          <w:rFonts w:asciiTheme="majorHAnsi" w:hAnsiTheme="majorHAnsi" w:cstheme="majorHAnsi"/>
        </w:rPr>
        <w:t>/100g</w:t>
      </w:r>
      <w:r w:rsidR="004E1CA4" w:rsidRPr="00573123">
        <w:rPr>
          <w:rFonts w:asciiTheme="majorHAnsi" w:hAnsiTheme="majorHAnsi" w:cstheme="majorHAnsi"/>
        </w:rPr>
        <w:t xml:space="preserve">, </w:t>
      </w:r>
      <w:r w:rsidRPr="00573123">
        <w:rPr>
          <w:rFonts w:asciiTheme="majorHAnsi" w:hAnsiTheme="majorHAnsi" w:cstheme="majorHAnsi"/>
        </w:rPr>
        <w:t>ranging between £0.1</w:t>
      </w:r>
      <w:r w:rsidR="00035844" w:rsidRPr="00573123">
        <w:rPr>
          <w:rFonts w:asciiTheme="majorHAnsi" w:hAnsiTheme="majorHAnsi" w:cstheme="majorHAnsi"/>
        </w:rPr>
        <w:t>0</w:t>
      </w:r>
      <w:r w:rsidRPr="00573123">
        <w:rPr>
          <w:rFonts w:asciiTheme="majorHAnsi" w:hAnsiTheme="majorHAnsi" w:cstheme="majorHAnsi"/>
        </w:rPr>
        <w:t>-£</w:t>
      </w:r>
      <w:r w:rsidR="00035844" w:rsidRPr="00573123">
        <w:rPr>
          <w:rFonts w:asciiTheme="majorHAnsi" w:hAnsiTheme="majorHAnsi" w:cstheme="majorHAnsi"/>
        </w:rPr>
        <w:t>2.21</w:t>
      </w:r>
      <w:r w:rsidRPr="00573123">
        <w:rPr>
          <w:rFonts w:asciiTheme="majorHAnsi" w:hAnsiTheme="majorHAnsi" w:cstheme="majorHAnsi"/>
        </w:rPr>
        <w:t>/100g.</w:t>
      </w:r>
    </w:p>
    <w:p w14:paraId="74CC1498" w14:textId="05ED57F8" w:rsidR="00765670" w:rsidRPr="00573123" w:rsidRDefault="00765670" w:rsidP="00765670">
      <w:pPr>
        <w:rPr>
          <w:rFonts w:asciiTheme="majorHAnsi" w:hAnsiTheme="majorHAnsi" w:cstheme="majorHAnsi"/>
        </w:rPr>
      </w:pPr>
      <w:r w:rsidRPr="00573123">
        <w:rPr>
          <w:rFonts w:asciiTheme="majorHAnsi" w:hAnsiTheme="majorHAnsi" w:cstheme="majorHAnsi"/>
        </w:rPr>
        <w:t>Low</w:t>
      </w:r>
      <w:r w:rsidR="00A049CB" w:rsidRPr="00573123">
        <w:rPr>
          <w:rFonts w:asciiTheme="majorHAnsi" w:hAnsiTheme="majorHAnsi" w:cstheme="majorHAnsi"/>
        </w:rPr>
        <w:t xml:space="preserve">er </w:t>
      </w:r>
      <w:r w:rsidRPr="00573123">
        <w:rPr>
          <w:rFonts w:asciiTheme="majorHAnsi" w:hAnsiTheme="majorHAnsi" w:cstheme="majorHAnsi"/>
        </w:rPr>
        <w:t>salt options consist of different varieties of low-salt varieties of bread; seeded loafs, rolls, croissants, malt-loafs, tortilla bread, etc.</w:t>
      </w:r>
      <w:r w:rsidR="00FA70D5" w:rsidRPr="00573123">
        <w:rPr>
          <w:rFonts w:asciiTheme="majorHAnsi" w:hAnsiTheme="majorHAnsi" w:cstheme="majorHAnsi"/>
        </w:rPr>
        <w:t>,</w:t>
      </w:r>
      <w:r w:rsidRPr="00573123">
        <w:rPr>
          <w:rFonts w:asciiTheme="majorHAnsi" w:hAnsiTheme="majorHAnsi" w:cstheme="majorHAnsi"/>
        </w:rPr>
        <w:t xml:space="preserve"> containing</w:t>
      </w:r>
      <w:r w:rsidR="00AC1359" w:rsidRPr="00573123">
        <w:rPr>
          <w:rFonts w:asciiTheme="majorHAnsi" w:hAnsiTheme="majorHAnsi" w:cstheme="majorHAnsi"/>
        </w:rPr>
        <w:t xml:space="preserve"> an average of </w:t>
      </w:r>
      <w:r w:rsidR="009469B1" w:rsidRPr="00573123">
        <w:rPr>
          <w:rFonts w:asciiTheme="majorHAnsi" w:hAnsiTheme="majorHAnsi" w:cstheme="majorHAnsi"/>
        </w:rPr>
        <w:t>0.7</w:t>
      </w:r>
      <w:r w:rsidR="00AC1359" w:rsidRPr="00573123">
        <w:rPr>
          <w:rFonts w:asciiTheme="majorHAnsi" w:hAnsiTheme="majorHAnsi" w:cstheme="majorHAnsi"/>
        </w:rPr>
        <w:t>g salt/100g of product</w:t>
      </w:r>
      <w:r w:rsidR="009469B1" w:rsidRPr="00573123">
        <w:rPr>
          <w:rFonts w:asciiTheme="majorHAnsi" w:hAnsiTheme="majorHAnsi" w:cstheme="majorHAnsi"/>
        </w:rPr>
        <w:t>, ranging between</w:t>
      </w:r>
      <w:r w:rsidRPr="00573123">
        <w:rPr>
          <w:rFonts w:asciiTheme="majorHAnsi" w:hAnsiTheme="majorHAnsi" w:cstheme="majorHAnsi"/>
        </w:rPr>
        <w:t xml:space="preserve"> ~0.2-1.2g salt/100g.</w:t>
      </w:r>
      <w:r w:rsidR="00A41354" w:rsidRPr="00573123">
        <w:rPr>
          <w:rFonts w:asciiTheme="majorHAnsi" w:hAnsiTheme="majorHAnsi" w:cstheme="majorHAnsi"/>
        </w:rPr>
        <w:t xml:space="preserve"> </w:t>
      </w:r>
      <w:r w:rsidR="009469B1" w:rsidRPr="00573123">
        <w:rPr>
          <w:rFonts w:asciiTheme="majorHAnsi" w:hAnsiTheme="majorHAnsi" w:cstheme="majorHAnsi"/>
        </w:rPr>
        <w:t xml:space="preserve">These products contain 56% less salt on average per 100g of product than the high salt options. </w:t>
      </w:r>
      <w:r w:rsidR="00706FB2" w:rsidRPr="00573123">
        <w:rPr>
          <w:rFonts w:asciiTheme="majorHAnsi" w:hAnsiTheme="majorHAnsi" w:cstheme="majorHAnsi"/>
        </w:rPr>
        <w:t xml:space="preserve">The average price per 100g of </w:t>
      </w:r>
      <w:r w:rsidR="009469B1" w:rsidRPr="00573123">
        <w:rPr>
          <w:rFonts w:asciiTheme="majorHAnsi" w:hAnsiTheme="majorHAnsi" w:cstheme="majorHAnsi"/>
        </w:rPr>
        <w:t>lower salt products</w:t>
      </w:r>
      <w:r w:rsidR="00706FB2" w:rsidRPr="00573123">
        <w:rPr>
          <w:rFonts w:asciiTheme="majorHAnsi" w:hAnsiTheme="majorHAnsi" w:cstheme="majorHAnsi"/>
        </w:rPr>
        <w:t xml:space="preserve"> before the introduction of the tax is £0</w:t>
      </w:r>
      <w:r w:rsidR="00030A0E" w:rsidRPr="00573123">
        <w:rPr>
          <w:rFonts w:asciiTheme="majorHAnsi" w:hAnsiTheme="majorHAnsi" w:cstheme="majorHAnsi"/>
        </w:rPr>
        <w:t>40</w:t>
      </w:r>
      <w:r w:rsidR="00706FB2" w:rsidRPr="00573123">
        <w:rPr>
          <w:rFonts w:asciiTheme="majorHAnsi" w:hAnsiTheme="majorHAnsi" w:cstheme="majorHAnsi"/>
        </w:rPr>
        <w:t>/100g</w:t>
      </w:r>
      <w:r w:rsidR="005F1C96" w:rsidRPr="00573123">
        <w:rPr>
          <w:rFonts w:asciiTheme="majorHAnsi" w:hAnsiTheme="majorHAnsi" w:cstheme="majorHAnsi"/>
        </w:rPr>
        <w:t xml:space="preserve">, </w:t>
      </w:r>
      <w:r w:rsidR="00706FB2" w:rsidRPr="00573123">
        <w:rPr>
          <w:rFonts w:asciiTheme="majorHAnsi" w:hAnsiTheme="majorHAnsi" w:cstheme="majorHAnsi"/>
        </w:rPr>
        <w:t>ranging between £0.</w:t>
      </w:r>
      <w:r w:rsidR="00802DA9" w:rsidRPr="00573123">
        <w:rPr>
          <w:rFonts w:asciiTheme="majorHAnsi" w:hAnsiTheme="majorHAnsi" w:cstheme="majorHAnsi"/>
        </w:rPr>
        <w:t>14</w:t>
      </w:r>
      <w:r w:rsidR="00706FB2" w:rsidRPr="00573123">
        <w:rPr>
          <w:rFonts w:asciiTheme="majorHAnsi" w:hAnsiTheme="majorHAnsi" w:cstheme="majorHAnsi"/>
        </w:rPr>
        <w:t>-£</w:t>
      </w:r>
      <w:r w:rsidR="00C91F25" w:rsidRPr="00573123">
        <w:rPr>
          <w:rFonts w:asciiTheme="majorHAnsi" w:hAnsiTheme="majorHAnsi" w:cstheme="majorHAnsi"/>
        </w:rPr>
        <w:t>1.17</w:t>
      </w:r>
      <w:r w:rsidR="00706FB2" w:rsidRPr="00573123">
        <w:rPr>
          <w:rFonts w:asciiTheme="majorHAnsi" w:hAnsiTheme="majorHAnsi" w:cstheme="majorHAnsi"/>
        </w:rPr>
        <w:t xml:space="preserve">/100g. </w:t>
      </w:r>
      <w:r w:rsidR="00A41354" w:rsidRPr="00573123">
        <w:rPr>
          <w:rFonts w:asciiTheme="majorHAnsi" w:hAnsiTheme="majorHAnsi" w:cstheme="majorHAnsi"/>
        </w:rPr>
        <w:t>After the introduction of the tax the average price per 100g</w:t>
      </w:r>
      <w:r w:rsidR="00A90988" w:rsidRPr="00573123">
        <w:rPr>
          <w:rFonts w:asciiTheme="majorHAnsi" w:hAnsiTheme="majorHAnsi" w:cstheme="majorHAnsi"/>
        </w:rPr>
        <w:t xml:space="preserve"> </w:t>
      </w:r>
      <w:r w:rsidR="00A41354" w:rsidRPr="00573123">
        <w:rPr>
          <w:rFonts w:asciiTheme="majorHAnsi" w:hAnsiTheme="majorHAnsi" w:cstheme="majorHAnsi"/>
        </w:rPr>
        <w:t>of these products would be</w:t>
      </w:r>
      <w:r w:rsidR="00E3644A" w:rsidRPr="00573123">
        <w:rPr>
          <w:rFonts w:asciiTheme="majorHAnsi" w:hAnsiTheme="majorHAnsi" w:cstheme="majorHAnsi"/>
        </w:rPr>
        <w:t xml:space="preserve"> </w:t>
      </w:r>
      <w:r w:rsidRPr="00573123">
        <w:rPr>
          <w:rFonts w:asciiTheme="majorHAnsi" w:hAnsiTheme="majorHAnsi" w:cstheme="majorHAnsi"/>
        </w:rPr>
        <w:t>£0.</w:t>
      </w:r>
      <w:r w:rsidR="00030A0E" w:rsidRPr="00573123">
        <w:rPr>
          <w:rFonts w:asciiTheme="majorHAnsi" w:hAnsiTheme="majorHAnsi" w:cstheme="majorHAnsi"/>
        </w:rPr>
        <w:t>43</w:t>
      </w:r>
      <w:r w:rsidRPr="00573123">
        <w:rPr>
          <w:rFonts w:asciiTheme="majorHAnsi" w:hAnsiTheme="majorHAnsi" w:cstheme="majorHAnsi"/>
        </w:rPr>
        <w:t>/100g</w:t>
      </w:r>
      <w:r w:rsidR="004E1CA4" w:rsidRPr="00573123">
        <w:rPr>
          <w:rFonts w:asciiTheme="majorHAnsi" w:hAnsiTheme="majorHAnsi" w:cstheme="majorHAnsi"/>
        </w:rPr>
        <w:t xml:space="preserve">. </w:t>
      </w:r>
      <w:r w:rsidRPr="00573123">
        <w:rPr>
          <w:rFonts w:asciiTheme="majorHAnsi" w:hAnsiTheme="majorHAnsi" w:cstheme="majorHAnsi"/>
        </w:rPr>
        <w:t>ranging between £0.</w:t>
      </w:r>
      <w:r w:rsidR="00802DA9" w:rsidRPr="00573123">
        <w:rPr>
          <w:rFonts w:asciiTheme="majorHAnsi" w:hAnsiTheme="majorHAnsi" w:cstheme="majorHAnsi"/>
        </w:rPr>
        <w:t>17</w:t>
      </w:r>
      <w:r w:rsidRPr="00573123">
        <w:rPr>
          <w:rFonts w:asciiTheme="majorHAnsi" w:hAnsiTheme="majorHAnsi" w:cstheme="majorHAnsi"/>
        </w:rPr>
        <w:t>-1.</w:t>
      </w:r>
      <w:r w:rsidR="001076ED" w:rsidRPr="00573123">
        <w:rPr>
          <w:rFonts w:asciiTheme="majorHAnsi" w:hAnsiTheme="majorHAnsi" w:cstheme="majorHAnsi"/>
        </w:rPr>
        <w:t>19</w:t>
      </w:r>
      <w:r w:rsidRPr="00573123">
        <w:rPr>
          <w:rFonts w:asciiTheme="majorHAnsi" w:hAnsiTheme="majorHAnsi" w:cstheme="majorHAnsi"/>
        </w:rPr>
        <w:t>£/100g.</w:t>
      </w:r>
      <w:r w:rsidR="000D22EA" w:rsidRPr="00573123">
        <w:rPr>
          <w:rFonts w:asciiTheme="majorHAnsi" w:hAnsiTheme="majorHAnsi" w:cstheme="majorHAnsi"/>
        </w:rPr>
        <w:t xml:space="preserve"> </w:t>
      </w:r>
      <w:r w:rsidR="00B62D7D" w:rsidRPr="00573123">
        <w:rPr>
          <w:rFonts w:asciiTheme="majorHAnsi" w:hAnsiTheme="majorHAnsi" w:cstheme="majorHAnsi"/>
        </w:rPr>
        <w:t xml:space="preserve"> </w:t>
      </w:r>
      <w:r w:rsidR="00AB168C" w:rsidRPr="00573123">
        <w:rPr>
          <w:rFonts w:asciiTheme="majorHAnsi" w:hAnsiTheme="majorHAnsi" w:cstheme="majorHAnsi"/>
        </w:rPr>
        <w:t>Four out of 16 healthier products are cheaper than the average price of unhealthier products pre-tax compared to four out of 16 products post-tax.</w:t>
      </w:r>
    </w:p>
    <w:p w14:paraId="4FD6BEBC" w14:textId="7FA8F610" w:rsidR="00EE0DA9" w:rsidRPr="00573123" w:rsidRDefault="00EE0DA9" w:rsidP="00EE0DA9">
      <w:pPr>
        <w:rPr>
          <w:rFonts w:asciiTheme="majorHAnsi" w:hAnsiTheme="majorHAnsi" w:cstheme="majorHAnsi"/>
        </w:rPr>
      </w:pPr>
      <w:r w:rsidRPr="00573123">
        <w:rPr>
          <w:rFonts w:asciiTheme="majorHAnsi" w:hAnsiTheme="majorHAnsi" w:cstheme="majorHAnsi"/>
        </w:rPr>
        <w:t xml:space="preserve">The estimated price increase in less healthy breads included in the analysis is 12%, compared to </w:t>
      </w:r>
      <w:r w:rsidR="0003405F" w:rsidRPr="00573123">
        <w:rPr>
          <w:rFonts w:asciiTheme="majorHAnsi" w:hAnsiTheme="majorHAnsi" w:cstheme="majorHAnsi"/>
        </w:rPr>
        <w:t>7.5</w:t>
      </w:r>
      <w:r w:rsidRPr="00573123">
        <w:rPr>
          <w:rFonts w:asciiTheme="majorHAnsi" w:hAnsiTheme="majorHAnsi" w:cstheme="majorHAnsi"/>
        </w:rPr>
        <w:t xml:space="preserve">% in the healthier versions, owing the relatively higher amount of </w:t>
      </w:r>
      <w:r w:rsidR="006B226C" w:rsidRPr="00573123">
        <w:rPr>
          <w:rFonts w:asciiTheme="majorHAnsi" w:hAnsiTheme="majorHAnsi" w:cstheme="majorHAnsi"/>
        </w:rPr>
        <w:t>salt</w:t>
      </w:r>
      <w:r w:rsidRPr="00573123">
        <w:rPr>
          <w:rFonts w:asciiTheme="majorHAnsi" w:hAnsiTheme="majorHAnsi" w:cstheme="majorHAnsi"/>
        </w:rPr>
        <w:t xml:space="preserve"> contained.</w:t>
      </w:r>
    </w:p>
    <w:p w14:paraId="1AF4D402" w14:textId="77777777" w:rsidR="00EE0DA9" w:rsidRPr="00573123" w:rsidRDefault="00EE0DA9" w:rsidP="00765670">
      <w:pPr>
        <w:rPr>
          <w:rFonts w:asciiTheme="majorHAnsi" w:hAnsiTheme="majorHAnsi" w:cstheme="majorHAnsi"/>
        </w:rPr>
      </w:pPr>
    </w:p>
    <w:p w14:paraId="2218AA06" w14:textId="08EA2EC0" w:rsidR="00CB0D42" w:rsidRPr="00573123" w:rsidRDefault="00CB0D42" w:rsidP="00673C5B">
      <w:pPr>
        <w:spacing w:after="40"/>
        <w:rPr>
          <w:rFonts w:asciiTheme="majorHAnsi" w:hAnsiTheme="majorHAnsi" w:cstheme="majorHAnsi"/>
          <w:b/>
          <w:bCs/>
        </w:rPr>
      </w:pPr>
      <w:r w:rsidRPr="00573123">
        <w:rPr>
          <w:rFonts w:asciiTheme="majorHAnsi" w:hAnsiTheme="majorHAnsi" w:cstheme="majorHAnsi"/>
          <w:b/>
          <w:bCs/>
        </w:rPr>
        <w:t>Breakfast cereals</w:t>
      </w:r>
    </w:p>
    <w:p w14:paraId="5DA48877" w14:textId="43CA44D1" w:rsidR="00CB0D42" w:rsidRPr="00573123" w:rsidRDefault="00CB0D42" w:rsidP="00CB0D42">
      <w:pPr>
        <w:rPr>
          <w:rFonts w:asciiTheme="majorHAnsi" w:hAnsiTheme="majorHAnsi" w:cstheme="majorHAnsi"/>
        </w:rPr>
      </w:pPr>
      <w:r w:rsidRPr="00573123">
        <w:rPr>
          <w:rFonts w:asciiTheme="majorHAnsi" w:hAnsiTheme="majorHAnsi" w:cstheme="majorHAnsi"/>
        </w:rPr>
        <w:t>High sugar options consist of different varieties of</w:t>
      </w:r>
      <w:r w:rsidR="00E83F29" w:rsidRPr="00573123">
        <w:rPr>
          <w:rFonts w:asciiTheme="majorHAnsi" w:hAnsiTheme="majorHAnsi" w:cstheme="majorHAnsi"/>
        </w:rPr>
        <w:t xml:space="preserve"> sugar</w:t>
      </w:r>
      <w:r w:rsidRPr="00573123">
        <w:rPr>
          <w:rFonts w:asciiTheme="majorHAnsi" w:hAnsiTheme="majorHAnsi" w:cstheme="majorHAnsi"/>
        </w:rPr>
        <w:t xml:space="preserve"> sweet</w:t>
      </w:r>
      <w:r w:rsidR="00E83F29" w:rsidRPr="00573123">
        <w:rPr>
          <w:rFonts w:asciiTheme="majorHAnsi" w:hAnsiTheme="majorHAnsi" w:cstheme="majorHAnsi"/>
        </w:rPr>
        <w:t>ened</w:t>
      </w:r>
      <w:r w:rsidR="003919A6" w:rsidRPr="00573123">
        <w:rPr>
          <w:rFonts w:asciiTheme="majorHAnsi" w:hAnsiTheme="majorHAnsi" w:cstheme="majorHAnsi"/>
        </w:rPr>
        <w:t xml:space="preserve"> muesli and</w:t>
      </w:r>
      <w:r w:rsidRPr="00573123">
        <w:rPr>
          <w:rFonts w:asciiTheme="majorHAnsi" w:hAnsiTheme="majorHAnsi" w:cstheme="majorHAnsi"/>
        </w:rPr>
        <w:t xml:space="preserve"> </w:t>
      </w:r>
      <w:r w:rsidR="00546B00" w:rsidRPr="00573123">
        <w:rPr>
          <w:rFonts w:asciiTheme="majorHAnsi" w:hAnsiTheme="majorHAnsi" w:cstheme="majorHAnsi"/>
        </w:rPr>
        <w:t>cereals</w:t>
      </w:r>
      <w:r w:rsidR="00E83F29" w:rsidRPr="00573123">
        <w:rPr>
          <w:rFonts w:asciiTheme="majorHAnsi" w:hAnsiTheme="majorHAnsi" w:cstheme="majorHAnsi"/>
        </w:rPr>
        <w:t xml:space="preserve"> including those flavoured</w:t>
      </w:r>
      <w:r w:rsidR="0071245E" w:rsidRPr="00573123">
        <w:rPr>
          <w:rFonts w:asciiTheme="majorHAnsi" w:hAnsiTheme="majorHAnsi" w:cstheme="majorHAnsi"/>
        </w:rPr>
        <w:t xml:space="preserve">/ missed </w:t>
      </w:r>
      <w:r w:rsidR="00E83F29" w:rsidRPr="00573123">
        <w:rPr>
          <w:rFonts w:asciiTheme="majorHAnsi" w:hAnsiTheme="majorHAnsi" w:cstheme="majorHAnsi"/>
        </w:rPr>
        <w:t>with</w:t>
      </w:r>
      <w:r w:rsidRPr="00573123">
        <w:rPr>
          <w:rFonts w:asciiTheme="majorHAnsi" w:hAnsiTheme="majorHAnsi" w:cstheme="majorHAnsi"/>
        </w:rPr>
        <w:t xml:space="preserve"> </w:t>
      </w:r>
      <w:r w:rsidR="00E83F29" w:rsidRPr="00573123">
        <w:rPr>
          <w:rFonts w:asciiTheme="majorHAnsi" w:hAnsiTheme="majorHAnsi" w:cstheme="majorHAnsi"/>
        </w:rPr>
        <w:t xml:space="preserve">chocolate, </w:t>
      </w:r>
      <w:r w:rsidR="003919A6" w:rsidRPr="00573123">
        <w:rPr>
          <w:rFonts w:asciiTheme="majorHAnsi" w:hAnsiTheme="majorHAnsi" w:cstheme="majorHAnsi"/>
        </w:rPr>
        <w:t xml:space="preserve">nougat, </w:t>
      </w:r>
      <w:r w:rsidR="0071245E" w:rsidRPr="00573123">
        <w:rPr>
          <w:rFonts w:asciiTheme="majorHAnsi" w:hAnsiTheme="majorHAnsi" w:cstheme="majorHAnsi"/>
        </w:rPr>
        <w:t>fruits</w:t>
      </w:r>
      <w:r w:rsidR="003919A6" w:rsidRPr="00573123">
        <w:rPr>
          <w:rFonts w:asciiTheme="majorHAnsi" w:hAnsiTheme="majorHAnsi" w:cstheme="majorHAnsi"/>
        </w:rPr>
        <w:t>/</w:t>
      </w:r>
      <w:proofErr w:type="gramStart"/>
      <w:r w:rsidR="003919A6" w:rsidRPr="00573123">
        <w:rPr>
          <w:rFonts w:asciiTheme="majorHAnsi" w:hAnsiTheme="majorHAnsi" w:cstheme="majorHAnsi"/>
        </w:rPr>
        <w:t>berries</w:t>
      </w:r>
      <w:proofErr w:type="gramEnd"/>
      <w:r w:rsidR="0071245E" w:rsidRPr="00573123">
        <w:rPr>
          <w:rFonts w:asciiTheme="majorHAnsi" w:hAnsiTheme="majorHAnsi" w:cstheme="majorHAnsi"/>
        </w:rPr>
        <w:t xml:space="preserve"> and nuts,</w:t>
      </w:r>
      <w:r w:rsidRPr="00573123">
        <w:rPr>
          <w:rFonts w:asciiTheme="majorHAnsi" w:hAnsiTheme="majorHAnsi" w:cstheme="majorHAnsi"/>
        </w:rPr>
        <w:t xml:space="preserve"> containing</w:t>
      </w:r>
      <w:r w:rsidR="009600D4" w:rsidRPr="00573123">
        <w:rPr>
          <w:rFonts w:asciiTheme="majorHAnsi" w:hAnsiTheme="majorHAnsi" w:cstheme="majorHAnsi"/>
        </w:rPr>
        <w:t xml:space="preserve"> an average of 34g sugar/100g of product, ranging between </w:t>
      </w:r>
      <w:r w:rsidRPr="00573123">
        <w:rPr>
          <w:rFonts w:asciiTheme="majorHAnsi" w:hAnsiTheme="majorHAnsi" w:cstheme="majorHAnsi"/>
        </w:rPr>
        <w:t>~2</w:t>
      </w:r>
      <w:r w:rsidR="00CE1716" w:rsidRPr="00573123">
        <w:rPr>
          <w:rFonts w:asciiTheme="majorHAnsi" w:hAnsiTheme="majorHAnsi" w:cstheme="majorHAnsi"/>
        </w:rPr>
        <w:t>4</w:t>
      </w:r>
      <w:r w:rsidRPr="00573123">
        <w:rPr>
          <w:rFonts w:asciiTheme="majorHAnsi" w:hAnsiTheme="majorHAnsi" w:cstheme="majorHAnsi"/>
        </w:rPr>
        <w:t>-</w:t>
      </w:r>
      <w:r w:rsidR="004E6A66" w:rsidRPr="00573123">
        <w:rPr>
          <w:rFonts w:asciiTheme="majorHAnsi" w:hAnsiTheme="majorHAnsi" w:cstheme="majorHAnsi"/>
        </w:rPr>
        <w:t>5</w:t>
      </w:r>
      <w:r w:rsidR="004F3EC7" w:rsidRPr="00573123">
        <w:rPr>
          <w:rFonts w:asciiTheme="majorHAnsi" w:hAnsiTheme="majorHAnsi" w:cstheme="majorHAnsi"/>
        </w:rPr>
        <w:t>4</w:t>
      </w:r>
      <w:r w:rsidRPr="00573123">
        <w:rPr>
          <w:rFonts w:asciiTheme="majorHAnsi" w:hAnsiTheme="majorHAnsi" w:cstheme="majorHAnsi"/>
        </w:rPr>
        <w:t>g sugar/100g</w:t>
      </w:r>
      <w:r w:rsidR="005F1C96" w:rsidRPr="00573123">
        <w:rPr>
          <w:rFonts w:asciiTheme="majorHAnsi" w:hAnsiTheme="majorHAnsi" w:cstheme="majorHAnsi"/>
        </w:rPr>
        <w:t xml:space="preserve">. </w:t>
      </w:r>
      <w:r w:rsidR="00D32AC5" w:rsidRPr="00573123">
        <w:rPr>
          <w:rFonts w:asciiTheme="majorHAnsi" w:hAnsiTheme="majorHAnsi" w:cstheme="majorHAnsi"/>
        </w:rPr>
        <w:t>The average price per 100g of these products before the introduction of the tax is £0.</w:t>
      </w:r>
      <w:r w:rsidR="006E2E0A" w:rsidRPr="00573123">
        <w:rPr>
          <w:rFonts w:asciiTheme="majorHAnsi" w:hAnsiTheme="majorHAnsi" w:cstheme="majorHAnsi"/>
        </w:rPr>
        <w:t>29</w:t>
      </w:r>
      <w:r w:rsidR="00D32AC5" w:rsidRPr="00573123">
        <w:rPr>
          <w:rFonts w:asciiTheme="majorHAnsi" w:hAnsiTheme="majorHAnsi" w:cstheme="majorHAnsi"/>
        </w:rPr>
        <w:t>/100g (ranging between £0.</w:t>
      </w:r>
      <w:r w:rsidR="006E2E0A" w:rsidRPr="00573123">
        <w:rPr>
          <w:rFonts w:asciiTheme="majorHAnsi" w:hAnsiTheme="majorHAnsi" w:cstheme="majorHAnsi"/>
        </w:rPr>
        <w:t>16</w:t>
      </w:r>
      <w:r w:rsidR="00D32AC5" w:rsidRPr="00573123">
        <w:rPr>
          <w:rFonts w:asciiTheme="majorHAnsi" w:hAnsiTheme="majorHAnsi" w:cstheme="majorHAnsi"/>
        </w:rPr>
        <w:t>-£</w:t>
      </w:r>
      <w:r w:rsidR="00336ECF" w:rsidRPr="00573123">
        <w:rPr>
          <w:rFonts w:asciiTheme="majorHAnsi" w:hAnsiTheme="majorHAnsi" w:cstheme="majorHAnsi"/>
        </w:rPr>
        <w:t>0.</w:t>
      </w:r>
      <w:r w:rsidR="006E2E0A" w:rsidRPr="00573123">
        <w:rPr>
          <w:rFonts w:asciiTheme="majorHAnsi" w:hAnsiTheme="majorHAnsi" w:cstheme="majorHAnsi"/>
        </w:rPr>
        <w:t>54</w:t>
      </w:r>
      <w:r w:rsidR="00D32AC5" w:rsidRPr="00573123">
        <w:rPr>
          <w:rFonts w:asciiTheme="majorHAnsi" w:hAnsiTheme="majorHAnsi" w:cstheme="majorHAnsi"/>
        </w:rPr>
        <w:t>/100g).</w:t>
      </w:r>
      <w:r w:rsidR="006E2E0A" w:rsidRPr="00573123">
        <w:rPr>
          <w:rFonts w:asciiTheme="majorHAnsi" w:hAnsiTheme="majorHAnsi" w:cstheme="majorHAnsi"/>
        </w:rPr>
        <w:t xml:space="preserve"> </w:t>
      </w:r>
      <w:r w:rsidR="00D32AC5" w:rsidRPr="00573123">
        <w:rPr>
          <w:rFonts w:asciiTheme="majorHAnsi" w:hAnsiTheme="majorHAnsi" w:cstheme="majorHAnsi"/>
        </w:rPr>
        <w:t xml:space="preserve">After the introduction of the tax the average price per 100g of these products would </w:t>
      </w:r>
      <w:r w:rsidR="00A77CE9" w:rsidRPr="00573123">
        <w:rPr>
          <w:rFonts w:asciiTheme="majorHAnsi" w:hAnsiTheme="majorHAnsi" w:cstheme="majorHAnsi"/>
        </w:rPr>
        <w:t xml:space="preserve">be </w:t>
      </w:r>
      <w:r w:rsidRPr="00573123">
        <w:rPr>
          <w:rFonts w:asciiTheme="majorHAnsi" w:hAnsiTheme="majorHAnsi" w:cstheme="majorHAnsi"/>
        </w:rPr>
        <w:t>£0.</w:t>
      </w:r>
      <w:r w:rsidR="00E64558" w:rsidRPr="00573123">
        <w:rPr>
          <w:rFonts w:asciiTheme="majorHAnsi" w:hAnsiTheme="majorHAnsi" w:cstheme="majorHAnsi"/>
        </w:rPr>
        <w:t>3</w:t>
      </w:r>
      <w:r w:rsidR="009C191B" w:rsidRPr="00573123">
        <w:rPr>
          <w:rFonts w:asciiTheme="majorHAnsi" w:hAnsiTheme="majorHAnsi" w:cstheme="majorHAnsi"/>
        </w:rPr>
        <w:t>9</w:t>
      </w:r>
      <w:r w:rsidRPr="00573123">
        <w:rPr>
          <w:rFonts w:asciiTheme="majorHAnsi" w:hAnsiTheme="majorHAnsi" w:cstheme="majorHAnsi"/>
        </w:rPr>
        <w:t>/100g</w:t>
      </w:r>
      <w:r w:rsidR="004E1CA4" w:rsidRPr="00573123">
        <w:rPr>
          <w:rFonts w:asciiTheme="majorHAnsi" w:hAnsiTheme="majorHAnsi" w:cstheme="majorHAnsi"/>
        </w:rPr>
        <w:t xml:space="preserve">, </w:t>
      </w:r>
      <w:r w:rsidRPr="00573123">
        <w:rPr>
          <w:rFonts w:asciiTheme="majorHAnsi" w:hAnsiTheme="majorHAnsi" w:cstheme="majorHAnsi"/>
        </w:rPr>
        <w:t>ranging between £0.2</w:t>
      </w:r>
      <w:r w:rsidR="009C191B" w:rsidRPr="00573123">
        <w:rPr>
          <w:rFonts w:asciiTheme="majorHAnsi" w:hAnsiTheme="majorHAnsi" w:cstheme="majorHAnsi"/>
        </w:rPr>
        <w:t>6</w:t>
      </w:r>
      <w:r w:rsidRPr="00573123">
        <w:rPr>
          <w:rFonts w:asciiTheme="majorHAnsi" w:hAnsiTheme="majorHAnsi" w:cstheme="majorHAnsi"/>
        </w:rPr>
        <w:t>-£0.</w:t>
      </w:r>
      <w:r w:rsidR="009C191B" w:rsidRPr="00573123">
        <w:rPr>
          <w:rFonts w:asciiTheme="majorHAnsi" w:hAnsiTheme="majorHAnsi" w:cstheme="majorHAnsi"/>
        </w:rPr>
        <w:t>64</w:t>
      </w:r>
      <w:r w:rsidRPr="00573123">
        <w:rPr>
          <w:rFonts w:asciiTheme="majorHAnsi" w:hAnsiTheme="majorHAnsi" w:cstheme="majorHAnsi"/>
        </w:rPr>
        <w:t>/100g.</w:t>
      </w:r>
    </w:p>
    <w:p w14:paraId="0C14174C" w14:textId="56F99BD0" w:rsidR="00CB0D42" w:rsidRPr="00573123" w:rsidRDefault="00CB0D42" w:rsidP="00CB0D42">
      <w:pPr>
        <w:rPr>
          <w:rFonts w:asciiTheme="majorHAnsi" w:hAnsiTheme="majorHAnsi" w:cstheme="majorHAnsi"/>
        </w:rPr>
      </w:pPr>
      <w:r w:rsidRPr="00573123">
        <w:rPr>
          <w:rFonts w:asciiTheme="majorHAnsi" w:hAnsiTheme="majorHAnsi" w:cstheme="majorHAnsi"/>
        </w:rPr>
        <w:t>Low</w:t>
      </w:r>
      <w:r w:rsidR="00A049CB" w:rsidRPr="00573123">
        <w:rPr>
          <w:rFonts w:asciiTheme="majorHAnsi" w:hAnsiTheme="majorHAnsi" w:cstheme="majorHAnsi"/>
        </w:rPr>
        <w:t>er</w:t>
      </w:r>
      <w:r w:rsidRPr="00573123">
        <w:rPr>
          <w:rFonts w:asciiTheme="majorHAnsi" w:hAnsiTheme="majorHAnsi" w:cstheme="majorHAnsi"/>
        </w:rPr>
        <w:t xml:space="preserve"> sugar options consist of different varieties of </w:t>
      </w:r>
      <w:r w:rsidR="00731A09" w:rsidRPr="00573123">
        <w:rPr>
          <w:rFonts w:asciiTheme="majorHAnsi" w:hAnsiTheme="majorHAnsi" w:cstheme="majorHAnsi"/>
        </w:rPr>
        <w:t xml:space="preserve">mostly </w:t>
      </w:r>
      <w:r w:rsidRPr="00573123">
        <w:rPr>
          <w:rFonts w:asciiTheme="majorHAnsi" w:hAnsiTheme="majorHAnsi" w:cstheme="majorHAnsi"/>
        </w:rPr>
        <w:t xml:space="preserve">low-sugar </w:t>
      </w:r>
      <w:r w:rsidR="00731A09" w:rsidRPr="00573123">
        <w:rPr>
          <w:rFonts w:asciiTheme="majorHAnsi" w:hAnsiTheme="majorHAnsi" w:cstheme="majorHAnsi"/>
        </w:rPr>
        <w:t>muesli</w:t>
      </w:r>
      <w:r w:rsidR="00FF02E6" w:rsidRPr="00573123">
        <w:rPr>
          <w:rFonts w:asciiTheme="majorHAnsi" w:hAnsiTheme="majorHAnsi" w:cstheme="majorHAnsi"/>
        </w:rPr>
        <w:t>/granola</w:t>
      </w:r>
      <w:r w:rsidR="00731A09" w:rsidRPr="00573123">
        <w:rPr>
          <w:rFonts w:asciiTheme="majorHAnsi" w:hAnsiTheme="majorHAnsi" w:cstheme="majorHAnsi"/>
        </w:rPr>
        <w:t xml:space="preserve"> and some low sugar</w:t>
      </w:r>
      <w:r w:rsidR="00A611DE" w:rsidRPr="00573123">
        <w:rPr>
          <w:rFonts w:asciiTheme="majorHAnsi" w:hAnsiTheme="majorHAnsi" w:cstheme="majorHAnsi"/>
        </w:rPr>
        <w:t>/plain</w:t>
      </w:r>
      <w:r w:rsidR="007F301E" w:rsidRPr="00573123">
        <w:rPr>
          <w:rFonts w:asciiTheme="majorHAnsi" w:hAnsiTheme="majorHAnsi" w:cstheme="majorHAnsi"/>
        </w:rPr>
        <w:t>/high fibre</w:t>
      </w:r>
      <w:r w:rsidR="00731A09" w:rsidRPr="00573123">
        <w:rPr>
          <w:rFonts w:asciiTheme="majorHAnsi" w:hAnsiTheme="majorHAnsi" w:cstheme="majorHAnsi"/>
        </w:rPr>
        <w:t xml:space="preserve"> cereals</w:t>
      </w:r>
      <w:r w:rsidR="00A611DE" w:rsidRPr="00573123">
        <w:rPr>
          <w:rFonts w:asciiTheme="majorHAnsi" w:hAnsiTheme="majorHAnsi" w:cstheme="majorHAnsi"/>
        </w:rPr>
        <w:t xml:space="preserve">, </w:t>
      </w:r>
      <w:r w:rsidRPr="00573123">
        <w:rPr>
          <w:rFonts w:asciiTheme="majorHAnsi" w:hAnsiTheme="majorHAnsi" w:cstheme="majorHAnsi"/>
        </w:rPr>
        <w:t>containing</w:t>
      </w:r>
      <w:r w:rsidR="009600D4" w:rsidRPr="00573123">
        <w:rPr>
          <w:rFonts w:asciiTheme="majorHAnsi" w:hAnsiTheme="majorHAnsi" w:cstheme="majorHAnsi"/>
        </w:rPr>
        <w:t xml:space="preserve"> an average of </w:t>
      </w:r>
      <w:r w:rsidR="00AD5BBD" w:rsidRPr="00573123">
        <w:rPr>
          <w:rFonts w:asciiTheme="majorHAnsi" w:hAnsiTheme="majorHAnsi" w:cstheme="majorHAnsi"/>
        </w:rPr>
        <w:t>16</w:t>
      </w:r>
      <w:r w:rsidR="009600D4" w:rsidRPr="00573123">
        <w:rPr>
          <w:rFonts w:asciiTheme="majorHAnsi" w:hAnsiTheme="majorHAnsi" w:cstheme="majorHAnsi"/>
        </w:rPr>
        <w:t>g sugar/100g of produc</w:t>
      </w:r>
      <w:r w:rsidR="004E1CA4" w:rsidRPr="00573123">
        <w:rPr>
          <w:rFonts w:asciiTheme="majorHAnsi" w:hAnsiTheme="majorHAnsi" w:cstheme="majorHAnsi"/>
        </w:rPr>
        <w:t>t</w:t>
      </w:r>
      <w:r w:rsidR="00AD5BBD" w:rsidRPr="00573123">
        <w:rPr>
          <w:rFonts w:asciiTheme="majorHAnsi" w:hAnsiTheme="majorHAnsi" w:cstheme="majorHAnsi"/>
        </w:rPr>
        <w:t>, ranging between</w:t>
      </w:r>
      <w:r w:rsidRPr="00573123">
        <w:rPr>
          <w:rFonts w:asciiTheme="majorHAnsi" w:hAnsiTheme="majorHAnsi" w:cstheme="majorHAnsi"/>
        </w:rPr>
        <w:t xml:space="preserve"> ~£</w:t>
      </w:r>
      <w:r w:rsidR="00B07668" w:rsidRPr="00573123">
        <w:rPr>
          <w:rFonts w:asciiTheme="majorHAnsi" w:hAnsiTheme="majorHAnsi" w:cstheme="majorHAnsi"/>
        </w:rPr>
        <w:t>7</w:t>
      </w:r>
      <w:r w:rsidRPr="00573123">
        <w:rPr>
          <w:rFonts w:asciiTheme="majorHAnsi" w:hAnsiTheme="majorHAnsi" w:cstheme="majorHAnsi"/>
        </w:rPr>
        <w:t>-2</w:t>
      </w:r>
      <w:r w:rsidR="00B07668" w:rsidRPr="00573123">
        <w:rPr>
          <w:rFonts w:asciiTheme="majorHAnsi" w:hAnsiTheme="majorHAnsi" w:cstheme="majorHAnsi"/>
        </w:rPr>
        <w:t>2</w:t>
      </w:r>
      <w:r w:rsidRPr="00573123">
        <w:rPr>
          <w:rFonts w:asciiTheme="majorHAnsi" w:hAnsiTheme="majorHAnsi" w:cstheme="majorHAnsi"/>
        </w:rPr>
        <w:t>g sugar/100g.</w:t>
      </w:r>
      <w:r w:rsidR="00A90988" w:rsidRPr="00573123">
        <w:rPr>
          <w:rFonts w:asciiTheme="majorHAnsi" w:hAnsiTheme="majorHAnsi" w:cstheme="majorHAnsi"/>
        </w:rPr>
        <w:t xml:space="preserve"> </w:t>
      </w:r>
      <w:r w:rsidR="00AD5BBD" w:rsidRPr="00573123">
        <w:rPr>
          <w:rFonts w:asciiTheme="majorHAnsi" w:hAnsiTheme="majorHAnsi" w:cstheme="majorHAnsi"/>
        </w:rPr>
        <w:t>These products contain 5</w:t>
      </w:r>
      <w:r w:rsidR="008F4317" w:rsidRPr="00573123">
        <w:rPr>
          <w:rFonts w:asciiTheme="majorHAnsi" w:hAnsiTheme="majorHAnsi" w:cstheme="majorHAnsi"/>
        </w:rPr>
        <w:t>3</w:t>
      </w:r>
      <w:r w:rsidR="00AD5BBD" w:rsidRPr="00573123">
        <w:rPr>
          <w:rFonts w:asciiTheme="majorHAnsi" w:hAnsiTheme="majorHAnsi" w:cstheme="majorHAnsi"/>
        </w:rPr>
        <w:t xml:space="preserve">% less sugar on average per 100g of product than the high </w:t>
      </w:r>
      <w:r w:rsidR="00F418C4" w:rsidRPr="00573123">
        <w:rPr>
          <w:rFonts w:asciiTheme="majorHAnsi" w:hAnsiTheme="majorHAnsi" w:cstheme="majorHAnsi"/>
        </w:rPr>
        <w:t xml:space="preserve">sugar </w:t>
      </w:r>
      <w:r w:rsidR="00AD5BBD" w:rsidRPr="00573123">
        <w:rPr>
          <w:rFonts w:asciiTheme="majorHAnsi" w:hAnsiTheme="majorHAnsi" w:cstheme="majorHAnsi"/>
        </w:rPr>
        <w:t xml:space="preserve">options. </w:t>
      </w:r>
      <w:r w:rsidR="009A242F" w:rsidRPr="00573123">
        <w:rPr>
          <w:rFonts w:asciiTheme="majorHAnsi" w:hAnsiTheme="majorHAnsi" w:cstheme="majorHAnsi"/>
        </w:rPr>
        <w:t xml:space="preserve">The average price per 100g of </w:t>
      </w:r>
      <w:r w:rsidR="008F4317" w:rsidRPr="00573123">
        <w:rPr>
          <w:rFonts w:asciiTheme="majorHAnsi" w:hAnsiTheme="majorHAnsi" w:cstheme="majorHAnsi"/>
        </w:rPr>
        <w:t>lower sugar</w:t>
      </w:r>
      <w:r w:rsidR="009A242F" w:rsidRPr="00573123">
        <w:rPr>
          <w:rFonts w:asciiTheme="majorHAnsi" w:hAnsiTheme="majorHAnsi" w:cstheme="majorHAnsi"/>
        </w:rPr>
        <w:t xml:space="preserve"> products before the introduction of the tax is £0.25/100g</w:t>
      </w:r>
      <w:r w:rsidR="005F1C96" w:rsidRPr="00573123">
        <w:rPr>
          <w:rFonts w:asciiTheme="majorHAnsi" w:hAnsiTheme="majorHAnsi" w:cstheme="majorHAnsi"/>
        </w:rPr>
        <w:t xml:space="preserve">, </w:t>
      </w:r>
      <w:r w:rsidR="009A242F" w:rsidRPr="00573123">
        <w:rPr>
          <w:rFonts w:asciiTheme="majorHAnsi" w:hAnsiTheme="majorHAnsi" w:cstheme="majorHAnsi"/>
        </w:rPr>
        <w:t>ranging between £0.0</w:t>
      </w:r>
      <w:r w:rsidR="000C7551" w:rsidRPr="00573123">
        <w:rPr>
          <w:rFonts w:asciiTheme="majorHAnsi" w:hAnsiTheme="majorHAnsi" w:cstheme="majorHAnsi"/>
        </w:rPr>
        <w:t>8</w:t>
      </w:r>
      <w:r w:rsidR="009A242F" w:rsidRPr="00573123">
        <w:rPr>
          <w:rFonts w:asciiTheme="majorHAnsi" w:hAnsiTheme="majorHAnsi" w:cstheme="majorHAnsi"/>
        </w:rPr>
        <w:t>-£</w:t>
      </w:r>
      <w:r w:rsidR="000C7551" w:rsidRPr="00573123">
        <w:rPr>
          <w:rFonts w:asciiTheme="majorHAnsi" w:hAnsiTheme="majorHAnsi" w:cstheme="majorHAnsi"/>
        </w:rPr>
        <w:t>0.53</w:t>
      </w:r>
      <w:r w:rsidR="009A242F" w:rsidRPr="00573123">
        <w:rPr>
          <w:rFonts w:asciiTheme="majorHAnsi" w:hAnsiTheme="majorHAnsi" w:cstheme="majorHAnsi"/>
        </w:rPr>
        <w:t xml:space="preserve">/100g. </w:t>
      </w:r>
      <w:r w:rsidR="00A90988" w:rsidRPr="00573123">
        <w:rPr>
          <w:rFonts w:asciiTheme="majorHAnsi" w:hAnsiTheme="majorHAnsi" w:cstheme="majorHAnsi"/>
        </w:rPr>
        <w:t>After the introduction of the tax the average price per 100g of these products would be</w:t>
      </w:r>
      <w:r w:rsidRPr="00573123">
        <w:rPr>
          <w:rFonts w:asciiTheme="majorHAnsi" w:hAnsiTheme="majorHAnsi" w:cstheme="majorHAnsi"/>
        </w:rPr>
        <w:t xml:space="preserve"> £0.</w:t>
      </w:r>
      <w:r w:rsidR="00842DC6" w:rsidRPr="00573123">
        <w:rPr>
          <w:rFonts w:asciiTheme="majorHAnsi" w:hAnsiTheme="majorHAnsi" w:cstheme="majorHAnsi"/>
        </w:rPr>
        <w:t>30</w:t>
      </w:r>
      <w:r w:rsidRPr="00573123">
        <w:rPr>
          <w:rFonts w:asciiTheme="majorHAnsi" w:hAnsiTheme="majorHAnsi" w:cstheme="majorHAnsi"/>
        </w:rPr>
        <w:t>/100g</w:t>
      </w:r>
      <w:r w:rsidR="006334DB" w:rsidRPr="00573123">
        <w:rPr>
          <w:rFonts w:asciiTheme="majorHAnsi" w:hAnsiTheme="majorHAnsi" w:cstheme="majorHAnsi"/>
        </w:rPr>
        <w:t xml:space="preserve">, </w:t>
      </w:r>
      <w:r w:rsidRPr="00573123">
        <w:rPr>
          <w:rFonts w:asciiTheme="majorHAnsi" w:hAnsiTheme="majorHAnsi" w:cstheme="majorHAnsi"/>
        </w:rPr>
        <w:t>ranging between £0.</w:t>
      </w:r>
      <w:r w:rsidR="00842DC6" w:rsidRPr="00573123">
        <w:rPr>
          <w:rFonts w:asciiTheme="majorHAnsi" w:hAnsiTheme="majorHAnsi" w:cstheme="majorHAnsi"/>
        </w:rPr>
        <w:t>1</w:t>
      </w:r>
      <w:r w:rsidRPr="00573123">
        <w:rPr>
          <w:rFonts w:asciiTheme="majorHAnsi" w:hAnsiTheme="majorHAnsi" w:cstheme="majorHAnsi"/>
        </w:rPr>
        <w:t>1-£</w:t>
      </w:r>
      <w:r w:rsidR="00F117B2" w:rsidRPr="00573123">
        <w:rPr>
          <w:rFonts w:asciiTheme="majorHAnsi" w:hAnsiTheme="majorHAnsi" w:cstheme="majorHAnsi"/>
        </w:rPr>
        <w:t>0.</w:t>
      </w:r>
      <w:r w:rsidR="00842DC6" w:rsidRPr="00573123">
        <w:rPr>
          <w:rFonts w:asciiTheme="majorHAnsi" w:hAnsiTheme="majorHAnsi" w:cstheme="majorHAnsi"/>
        </w:rPr>
        <w:t>60</w:t>
      </w:r>
      <w:r w:rsidRPr="00573123">
        <w:rPr>
          <w:rFonts w:asciiTheme="majorHAnsi" w:hAnsiTheme="majorHAnsi" w:cstheme="majorHAnsi"/>
        </w:rPr>
        <w:t>/100g.</w:t>
      </w:r>
      <w:r w:rsidR="00FE2F15" w:rsidRPr="00573123">
        <w:rPr>
          <w:rFonts w:asciiTheme="majorHAnsi" w:hAnsiTheme="majorHAnsi" w:cstheme="majorHAnsi"/>
        </w:rPr>
        <w:t xml:space="preserve"> </w:t>
      </w:r>
      <w:r w:rsidR="007A6CC7" w:rsidRPr="00573123">
        <w:rPr>
          <w:rFonts w:asciiTheme="majorHAnsi" w:hAnsiTheme="majorHAnsi" w:cstheme="majorHAnsi"/>
        </w:rPr>
        <w:t xml:space="preserve"> Fourteen out of 20 healthier products are cheaper than the average price of unhealthier products pre-tax compared to </w:t>
      </w:r>
      <w:r w:rsidR="00182F4F" w:rsidRPr="00573123">
        <w:rPr>
          <w:rFonts w:asciiTheme="majorHAnsi" w:hAnsiTheme="majorHAnsi" w:cstheme="majorHAnsi"/>
        </w:rPr>
        <w:t>15</w:t>
      </w:r>
      <w:r w:rsidR="007A6CC7" w:rsidRPr="00573123">
        <w:rPr>
          <w:rFonts w:asciiTheme="majorHAnsi" w:hAnsiTheme="majorHAnsi" w:cstheme="majorHAnsi"/>
        </w:rPr>
        <w:t xml:space="preserve"> out of </w:t>
      </w:r>
      <w:r w:rsidR="00182F4F" w:rsidRPr="00573123">
        <w:rPr>
          <w:rFonts w:asciiTheme="majorHAnsi" w:hAnsiTheme="majorHAnsi" w:cstheme="majorHAnsi"/>
        </w:rPr>
        <w:t>20</w:t>
      </w:r>
      <w:r w:rsidR="007A6CC7" w:rsidRPr="00573123">
        <w:rPr>
          <w:rFonts w:asciiTheme="majorHAnsi" w:hAnsiTheme="majorHAnsi" w:cstheme="majorHAnsi"/>
        </w:rPr>
        <w:t xml:space="preserve"> products post-tax.</w:t>
      </w:r>
    </w:p>
    <w:p w14:paraId="67682206" w14:textId="48A0F657" w:rsidR="00EE0DA9" w:rsidRPr="00573123" w:rsidRDefault="00EE0DA9" w:rsidP="00EE0DA9">
      <w:pPr>
        <w:rPr>
          <w:rFonts w:asciiTheme="majorHAnsi" w:hAnsiTheme="majorHAnsi" w:cstheme="majorHAnsi"/>
        </w:rPr>
      </w:pPr>
      <w:r w:rsidRPr="00573123">
        <w:rPr>
          <w:rFonts w:asciiTheme="majorHAnsi" w:hAnsiTheme="majorHAnsi" w:cstheme="majorHAnsi"/>
        </w:rPr>
        <w:t>The estimated price increase in less healthy breakfast cereals included in the analysis is 39%, compared to 21% in the healthier versions, owing the relatively higher amount of sugar contained.</w:t>
      </w:r>
    </w:p>
    <w:p w14:paraId="515EA0A9" w14:textId="02F51261" w:rsidR="007E0DFB" w:rsidRPr="00573123" w:rsidRDefault="00521D27" w:rsidP="00673C5B">
      <w:pPr>
        <w:spacing w:after="40"/>
        <w:rPr>
          <w:rFonts w:asciiTheme="majorHAnsi" w:hAnsiTheme="majorHAnsi" w:cstheme="majorHAnsi"/>
          <w:b/>
          <w:bCs/>
        </w:rPr>
      </w:pPr>
      <w:r w:rsidRPr="00573123">
        <w:rPr>
          <w:rFonts w:asciiTheme="majorHAnsi" w:hAnsiTheme="majorHAnsi" w:cstheme="majorHAnsi"/>
          <w:b/>
          <w:bCs/>
        </w:rPr>
        <w:t>Confection</w:t>
      </w:r>
      <w:r w:rsidR="00573A9B" w:rsidRPr="00573123">
        <w:rPr>
          <w:rFonts w:asciiTheme="majorHAnsi" w:hAnsiTheme="majorHAnsi" w:cstheme="majorHAnsi"/>
          <w:b/>
          <w:bCs/>
        </w:rPr>
        <w:t>e</w:t>
      </w:r>
      <w:r w:rsidRPr="00573123">
        <w:rPr>
          <w:rFonts w:asciiTheme="majorHAnsi" w:hAnsiTheme="majorHAnsi" w:cstheme="majorHAnsi"/>
          <w:b/>
          <w:bCs/>
        </w:rPr>
        <w:t>ry</w:t>
      </w:r>
    </w:p>
    <w:p w14:paraId="65B82843" w14:textId="5ACC1370" w:rsidR="005F36AA" w:rsidRPr="00573123" w:rsidRDefault="005F36AA" w:rsidP="005F36AA">
      <w:pPr>
        <w:rPr>
          <w:rFonts w:asciiTheme="majorHAnsi" w:hAnsiTheme="majorHAnsi" w:cstheme="majorHAnsi"/>
        </w:rPr>
      </w:pPr>
      <w:r w:rsidRPr="00573123">
        <w:rPr>
          <w:rFonts w:asciiTheme="majorHAnsi" w:hAnsiTheme="majorHAnsi" w:cstheme="majorHAnsi"/>
        </w:rPr>
        <w:t xml:space="preserve">High sugar options consist of different varieties of </w:t>
      </w:r>
      <w:r w:rsidR="009974CD" w:rsidRPr="00573123">
        <w:rPr>
          <w:rFonts w:asciiTheme="majorHAnsi" w:hAnsiTheme="majorHAnsi" w:cstheme="majorHAnsi"/>
        </w:rPr>
        <w:t>chocolate products</w:t>
      </w:r>
      <w:r w:rsidR="00892ECA" w:rsidRPr="00573123">
        <w:rPr>
          <w:rFonts w:asciiTheme="majorHAnsi" w:hAnsiTheme="majorHAnsi" w:cstheme="majorHAnsi"/>
        </w:rPr>
        <w:t xml:space="preserve"> and </w:t>
      </w:r>
      <w:r w:rsidR="009974CD" w:rsidRPr="00573123">
        <w:rPr>
          <w:rFonts w:asciiTheme="majorHAnsi" w:hAnsiTheme="majorHAnsi" w:cstheme="majorHAnsi"/>
        </w:rPr>
        <w:t xml:space="preserve">other </w:t>
      </w:r>
      <w:r w:rsidR="00892ECA" w:rsidRPr="00573123">
        <w:rPr>
          <w:rFonts w:asciiTheme="majorHAnsi" w:hAnsiTheme="majorHAnsi" w:cstheme="majorHAnsi"/>
        </w:rPr>
        <w:t xml:space="preserve">sweets, </w:t>
      </w:r>
      <w:r w:rsidRPr="00573123">
        <w:rPr>
          <w:rFonts w:asciiTheme="majorHAnsi" w:hAnsiTheme="majorHAnsi" w:cstheme="majorHAnsi"/>
        </w:rPr>
        <w:t>containing</w:t>
      </w:r>
      <w:r w:rsidR="00C96B15" w:rsidRPr="00573123">
        <w:rPr>
          <w:rFonts w:asciiTheme="majorHAnsi" w:hAnsiTheme="majorHAnsi" w:cstheme="majorHAnsi"/>
        </w:rPr>
        <w:t xml:space="preserve"> </w:t>
      </w:r>
      <w:r w:rsidR="002574DF" w:rsidRPr="00573123">
        <w:rPr>
          <w:rFonts w:asciiTheme="majorHAnsi" w:hAnsiTheme="majorHAnsi" w:cstheme="majorHAnsi"/>
        </w:rPr>
        <w:t>an average of 58g sugar/100g of product, ranging between</w:t>
      </w:r>
      <w:r w:rsidRPr="00573123">
        <w:rPr>
          <w:rFonts w:asciiTheme="majorHAnsi" w:hAnsiTheme="majorHAnsi" w:cstheme="majorHAnsi"/>
        </w:rPr>
        <w:t xml:space="preserve"> ~</w:t>
      </w:r>
      <w:r w:rsidR="00CA7241" w:rsidRPr="00573123">
        <w:rPr>
          <w:rFonts w:asciiTheme="majorHAnsi" w:hAnsiTheme="majorHAnsi" w:cstheme="majorHAnsi"/>
        </w:rPr>
        <w:t>48</w:t>
      </w:r>
      <w:r w:rsidRPr="00573123">
        <w:rPr>
          <w:rFonts w:asciiTheme="majorHAnsi" w:hAnsiTheme="majorHAnsi" w:cstheme="majorHAnsi"/>
        </w:rPr>
        <w:t>-</w:t>
      </w:r>
      <w:r w:rsidR="00CA7241" w:rsidRPr="00573123">
        <w:rPr>
          <w:rFonts w:asciiTheme="majorHAnsi" w:hAnsiTheme="majorHAnsi" w:cstheme="majorHAnsi"/>
        </w:rPr>
        <w:t>68</w:t>
      </w:r>
      <w:r w:rsidRPr="00573123">
        <w:rPr>
          <w:rFonts w:asciiTheme="majorHAnsi" w:hAnsiTheme="majorHAnsi" w:cstheme="majorHAnsi"/>
        </w:rPr>
        <w:t xml:space="preserve">g sugar/100g. </w:t>
      </w:r>
      <w:r w:rsidR="005A5731" w:rsidRPr="00573123">
        <w:rPr>
          <w:rFonts w:asciiTheme="majorHAnsi" w:hAnsiTheme="majorHAnsi" w:cstheme="majorHAnsi"/>
        </w:rPr>
        <w:t>The average price per 100g of these products before the introduction of the tax is £0.</w:t>
      </w:r>
      <w:r w:rsidR="007B376E" w:rsidRPr="00573123">
        <w:rPr>
          <w:rFonts w:asciiTheme="majorHAnsi" w:hAnsiTheme="majorHAnsi" w:cstheme="majorHAnsi"/>
        </w:rPr>
        <w:t>65</w:t>
      </w:r>
      <w:r w:rsidR="005A5731" w:rsidRPr="00573123">
        <w:rPr>
          <w:rFonts w:asciiTheme="majorHAnsi" w:hAnsiTheme="majorHAnsi" w:cstheme="majorHAnsi"/>
        </w:rPr>
        <w:t>/100g</w:t>
      </w:r>
      <w:r w:rsidR="008F6FD7" w:rsidRPr="00573123">
        <w:rPr>
          <w:rFonts w:asciiTheme="majorHAnsi" w:hAnsiTheme="majorHAnsi" w:cstheme="majorHAnsi"/>
        </w:rPr>
        <w:t xml:space="preserve">, </w:t>
      </w:r>
      <w:r w:rsidR="005A5731" w:rsidRPr="00573123">
        <w:rPr>
          <w:rFonts w:asciiTheme="majorHAnsi" w:hAnsiTheme="majorHAnsi" w:cstheme="majorHAnsi"/>
        </w:rPr>
        <w:t>ranging between £0.</w:t>
      </w:r>
      <w:r w:rsidR="007B376E" w:rsidRPr="00573123">
        <w:rPr>
          <w:rFonts w:asciiTheme="majorHAnsi" w:hAnsiTheme="majorHAnsi" w:cstheme="majorHAnsi"/>
        </w:rPr>
        <w:t>2</w:t>
      </w:r>
      <w:r w:rsidR="005A5731" w:rsidRPr="00573123">
        <w:rPr>
          <w:rFonts w:asciiTheme="majorHAnsi" w:hAnsiTheme="majorHAnsi" w:cstheme="majorHAnsi"/>
        </w:rPr>
        <w:t>0-£1.</w:t>
      </w:r>
      <w:r w:rsidR="007B376E" w:rsidRPr="00573123">
        <w:rPr>
          <w:rFonts w:asciiTheme="majorHAnsi" w:hAnsiTheme="majorHAnsi" w:cstheme="majorHAnsi"/>
        </w:rPr>
        <w:t>17</w:t>
      </w:r>
      <w:r w:rsidR="005A5731" w:rsidRPr="00573123">
        <w:rPr>
          <w:rFonts w:asciiTheme="majorHAnsi" w:hAnsiTheme="majorHAnsi" w:cstheme="majorHAnsi"/>
        </w:rPr>
        <w:t>/100g. After the introduction of the tax the average price per 100g of these products would be</w:t>
      </w:r>
      <w:r w:rsidR="00795CA5" w:rsidRPr="00573123">
        <w:rPr>
          <w:rFonts w:asciiTheme="majorHAnsi" w:hAnsiTheme="majorHAnsi" w:cstheme="majorHAnsi"/>
        </w:rPr>
        <w:t xml:space="preserve"> </w:t>
      </w:r>
      <w:r w:rsidRPr="00573123">
        <w:rPr>
          <w:rFonts w:asciiTheme="majorHAnsi" w:hAnsiTheme="majorHAnsi" w:cstheme="majorHAnsi"/>
        </w:rPr>
        <w:t>£</w:t>
      </w:r>
      <w:r w:rsidR="00BB64A3" w:rsidRPr="00573123">
        <w:rPr>
          <w:rFonts w:asciiTheme="majorHAnsi" w:hAnsiTheme="majorHAnsi" w:cstheme="majorHAnsi"/>
        </w:rPr>
        <w:t>0.83</w:t>
      </w:r>
      <w:r w:rsidRPr="00573123">
        <w:rPr>
          <w:rFonts w:asciiTheme="majorHAnsi" w:hAnsiTheme="majorHAnsi" w:cstheme="majorHAnsi"/>
        </w:rPr>
        <w:t>/100g</w:t>
      </w:r>
      <w:r w:rsidR="008F6FD7" w:rsidRPr="00573123">
        <w:rPr>
          <w:rFonts w:asciiTheme="majorHAnsi" w:hAnsiTheme="majorHAnsi" w:cstheme="majorHAnsi"/>
        </w:rPr>
        <w:t xml:space="preserve">, </w:t>
      </w:r>
      <w:r w:rsidRPr="00573123">
        <w:rPr>
          <w:rFonts w:asciiTheme="majorHAnsi" w:hAnsiTheme="majorHAnsi" w:cstheme="majorHAnsi"/>
        </w:rPr>
        <w:t>ranging between £0.</w:t>
      </w:r>
      <w:r w:rsidR="005A5731" w:rsidRPr="00573123">
        <w:rPr>
          <w:rFonts w:asciiTheme="majorHAnsi" w:hAnsiTheme="majorHAnsi" w:cstheme="majorHAnsi"/>
        </w:rPr>
        <w:t>37</w:t>
      </w:r>
      <w:r w:rsidRPr="00573123">
        <w:rPr>
          <w:rFonts w:asciiTheme="majorHAnsi" w:hAnsiTheme="majorHAnsi" w:cstheme="majorHAnsi"/>
        </w:rPr>
        <w:t>-£</w:t>
      </w:r>
      <w:r w:rsidR="0056278F" w:rsidRPr="00573123">
        <w:rPr>
          <w:rFonts w:asciiTheme="majorHAnsi" w:hAnsiTheme="majorHAnsi" w:cstheme="majorHAnsi"/>
        </w:rPr>
        <w:t>1.3</w:t>
      </w:r>
      <w:r w:rsidR="005A5731" w:rsidRPr="00573123">
        <w:rPr>
          <w:rFonts w:asciiTheme="majorHAnsi" w:hAnsiTheme="majorHAnsi" w:cstheme="majorHAnsi"/>
        </w:rPr>
        <w:t>7</w:t>
      </w:r>
      <w:r w:rsidRPr="00573123">
        <w:rPr>
          <w:rFonts w:asciiTheme="majorHAnsi" w:hAnsiTheme="majorHAnsi" w:cstheme="majorHAnsi"/>
        </w:rPr>
        <w:t>/100</w:t>
      </w:r>
      <w:r w:rsidR="008F6FD7" w:rsidRPr="00573123">
        <w:rPr>
          <w:rFonts w:asciiTheme="majorHAnsi" w:hAnsiTheme="majorHAnsi" w:cstheme="majorHAnsi"/>
        </w:rPr>
        <w:t>.</w:t>
      </w:r>
    </w:p>
    <w:p w14:paraId="64ED91CA" w14:textId="36B2B873" w:rsidR="005F36AA" w:rsidRPr="00573123" w:rsidRDefault="005F36AA" w:rsidP="005F36AA">
      <w:pPr>
        <w:rPr>
          <w:rFonts w:asciiTheme="majorHAnsi" w:hAnsiTheme="majorHAnsi" w:cstheme="majorHAnsi"/>
        </w:rPr>
      </w:pPr>
      <w:r w:rsidRPr="00573123">
        <w:rPr>
          <w:rFonts w:asciiTheme="majorHAnsi" w:hAnsiTheme="majorHAnsi" w:cstheme="majorHAnsi"/>
        </w:rPr>
        <w:lastRenderedPageBreak/>
        <w:t>Low</w:t>
      </w:r>
      <w:r w:rsidR="00A049CB" w:rsidRPr="00573123">
        <w:rPr>
          <w:rFonts w:asciiTheme="majorHAnsi" w:hAnsiTheme="majorHAnsi" w:cstheme="majorHAnsi"/>
        </w:rPr>
        <w:t>er</w:t>
      </w:r>
      <w:r w:rsidRPr="00573123">
        <w:rPr>
          <w:rFonts w:asciiTheme="majorHAnsi" w:hAnsiTheme="majorHAnsi" w:cstheme="majorHAnsi"/>
        </w:rPr>
        <w:t xml:space="preserve"> sugar options consist of </w:t>
      </w:r>
      <w:r w:rsidR="009974CD" w:rsidRPr="00573123">
        <w:rPr>
          <w:rFonts w:asciiTheme="majorHAnsi" w:hAnsiTheme="majorHAnsi" w:cstheme="majorHAnsi"/>
        </w:rPr>
        <w:t xml:space="preserve">different varieties of </w:t>
      </w:r>
      <w:r w:rsidR="00D158BC" w:rsidRPr="00573123">
        <w:rPr>
          <w:rFonts w:asciiTheme="majorHAnsi" w:hAnsiTheme="majorHAnsi" w:cstheme="majorHAnsi"/>
        </w:rPr>
        <w:t>low</w:t>
      </w:r>
      <w:r w:rsidR="00892A4D" w:rsidRPr="00573123">
        <w:rPr>
          <w:rFonts w:asciiTheme="majorHAnsi" w:hAnsiTheme="majorHAnsi" w:cstheme="majorHAnsi"/>
        </w:rPr>
        <w:t>er</w:t>
      </w:r>
      <w:r w:rsidR="00D158BC" w:rsidRPr="00573123">
        <w:rPr>
          <w:rFonts w:asciiTheme="majorHAnsi" w:hAnsiTheme="majorHAnsi" w:cstheme="majorHAnsi"/>
        </w:rPr>
        <w:t xml:space="preserve">-sugar </w:t>
      </w:r>
      <w:r w:rsidR="009974CD" w:rsidRPr="00573123">
        <w:rPr>
          <w:rFonts w:asciiTheme="majorHAnsi" w:hAnsiTheme="majorHAnsi" w:cstheme="majorHAnsi"/>
        </w:rPr>
        <w:t>chocolate products</w:t>
      </w:r>
      <w:r w:rsidR="00D158BC" w:rsidRPr="00573123">
        <w:rPr>
          <w:rFonts w:asciiTheme="majorHAnsi" w:hAnsiTheme="majorHAnsi" w:cstheme="majorHAnsi"/>
        </w:rPr>
        <w:t xml:space="preserve"> and sweets</w:t>
      </w:r>
      <w:r w:rsidR="00FA70D5" w:rsidRPr="00573123">
        <w:rPr>
          <w:rFonts w:asciiTheme="majorHAnsi" w:hAnsiTheme="majorHAnsi" w:cstheme="majorHAnsi"/>
        </w:rPr>
        <w:t xml:space="preserve">, </w:t>
      </w:r>
      <w:r w:rsidRPr="00573123">
        <w:rPr>
          <w:rFonts w:asciiTheme="majorHAnsi" w:hAnsiTheme="majorHAnsi" w:cstheme="majorHAnsi"/>
        </w:rPr>
        <w:t>containing</w:t>
      </w:r>
      <w:r w:rsidR="008F6FD7" w:rsidRPr="00573123">
        <w:rPr>
          <w:rFonts w:asciiTheme="majorHAnsi" w:hAnsiTheme="majorHAnsi" w:cstheme="majorHAnsi"/>
        </w:rPr>
        <w:t xml:space="preserve"> an average of </w:t>
      </w:r>
      <w:r w:rsidR="00A73440" w:rsidRPr="00573123">
        <w:rPr>
          <w:rFonts w:asciiTheme="majorHAnsi" w:hAnsiTheme="majorHAnsi" w:cstheme="majorHAnsi"/>
        </w:rPr>
        <w:t>15g</w:t>
      </w:r>
      <w:r w:rsidR="008F6FD7" w:rsidRPr="00573123">
        <w:rPr>
          <w:rFonts w:asciiTheme="majorHAnsi" w:hAnsiTheme="majorHAnsi" w:cstheme="majorHAnsi"/>
        </w:rPr>
        <w:t xml:space="preserve"> </w:t>
      </w:r>
      <w:r w:rsidR="00A73440" w:rsidRPr="00573123">
        <w:rPr>
          <w:rFonts w:asciiTheme="majorHAnsi" w:hAnsiTheme="majorHAnsi" w:cstheme="majorHAnsi"/>
        </w:rPr>
        <w:t>sugar</w:t>
      </w:r>
      <w:r w:rsidR="008F6FD7" w:rsidRPr="00573123">
        <w:rPr>
          <w:rFonts w:asciiTheme="majorHAnsi" w:hAnsiTheme="majorHAnsi" w:cstheme="majorHAnsi"/>
        </w:rPr>
        <w:t>/100g of product</w:t>
      </w:r>
      <w:r w:rsidR="00BE5337" w:rsidRPr="00573123">
        <w:rPr>
          <w:rFonts w:asciiTheme="majorHAnsi" w:hAnsiTheme="majorHAnsi" w:cstheme="majorHAnsi"/>
        </w:rPr>
        <w:t xml:space="preserve">, </w:t>
      </w:r>
      <w:r w:rsidR="00892A4D" w:rsidRPr="00573123">
        <w:rPr>
          <w:rFonts w:asciiTheme="majorHAnsi" w:hAnsiTheme="majorHAnsi" w:cstheme="majorHAnsi"/>
        </w:rPr>
        <w:t xml:space="preserve">ranging between </w:t>
      </w:r>
      <w:r w:rsidRPr="00573123">
        <w:rPr>
          <w:rFonts w:asciiTheme="majorHAnsi" w:hAnsiTheme="majorHAnsi" w:cstheme="majorHAnsi"/>
        </w:rPr>
        <w:t>~£</w:t>
      </w:r>
      <w:r w:rsidR="0075791E" w:rsidRPr="00573123">
        <w:rPr>
          <w:rFonts w:asciiTheme="majorHAnsi" w:hAnsiTheme="majorHAnsi" w:cstheme="majorHAnsi"/>
        </w:rPr>
        <w:t>7</w:t>
      </w:r>
      <w:r w:rsidRPr="00573123">
        <w:rPr>
          <w:rFonts w:asciiTheme="majorHAnsi" w:hAnsiTheme="majorHAnsi" w:cstheme="majorHAnsi"/>
        </w:rPr>
        <w:t>-2</w:t>
      </w:r>
      <w:r w:rsidR="0075791E" w:rsidRPr="00573123">
        <w:rPr>
          <w:rFonts w:asciiTheme="majorHAnsi" w:hAnsiTheme="majorHAnsi" w:cstheme="majorHAnsi"/>
        </w:rPr>
        <w:t>2</w:t>
      </w:r>
      <w:r w:rsidRPr="00573123">
        <w:rPr>
          <w:rFonts w:asciiTheme="majorHAnsi" w:hAnsiTheme="majorHAnsi" w:cstheme="majorHAnsi"/>
        </w:rPr>
        <w:t>g sugar/100g.</w:t>
      </w:r>
      <w:r w:rsidR="00385796" w:rsidRPr="00573123">
        <w:rPr>
          <w:rFonts w:asciiTheme="majorHAnsi" w:hAnsiTheme="majorHAnsi" w:cstheme="majorHAnsi"/>
        </w:rPr>
        <w:t xml:space="preserve"> </w:t>
      </w:r>
      <w:r w:rsidR="00CF73E9" w:rsidRPr="00573123">
        <w:rPr>
          <w:rFonts w:asciiTheme="majorHAnsi" w:hAnsiTheme="majorHAnsi" w:cstheme="majorHAnsi"/>
        </w:rPr>
        <w:t xml:space="preserve">These products contain 74% less sugar on average per 100g of product than the unhealthier options. </w:t>
      </w:r>
      <w:r w:rsidR="00B251D5" w:rsidRPr="00573123">
        <w:rPr>
          <w:rFonts w:asciiTheme="majorHAnsi" w:hAnsiTheme="majorHAnsi" w:cstheme="majorHAnsi"/>
        </w:rPr>
        <w:t xml:space="preserve">The average price per 100g of </w:t>
      </w:r>
      <w:r w:rsidR="00B1687E" w:rsidRPr="00573123">
        <w:rPr>
          <w:rFonts w:asciiTheme="majorHAnsi" w:hAnsiTheme="majorHAnsi" w:cstheme="majorHAnsi"/>
        </w:rPr>
        <w:t>healthier options</w:t>
      </w:r>
      <w:r w:rsidR="00B251D5" w:rsidRPr="00573123">
        <w:rPr>
          <w:rFonts w:asciiTheme="majorHAnsi" w:hAnsiTheme="majorHAnsi" w:cstheme="majorHAnsi"/>
        </w:rPr>
        <w:t xml:space="preserve"> before the introduction of the tax is £1.48/100g</w:t>
      </w:r>
      <w:r w:rsidR="00BE5337" w:rsidRPr="00573123">
        <w:rPr>
          <w:rFonts w:asciiTheme="majorHAnsi" w:hAnsiTheme="majorHAnsi" w:cstheme="majorHAnsi"/>
        </w:rPr>
        <w:t xml:space="preserve">, </w:t>
      </w:r>
      <w:r w:rsidR="00B251D5" w:rsidRPr="00573123">
        <w:rPr>
          <w:rFonts w:asciiTheme="majorHAnsi" w:hAnsiTheme="majorHAnsi" w:cstheme="majorHAnsi"/>
        </w:rPr>
        <w:t>ranging between £0.</w:t>
      </w:r>
      <w:r w:rsidR="00ED1B18" w:rsidRPr="00573123">
        <w:rPr>
          <w:rFonts w:asciiTheme="majorHAnsi" w:hAnsiTheme="majorHAnsi" w:cstheme="majorHAnsi"/>
        </w:rPr>
        <w:t>45</w:t>
      </w:r>
      <w:r w:rsidR="00B251D5" w:rsidRPr="00573123">
        <w:rPr>
          <w:rFonts w:asciiTheme="majorHAnsi" w:hAnsiTheme="majorHAnsi" w:cstheme="majorHAnsi"/>
        </w:rPr>
        <w:t>-£</w:t>
      </w:r>
      <w:r w:rsidR="00ED1B18" w:rsidRPr="00573123">
        <w:rPr>
          <w:rFonts w:asciiTheme="majorHAnsi" w:hAnsiTheme="majorHAnsi" w:cstheme="majorHAnsi"/>
        </w:rPr>
        <w:t>7.59</w:t>
      </w:r>
      <w:r w:rsidR="00B251D5" w:rsidRPr="00573123">
        <w:rPr>
          <w:rFonts w:asciiTheme="majorHAnsi" w:hAnsiTheme="majorHAnsi" w:cstheme="majorHAnsi"/>
        </w:rPr>
        <w:t>/100g.</w:t>
      </w:r>
      <w:r w:rsidR="00385796" w:rsidRPr="00573123">
        <w:rPr>
          <w:rFonts w:asciiTheme="majorHAnsi" w:hAnsiTheme="majorHAnsi" w:cstheme="majorHAnsi"/>
        </w:rPr>
        <w:t xml:space="preserve"> </w:t>
      </w:r>
      <w:r w:rsidR="00A90988" w:rsidRPr="00573123">
        <w:rPr>
          <w:rFonts w:asciiTheme="majorHAnsi" w:hAnsiTheme="majorHAnsi" w:cstheme="majorHAnsi"/>
        </w:rPr>
        <w:t>After the introduction of the tax the average price per 100g of these products would be</w:t>
      </w:r>
      <w:r w:rsidR="00651F89" w:rsidRPr="00573123">
        <w:rPr>
          <w:rFonts w:asciiTheme="majorHAnsi" w:hAnsiTheme="majorHAnsi" w:cstheme="majorHAnsi"/>
        </w:rPr>
        <w:t xml:space="preserve"> </w:t>
      </w:r>
      <w:r w:rsidRPr="00573123">
        <w:rPr>
          <w:rFonts w:asciiTheme="majorHAnsi" w:hAnsiTheme="majorHAnsi" w:cstheme="majorHAnsi"/>
        </w:rPr>
        <w:t>£</w:t>
      </w:r>
      <w:r w:rsidR="007B376E" w:rsidRPr="00573123">
        <w:rPr>
          <w:rFonts w:asciiTheme="majorHAnsi" w:hAnsiTheme="majorHAnsi" w:cstheme="majorHAnsi"/>
        </w:rPr>
        <w:t>1.53</w:t>
      </w:r>
      <w:r w:rsidRPr="00573123">
        <w:rPr>
          <w:rFonts w:asciiTheme="majorHAnsi" w:hAnsiTheme="majorHAnsi" w:cstheme="majorHAnsi"/>
        </w:rPr>
        <w:t>/100g</w:t>
      </w:r>
      <w:r w:rsidR="00BE5337" w:rsidRPr="00573123">
        <w:rPr>
          <w:rFonts w:asciiTheme="majorHAnsi" w:hAnsiTheme="majorHAnsi" w:cstheme="majorHAnsi"/>
        </w:rPr>
        <w:t xml:space="preserve">, </w:t>
      </w:r>
      <w:r w:rsidRPr="00573123">
        <w:rPr>
          <w:rFonts w:asciiTheme="majorHAnsi" w:hAnsiTheme="majorHAnsi" w:cstheme="majorHAnsi"/>
        </w:rPr>
        <w:t>ranging between £0.</w:t>
      </w:r>
      <w:r w:rsidR="00037311" w:rsidRPr="00573123">
        <w:rPr>
          <w:rFonts w:asciiTheme="majorHAnsi" w:hAnsiTheme="majorHAnsi" w:cstheme="majorHAnsi"/>
        </w:rPr>
        <w:t>52</w:t>
      </w:r>
      <w:r w:rsidRPr="00573123">
        <w:rPr>
          <w:rFonts w:asciiTheme="majorHAnsi" w:hAnsiTheme="majorHAnsi" w:cstheme="majorHAnsi"/>
        </w:rPr>
        <w:t>-£</w:t>
      </w:r>
      <w:r w:rsidR="00037311" w:rsidRPr="00573123">
        <w:rPr>
          <w:rFonts w:asciiTheme="majorHAnsi" w:hAnsiTheme="majorHAnsi" w:cstheme="majorHAnsi"/>
        </w:rPr>
        <w:t>7.63</w:t>
      </w:r>
      <w:r w:rsidRPr="00573123">
        <w:rPr>
          <w:rFonts w:asciiTheme="majorHAnsi" w:hAnsiTheme="majorHAnsi" w:cstheme="majorHAnsi"/>
        </w:rPr>
        <w:t>/100g.</w:t>
      </w:r>
      <w:r w:rsidR="00A90988" w:rsidRPr="00573123">
        <w:rPr>
          <w:rFonts w:asciiTheme="majorHAnsi" w:hAnsiTheme="majorHAnsi" w:cstheme="majorHAnsi"/>
        </w:rPr>
        <w:t xml:space="preserve"> </w:t>
      </w:r>
      <w:r w:rsidR="008A19A4" w:rsidRPr="00573123">
        <w:rPr>
          <w:rFonts w:asciiTheme="majorHAnsi" w:hAnsiTheme="majorHAnsi" w:cstheme="majorHAnsi"/>
        </w:rPr>
        <w:t>Almost two thirds</w:t>
      </w:r>
      <w:r w:rsidR="008E3E4B" w:rsidRPr="00573123">
        <w:rPr>
          <w:rFonts w:asciiTheme="majorHAnsi" w:hAnsiTheme="majorHAnsi" w:cstheme="majorHAnsi"/>
        </w:rPr>
        <w:t xml:space="preserve"> (60%)</w:t>
      </w:r>
      <w:r w:rsidR="00A90988" w:rsidRPr="00573123">
        <w:rPr>
          <w:rFonts w:asciiTheme="majorHAnsi" w:hAnsiTheme="majorHAnsi" w:cstheme="majorHAnsi"/>
        </w:rPr>
        <w:t xml:space="preserve"> of the most popular healthier alternatives </w:t>
      </w:r>
      <w:r w:rsidR="00BE5337" w:rsidRPr="00573123">
        <w:rPr>
          <w:rFonts w:asciiTheme="majorHAnsi" w:hAnsiTheme="majorHAnsi" w:cstheme="majorHAnsi"/>
        </w:rPr>
        <w:t xml:space="preserve">at post-tax prices </w:t>
      </w:r>
      <w:r w:rsidR="00A90988" w:rsidRPr="00573123">
        <w:rPr>
          <w:rFonts w:asciiTheme="majorHAnsi" w:hAnsiTheme="majorHAnsi" w:cstheme="majorHAnsi"/>
        </w:rPr>
        <w:t xml:space="preserve">would be cheaper than the most expensive high sugar </w:t>
      </w:r>
      <w:r w:rsidR="008E3E4B" w:rsidRPr="00573123">
        <w:rPr>
          <w:rFonts w:asciiTheme="majorHAnsi" w:hAnsiTheme="majorHAnsi" w:cstheme="majorHAnsi"/>
        </w:rPr>
        <w:t>confectionary</w:t>
      </w:r>
      <w:r w:rsidR="00BE5337" w:rsidRPr="00573123">
        <w:rPr>
          <w:rFonts w:asciiTheme="majorHAnsi" w:hAnsiTheme="majorHAnsi" w:cstheme="majorHAnsi"/>
        </w:rPr>
        <w:t xml:space="preserve"> at pre-tax prices</w:t>
      </w:r>
      <w:r w:rsidR="00A90988" w:rsidRPr="00573123">
        <w:rPr>
          <w:rFonts w:asciiTheme="majorHAnsi" w:hAnsiTheme="majorHAnsi" w:cstheme="majorHAnsi"/>
        </w:rPr>
        <w:t xml:space="preserve">. </w:t>
      </w:r>
      <w:r w:rsidR="00FA14E1" w:rsidRPr="00573123">
        <w:rPr>
          <w:rFonts w:asciiTheme="majorHAnsi" w:hAnsiTheme="majorHAnsi" w:cstheme="majorHAnsi"/>
        </w:rPr>
        <w:t xml:space="preserve">The same proportion (60%) </w:t>
      </w:r>
      <w:r w:rsidR="003B2BC9" w:rsidRPr="00573123">
        <w:rPr>
          <w:rFonts w:asciiTheme="majorHAnsi" w:hAnsiTheme="majorHAnsi" w:cstheme="majorHAnsi"/>
        </w:rPr>
        <w:t>of low</w:t>
      </w:r>
      <w:r w:rsidR="00674610" w:rsidRPr="00573123">
        <w:rPr>
          <w:rFonts w:asciiTheme="majorHAnsi" w:hAnsiTheme="majorHAnsi" w:cstheme="majorHAnsi"/>
        </w:rPr>
        <w:t>er</w:t>
      </w:r>
      <w:r w:rsidR="003B2BC9" w:rsidRPr="00573123">
        <w:rPr>
          <w:rFonts w:asciiTheme="majorHAnsi" w:hAnsiTheme="majorHAnsi" w:cstheme="majorHAnsi"/>
        </w:rPr>
        <w:t xml:space="preserve"> sugar options</w:t>
      </w:r>
      <w:r w:rsidR="00BE5337" w:rsidRPr="00573123">
        <w:rPr>
          <w:rFonts w:asciiTheme="majorHAnsi" w:hAnsiTheme="majorHAnsi" w:cstheme="majorHAnsi"/>
        </w:rPr>
        <w:t xml:space="preserve"> at post-tax prices</w:t>
      </w:r>
      <w:r w:rsidR="003B2BC9" w:rsidRPr="00573123">
        <w:rPr>
          <w:rFonts w:asciiTheme="majorHAnsi" w:hAnsiTheme="majorHAnsi" w:cstheme="majorHAnsi"/>
        </w:rPr>
        <w:t xml:space="preserve"> would be cheaper than the average price of unhealthier confectionary at pre-tax prices.</w:t>
      </w:r>
      <w:r w:rsidR="00FB2AAD" w:rsidRPr="00573123">
        <w:rPr>
          <w:rFonts w:asciiTheme="majorHAnsi" w:hAnsiTheme="majorHAnsi" w:cstheme="majorHAnsi"/>
        </w:rPr>
        <w:t xml:space="preserve"> </w:t>
      </w:r>
      <w:r w:rsidR="00010ADE" w:rsidRPr="00573123">
        <w:rPr>
          <w:rFonts w:asciiTheme="majorHAnsi" w:hAnsiTheme="majorHAnsi" w:cstheme="majorHAnsi"/>
        </w:rPr>
        <w:t>Four</w:t>
      </w:r>
      <w:r w:rsidR="00FB2AAD" w:rsidRPr="00573123">
        <w:rPr>
          <w:rFonts w:asciiTheme="majorHAnsi" w:hAnsiTheme="majorHAnsi" w:cstheme="majorHAnsi"/>
        </w:rPr>
        <w:t xml:space="preserve"> out of </w:t>
      </w:r>
      <w:r w:rsidR="00010ADE" w:rsidRPr="00573123">
        <w:rPr>
          <w:rFonts w:asciiTheme="majorHAnsi" w:hAnsiTheme="majorHAnsi" w:cstheme="majorHAnsi"/>
        </w:rPr>
        <w:t>20</w:t>
      </w:r>
      <w:r w:rsidR="00FB2AAD" w:rsidRPr="00573123">
        <w:rPr>
          <w:rFonts w:asciiTheme="majorHAnsi" w:hAnsiTheme="majorHAnsi" w:cstheme="majorHAnsi"/>
        </w:rPr>
        <w:t xml:space="preserve"> healthier products are cheaper than the average price of unhealthier products pre-tax compared to </w:t>
      </w:r>
      <w:r w:rsidR="000417E1" w:rsidRPr="00573123">
        <w:rPr>
          <w:rFonts w:asciiTheme="majorHAnsi" w:hAnsiTheme="majorHAnsi" w:cstheme="majorHAnsi"/>
        </w:rPr>
        <w:t>four</w:t>
      </w:r>
      <w:r w:rsidR="00FB2AAD" w:rsidRPr="00573123">
        <w:rPr>
          <w:rFonts w:asciiTheme="majorHAnsi" w:hAnsiTheme="majorHAnsi" w:cstheme="majorHAnsi"/>
        </w:rPr>
        <w:t xml:space="preserve"> out of </w:t>
      </w:r>
      <w:r w:rsidR="000417E1" w:rsidRPr="00573123">
        <w:rPr>
          <w:rFonts w:asciiTheme="majorHAnsi" w:hAnsiTheme="majorHAnsi" w:cstheme="majorHAnsi"/>
        </w:rPr>
        <w:t>20</w:t>
      </w:r>
      <w:r w:rsidR="00FB2AAD" w:rsidRPr="00573123">
        <w:rPr>
          <w:rFonts w:asciiTheme="majorHAnsi" w:hAnsiTheme="majorHAnsi" w:cstheme="majorHAnsi"/>
        </w:rPr>
        <w:t xml:space="preserve"> products post-tax.</w:t>
      </w:r>
    </w:p>
    <w:p w14:paraId="5331452D" w14:textId="64D75A4B" w:rsidR="00EE0DA9" w:rsidRPr="00573123" w:rsidRDefault="00EE0DA9" w:rsidP="00EE0DA9">
      <w:pPr>
        <w:rPr>
          <w:rFonts w:asciiTheme="majorHAnsi" w:hAnsiTheme="majorHAnsi" w:cstheme="majorHAnsi"/>
        </w:rPr>
      </w:pPr>
      <w:r w:rsidRPr="00573123">
        <w:rPr>
          <w:rFonts w:asciiTheme="majorHAnsi" w:hAnsiTheme="majorHAnsi" w:cstheme="majorHAnsi"/>
        </w:rPr>
        <w:t>The estimated price increase in less healthy confectionery included in the analysis is 27%, compared to 3% in the healthier versions, owing the relatively higher amount of sugar contained.</w:t>
      </w:r>
    </w:p>
    <w:p w14:paraId="64EA53EF" w14:textId="77777777" w:rsidR="00EE0DA9" w:rsidRPr="00573123" w:rsidRDefault="00EE0DA9" w:rsidP="005F36AA">
      <w:pPr>
        <w:rPr>
          <w:rFonts w:asciiTheme="majorHAnsi" w:hAnsiTheme="majorHAnsi" w:cstheme="majorHAnsi"/>
        </w:rPr>
      </w:pPr>
    </w:p>
    <w:p w14:paraId="02653AEC" w14:textId="36465780" w:rsidR="00521D27" w:rsidRPr="00573123" w:rsidRDefault="00521D27" w:rsidP="00673C5B">
      <w:pPr>
        <w:spacing w:after="40"/>
        <w:rPr>
          <w:rFonts w:asciiTheme="majorHAnsi" w:hAnsiTheme="majorHAnsi" w:cstheme="majorHAnsi"/>
          <w:b/>
          <w:bCs/>
        </w:rPr>
      </w:pPr>
      <w:r w:rsidRPr="00573123">
        <w:rPr>
          <w:rFonts w:asciiTheme="majorHAnsi" w:hAnsiTheme="majorHAnsi" w:cstheme="majorHAnsi"/>
          <w:b/>
          <w:bCs/>
        </w:rPr>
        <w:t>Desserts</w:t>
      </w:r>
    </w:p>
    <w:p w14:paraId="14E61129" w14:textId="6F7F60CA" w:rsidR="005B350D" w:rsidRPr="00573123" w:rsidRDefault="005B350D" w:rsidP="005B350D">
      <w:pPr>
        <w:rPr>
          <w:rFonts w:asciiTheme="majorHAnsi" w:hAnsiTheme="majorHAnsi" w:cstheme="majorHAnsi"/>
        </w:rPr>
      </w:pPr>
      <w:r w:rsidRPr="00573123">
        <w:rPr>
          <w:rFonts w:asciiTheme="majorHAnsi" w:hAnsiTheme="majorHAnsi" w:cstheme="majorHAnsi"/>
        </w:rPr>
        <w:t xml:space="preserve">High sugar options consist of different varieties of </w:t>
      </w:r>
      <w:r w:rsidR="00053070" w:rsidRPr="00573123">
        <w:rPr>
          <w:rFonts w:asciiTheme="majorHAnsi" w:hAnsiTheme="majorHAnsi" w:cstheme="majorHAnsi"/>
        </w:rPr>
        <w:t>ice creams</w:t>
      </w:r>
      <w:r w:rsidR="00736C5E" w:rsidRPr="00573123">
        <w:rPr>
          <w:rFonts w:asciiTheme="majorHAnsi" w:hAnsiTheme="majorHAnsi" w:cstheme="majorHAnsi"/>
        </w:rPr>
        <w:t xml:space="preserve">, </w:t>
      </w:r>
      <w:proofErr w:type="gramStart"/>
      <w:r w:rsidR="00736C5E" w:rsidRPr="00573123">
        <w:rPr>
          <w:rFonts w:asciiTheme="majorHAnsi" w:hAnsiTheme="majorHAnsi" w:cstheme="majorHAnsi"/>
        </w:rPr>
        <w:t>pastries</w:t>
      </w:r>
      <w:proofErr w:type="gramEnd"/>
      <w:r w:rsidR="00736C5E" w:rsidRPr="00573123">
        <w:rPr>
          <w:rFonts w:asciiTheme="majorHAnsi" w:hAnsiTheme="majorHAnsi" w:cstheme="majorHAnsi"/>
        </w:rPr>
        <w:t xml:space="preserve"> </w:t>
      </w:r>
      <w:r w:rsidR="00E073E1" w:rsidRPr="00573123">
        <w:rPr>
          <w:rFonts w:asciiTheme="majorHAnsi" w:hAnsiTheme="majorHAnsi" w:cstheme="majorHAnsi"/>
        </w:rPr>
        <w:t>and puddings,</w:t>
      </w:r>
      <w:r w:rsidRPr="00573123">
        <w:rPr>
          <w:rFonts w:asciiTheme="majorHAnsi" w:hAnsiTheme="majorHAnsi" w:cstheme="majorHAnsi"/>
        </w:rPr>
        <w:t xml:space="preserve"> containing </w:t>
      </w:r>
      <w:r w:rsidR="00B1687E" w:rsidRPr="00573123">
        <w:rPr>
          <w:rFonts w:asciiTheme="majorHAnsi" w:hAnsiTheme="majorHAnsi" w:cstheme="majorHAnsi"/>
        </w:rPr>
        <w:t xml:space="preserve">an average </w:t>
      </w:r>
      <w:r w:rsidR="00C43C08" w:rsidRPr="00573123">
        <w:rPr>
          <w:rFonts w:asciiTheme="majorHAnsi" w:hAnsiTheme="majorHAnsi" w:cstheme="majorHAnsi"/>
        </w:rPr>
        <w:t xml:space="preserve">27g sugar/100g of product, ranging between </w:t>
      </w:r>
      <w:r w:rsidRPr="00573123">
        <w:rPr>
          <w:rFonts w:asciiTheme="majorHAnsi" w:hAnsiTheme="majorHAnsi" w:cstheme="majorHAnsi"/>
        </w:rPr>
        <w:t>~</w:t>
      </w:r>
      <w:r w:rsidR="00CB0566" w:rsidRPr="00573123">
        <w:rPr>
          <w:rFonts w:asciiTheme="majorHAnsi" w:hAnsiTheme="majorHAnsi" w:cstheme="majorHAnsi"/>
        </w:rPr>
        <w:t>23</w:t>
      </w:r>
      <w:r w:rsidRPr="00573123">
        <w:rPr>
          <w:rFonts w:asciiTheme="majorHAnsi" w:hAnsiTheme="majorHAnsi" w:cstheme="majorHAnsi"/>
        </w:rPr>
        <w:t>-</w:t>
      </w:r>
      <w:r w:rsidR="00CB0566" w:rsidRPr="00573123">
        <w:rPr>
          <w:rFonts w:asciiTheme="majorHAnsi" w:hAnsiTheme="majorHAnsi" w:cstheme="majorHAnsi"/>
        </w:rPr>
        <w:t>34</w:t>
      </w:r>
      <w:r w:rsidRPr="00573123">
        <w:rPr>
          <w:rFonts w:asciiTheme="majorHAnsi" w:hAnsiTheme="majorHAnsi" w:cstheme="majorHAnsi"/>
        </w:rPr>
        <w:t xml:space="preserve">g sugar/100g. </w:t>
      </w:r>
      <w:r w:rsidR="007075C9" w:rsidRPr="00573123">
        <w:rPr>
          <w:rFonts w:asciiTheme="majorHAnsi" w:hAnsiTheme="majorHAnsi" w:cstheme="majorHAnsi"/>
        </w:rPr>
        <w:t>The average price per 100g of these products before the introduction of the tax is £</w:t>
      </w:r>
      <w:r w:rsidR="004A38B5" w:rsidRPr="00573123">
        <w:rPr>
          <w:rFonts w:asciiTheme="majorHAnsi" w:hAnsiTheme="majorHAnsi" w:cstheme="majorHAnsi"/>
        </w:rPr>
        <w:t>0.32</w:t>
      </w:r>
      <w:r w:rsidR="007075C9" w:rsidRPr="00573123">
        <w:rPr>
          <w:rFonts w:asciiTheme="majorHAnsi" w:hAnsiTheme="majorHAnsi" w:cstheme="majorHAnsi"/>
        </w:rPr>
        <w:t>/100g</w:t>
      </w:r>
      <w:r w:rsidR="00BE5337" w:rsidRPr="00573123">
        <w:rPr>
          <w:rFonts w:asciiTheme="majorHAnsi" w:hAnsiTheme="majorHAnsi" w:cstheme="majorHAnsi"/>
        </w:rPr>
        <w:t xml:space="preserve">, </w:t>
      </w:r>
      <w:r w:rsidR="007075C9" w:rsidRPr="00573123">
        <w:rPr>
          <w:rFonts w:asciiTheme="majorHAnsi" w:hAnsiTheme="majorHAnsi" w:cstheme="majorHAnsi"/>
        </w:rPr>
        <w:t>ranging between £0.</w:t>
      </w:r>
      <w:r w:rsidR="004A38B5" w:rsidRPr="00573123">
        <w:rPr>
          <w:rFonts w:asciiTheme="majorHAnsi" w:hAnsiTheme="majorHAnsi" w:cstheme="majorHAnsi"/>
        </w:rPr>
        <w:t>10</w:t>
      </w:r>
      <w:r w:rsidR="007075C9" w:rsidRPr="00573123">
        <w:rPr>
          <w:rFonts w:asciiTheme="majorHAnsi" w:hAnsiTheme="majorHAnsi" w:cstheme="majorHAnsi"/>
        </w:rPr>
        <w:t>-£</w:t>
      </w:r>
      <w:r w:rsidR="004A38B5" w:rsidRPr="00573123">
        <w:rPr>
          <w:rFonts w:asciiTheme="majorHAnsi" w:hAnsiTheme="majorHAnsi" w:cstheme="majorHAnsi"/>
        </w:rPr>
        <w:t>0</w:t>
      </w:r>
      <w:r w:rsidR="007075C9" w:rsidRPr="00573123">
        <w:rPr>
          <w:rFonts w:asciiTheme="majorHAnsi" w:hAnsiTheme="majorHAnsi" w:cstheme="majorHAnsi"/>
        </w:rPr>
        <w:t>.</w:t>
      </w:r>
      <w:r w:rsidR="004A38B5" w:rsidRPr="00573123">
        <w:rPr>
          <w:rFonts w:asciiTheme="majorHAnsi" w:hAnsiTheme="majorHAnsi" w:cstheme="majorHAnsi"/>
        </w:rPr>
        <w:t>76</w:t>
      </w:r>
      <w:r w:rsidR="007075C9" w:rsidRPr="00573123">
        <w:rPr>
          <w:rFonts w:asciiTheme="majorHAnsi" w:hAnsiTheme="majorHAnsi" w:cstheme="majorHAnsi"/>
        </w:rPr>
        <w:t>/100g. After the introduction of the tax the average price per 100g of these products would be</w:t>
      </w:r>
      <w:r w:rsidR="004D7BFD" w:rsidRPr="00573123">
        <w:rPr>
          <w:rFonts w:asciiTheme="majorHAnsi" w:hAnsiTheme="majorHAnsi" w:cstheme="majorHAnsi"/>
        </w:rPr>
        <w:t xml:space="preserve"> </w:t>
      </w:r>
      <w:r w:rsidRPr="00573123">
        <w:rPr>
          <w:rFonts w:asciiTheme="majorHAnsi" w:hAnsiTheme="majorHAnsi" w:cstheme="majorHAnsi"/>
        </w:rPr>
        <w:t>£</w:t>
      </w:r>
      <w:r w:rsidR="00DA5F43" w:rsidRPr="00573123">
        <w:rPr>
          <w:rFonts w:asciiTheme="majorHAnsi" w:hAnsiTheme="majorHAnsi" w:cstheme="majorHAnsi"/>
        </w:rPr>
        <w:t>0.</w:t>
      </w:r>
      <w:r w:rsidR="00607723" w:rsidRPr="00573123">
        <w:rPr>
          <w:rFonts w:asciiTheme="majorHAnsi" w:hAnsiTheme="majorHAnsi" w:cstheme="majorHAnsi"/>
        </w:rPr>
        <w:t>40</w:t>
      </w:r>
      <w:r w:rsidRPr="00573123">
        <w:rPr>
          <w:rFonts w:asciiTheme="majorHAnsi" w:hAnsiTheme="majorHAnsi" w:cstheme="majorHAnsi"/>
        </w:rPr>
        <w:t>/100g</w:t>
      </w:r>
      <w:r w:rsidR="00143590" w:rsidRPr="00573123">
        <w:rPr>
          <w:rFonts w:asciiTheme="majorHAnsi" w:hAnsiTheme="majorHAnsi" w:cstheme="majorHAnsi"/>
        </w:rPr>
        <w:t xml:space="preserve">, </w:t>
      </w:r>
      <w:r w:rsidRPr="00573123">
        <w:rPr>
          <w:rFonts w:asciiTheme="majorHAnsi" w:hAnsiTheme="majorHAnsi" w:cstheme="majorHAnsi"/>
        </w:rPr>
        <w:t>ranging between £0.</w:t>
      </w:r>
      <w:r w:rsidR="00EA057C" w:rsidRPr="00573123">
        <w:rPr>
          <w:rFonts w:asciiTheme="majorHAnsi" w:hAnsiTheme="majorHAnsi" w:cstheme="majorHAnsi"/>
        </w:rPr>
        <w:t>1</w:t>
      </w:r>
      <w:r w:rsidR="007075C9" w:rsidRPr="00573123">
        <w:rPr>
          <w:rFonts w:asciiTheme="majorHAnsi" w:hAnsiTheme="majorHAnsi" w:cstheme="majorHAnsi"/>
        </w:rPr>
        <w:t>5</w:t>
      </w:r>
      <w:r w:rsidRPr="00573123">
        <w:rPr>
          <w:rFonts w:asciiTheme="majorHAnsi" w:hAnsiTheme="majorHAnsi" w:cstheme="majorHAnsi"/>
        </w:rPr>
        <w:t>-£</w:t>
      </w:r>
      <w:r w:rsidR="00607723" w:rsidRPr="00573123">
        <w:rPr>
          <w:rFonts w:asciiTheme="majorHAnsi" w:hAnsiTheme="majorHAnsi" w:cstheme="majorHAnsi"/>
        </w:rPr>
        <w:t>0.83</w:t>
      </w:r>
      <w:r w:rsidRPr="00573123">
        <w:rPr>
          <w:rFonts w:asciiTheme="majorHAnsi" w:hAnsiTheme="majorHAnsi" w:cstheme="majorHAnsi"/>
        </w:rPr>
        <w:t>/100g.</w:t>
      </w:r>
    </w:p>
    <w:p w14:paraId="631C9467" w14:textId="5A5A2036" w:rsidR="00521D27" w:rsidRPr="00573123" w:rsidRDefault="00143590" w:rsidP="009002E7">
      <w:pPr>
        <w:rPr>
          <w:rFonts w:asciiTheme="majorHAnsi" w:hAnsiTheme="majorHAnsi" w:cstheme="majorHAnsi"/>
        </w:rPr>
      </w:pPr>
      <w:r w:rsidRPr="00573123">
        <w:rPr>
          <w:rFonts w:asciiTheme="majorHAnsi" w:hAnsiTheme="majorHAnsi" w:cstheme="majorHAnsi"/>
        </w:rPr>
        <w:t xml:space="preserve">Lower sugar </w:t>
      </w:r>
      <w:r w:rsidR="005B350D" w:rsidRPr="00573123">
        <w:rPr>
          <w:rFonts w:asciiTheme="majorHAnsi" w:hAnsiTheme="majorHAnsi" w:cstheme="majorHAnsi"/>
        </w:rPr>
        <w:t>options</w:t>
      </w:r>
      <w:r w:rsidRPr="00573123">
        <w:rPr>
          <w:rFonts w:asciiTheme="majorHAnsi" w:hAnsiTheme="majorHAnsi" w:cstheme="majorHAnsi"/>
        </w:rPr>
        <w:t xml:space="preserve"> (</w:t>
      </w:r>
      <w:r w:rsidR="00485D2F" w:rsidRPr="00573123">
        <w:rPr>
          <w:rFonts w:asciiTheme="majorHAnsi" w:hAnsiTheme="majorHAnsi" w:cstheme="majorHAnsi"/>
          <w:i/>
          <w:iCs/>
          <w:lang w:val="en-US"/>
        </w:rPr>
        <w:t>≤</w:t>
      </w:r>
      <w:r w:rsidRPr="00573123">
        <w:rPr>
          <w:rFonts w:asciiTheme="majorHAnsi" w:hAnsiTheme="majorHAnsi" w:cstheme="majorHAnsi"/>
        </w:rPr>
        <w:t xml:space="preserve">22.5g sugar/100g of product) </w:t>
      </w:r>
      <w:r w:rsidR="005B350D" w:rsidRPr="00573123">
        <w:rPr>
          <w:rFonts w:asciiTheme="majorHAnsi" w:hAnsiTheme="majorHAnsi" w:cstheme="majorHAnsi"/>
        </w:rPr>
        <w:t xml:space="preserve">consist of different varieties of </w:t>
      </w:r>
      <w:r w:rsidR="000C04C6" w:rsidRPr="00573123">
        <w:rPr>
          <w:rFonts w:asciiTheme="majorHAnsi" w:hAnsiTheme="majorHAnsi" w:cstheme="majorHAnsi"/>
        </w:rPr>
        <w:t>canned fruits</w:t>
      </w:r>
      <w:r w:rsidR="005E40EF" w:rsidRPr="00573123">
        <w:rPr>
          <w:rFonts w:asciiTheme="majorHAnsi" w:hAnsiTheme="majorHAnsi" w:cstheme="majorHAnsi"/>
        </w:rPr>
        <w:t>, and</w:t>
      </w:r>
      <w:r w:rsidR="000D4A42" w:rsidRPr="00573123">
        <w:rPr>
          <w:rFonts w:asciiTheme="majorHAnsi" w:hAnsiTheme="majorHAnsi" w:cstheme="majorHAnsi"/>
        </w:rPr>
        <w:t xml:space="preserve"> lower sugar ice creams and puddings</w:t>
      </w:r>
      <w:r w:rsidR="005B350D" w:rsidRPr="00573123">
        <w:rPr>
          <w:rFonts w:asciiTheme="majorHAnsi" w:hAnsiTheme="majorHAnsi" w:cstheme="majorHAnsi"/>
        </w:rPr>
        <w:t xml:space="preserve">, containing </w:t>
      </w:r>
      <w:r w:rsidR="00C43C08" w:rsidRPr="00573123">
        <w:rPr>
          <w:rFonts w:asciiTheme="majorHAnsi" w:hAnsiTheme="majorHAnsi" w:cstheme="majorHAnsi"/>
        </w:rPr>
        <w:t xml:space="preserve">an average </w:t>
      </w:r>
      <w:r w:rsidR="00CC01C4" w:rsidRPr="00573123">
        <w:rPr>
          <w:rFonts w:asciiTheme="majorHAnsi" w:hAnsiTheme="majorHAnsi" w:cstheme="majorHAnsi"/>
        </w:rPr>
        <w:t>14g</w:t>
      </w:r>
      <w:r w:rsidR="00C43C08" w:rsidRPr="00573123">
        <w:rPr>
          <w:rFonts w:asciiTheme="majorHAnsi" w:hAnsiTheme="majorHAnsi" w:cstheme="majorHAnsi"/>
        </w:rPr>
        <w:t xml:space="preserve"> sugar/100g of product</w:t>
      </w:r>
      <w:r w:rsidR="00CC01C4" w:rsidRPr="00573123">
        <w:rPr>
          <w:rFonts w:asciiTheme="majorHAnsi" w:hAnsiTheme="majorHAnsi" w:cstheme="majorHAnsi"/>
        </w:rPr>
        <w:t>, ranging between</w:t>
      </w:r>
      <w:r w:rsidR="00C43C08" w:rsidRPr="00573123">
        <w:rPr>
          <w:rFonts w:asciiTheme="majorHAnsi" w:hAnsiTheme="majorHAnsi" w:cstheme="majorHAnsi"/>
        </w:rPr>
        <w:t xml:space="preserve"> </w:t>
      </w:r>
      <w:r w:rsidR="005B350D" w:rsidRPr="00573123">
        <w:rPr>
          <w:rFonts w:asciiTheme="majorHAnsi" w:hAnsiTheme="majorHAnsi" w:cstheme="majorHAnsi"/>
        </w:rPr>
        <w:t>~£</w:t>
      </w:r>
      <w:r w:rsidR="0034180E" w:rsidRPr="00573123">
        <w:rPr>
          <w:rFonts w:asciiTheme="majorHAnsi" w:hAnsiTheme="majorHAnsi" w:cstheme="majorHAnsi"/>
        </w:rPr>
        <w:t>6-</w:t>
      </w:r>
      <w:r w:rsidR="005B350D" w:rsidRPr="00573123">
        <w:rPr>
          <w:rFonts w:asciiTheme="majorHAnsi" w:hAnsiTheme="majorHAnsi" w:cstheme="majorHAnsi"/>
        </w:rPr>
        <w:t xml:space="preserve">22g sugar/100g. </w:t>
      </w:r>
      <w:r w:rsidR="00CC01C4" w:rsidRPr="00573123">
        <w:rPr>
          <w:rFonts w:asciiTheme="majorHAnsi" w:hAnsiTheme="majorHAnsi" w:cstheme="majorHAnsi"/>
        </w:rPr>
        <w:t>This is 48%</w:t>
      </w:r>
      <w:r w:rsidR="00F207A8" w:rsidRPr="00573123">
        <w:rPr>
          <w:rFonts w:asciiTheme="majorHAnsi" w:hAnsiTheme="majorHAnsi" w:cstheme="majorHAnsi"/>
        </w:rPr>
        <w:t xml:space="preserve"> less sugar on average per 100g of product than the unhealthier options. </w:t>
      </w:r>
      <w:r w:rsidR="00847A96" w:rsidRPr="00573123">
        <w:rPr>
          <w:rFonts w:asciiTheme="majorHAnsi" w:hAnsiTheme="majorHAnsi" w:cstheme="majorHAnsi"/>
        </w:rPr>
        <w:t>The average price per 100g of these products before the introduction of the tax is £</w:t>
      </w:r>
      <w:r w:rsidR="001078B8" w:rsidRPr="00573123">
        <w:rPr>
          <w:rFonts w:asciiTheme="majorHAnsi" w:hAnsiTheme="majorHAnsi" w:cstheme="majorHAnsi"/>
        </w:rPr>
        <w:t>0.21</w:t>
      </w:r>
      <w:r w:rsidR="00847A96" w:rsidRPr="00573123">
        <w:rPr>
          <w:rFonts w:asciiTheme="majorHAnsi" w:hAnsiTheme="majorHAnsi" w:cstheme="majorHAnsi"/>
        </w:rPr>
        <w:t>/100g</w:t>
      </w:r>
      <w:r w:rsidRPr="00573123">
        <w:rPr>
          <w:rFonts w:asciiTheme="majorHAnsi" w:hAnsiTheme="majorHAnsi" w:cstheme="majorHAnsi"/>
        </w:rPr>
        <w:t xml:space="preserve">, </w:t>
      </w:r>
      <w:r w:rsidR="00847A96" w:rsidRPr="00573123">
        <w:rPr>
          <w:rFonts w:asciiTheme="majorHAnsi" w:hAnsiTheme="majorHAnsi" w:cstheme="majorHAnsi"/>
        </w:rPr>
        <w:t>ranging between £0.</w:t>
      </w:r>
      <w:r w:rsidR="007F18C1" w:rsidRPr="00573123">
        <w:rPr>
          <w:rFonts w:asciiTheme="majorHAnsi" w:hAnsiTheme="majorHAnsi" w:cstheme="majorHAnsi"/>
        </w:rPr>
        <w:t>04</w:t>
      </w:r>
      <w:r w:rsidR="00847A96" w:rsidRPr="00573123">
        <w:rPr>
          <w:rFonts w:asciiTheme="majorHAnsi" w:hAnsiTheme="majorHAnsi" w:cstheme="majorHAnsi"/>
        </w:rPr>
        <w:t>-£</w:t>
      </w:r>
      <w:r w:rsidR="007F18C1" w:rsidRPr="00573123">
        <w:rPr>
          <w:rFonts w:asciiTheme="majorHAnsi" w:hAnsiTheme="majorHAnsi" w:cstheme="majorHAnsi"/>
        </w:rPr>
        <w:t>1.12</w:t>
      </w:r>
      <w:r w:rsidR="00847A96" w:rsidRPr="00573123">
        <w:rPr>
          <w:rFonts w:asciiTheme="majorHAnsi" w:hAnsiTheme="majorHAnsi" w:cstheme="majorHAnsi"/>
        </w:rPr>
        <w:t xml:space="preserve">/100g. </w:t>
      </w:r>
      <w:r w:rsidR="00A53285" w:rsidRPr="00573123">
        <w:rPr>
          <w:rFonts w:asciiTheme="majorHAnsi" w:hAnsiTheme="majorHAnsi" w:cstheme="majorHAnsi"/>
        </w:rPr>
        <w:t xml:space="preserve">After the introduction of the tax the average price per 100g of </w:t>
      </w:r>
      <w:r w:rsidRPr="00573123">
        <w:rPr>
          <w:rFonts w:asciiTheme="majorHAnsi" w:hAnsiTheme="majorHAnsi" w:cstheme="majorHAnsi"/>
        </w:rPr>
        <w:t>such</w:t>
      </w:r>
      <w:r w:rsidR="00415F9B" w:rsidRPr="00573123">
        <w:rPr>
          <w:rFonts w:asciiTheme="majorHAnsi" w:hAnsiTheme="majorHAnsi" w:cstheme="majorHAnsi"/>
        </w:rPr>
        <w:t xml:space="preserve"> desserts</w:t>
      </w:r>
      <w:r w:rsidR="00A53285" w:rsidRPr="00573123">
        <w:rPr>
          <w:rFonts w:asciiTheme="majorHAnsi" w:hAnsiTheme="majorHAnsi" w:cstheme="majorHAnsi"/>
        </w:rPr>
        <w:t xml:space="preserve"> would be</w:t>
      </w:r>
      <w:r w:rsidR="004D7BFD" w:rsidRPr="00573123">
        <w:rPr>
          <w:rFonts w:asciiTheme="majorHAnsi" w:hAnsiTheme="majorHAnsi" w:cstheme="majorHAnsi"/>
        </w:rPr>
        <w:t xml:space="preserve"> </w:t>
      </w:r>
      <w:r w:rsidR="005B350D" w:rsidRPr="00573123">
        <w:rPr>
          <w:rFonts w:asciiTheme="majorHAnsi" w:hAnsiTheme="majorHAnsi" w:cstheme="majorHAnsi"/>
        </w:rPr>
        <w:t>£</w:t>
      </w:r>
      <w:r w:rsidR="00022D2B" w:rsidRPr="00573123">
        <w:rPr>
          <w:rFonts w:asciiTheme="majorHAnsi" w:hAnsiTheme="majorHAnsi" w:cstheme="majorHAnsi"/>
        </w:rPr>
        <w:t>0.</w:t>
      </w:r>
      <w:r w:rsidR="002A16EA" w:rsidRPr="00573123">
        <w:rPr>
          <w:rFonts w:asciiTheme="majorHAnsi" w:hAnsiTheme="majorHAnsi" w:cstheme="majorHAnsi"/>
        </w:rPr>
        <w:t>25</w:t>
      </w:r>
      <w:r w:rsidR="005B350D" w:rsidRPr="00573123">
        <w:rPr>
          <w:rFonts w:asciiTheme="majorHAnsi" w:hAnsiTheme="majorHAnsi" w:cstheme="majorHAnsi"/>
        </w:rPr>
        <w:t>/100g</w:t>
      </w:r>
      <w:r w:rsidRPr="00573123">
        <w:rPr>
          <w:rFonts w:asciiTheme="majorHAnsi" w:hAnsiTheme="majorHAnsi" w:cstheme="majorHAnsi"/>
        </w:rPr>
        <w:t xml:space="preserve">, </w:t>
      </w:r>
      <w:r w:rsidR="005B350D" w:rsidRPr="00573123">
        <w:rPr>
          <w:rFonts w:asciiTheme="majorHAnsi" w:hAnsiTheme="majorHAnsi" w:cstheme="majorHAnsi"/>
        </w:rPr>
        <w:t>ranging between £</w:t>
      </w:r>
      <w:r w:rsidR="00022D2B" w:rsidRPr="00573123">
        <w:rPr>
          <w:rFonts w:asciiTheme="majorHAnsi" w:hAnsiTheme="majorHAnsi" w:cstheme="majorHAnsi"/>
        </w:rPr>
        <w:t>0</w:t>
      </w:r>
      <w:r w:rsidR="005B350D" w:rsidRPr="00573123">
        <w:rPr>
          <w:rFonts w:asciiTheme="majorHAnsi" w:hAnsiTheme="majorHAnsi" w:cstheme="majorHAnsi"/>
        </w:rPr>
        <w:t>.</w:t>
      </w:r>
      <w:r w:rsidR="00C2022F" w:rsidRPr="00573123">
        <w:rPr>
          <w:rFonts w:asciiTheme="majorHAnsi" w:hAnsiTheme="majorHAnsi" w:cstheme="majorHAnsi"/>
        </w:rPr>
        <w:t>1</w:t>
      </w:r>
      <w:r w:rsidR="002A16EA" w:rsidRPr="00573123">
        <w:rPr>
          <w:rFonts w:asciiTheme="majorHAnsi" w:hAnsiTheme="majorHAnsi" w:cstheme="majorHAnsi"/>
        </w:rPr>
        <w:t>0</w:t>
      </w:r>
      <w:r w:rsidR="005B350D" w:rsidRPr="00573123">
        <w:rPr>
          <w:rFonts w:asciiTheme="majorHAnsi" w:hAnsiTheme="majorHAnsi" w:cstheme="majorHAnsi"/>
        </w:rPr>
        <w:t>-£</w:t>
      </w:r>
      <w:r w:rsidR="00022D2B" w:rsidRPr="00573123">
        <w:rPr>
          <w:rFonts w:asciiTheme="majorHAnsi" w:hAnsiTheme="majorHAnsi" w:cstheme="majorHAnsi"/>
        </w:rPr>
        <w:t>1</w:t>
      </w:r>
      <w:r w:rsidR="00C2022F" w:rsidRPr="00573123">
        <w:rPr>
          <w:rFonts w:asciiTheme="majorHAnsi" w:hAnsiTheme="majorHAnsi" w:cstheme="majorHAnsi"/>
        </w:rPr>
        <w:t>.1</w:t>
      </w:r>
      <w:r w:rsidR="002A16EA" w:rsidRPr="00573123">
        <w:rPr>
          <w:rFonts w:asciiTheme="majorHAnsi" w:hAnsiTheme="majorHAnsi" w:cstheme="majorHAnsi"/>
        </w:rPr>
        <w:t>5</w:t>
      </w:r>
      <w:r w:rsidR="005B350D" w:rsidRPr="00573123">
        <w:rPr>
          <w:rFonts w:asciiTheme="majorHAnsi" w:hAnsiTheme="majorHAnsi" w:cstheme="majorHAnsi"/>
        </w:rPr>
        <w:t>/100g.</w:t>
      </w:r>
      <w:r w:rsidR="00DA48D6" w:rsidRPr="00573123">
        <w:rPr>
          <w:rFonts w:asciiTheme="majorHAnsi" w:hAnsiTheme="majorHAnsi" w:cstheme="majorHAnsi"/>
        </w:rPr>
        <w:t xml:space="preserve"> </w:t>
      </w:r>
      <w:r w:rsidR="009028A6" w:rsidRPr="00573123">
        <w:rPr>
          <w:rFonts w:asciiTheme="majorHAnsi" w:hAnsiTheme="majorHAnsi" w:cstheme="majorHAnsi"/>
        </w:rPr>
        <w:t>Twenty nine</w:t>
      </w:r>
      <w:r w:rsidR="000738E9" w:rsidRPr="00573123">
        <w:rPr>
          <w:rFonts w:asciiTheme="majorHAnsi" w:hAnsiTheme="majorHAnsi" w:cstheme="majorHAnsi"/>
        </w:rPr>
        <w:t xml:space="preserve"> out of </w:t>
      </w:r>
      <w:r w:rsidR="009028A6" w:rsidRPr="00573123">
        <w:rPr>
          <w:rFonts w:asciiTheme="majorHAnsi" w:hAnsiTheme="majorHAnsi" w:cstheme="majorHAnsi"/>
        </w:rPr>
        <w:t>3</w:t>
      </w:r>
      <w:r w:rsidR="00786822" w:rsidRPr="00573123">
        <w:rPr>
          <w:rFonts w:asciiTheme="majorHAnsi" w:hAnsiTheme="majorHAnsi" w:cstheme="majorHAnsi"/>
        </w:rPr>
        <w:t>6</w:t>
      </w:r>
      <w:r w:rsidR="000738E9" w:rsidRPr="00573123">
        <w:rPr>
          <w:rFonts w:asciiTheme="majorHAnsi" w:hAnsiTheme="majorHAnsi" w:cstheme="majorHAnsi"/>
        </w:rPr>
        <w:t xml:space="preserve"> healthier products are cheaper than the average price of unhealthier products </w:t>
      </w:r>
      <w:proofErr w:type="gramStart"/>
      <w:r w:rsidR="000738E9" w:rsidRPr="00573123">
        <w:rPr>
          <w:rFonts w:asciiTheme="majorHAnsi" w:hAnsiTheme="majorHAnsi" w:cstheme="majorHAnsi"/>
        </w:rPr>
        <w:t>pre-tax</w:t>
      </w:r>
      <w:proofErr w:type="gramEnd"/>
      <w:r w:rsidR="000738E9" w:rsidRPr="00573123">
        <w:rPr>
          <w:rFonts w:asciiTheme="majorHAnsi" w:hAnsiTheme="majorHAnsi" w:cstheme="majorHAnsi"/>
        </w:rPr>
        <w:t xml:space="preserve"> compared to </w:t>
      </w:r>
      <w:r w:rsidR="00786822" w:rsidRPr="00573123">
        <w:rPr>
          <w:rFonts w:asciiTheme="majorHAnsi" w:hAnsiTheme="majorHAnsi" w:cstheme="majorHAnsi"/>
        </w:rPr>
        <w:t>32</w:t>
      </w:r>
      <w:r w:rsidR="000738E9" w:rsidRPr="00573123">
        <w:rPr>
          <w:rFonts w:asciiTheme="majorHAnsi" w:hAnsiTheme="majorHAnsi" w:cstheme="majorHAnsi"/>
        </w:rPr>
        <w:t xml:space="preserve"> out of </w:t>
      </w:r>
      <w:r w:rsidR="00786822" w:rsidRPr="00573123">
        <w:rPr>
          <w:rFonts w:asciiTheme="majorHAnsi" w:hAnsiTheme="majorHAnsi" w:cstheme="majorHAnsi"/>
        </w:rPr>
        <w:t>36</w:t>
      </w:r>
      <w:r w:rsidR="000738E9" w:rsidRPr="00573123">
        <w:rPr>
          <w:rFonts w:asciiTheme="majorHAnsi" w:hAnsiTheme="majorHAnsi" w:cstheme="majorHAnsi"/>
        </w:rPr>
        <w:t xml:space="preserve"> products post-tax.</w:t>
      </w:r>
    </w:p>
    <w:p w14:paraId="217574F5" w14:textId="23777826" w:rsidR="006B226C" w:rsidRPr="00573123" w:rsidRDefault="006B226C" w:rsidP="006B226C">
      <w:pPr>
        <w:rPr>
          <w:rFonts w:asciiTheme="majorHAnsi" w:hAnsiTheme="majorHAnsi" w:cstheme="majorHAnsi"/>
        </w:rPr>
      </w:pPr>
      <w:r w:rsidRPr="00573123">
        <w:rPr>
          <w:rFonts w:asciiTheme="majorHAnsi" w:hAnsiTheme="majorHAnsi" w:cstheme="majorHAnsi"/>
        </w:rPr>
        <w:t>The estimated price increase in less healthy desserts included in the analysis is 25%, compared to 19</w:t>
      </w:r>
      <w:r w:rsidR="003E711B" w:rsidRPr="00573123">
        <w:rPr>
          <w:rFonts w:asciiTheme="majorHAnsi" w:hAnsiTheme="majorHAnsi" w:cstheme="majorHAnsi"/>
        </w:rPr>
        <w:t>%</w:t>
      </w:r>
      <w:r w:rsidR="001E7C52" w:rsidRPr="00573123">
        <w:rPr>
          <w:rFonts w:asciiTheme="majorHAnsi" w:hAnsiTheme="majorHAnsi" w:cstheme="majorHAnsi"/>
        </w:rPr>
        <w:t xml:space="preserve"> </w:t>
      </w:r>
      <w:r w:rsidRPr="00573123">
        <w:rPr>
          <w:rFonts w:asciiTheme="majorHAnsi" w:hAnsiTheme="majorHAnsi" w:cstheme="majorHAnsi"/>
        </w:rPr>
        <w:t xml:space="preserve">in the </w:t>
      </w:r>
      <w:r w:rsidR="001E7C52" w:rsidRPr="00573123">
        <w:rPr>
          <w:rFonts w:asciiTheme="majorHAnsi" w:hAnsiTheme="majorHAnsi" w:cstheme="majorHAnsi"/>
        </w:rPr>
        <w:t>lower sugar substitutes,</w:t>
      </w:r>
      <w:r w:rsidRPr="00573123">
        <w:rPr>
          <w:rFonts w:asciiTheme="majorHAnsi" w:hAnsiTheme="majorHAnsi" w:cstheme="majorHAnsi"/>
        </w:rPr>
        <w:t xml:space="preserve"> owing the relatively higher amount of sugar contained.</w:t>
      </w:r>
    </w:p>
    <w:p w14:paraId="4E6654C6" w14:textId="77777777" w:rsidR="006B226C" w:rsidRPr="00573123" w:rsidRDefault="006B226C" w:rsidP="005B350D">
      <w:pPr>
        <w:rPr>
          <w:rFonts w:asciiTheme="majorHAnsi" w:hAnsiTheme="majorHAnsi" w:cstheme="majorHAnsi"/>
        </w:rPr>
      </w:pPr>
    </w:p>
    <w:p w14:paraId="441713C2" w14:textId="77777777" w:rsidR="00150890" w:rsidRPr="00573123" w:rsidRDefault="00150890" w:rsidP="00B01D0A">
      <w:pPr>
        <w:rPr>
          <w:rFonts w:asciiTheme="majorHAnsi" w:hAnsiTheme="majorHAnsi" w:cstheme="majorHAnsi"/>
        </w:rPr>
      </w:pPr>
    </w:p>
    <w:p w14:paraId="03A71E16" w14:textId="52F45D7D" w:rsidR="00CA74F4" w:rsidRPr="00573123" w:rsidRDefault="00CA74F4" w:rsidP="00673C5B">
      <w:pPr>
        <w:spacing w:after="40"/>
        <w:rPr>
          <w:rFonts w:asciiTheme="majorHAnsi" w:hAnsiTheme="majorHAnsi" w:cstheme="majorHAnsi"/>
          <w:b/>
          <w:bCs/>
        </w:rPr>
      </w:pPr>
      <w:r w:rsidRPr="00573123">
        <w:rPr>
          <w:rFonts w:asciiTheme="majorHAnsi" w:hAnsiTheme="majorHAnsi" w:cstheme="majorHAnsi"/>
          <w:b/>
          <w:bCs/>
        </w:rPr>
        <w:t>Savo</w:t>
      </w:r>
      <w:r w:rsidR="006F107E" w:rsidRPr="00573123">
        <w:rPr>
          <w:rFonts w:asciiTheme="majorHAnsi" w:hAnsiTheme="majorHAnsi" w:cstheme="majorHAnsi"/>
          <w:b/>
          <w:bCs/>
        </w:rPr>
        <w:t>u</w:t>
      </w:r>
      <w:r w:rsidRPr="00573123">
        <w:rPr>
          <w:rFonts w:asciiTheme="majorHAnsi" w:hAnsiTheme="majorHAnsi" w:cstheme="majorHAnsi"/>
          <w:b/>
          <w:bCs/>
        </w:rPr>
        <w:t>ry snacks</w:t>
      </w:r>
    </w:p>
    <w:p w14:paraId="3D39DA3B" w14:textId="0CE2FC61" w:rsidR="00CA74F4" w:rsidRPr="00573123" w:rsidRDefault="00CA74F4" w:rsidP="00CA74F4">
      <w:pPr>
        <w:rPr>
          <w:rFonts w:asciiTheme="majorHAnsi" w:hAnsiTheme="majorHAnsi" w:cstheme="majorHAnsi"/>
        </w:rPr>
      </w:pPr>
      <w:r w:rsidRPr="00573123">
        <w:rPr>
          <w:rFonts w:asciiTheme="majorHAnsi" w:hAnsiTheme="majorHAnsi" w:cstheme="majorHAnsi"/>
        </w:rPr>
        <w:t>High salt options consist mainly</w:t>
      </w:r>
      <w:r w:rsidR="008012B3" w:rsidRPr="00573123">
        <w:rPr>
          <w:rFonts w:asciiTheme="majorHAnsi" w:hAnsiTheme="majorHAnsi" w:cstheme="majorHAnsi"/>
        </w:rPr>
        <w:t xml:space="preserve"> </w:t>
      </w:r>
      <w:r w:rsidR="009049F1" w:rsidRPr="00573123">
        <w:rPr>
          <w:rFonts w:asciiTheme="majorHAnsi" w:hAnsiTheme="majorHAnsi" w:cstheme="majorHAnsi"/>
        </w:rPr>
        <w:t xml:space="preserve">of </w:t>
      </w:r>
      <w:r w:rsidR="008012B3" w:rsidRPr="00573123">
        <w:rPr>
          <w:rFonts w:asciiTheme="majorHAnsi" w:hAnsiTheme="majorHAnsi" w:cstheme="majorHAnsi"/>
        </w:rPr>
        <w:t>salted</w:t>
      </w:r>
      <w:r w:rsidR="009049F1" w:rsidRPr="00573123">
        <w:rPr>
          <w:rFonts w:asciiTheme="majorHAnsi" w:hAnsiTheme="majorHAnsi" w:cstheme="majorHAnsi"/>
        </w:rPr>
        <w:t>/</w:t>
      </w:r>
      <w:r w:rsidRPr="00573123">
        <w:rPr>
          <w:rFonts w:asciiTheme="majorHAnsi" w:hAnsiTheme="majorHAnsi" w:cstheme="majorHAnsi"/>
        </w:rPr>
        <w:t xml:space="preserve">flavoured </w:t>
      </w:r>
      <w:r w:rsidR="008012B3" w:rsidRPr="00573123">
        <w:rPr>
          <w:rFonts w:asciiTheme="majorHAnsi" w:hAnsiTheme="majorHAnsi" w:cstheme="majorHAnsi"/>
        </w:rPr>
        <w:t xml:space="preserve">varieties of </w:t>
      </w:r>
      <w:r w:rsidR="00823D57" w:rsidRPr="00573123">
        <w:rPr>
          <w:rFonts w:asciiTheme="majorHAnsi" w:hAnsiTheme="majorHAnsi" w:cstheme="majorHAnsi"/>
        </w:rPr>
        <w:t xml:space="preserve">crisps, </w:t>
      </w:r>
      <w:r w:rsidR="00600C12" w:rsidRPr="00573123">
        <w:rPr>
          <w:rFonts w:asciiTheme="majorHAnsi" w:hAnsiTheme="majorHAnsi" w:cstheme="majorHAnsi"/>
        </w:rPr>
        <w:t>corn</w:t>
      </w:r>
      <w:r w:rsidR="00EA68EA" w:rsidRPr="00573123">
        <w:rPr>
          <w:rFonts w:asciiTheme="majorHAnsi" w:hAnsiTheme="majorHAnsi" w:cstheme="majorHAnsi"/>
        </w:rPr>
        <w:t>-</w:t>
      </w:r>
      <w:r w:rsidR="00600C12" w:rsidRPr="00573123">
        <w:rPr>
          <w:rFonts w:asciiTheme="majorHAnsi" w:hAnsiTheme="majorHAnsi" w:cstheme="majorHAnsi"/>
        </w:rPr>
        <w:t xml:space="preserve">based </w:t>
      </w:r>
      <w:r w:rsidR="006F0EA0" w:rsidRPr="00573123">
        <w:rPr>
          <w:rFonts w:asciiTheme="majorHAnsi" w:hAnsiTheme="majorHAnsi" w:cstheme="majorHAnsi"/>
        </w:rPr>
        <w:t>products</w:t>
      </w:r>
      <w:r w:rsidRPr="00573123">
        <w:rPr>
          <w:rFonts w:asciiTheme="majorHAnsi" w:hAnsiTheme="majorHAnsi" w:cstheme="majorHAnsi"/>
        </w:rPr>
        <w:t xml:space="preserve">, </w:t>
      </w:r>
      <w:r w:rsidR="00EA68EA" w:rsidRPr="00573123">
        <w:rPr>
          <w:rFonts w:asciiTheme="majorHAnsi" w:hAnsiTheme="majorHAnsi" w:cstheme="majorHAnsi"/>
        </w:rPr>
        <w:t xml:space="preserve">and nuts </w:t>
      </w:r>
      <w:r w:rsidRPr="00573123">
        <w:rPr>
          <w:rFonts w:asciiTheme="majorHAnsi" w:hAnsiTheme="majorHAnsi" w:cstheme="majorHAnsi"/>
        </w:rPr>
        <w:t xml:space="preserve">containing </w:t>
      </w:r>
      <w:r w:rsidR="00673FEE" w:rsidRPr="00573123">
        <w:rPr>
          <w:rFonts w:asciiTheme="majorHAnsi" w:hAnsiTheme="majorHAnsi" w:cstheme="majorHAnsi"/>
        </w:rPr>
        <w:t xml:space="preserve">an average 2.2g salt/100g of product, ranging between </w:t>
      </w:r>
      <w:r w:rsidRPr="00573123">
        <w:rPr>
          <w:rFonts w:asciiTheme="majorHAnsi" w:hAnsiTheme="majorHAnsi" w:cstheme="majorHAnsi"/>
        </w:rPr>
        <w:t>~</w:t>
      </w:r>
      <w:r w:rsidR="000A3054" w:rsidRPr="00573123">
        <w:rPr>
          <w:rFonts w:asciiTheme="majorHAnsi" w:hAnsiTheme="majorHAnsi" w:cstheme="majorHAnsi"/>
        </w:rPr>
        <w:t>1</w:t>
      </w:r>
      <w:r w:rsidRPr="00573123">
        <w:rPr>
          <w:rFonts w:asciiTheme="majorHAnsi" w:hAnsiTheme="majorHAnsi" w:cstheme="majorHAnsi"/>
        </w:rPr>
        <w:t>.8-</w:t>
      </w:r>
      <w:r w:rsidR="00F37D46" w:rsidRPr="00573123">
        <w:rPr>
          <w:rFonts w:asciiTheme="majorHAnsi" w:hAnsiTheme="majorHAnsi" w:cstheme="majorHAnsi"/>
        </w:rPr>
        <w:t>3</w:t>
      </w:r>
      <w:r w:rsidRPr="00573123">
        <w:rPr>
          <w:rFonts w:asciiTheme="majorHAnsi" w:hAnsiTheme="majorHAnsi" w:cstheme="majorHAnsi"/>
        </w:rPr>
        <w:t>.5g salt/</w:t>
      </w:r>
      <w:r w:rsidR="00B805FB" w:rsidRPr="00573123">
        <w:rPr>
          <w:rFonts w:asciiTheme="majorHAnsi" w:hAnsiTheme="majorHAnsi" w:cstheme="majorHAnsi"/>
        </w:rPr>
        <w:t>100g</w:t>
      </w:r>
      <w:r w:rsidRPr="00573123">
        <w:rPr>
          <w:rFonts w:asciiTheme="majorHAnsi" w:hAnsiTheme="majorHAnsi" w:cstheme="majorHAnsi"/>
        </w:rPr>
        <w:t xml:space="preserve">. </w:t>
      </w:r>
      <w:r w:rsidR="00BF4699" w:rsidRPr="00573123">
        <w:rPr>
          <w:rFonts w:asciiTheme="majorHAnsi" w:hAnsiTheme="majorHAnsi" w:cstheme="majorHAnsi"/>
        </w:rPr>
        <w:t>The average price per 100g of these products before the introduction of the tax is £0.</w:t>
      </w:r>
      <w:r w:rsidR="00C14035" w:rsidRPr="00573123">
        <w:rPr>
          <w:rFonts w:asciiTheme="majorHAnsi" w:hAnsiTheme="majorHAnsi" w:cstheme="majorHAnsi"/>
        </w:rPr>
        <w:t>77</w:t>
      </w:r>
      <w:r w:rsidR="00BF4699" w:rsidRPr="00573123">
        <w:rPr>
          <w:rFonts w:asciiTheme="majorHAnsi" w:hAnsiTheme="majorHAnsi" w:cstheme="majorHAnsi"/>
        </w:rPr>
        <w:t>/100g</w:t>
      </w:r>
      <w:r w:rsidR="00673FEE" w:rsidRPr="00573123">
        <w:rPr>
          <w:rFonts w:asciiTheme="majorHAnsi" w:hAnsiTheme="majorHAnsi" w:cstheme="majorHAnsi"/>
        </w:rPr>
        <w:t xml:space="preserve">, </w:t>
      </w:r>
      <w:r w:rsidR="00BF4699" w:rsidRPr="00573123">
        <w:rPr>
          <w:rFonts w:asciiTheme="majorHAnsi" w:hAnsiTheme="majorHAnsi" w:cstheme="majorHAnsi"/>
        </w:rPr>
        <w:t>ranging between £0.</w:t>
      </w:r>
      <w:r w:rsidR="00DD65A1" w:rsidRPr="00573123">
        <w:rPr>
          <w:rFonts w:asciiTheme="majorHAnsi" w:hAnsiTheme="majorHAnsi" w:cstheme="majorHAnsi"/>
        </w:rPr>
        <w:t>29</w:t>
      </w:r>
      <w:r w:rsidR="00BF4699" w:rsidRPr="00573123">
        <w:rPr>
          <w:rFonts w:asciiTheme="majorHAnsi" w:hAnsiTheme="majorHAnsi" w:cstheme="majorHAnsi"/>
        </w:rPr>
        <w:t>-£</w:t>
      </w:r>
      <w:r w:rsidR="00C14035" w:rsidRPr="00573123">
        <w:rPr>
          <w:rFonts w:asciiTheme="majorHAnsi" w:hAnsiTheme="majorHAnsi" w:cstheme="majorHAnsi"/>
        </w:rPr>
        <w:t>1</w:t>
      </w:r>
      <w:r w:rsidR="00BF4699" w:rsidRPr="00573123">
        <w:rPr>
          <w:rFonts w:asciiTheme="majorHAnsi" w:hAnsiTheme="majorHAnsi" w:cstheme="majorHAnsi"/>
        </w:rPr>
        <w:t>.</w:t>
      </w:r>
      <w:r w:rsidR="00DD65A1" w:rsidRPr="00573123">
        <w:rPr>
          <w:rFonts w:asciiTheme="majorHAnsi" w:hAnsiTheme="majorHAnsi" w:cstheme="majorHAnsi"/>
        </w:rPr>
        <w:t>38</w:t>
      </w:r>
      <w:r w:rsidR="00BF4699" w:rsidRPr="00573123">
        <w:rPr>
          <w:rFonts w:asciiTheme="majorHAnsi" w:hAnsiTheme="majorHAnsi" w:cstheme="majorHAnsi"/>
        </w:rPr>
        <w:t>/100g. After the introduction of the tax the average price per 100g of these products would be</w:t>
      </w:r>
      <w:r w:rsidR="008D22A6" w:rsidRPr="00573123">
        <w:rPr>
          <w:rFonts w:asciiTheme="majorHAnsi" w:hAnsiTheme="majorHAnsi" w:cstheme="majorHAnsi"/>
        </w:rPr>
        <w:t xml:space="preserve"> </w:t>
      </w:r>
      <w:r w:rsidRPr="00573123">
        <w:rPr>
          <w:rFonts w:asciiTheme="majorHAnsi" w:hAnsiTheme="majorHAnsi" w:cstheme="majorHAnsi"/>
        </w:rPr>
        <w:t>£0.</w:t>
      </w:r>
      <w:r w:rsidR="000F772C" w:rsidRPr="00573123">
        <w:rPr>
          <w:rFonts w:asciiTheme="majorHAnsi" w:hAnsiTheme="majorHAnsi" w:cstheme="majorHAnsi"/>
        </w:rPr>
        <w:t>8</w:t>
      </w:r>
      <w:r w:rsidR="00C14035" w:rsidRPr="00573123">
        <w:rPr>
          <w:rFonts w:asciiTheme="majorHAnsi" w:hAnsiTheme="majorHAnsi" w:cstheme="majorHAnsi"/>
        </w:rPr>
        <w:t>0</w:t>
      </w:r>
      <w:r w:rsidRPr="00573123">
        <w:rPr>
          <w:rFonts w:asciiTheme="majorHAnsi" w:hAnsiTheme="majorHAnsi" w:cstheme="majorHAnsi"/>
        </w:rPr>
        <w:t>/100g</w:t>
      </w:r>
      <w:r w:rsidR="00673FEE" w:rsidRPr="00573123">
        <w:rPr>
          <w:rFonts w:asciiTheme="majorHAnsi" w:hAnsiTheme="majorHAnsi" w:cstheme="majorHAnsi"/>
        </w:rPr>
        <w:t xml:space="preserve">, </w:t>
      </w:r>
      <w:r w:rsidRPr="00573123">
        <w:rPr>
          <w:rFonts w:asciiTheme="majorHAnsi" w:hAnsiTheme="majorHAnsi" w:cstheme="majorHAnsi"/>
        </w:rPr>
        <w:t>ranging between £0.</w:t>
      </w:r>
      <w:r w:rsidR="00F37D46" w:rsidRPr="00573123">
        <w:rPr>
          <w:rFonts w:asciiTheme="majorHAnsi" w:hAnsiTheme="majorHAnsi" w:cstheme="majorHAnsi"/>
        </w:rPr>
        <w:t>3</w:t>
      </w:r>
      <w:r w:rsidR="00BF4699" w:rsidRPr="00573123">
        <w:rPr>
          <w:rFonts w:asciiTheme="majorHAnsi" w:hAnsiTheme="majorHAnsi" w:cstheme="majorHAnsi"/>
        </w:rPr>
        <w:t>3</w:t>
      </w:r>
      <w:r w:rsidRPr="00573123">
        <w:rPr>
          <w:rFonts w:asciiTheme="majorHAnsi" w:hAnsiTheme="majorHAnsi" w:cstheme="majorHAnsi"/>
        </w:rPr>
        <w:t>-£</w:t>
      </w:r>
      <w:r w:rsidR="006E7E9D" w:rsidRPr="00573123">
        <w:rPr>
          <w:rFonts w:asciiTheme="majorHAnsi" w:hAnsiTheme="majorHAnsi" w:cstheme="majorHAnsi"/>
        </w:rPr>
        <w:t>1</w:t>
      </w:r>
      <w:r w:rsidRPr="00573123">
        <w:rPr>
          <w:rFonts w:asciiTheme="majorHAnsi" w:hAnsiTheme="majorHAnsi" w:cstheme="majorHAnsi"/>
        </w:rPr>
        <w:t>.</w:t>
      </w:r>
      <w:r w:rsidR="00BF4699" w:rsidRPr="00573123">
        <w:rPr>
          <w:rFonts w:asciiTheme="majorHAnsi" w:hAnsiTheme="majorHAnsi" w:cstheme="majorHAnsi"/>
        </w:rPr>
        <w:t>41</w:t>
      </w:r>
      <w:r w:rsidRPr="00573123">
        <w:rPr>
          <w:rFonts w:asciiTheme="majorHAnsi" w:hAnsiTheme="majorHAnsi" w:cstheme="majorHAnsi"/>
        </w:rPr>
        <w:t>/100g.</w:t>
      </w:r>
    </w:p>
    <w:p w14:paraId="3A63B8F7" w14:textId="7B014F66" w:rsidR="009049F1" w:rsidRPr="00573123" w:rsidRDefault="009049F1" w:rsidP="009049F1">
      <w:pPr>
        <w:rPr>
          <w:rFonts w:asciiTheme="majorHAnsi" w:hAnsiTheme="majorHAnsi" w:cstheme="majorHAnsi"/>
        </w:rPr>
      </w:pPr>
      <w:r w:rsidRPr="00573123">
        <w:rPr>
          <w:rFonts w:asciiTheme="majorHAnsi" w:hAnsiTheme="majorHAnsi" w:cstheme="majorHAnsi"/>
        </w:rPr>
        <w:t>Low</w:t>
      </w:r>
      <w:r w:rsidR="00A049CB" w:rsidRPr="00573123">
        <w:rPr>
          <w:rFonts w:asciiTheme="majorHAnsi" w:hAnsiTheme="majorHAnsi" w:cstheme="majorHAnsi"/>
        </w:rPr>
        <w:t>er</w:t>
      </w:r>
      <w:r w:rsidRPr="00573123">
        <w:rPr>
          <w:rFonts w:asciiTheme="majorHAnsi" w:hAnsiTheme="majorHAnsi" w:cstheme="majorHAnsi"/>
        </w:rPr>
        <w:t xml:space="preserve"> salt options consist mainly of low</w:t>
      </w:r>
      <w:r w:rsidR="00A049CB" w:rsidRPr="00573123">
        <w:rPr>
          <w:rFonts w:asciiTheme="majorHAnsi" w:hAnsiTheme="majorHAnsi" w:cstheme="majorHAnsi"/>
        </w:rPr>
        <w:t>er</w:t>
      </w:r>
      <w:r w:rsidRPr="00573123">
        <w:rPr>
          <w:rFonts w:asciiTheme="majorHAnsi" w:hAnsiTheme="majorHAnsi" w:cstheme="majorHAnsi"/>
        </w:rPr>
        <w:t xml:space="preserve">-salted varieties of crisps, corn-based products, and nuts containing </w:t>
      </w:r>
      <w:r w:rsidR="00B805FB" w:rsidRPr="00573123">
        <w:rPr>
          <w:rFonts w:asciiTheme="majorHAnsi" w:hAnsiTheme="majorHAnsi" w:cstheme="majorHAnsi"/>
        </w:rPr>
        <w:t xml:space="preserve">an average 0.9g salt/100g of product, ranging between </w:t>
      </w:r>
      <w:r w:rsidRPr="00573123">
        <w:rPr>
          <w:rFonts w:asciiTheme="majorHAnsi" w:hAnsiTheme="majorHAnsi" w:cstheme="majorHAnsi"/>
        </w:rPr>
        <w:t>~</w:t>
      </w:r>
      <w:r w:rsidR="00606DEA" w:rsidRPr="00573123">
        <w:rPr>
          <w:rFonts w:asciiTheme="majorHAnsi" w:hAnsiTheme="majorHAnsi" w:cstheme="majorHAnsi"/>
        </w:rPr>
        <w:t>0.5</w:t>
      </w:r>
      <w:r w:rsidRPr="00573123">
        <w:rPr>
          <w:rFonts w:asciiTheme="majorHAnsi" w:hAnsiTheme="majorHAnsi" w:cstheme="majorHAnsi"/>
        </w:rPr>
        <w:t>-</w:t>
      </w:r>
      <w:r w:rsidR="00606DEA" w:rsidRPr="00573123">
        <w:rPr>
          <w:rFonts w:asciiTheme="majorHAnsi" w:hAnsiTheme="majorHAnsi" w:cstheme="majorHAnsi"/>
        </w:rPr>
        <w:t>1</w:t>
      </w:r>
      <w:r w:rsidRPr="00573123">
        <w:rPr>
          <w:rFonts w:asciiTheme="majorHAnsi" w:hAnsiTheme="majorHAnsi" w:cstheme="majorHAnsi"/>
        </w:rPr>
        <w:t>.5g salt/100g.</w:t>
      </w:r>
      <w:r w:rsidR="00B805FB" w:rsidRPr="00573123">
        <w:rPr>
          <w:rFonts w:asciiTheme="majorHAnsi" w:hAnsiTheme="majorHAnsi" w:cstheme="majorHAnsi"/>
        </w:rPr>
        <w:t xml:space="preserve"> This is </w:t>
      </w:r>
      <w:r w:rsidR="007B2104" w:rsidRPr="00573123">
        <w:rPr>
          <w:rFonts w:asciiTheme="majorHAnsi" w:hAnsiTheme="majorHAnsi" w:cstheme="majorHAnsi"/>
        </w:rPr>
        <w:t>59</w:t>
      </w:r>
      <w:r w:rsidR="00B805FB" w:rsidRPr="00573123">
        <w:rPr>
          <w:rFonts w:asciiTheme="majorHAnsi" w:hAnsiTheme="majorHAnsi" w:cstheme="majorHAnsi"/>
        </w:rPr>
        <w:t xml:space="preserve">% less </w:t>
      </w:r>
      <w:r w:rsidR="007B2104" w:rsidRPr="00573123">
        <w:rPr>
          <w:rFonts w:asciiTheme="majorHAnsi" w:hAnsiTheme="majorHAnsi" w:cstheme="majorHAnsi"/>
        </w:rPr>
        <w:t>salt</w:t>
      </w:r>
      <w:r w:rsidR="00B805FB" w:rsidRPr="00573123">
        <w:rPr>
          <w:rFonts w:asciiTheme="majorHAnsi" w:hAnsiTheme="majorHAnsi" w:cstheme="majorHAnsi"/>
        </w:rPr>
        <w:t xml:space="preserve"> on average per 100g of product than the unhealthier options</w:t>
      </w:r>
      <w:r w:rsidR="007B2104" w:rsidRPr="00573123">
        <w:rPr>
          <w:rFonts w:asciiTheme="majorHAnsi" w:hAnsiTheme="majorHAnsi" w:cstheme="majorHAnsi"/>
        </w:rPr>
        <w:t xml:space="preserve">. </w:t>
      </w:r>
      <w:r w:rsidR="00732D73" w:rsidRPr="00573123">
        <w:rPr>
          <w:rFonts w:asciiTheme="majorHAnsi" w:hAnsiTheme="majorHAnsi" w:cstheme="majorHAnsi"/>
        </w:rPr>
        <w:t>The average price per 100g of these products before the introduction of the tax is £0.72/100g</w:t>
      </w:r>
      <w:r w:rsidR="00C31352" w:rsidRPr="00573123">
        <w:rPr>
          <w:rFonts w:asciiTheme="majorHAnsi" w:hAnsiTheme="majorHAnsi" w:cstheme="majorHAnsi"/>
        </w:rPr>
        <w:t xml:space="preserve">, </w:t>
      </w:r>
      <w:r w:rsidR="00732D73" w:rsidRPr="00573123">
        <w:rPr>
          <w:rFonts w:asciiTheme="majorHAnsi" w:hAnsiTheme="majorHAnsi" w:cstheme="majorHAnsi"/>
        </w:rPr>
        <w:t>ranging between £0.</w:t>
      </w:r>
      <w:r w:rsidR="00F12916" w:rsidRPr="00573123">
        <w:rPr>
          <w:rFonts w:asciiTheme="majorHAnsi" w:hAnsiTheme="majorHAnsi" w:cstheme="majorHAnsi"/>
        </w:rPr>
        <w:t>23</w:t>
      </w:r>
      <w:r w:rsidR="00732D73" w:rsidRPr="00573123">
        <w:rPr>
          <w:rFonts w:asciiTheme="majorHAnsi" w:hAnsiTheme="majorHAnsi" w:cstheme="majorHAnsi"/>
        </w:rPr>
        <w:t>-£</w:t>
      </w:r>
      <w:r w:rsidR="00F12916" w:rsidRPr="00573123">
        <w:rPr>
          <w:rFonts w:asciiTheme="majorHAnsi" w:hAnsiTheme="majorHAnsi" w:cstheme="majorHAnsi"/>
        </w:rPr>
        <w:t>1.60</w:t>
      </w:r>
      <w:r w:rsidR="00732D73" w:rsidRPr="00573123">
        <w:rPr>
          <w:rFonts w:asciiTheme="majorHAnsi" w:hAnsiTheme="majorHAnsi" w:cstheme="majorHAnsi"/>
        </w:rPr>
        <w:t xml:space="preserve">/100g. </w:t>
      </w:r>
      <w:r w:rsidR="00A53285" w:rsidRPr="00573123">
        <w:rPr>
          <w:rFonts w:asciiTheme="majorHAnsi" w:hAnsiTheme="majorHAnsi" w:cstheme="majorHAnsi"/>
        </w:rPr>
        <w:t xml:space="preserve">After </w:t>
      </w:r>
      <w:r w:rsidR="00A53285" w:rsidRPr="00573123">
        <w:rPr>
          <w:rFonts w:asciiTheme="majorHAnsi" w:hAnsiTheme="majorHAnsi" w:cstheme="majorHAnsi"/>
        </w:rPr>
        <w:lastRenderedPageBreak/>
        <w:t xml:space="preserve">the introduction of the tax the average price per 100g of </w:t>
      </w:r>
      <w:r w:rsidR="007B2104" w:rsidRPr="00573123">
        <w:rPr>
          <w:rFonts w:asciiTheme="majorHAnsi" w:hAnsiTheme="majorHAnsi" w:cstheme="majorHAnsi"/>
        </w:rPr>
        <w:t>less salty snacks</w:t>
      </w:r>
      <w:r w:rsidR="00A53285" w:rsidRPr="00573123">
        <w:rPr>
          <w:rFonts w:asciiTheme="majorHAnsi" w:hAnsiTheme="majorHAnsi" w:cstheme="majorHAnsi"/>
        </w:rPr>
        <w:t xml:space="preserve"> would be</w:t>
      </w:r>
      <w:r w:rsidR="004D7BFD" w:rsidRPr="00573123">
        <w:rPr>
          <w:rFonts w:asciiTheme="majorHAnsi" w:hAnsiTheme="majorHAnsi" w:cstheme="majorHAnsi"/>
        </w:rPr>
        <w:t xml:space="preserve"> </w:t>
      </w:r>
      <w:r w:rsidRPr="00573123">
        <w:rPr>
          <w:rFonts w:asciiTheme="majorHAnsi" w:hAnsiTheme="majorHAnsi" w:cstheme="majorHAnsi"/>
        </w:rPr>
        <w:t>£0.</w:t>
      </w:r>
      <w:r w:rsidR="009E61E1" w:rsidRPr="00573123">
        <w:rPr>
          <w:rFonts w:asciiTheme="majorHAnsi" w:hAnsiTheme="majorHAnsi" w:cstheme="majorHAnsi"/>
        </w:rPr>
        <w:t>75</w:t>
      </w:r>
      <w:r w:rsidRPr="00573123">
        <w:rPr>
          <w:rFonts w:asciiTheme="majorHAnsi" w:hAnsiTheme="majorHAnsi" w:cstheme="majorHAnsi"/>
        </w:rPr>
        <w:t>/100g</w:t>
      </w:r>
      <w:r w:rsidR="00C31352" w:rsidRPr="00573123">
        <w:rPr>
          <w:rFonts w:asciiTheme="majorHAnsi" w:hAnsiTheme="majorHAnsi" w:cstheme="majorHAnsi"/>
        </w:rPr>
        <w:t xml:space="preserve">, </w:t>
      </w:r>
      <w:r w:rsidRPr="00573123">
        <w:rPr>
          <w:rFonts w:asciiTheme="majorHAnsi" w:hAnsiTheme="majorHAnsi" w:cstheme="majorHAnsi"/>
        </w:rPr>
        <w:t>ranging between £0.</w:t>
      </w:r>
      <w:r w:rsidR="009E61E1" w:rsidRPr="00573123">
        <w:rPr>
          <w:rFonts w:asciiTheme="majorHAnsi" w:hAnsiTheme="majorHAnsi" w:cstheme="majorHAnsi"/>
        </w:rPr>
        <w:t>26</w:t>
      </w:r>
      <w:r w:rsidRPr="00573123">
        <w:rPr>
          <w:rFonts w:asciiTheme="majorHAnsi" w:hAnsiTheme="majorHAnsi" w:cstheme="majorHAnsi"/>
        </w:rPr>
        <w:t>-£</w:t>
      </w:r>
      <w:r w:rsidR="009E61E1" w:rsidRPr="00573123">
        <w:rPr>
          <w:rFonts w:asciiTheme="majorHAnsi" w:hAnsiTheme="majorHAnsi" w:cstheme="majorHAnsi"/>
        </w:rPr>
        <w:t>1.62</w:t>
      </w:r>
      <w:r w:rsidRPr="00573123">
        <w:rPr>
          <w:rFonts w:asciiTheme="majorHAnsi" w:hAnsiTheme="majorHAnsi" w:cstheme="majorHAnsi"/>
        </w:rPr>
        <w:t>/100g.</w:t>
      </w:r>
      <w:r w:rsidR="00BB4701" w:rsidRPr="00573123">
        <w:rPr>
          <w:rFonts w:asciiTheme="majorHAnsi" w:hAnsiTheme="majorHAnsi" w:cstheme="majorHAnsi"/>
        </w:rPr>
        <w:t xml:space="preserve"> </w:t>
      </w:r>
      <w:r w:rsidR="003A1EEA" w:rsidRPr="00573123">
        <w:rPr>
          <w:rFonts w:asciiTheme="majorHAnsi" w:hAnsiTheme="majorHAnsi" w:cstheme="majorHAnsi"/>
        </w:rPr>
        <w:t>Twelve</w:t>
      </w:r>
      <w:r w:rsidR="00624359" w:rsidRPr="00573123">
        <w:rPr>
          <w:rFonts w:asciiTheme="majorHAnsi" w:hAnsiTheme="majorHAnsi" w:cstheme="majorHAnsi"/>
        </w:rPr>
        <w:t xml:space="preserve"> one out of </w:t>
      </w:r>
      <w:r w:rsidR="003A1EEA" w:rsidRPr="00573123">
        <w:rPr>
          <w:rFonts w:asciiTheme="majorHAnsi" w:hAnsiTheme="majorHAnsi" w:cstheme="majorHAnsi"/>
        </w:rPr>
        <w:t>20</w:t>
      </w:r>
      <w:r w:rsidR="00624359" w:rsidRPr="00573123">
        <w:rPr>
          <w:rFonts w:asciiTheme="majorHAnsi" w:hAnsiTheme="majorHAnsi" w:cstheme="majorHAnsi"/>
        </w:rPr>
        <w:t xml:space="preserve"> healthier products are cheaper than the average price of unhealthier products </w:t>
      </w:r>
      <w:proofErr w:type="gramStart"/>
      <w:r w:rsidR="00624359" w:rsidRPr="00573123">
        <w:rPr>
          <w:rFonts w:asciiTheme="majorHAnsi" w:hAnsiTheme="majorHAnsi" w:cstheme="majorHAnsi"/>
        </w:rPr>
        <w:t>pre-tax</w:t>
      </w:r>
      <w:proofErr w:type="gramEnd"/>
      <w:r w:rsidR="00624359" w:rsidRPr="00573123">
        <w:rPr>
          <w:rFonts w:asciiTheme="majorHAnsi" w:hAnsiTheme="majorHAnsi" w:cstheme="majorHAnsi"/>
        </w:rPr>
        <w:t xml:space="preserve"> compared to </w:t>
      </w:r>
      <w:r w:rsidR="0071414E" w:rsidRPr="00573123">
        <w:rPr>
          <w:rFonts w:asciiTheme="majorHAnsi" w:hAnsiTheme="majorHAnsi" w:cstheme="majorHAnsi"/>
        </w:rPr>
        <w:t>12</w:t>
      </w:r>
      <w:r w:rsidR="00624359" w:rsidRPr="00573123">
        <w:rPr>
          <w:rFonts w:asciiTheme="majorHAnsi" w:hAnsiTheme="majorHAnsi" w:cstheme="majorHAnsi"/>
        </w:rPr>
        <w:t xml:space="preserve"> out of </w:t>
      </w:r>
      <w:r w:rsidR="0071414E" w:rsidRPr="00573123">
        <w:rPr>
          <w:rFonts w:asciiTheme="majorHAnsi" w:hAnsiTheme="majorHAnsi" w:cstheme="majorHAnsi"/>
        </w:rPr>
        <w:t>20</w:t>
      </w:r>
      <w:r w:rsidR="00624359" w:rsidRPr="00573123">
        <w:rPr>
          <w:rFonts w:asciiTheme="majorHAnsi" w:hAnsiTheme="majorHAnsi" w:cstheme="majorHAnsi"/>
        </w:rPr>
        <w:t xml:space="preserve"> products post-tax.</w:t>
      </w:r>
    </w:p>
    <w:p w14:paraId="2BBA0521" w14:textId="21433A4D" w:rsidR="006B226C" w:rsidRPr="00573123" w:rsidRDefault="006B226C" w:rsidP="006B226C">
      <w:pPr>
        <w:rPr>
          <w:rFonts w:asciiTheme="majorHAnsi" w:hAnsiTheme="majorHAnsi" w:cstheme="majorHAnsi"/>
        </w:rPr>
      </w:pPr>
      <w:r w:rsidRPr="00573123">
        <w:rPr>
          <w:rFonts w:asciiTheme="majorHAnsi" w:hAnsiTheme="majorHAnsi" w:cstheme="majorHAnsi"/>
        </w:rPr>
        <w:t>The estimated price increase in less healthy savoury snacks included in the analysis is 4.7%, compared to 4.3% in the healthier versions, owing the relatively higher amount of salt contained.</w:t>
      </w:r>
    </w:p>
    <w:p w14:paraId="02BEC0EB" w14:textId="77777777" w:rsidR="006B226C" w:rsidRPr="00573123" w:rsidRDefault="006B226C" w:rsidP="009049F1">
      <w:pPr>
        <w:rPr>
          <w:rFonts w:asciiTheme="majorHAnsi" w:hAnsiTheme="majorHAnsi" w:cstheme="majorHAnsi"/>
        </w:rPr>
      </w:pPr>
    </w:p>
    <w:p w14:paraId="36418582" w14:textId="163F95B0" w:rsidR="007B5479" w:rsidRPr="00573123" w:rsidRDefault="007B5479" w:rsidP="00673C5B">
      <w:pPr>
        <w:spacing w:after="40"/>
        <w:rPr>
          <w:rFonts w:asciiTheme="majorHAnsi" w:hAnsiTheme="majorHAnsi" w:cstheme="majorHAnsi"/>
          <w:b/>
          <w:bCs/>
        </w:rPr>
      </w:pPr>
      <w:r w:rsidRPr="00573123">
        <w:rPr>
          <w:rFonts w:asciiTheme="majorHAnsi" w:hAnsiTheme="majorHAnsi" w:cstheme="majorHAnsi"/>
          <w:b/>
          <w:bCs/>
        </w:rPr>
        <w:t>S</w:t>
      </w:r>
      <w:r w:rsidR="003E0552" w:rsidRPr="00573123">
        <w:rPr>
          <w:rFonts w:asciiTheme="majorHAnsi" w:hAnsiTheme="majorHAnsi" w:cstheme="majorHAnsi"/>
          <w:b/>
          <w:bCs/>
        </w:rPr>
        <w:t>weet s</w:t>
      </w:r>
      <w:r w:rsidRPr="00573123">
        <w:rPr>
          <w:rFonts w:asciiTheme="majorHAnsi" w:hAnsiTheme="majorHAnsi" w:cstheme="majorHAnsi"/>
          <w:b/>
          <w:bCs/>
        </w:rPr>
        <w:t>preads</w:t>
      </w:r>
    </w:p>
    <w:p w14:paraId="649207D2" w14:textId="30C3D9E7" w:rsidR="007B5479" w:rsidRPr="00573123" w:rsidRDefault="007B5479" w:rsidP="007B5479">
      <w:pPr>
        <w:rPr>
          <w:rFonts w:asciiTheme="majorHAnsi" w:hAnsiTheme="majorHAnsi" w:cstheme="majorHAnsi"/>
        </w:rPr>
      </w:pPr>
      <w:r w:rsidRPr="00573123">
        <w:rPr>
          <w:rFonts w:asciiTheme="majorHAnsi" w:hAnsiTheme="majorHAnsi" w:cstheme="majorHAnsi"/>
        </w:rPr>
        <w:t xml:space="preserve">High sugar options consist of different varieties of </w:t>
      </w:r>
      <w:r w:rsidR="00D5101C" w:rsidRPr="00573123">
        <w:rPr>
          <w:rFonts w:asciiTheme="majorHAnsi" w:hAnsiTheme="majorHAnsi" w:cstheme="majorHAnsi"/>
        </w:rPr>
        <w:t xml:space="preserve">jams, </w:t>
      </w:r>
      <w:proofErr w:type="gramStart"/>
      <w:r w:rsidR="00D5101C" w:rsidRPr="00573123">
        <w:rPr>
          <w:rFonts w:asciiTheme="majorHAnsi" w:hAnsiTheme="majorHAnsi" w:cstheme="majorHAnsi"/>
        </w:rPr>
        <w:t>marmalades</w:t>
      </w:r>
      <w:proofErr w:type="gramEnd"/>
      <w:r w:rsidR="00D5101C" w:rsidRPr="00573123">
        <w:rPr>
          <w:rFonts w:asciiTheme="majorHAnsi" w:hAnsiTheme="majorHAnsi" w:cstheme="majorHAnsi"/>
        </w:rPr>
        <w:t xml:space="preserve"> and nut-based spreads</w:t>
      </w:r>
      <w:r w:rsidRPr="00573123">
        <w:rPr>
          <w:rFonts w:asciiTheme="majorHAnsi" w:hAnsiTheme="majorHAnsi" w:cstheme="majorHAnsi"/>
        </w:rPr>
        <w:t>, containing</w:t>
      </w:r>
      <w:r w:rsidR="007B2104" w:rsidRPr="00573123">
        <w:rPr>
          <w:rFonts w:asciiTheme="majorHAnsi" w:hAnsiTheme="majorHAnsi" w:cstheme="majorHAnsi"/>
        </w:rPr>
        <w:t xml:space="preserve"> an average </w:t>
      </w:r>
      <w:r w:rsidR="006E215A" w:rsidRPr="00573123">
        <w:rPr>
          <w:rFonts w:asciiTheme="majorHAnsi" w:hAnsiTheme="majorHAnsi" w:cstheme="majorHAnsi"/>
        </w:rPr>
        <w:t>54</w:t>
      </w:r>
      <w:r w:rsidR="007B2104" w:rsidRPr="00573123">
        <w:rPr>
          <w:rFonts w:asciiTheme="majorHAnsi" w:hAnsiTheme="majorHAnsi" w:cstheme="majorHAnsi"/>
        </w:rPr>
        <w:t xml:space="preserve">g </w:t>
      </w:r>
      <w:r w:rsidR="006E215A" w:rsidRPr="00573123">
        <w:rPr>
          <w:rFonts w:asciiTheme="majorHAnsi" w:hAnsiTheme="majorHAnsi" w:cstheme="majorHAnsi"/>
        </w:rPr>
        <w:t>sugar</w:t>
      </w:r>
      <w:r w:rsidR="007B2104" w:rsidRPr="00573123">
        <w:rPr>
          <w:rFonts w:asciiTheme="majorHAnsi" w:hAnsiTheme="majorHAnsi" w:cstheme="majorHAnsi"/>
        </w:rPr>
        <w:t xml:space="preserve">/100g of product, </w:t>
      </w:r>
      <w:r w:rsidR="006E215A" w:rsidRPr="00573123">
        <w:rPr>
          <w:rFonts w:asciiTheme="majorHAnsi" w:hAnsiTheme="majorHAnsi" w:cstheme="majorHAnsi"/>
        </w:rPr>
        <w:t xml:space="preserve">ranging between </w:t>
      </w:r>
      <w:r w:rsidRPr="00573123">
        <w:rPr>
          <w:rFonts w:asciiTheme="majorHAnsi" w:hAnsiTheme="majorHAnsi" w:cstheme="majorHAnsi"/>
        </w:rPr>
        <w:t>~48-6</w:t>
      </w:r>
      <w:r w:rsidR="00685AEE" w:rsidRPr="00573123">
        <w:rPr>
          <w:rFonts w:asciiTheme="majorHAnsi" w:hAnsiTheme="majorHAnsi" w:cstheme="majorHAnsi"/>
        </w:rPr>
        <w:t>6</w:t>
      </w:r>
      <w:r w:rsidRPr="00573123">
        <w:rPr>
          <w:rFonts w:asciiTheme="majorHAnsi" w:hAnsiTheme="majorHAnsi" w:cstheme="majorHAnsi"/>
        </w:rPr>
        <w:t xml:space="preserve">g sugar/100g. </w:t>
      </w:r>
      <w:r w:rsidR="00145F55" w:rsidRPr="00573123">
        <w:rPr>
          <w:rFonts w:asciiTheme="majorHAnsi" w:hAnsiTheme="majorHAnsi" w:cstheme="majorHAnsi"/>
        </w:rPr>
        <w:t>The average price per 100g of these products before the introduction of the tax is £0.18/100g</w:t>
      </w:r>
      <w:r w:rsidR="00C05A3C" w:rsidRPr="00573123">
        <w:rPr>
          <w:rFonts w:asciiTheme="majorHAnsi" w:hAnsiTheme="majorHAnsi" w:cstheme="majorHAnsi"/>
        </w:rPr>
        <w:t xml:space="preserve">, </w:t>
      </w:r>
      <w:r w:rsidR="00145F55" w:rsidRPr="00573123">
        <w:rPr>
          <w:rFonts w:asciiTheme="majorHAnsi" w:hAnsiTheme="majorHAnsi" w:cstheme="majorHAnsi"/>
        </w:rPr>
        <w:t>ranging between £0.</w:t>
      </w:r>
      <w:r w:rsidR="009F28A8" w:rsidRPr="00573123">
        <w:rPr>
          <w:rFonts w:asciiTheme="majorHAnsi" w:hAnsiTheme="majorHAnsi" w:cstheme="majorHAnsi"/>
        </w:rPr>
        <w:t>10</w:t>
      </w:r>
      <w:r w:rsidR="00145F55" w:rsidRPr="00573123">
        <w:rPr>
          <w:rFonts w:asciiTheme="majorHAnsi" w:hAnsiTheme="majorHAnsi" w:cstheme="majorHAnsi"/>
        </w:rPr>
        <w:t>-£</w:t>
      </w:r>
      <w:r w:rsidR="009F28A8" w:rsidRPr="00573123">
        <w:rPr>
          <w:rFonts w:asciiTheme="majorHAnsi" w:hAnsiTheme="majorHAnsi" w:cstheme="majorHAnsi"/>
        </w:rPr>
        <w:t>0.62</w:t>
      </w:r>
      <w:r w:rsidR="00145F55" w:rsidRPr="00573123">
        <w:rPr>
          <w:rFonts w:asciiTheme="majorHAnsi" w:hAnsiTheme="majorHAnsi" w:cstheme="majorHAnsi"/>
        </w:rPr>
        <w:t>/100g. After the introduction of the tax the average price per 100g of these products would be</w:t>
      </w:r>
      <w:r w:rsidRPr="00573123">
        <w:rPr>
          <w:rFonts w:asciiTheme="majorHAnsi" w:hAnsiTheme="majorHAnsi" w:cstheme="majorHAnsi"/>
        </w:rPr>
        <w:t xml:space="preserve"> £</w:t>
      </w:r>
      <w:r w:rsidR="00006D1C" w:rsidRPr="00573123">
        <w:rPr>
          <w:rFonts w:asciiTheme="majorHAnsi" w:hAnsiTheme="majorHAnsi" w:cstheme="majorHAnsi"/>
        </w:rPr>
        <w:t>0.</w:t>
      </w:r>
      <w:r w:rsidR="00145F55" w:rsidRPr="00573123">
        <w:rPr>
          <w:rFonts w:asciiTheme="majorHAnsi" w:hAnsiTheme="majorHAnsi" w:cstheme="majorHAnsi"/>
        </w:rPr>
        <w:t>34</w:t>
      </w:r>
      <w:r w:rsidRPr="00573123">
        <w:rPr>
          <w:rFonts w:asciiTheme="majorHAnsi" w:hAnsiTheme="majorHAnsi" w:cstheme="majorHAnsi"/>
        </w:rPr>
        <w:t>/100g</w:t>
      </w:r>
      <w:r w:rsidR="005016BB" w:rsidRPr="00573123">
        <w:rPr>
          <w:rFonts w:asciiTheme="majorHAnsi" w:hAnsiTheme="majorHAnsi" w:cstheme="majorHAnsi"/>
        </w:rPr>
        <w:t xml:space="preserve"> of product</w:t>
      </w:r>
      <w:r w:rsidR="004C3D24" w:rsidRPr="00573123">
        <w:rPr>
          <w:rFonts w:asciiTheme="majorHAnsi" w:hAnsiTheme="majorHAnsi" w:cstheme="majorHAnsi"/>
        </w:rPr>
        <w:t xml:space="preserve">, </w:t>
      </w:r>
      <w:r w:rsidRPr="00573123">
        <w:rPr>
          <w:rFonts w:asciiTheme="majorHAnsi" w:hAnsiTheme="majorHAnsi" w:cstheme="majorHAnsi"/>
        </w:rPr>
        <w:t>ranging between £0.</w:t>
      </w:r>
      <w:r w:rsidR="00006D1C" w:rsidRPr="00573123">
        <w:rPr>
          <w:rFonts w:asciiTheme="majorHAnsi" w:hAnsiTheme="majorHAnsi" w:cstheme="majorHAnsi"/>
        </w:rPr>
        <w:t>2</w:t>
      </w:r>
      <w:r w:rsidR="009B1C2A" w:rsidRPr="00573123">
        <w:rPr>
          <w:rFonts w:asciiTheme="majorHAnsi" w:hAnsiTheme="majorHAnsi" w:cstheme="majorHAnsi"/>
        </w:rPr>
        <w:t>0</w:t>
      </w:r>
      <w:r w:rsidRPr="00573123">
        <w:rPr>
          <w:rFonts w:asciiTheme="majorHAnsi" w:hAnsiTheme="majorHAnsi" w:cstheme="majorHAnsi"/>
        </w:rPr>
        <w:t>-£</w:t>
      </w:r>
      <w:r w:rsidR="00006D1C" w:rsidRPr="00573123">
        <w:rPr>
          <w:rFonts w:asciiTheme="majorHAnsi" w:hAnsiTheme="majorHAnsi" w:cstheme="majorHAnsi"/>
        </w:rPr>
        <w:t>0.</w:t>
      </w:r>
      <w:r w:rsidR="009B1C2A" w:rsidRPr="00573123">
        <w:rPr>
          <w:rFonts w:asciiTheme="majorHAnsi" w:hAnsiTheme="majorHAnsi" w:cstheme="majorHAnsi"/>
        </w:rPr>
        <w:t>80</w:t>
      </w:r>
      <w:r w:rsidRPr="00573123">
        <w:rPr>
          <w:rFonts w:asciiTheme="majorHAnsi" w:hAnsiTheme="majorHAnsi" w:cstheme="majorHAnsi"/>
        </w:rPr>
        <w:t>/100g.</w:t>
      </w:r>
    </w:p>
    <w:p w14:paraId="2D24A5BE" w14:textId="1E4AA08D" w:rsidR="001033EF" w:rsidRPr="00573123" w:rsidRDefault="1D502478" w:rsidP="001033EF">
      <w:pPr>
        <w:rPr>
          <w:rFonts w:asciiTheme="majorHAnsi" w:hAnsiTheme="majorHAnsi" w:cstheme="majorHAnsi"/>
        </w:rPr>
      </w:pPr>
      <w:r w:rsidRPr="00573123">
        <w:rPr>
          <w:rFonts w:asciiTheme="majorHAnsi" w:hAnsiTheme="majorHAnsi" w:cstheme="majorBidi"/>
        </w:rPr>
        <w:t>Low</w:t>
      </w:r>
      <w:r w:rsidR="01A55267" w:rsidRPr="00573123">
        <w:rPr>
          <w:rFonts w:asciiTheme="majorHAnsi" w:hAnsiTheme="majorHAnsi" w:cstheme="majorBidi"/>
        </w:rPr>
        <w:t>er</w:t>
      </w:r>
      <w:r w:rsidRPr="00573123">
        <w:rPr>
          <w:rFonts w:asciiTheme="majorHAnsi" w:hAnsiTheme="majorHAnsi" w:cstheme="majorBidi"/>
        </w:rPr>
        <w:t xml:space="preserve"> sugar options consist of different varieties of low</w:t>
      </w:r>
      <w:r w:rsidR="01A55267" w:rsidRPr="00573123">
        <w:rPr>
          <w:rFonts w:asciiTheme="majorHAnsi" w:hAnsiTheme="majorHAnsi" w:cstheme="majorBidi"/>
        </w:rPr>
        <w:t>er</w:t>
      </w:r>
      <w:r w:rsidR="018464AF" w:rsidRPr="00573123">
        <w:rPr>
          <w:rFonts w:asciiTheme="majorHAnsi" w:hAnsiTheme="majorHAnsi" w:cstheme="majorBidi"/>
        </w:rPr>
        <w:t>/no</w:t>
      </w:r>
      <w:r w:rsidRPr="00573123">
        <w:rPr>
          <w:rFonts w:asciiTheme="majorHAnsi" w:hAnsiTheme="majorHAnsi" w:cstheme="majorBidi"/>
        </w:rPr>
        <w:t xml:space="preserve">-sugar </w:t>
      </w:r>
      <w:r w:rsidR="018464AF" w:rsidRPr="00573123">
        <w:rPr>
          <w:rFonts w:asciiTheme="majorHAnsi" w:hAnsiTheme="majorHAnsi" w:cstheme="majorBidi"/>
        </w:rPr>
        <w:t>nut-butters</w:t>
      </w:r>
      <w:r w:rsidRPr="00573123">
        <w:rPr>
          <w:rFonts w:asciiTheme="majorHAnsi" w:hAnsiTheme="majorHAnsi" w:cstheme="majorBidi"/>
        </w:rPr>
        <w:t xml:space="preserve"> </w:t>
      </w:r>
      <w:r w:rsidR="790558A3" w:rsidRPr="00573123">
        <w:rPr>
          <w:rFonts w:asciiTheme="majorHAnsi" w:hAnsiTheme="majorHAnsi" w:cstheme="majorBidi"/>
        </w:rPr>
        <w:t>and marmalades</w:t>
      </w:r>
      <w:r w:rsidRPr="00573123">
        <w:rPr>
          <w:rFonts w:asciiTheme="majorHAnsi" w:hAnsiTheme="majorHAnsi" w:cstheme="majorBidi"/>
        </w:rPr>
        <w:t>, containing</w:t>
      </w:r>
      <w:r w:rsidR="046327C3" w:rsidRPr="00573123">
        <w:rPr>
          <w:rFonts w:asciiTheme="majorHAnsi" w:hAnsiTheme="majorHAnsi" w:cstheme="majorBidi"/>
        </w:rPr>
        <w:t xml:space="preserve"> an average </w:t>
      </w:r>
      <w:r w:rsidR="7C1FB454" w:rsidRPr="00573123">
        <w:rPr>
          <w:rFonts w:asciiTheme="majorHAnsi" w:hAnsiTheme="majorHAnsi" w:cstheme="majorBidi"/>
        </w:rPr>
        <w:t>9</w:t>
      </w:r>
      <w:r w:rsidR="046327C3" w:rsidRPr="00573123">
        <w:rPr>
          <w:rFonts w:asciiTheme="majorHAnsi" w:hAnsiTheme="majorHAnsi" w:cstheme="majorBidi"/>
        </w:rPr>
        <w:t>g sugar/100g of product, ranging between</w:t>
      </w:r>
      <w:r w:rsidRPr="00573123">
        <w:rPr>
          <w:rFonts w:asciiTheme="majorHAnsi" w:hAnsiTheme="majorHAnsi" w:cstheme="majorBidi"/>
        </w:rPr>
        <w:t xml:space="preserve"> ~£</w:t>
      </w:r>
      <w:r w:rsidR="5DD15A3A" w:rsidRPr="00573123">
        <w:rPr>
          <w:rFonts w:asciiTheme="majorHAnsi" w:hAnsiTheme="majorHAnsi" w:cstheme="majorBidi"/>
        </w:rPr>
        <w:t>6</w:t>
      </w:r>
      <w:r w:rsidRPr="00573123">
        <w:rPr>
          <w:rFonts w:asciiTheme="majorHAnsi" w:hAnsiTheme="majorHAnsi" w:cstheme="majorBidi"/>
        </w:rPr>
        <w:t>-2</w:t>
      </w:r>
      <w:r w:rsidR="5DD15A3A" w:rsidRPr="00573123">
        <w:rPr>
          <w:rFonts w:asciiTheme="majorHAnsi" w:hAnsiTheme="majorHAnsi" w:cstheme="majorBidi"/>
        </w:rPr>
        <w:t>1</w:t>
      </w:r>
      <w:r w:rsidRPr="00573123">
        <w:rPr>
          <w:rFonts w:asciiTheme="majorHAnsi" w:hAnsiTheme="majorHAnsi" w:cstheme="majorBidi"/>
        </w:rPr>
        <w:t>g sugar/100g of product.</w:t>
      </w:r>
      <w:r w:rsidR="633AAA79" w:rsidRPr="00573123">
        <w:rPr>
          <w:rFonts w:asciiTheme="majorHAnsi" w:hAnsiTheme="majorHAnsi" w:cstheme="majorBidi"/>
        </w:rPr>
        <w:t xml:space="preserve"> This is 83% less s</w:t>
      </w:r>
      <w:r w:rsidR="4356EE87" w:rsidRPr="00573123">
        <w:rPr>
          <w:rFonts w:asciiTheme="majorHAnsi" w:hAnsiTheme="majorHAnsi" w:cstheme="majorBidi"/>
        </w:rPr>
        <w:t>ugar</w:t>
      </w:r>
      <w:r w:rsidR="633AAA79" w:rsidRPr="00573123">
        <w:rPr>
          <w:rFonts w:asciiTheme="majorHAnsi" w:hAnsiTheme="majorHAnsi" w:cstheme="majorBidi"/>
        </w:rPr>
        <w:t xml:space="preserve"> on average per 100g of product than the unhealthier options.</w:t>
      </w:r>
      <w:r w:rsidRPr="00573123">
        <w:rPr>
          <w:rFonts w:asciiTheme="majorHAnsi" w:hAnsiTheme="majorHAnsi" w:cstheme="majorBidi"/>
        </w:rPr>
        <w:t xml:space="preserve"> </w:t>
      </w:r>
      <w:r w:rsidR="57BCDCC8" w:rsidRPr="00573123">
        <w:rPr>
          <w:rFonts w:asciiTheme="majorHAnsi" w:hAnsiTheme="majorHAnsi" w:cstheme="majorBidi"/>
        </w:rPr>
        <w:t>The average price per 100g of these products before the introduction of the tax is £0.41/100g</w:t>
      </w:r>
      <w:r w:rsidR="51827E6F" w:rsidRPr="00573123">
        <w:rPr>
          <w:rFonts w:asciiTheme="majorHAnsi" w:hAnsiTheme="majorHAnsi" w:cstheme="majorBidi"/>
        </w:rPr>
        <w:t xml:space="preserve">, </w:t>
      </w:r>
      <w:r w:rsidR="57BCDCC8" w:rsidRPr="00573123">
        <w:rPr>
          <w:rFonts w:asciiTheme="majorHAnsi" w:hAnsiTheme="majorHAnsi" w:cstheme="majorBidi"/>
        </w:rPr>
        <w:t>ranging between £0</w:t>
      </w:r>
      <w:r w:rsidR="6D1901C3" w:rsidRPr="00573123">
        <w:rPr>
          <w:rFonts w:asciiTheme="majorHAnsi" w:hAnsiTheme="majorHAnsi" w:cstheme="majorBidi"/>
        </w:rPr>
        <w:t>.17</w:t>
      </w:r>
      <w:r w:rsidR="57BCDCC8" w:rsidRPr="00573123">
        <w:rPr>
          <w:rFonts w:asciiTheme="majorHAnsi" w:hAnsiTheme="majorHAnsi" w:cstheme="majorBidi"/>
        </w:rPr>
        <w:t>-£</w:t>
      </w:r>
      <w:r w:rsidR="6D1901C3" w:rsidRPr="00573123">
        <w:rPr>
          <w:rFonts w:asciiTheme="majorHAnsi" w:hAnsiTheme="majorHAnsi" w:cstheme="majorBidi"/>
        </w:rPr>
        <w:t>0.74</w:t>
      </w:r>
      <w:r w:rsidR="57BCDCC8" w:rsidRPr="00573123">
        <w:rPr>
          <w:rFonts w:asciiTheme="majorHAnsi" w:hAnsiTheme="majorHAnsi" w:cstheme="majorBidi"/>
        </w:rPr>
        <w:t>/100g.</w:t>
      </w:r>
      <w:r w:rsidR="6D1901C3" w:rsidRPr="00573123">
        <w:rPr>
          <w:rFonts w:asciiTheme="majorHAnsi" w:hAnsiTheme="majorHAnsi" w:cstheme="majorBidi"/>
        </w:rPr>
        <w:t xml:space="preserve"> After the introduction of the tax the average price per 100g of these products would be</w:t>
      </w:r>
      <w:r w:rsidR="5D2D02DB" w:rsidRPr="00573123">
        <w:rPr>
          <w:rFonts w:asciiTheme="majorHAnsi" w:hAnsiTheme="majorHAnsi" w:cstheme="majorBidi"/>
        </w:rPr>
        <w:t xml:space="preserve"> </w:t>
      </w:r>
      <w:r w:rsidRPr="00573123">
        <w:rPr>
          <w:rFonts w:asciiTheme="majorHAnsi" w:hAnsiTheme="majorHAnsi" w:cstheme="majorBidi"/>
        </w:rPr>
        <w:t>£</w:t>
      </w:r>
      <w:r w:rsidR="2AD5A5F3" w:rsidRPr="00573123">
        <w:rPr>
          <w:rFonts w:asciiTheme="majorHAnsi" w:hAnsiTheme="majorHAnsi" w:cstheme="majorBidi"/>
        </w:rPr>
        <w:t>0.</w:t>
      </w:r>
      <w:r w:rsidR="40FBF096" w:rsidRPr="00573123">
        <w:rPr>
          <w:rFonts w:asciiTheme="majorHAnsi" w:hAnsiTheme="majorHAnsi" w:cstheme="majorBidi"/>
        </w:rPr>
        <w:t>45</w:t>
      </w:r>
      <w:r w:rsidRPr="00573123">
        <w:rPr>
          <w:rFonts w:asciiTheme="majorHAnsi" w:hAnsiTheme="majorHAnsi" w:cstheme="majorBidi"/>
        </w:rPr>
        <w:t>/100g</w:t>
      </w:r>
      <w:r w:rsidR="01A55267" w:rsidRPr="00573123">
        <w:rPr>
          <w:rFonts w:asciiTheme="majorHAnsi" w:hAnsiTheme="majorHAnsi" w:cstheme="majorBidi"/>
        </w:rPr>
        <w:t xml:space="preserve">, </w:t>
      </w:r>
      <w:r w:rsidRPr="00573123">
        <w:rPr>
          <w:rFonts w:asciiTheme="majorHAnsi" w:hAnsiTheme="majorHAnsi" w:cstheme="majorBidi"/>
        </w:rPr>
        <w:t>ranging between £0.</w:t>
      </w:r>
      <w:r w:rsidR="17261C62" w:rsidRPr="00573123">
        <w:rPr>
          <w:rFonts w:asciiTheme="majorHAnsi" w:hAnsiTheme="majorHAnsi" w:cstheme="majorBidi"/>
        </w:rPr>
        <w:t>2</w:t>
      </w:r>
      <w:r w:rsidR="40FBF096" w:rsidRPr="00573123">
        <w:rPr>
          <w:rFonts w:asciiTheme="majorHAnsi" w:hAnsiTheme="majorHAnsi" w:cstheme="majorBidi"/>
        </w:rPr>
        <w:t>0</w:t>
      </w:r>
      <w:r w:rsidRPr="00573123">
        <w:rPr>
          <w:rFonts w:asciiTheme="majorHAnsi" w:hAnsiTheme="majorHAnsi" w:cstheme="majorBidi"/>
        </w:rPr>
        <w:t>-£</w:t>
      </w:r>
      <w:r w:rsidR="17261C62" w:rsidRPr="00573123">
        <w:rPr>
          <w:rFonts w:asciiTheme="majorHAnsi" w:hAnsiTheme="majorHAnsi" w:cstheme="majorBidi"/>
        </w:rPr>
        <w:t>0.7</w:t>
      </w:r>
      <w:r w:rsidR="40FBF096" w:rsidRPr="00573123">
        <w:rPr>
          <w:rFonts w:asciiTheme="majorHAnsi" w:hAnsiTheme="majorHAnsi" w:cstheme="majorBidi"/>
        </w:rPr>
        <w:t>7</w:t>
      </w:r>
      <w:r w:rsidRPr="00573123">
        <w:rPr>
          <w:rFonts w:asciiTheme="majorHAnsi" w:hAnsiTheme="majorHAnsi" w:cstheme="majorBidi"/>
        </w:rPr>
        <w:t>/100g.</w:t>
      </w:r>
      <w:r w:rsidR="40FBF096" w:rsidRPr="00573123">
        <w:rPr>
          <w:rFonts w:asciiTheme="majorHAnsi" w:hAnsiTheme="majorHAnsi" w:cstheme="majorBidi"/>
        </w:rPr>
        <w:t xml:space="preserve"> </w:t>
      </w:r>
      <w:r w:rsidR="002E07CE" w:rsidRPr="00573123">
        <w:rPr>
          <w:rFonts w:asciiTheme="majorHAnsi" w:hAnsiTheme="majorHAnsi" w:cstheme="majorHAnsi"/>
        </w:rPr>
        <w:t xml:space="preserve">One out of 20 healthier products are cheaper than the average price of unhealthier products pre-tax compared to </w:t>
      </w:r>
      <w:r w:rsidR="004633EB" w:rsidRPr="00573123">
        <w:rPr>
          <w:rFonts w:asciiTheme="majorHAnsi" w:hAnsiTheme="majorHAnsi" w:cstheme="majorHAnsi"/>
        </w:rPr>
        <w:t>five</w:t>
      </w:r>
      <w:r w:rsidR="002E07CE" w:rsidRPr="00573123">
        <w:rPr>
          <w:rFonts w:asciiTheme="majorHAnsi" w:hAnsiTheme="majorHAnsi" w:cstheme="majorHAnsi"/>
        </w:rPr>
        <w:t xml:space="preserve"> out of 20 products post-tax.</w:t>
      </w:r>
    </w:p>
    <w:p w14:paraId="425CE9C0" w14:textId="72518A83" w:rsidR="006B226C" w:rsidRPr="00573123" w:rsidRDefault="006B226C" w:rsidP="006B226C">
      <w:pPr>
        <w:rPr>
          <w:rFonts w:asciiTheme="majorHAnsi" w:hAnsiTheme="majorHAnsi" w:cstheme="majorHAnsi"/>
        </w:rPr>
      </w:pPr>
      <w:r w:rsidRPr="00573123">
        <w:rPr>
          <w:rFonts w:asciiTheme="majorHAnsi" w:hAnsiTheme="majorHAnsi" w:cstheme="majorHAnsi"/>
        </w:rPr>
        <w:t xml:space="preserve">The estimated price increase in less healthy desserts included in the analysis is 92%, compared to 19 and </w:t>
      </w:r>
      <w:r w:rsidR="00E30273" w:rsidRPr="00573123">
        <w:rPr>
          <w:rFonts w:asciiTheme="majorHAnsi" w:hAnsiTheme="majorHAnsi" w:cstheme="majorHAnsi"/>
        </w:rPr>
        <w:t>8</w:t>
      </w:r>
      <w:r w:rsidRPr="00573123">
        <w:rPr>
          <w:rFonts w:asciiTheme="majorHAnsi" w:hAnsiTheme="majorHAnsi" w:cstheme="majorHAnsi"/>
        </w:rPr>
        <w:t>% in the healthier versions, owing the relatively higher amount of sugar contained.</w:t>
      </w:r>
    </w:p>
    <w:p w14:paraId="20A463E7" w14:textId="77777777" w:rsidR="00BF1683" w:rsidRPr="00573123" w:rsidRDefault="00BF1683" w:rsidP="00357DB7">
      <w:pPr>
        <w:pStyle w:val="Heading2"/>
        <w:rPr>
          <w:b/>
          <w:bCs/>
          <w:color w:val="auto"/>
        </w:rPr>
      </w:pPr>
    </w:p>
    <w:p w14:paraId="0911C44A" w14:textId="50D89A4D" w:rsidR="00806461" w:rsidRPr="00573123" w:rsidRDefault="00357DB7" w:rsidP="00357DB7">
      <w:pPr>
        <w:pStyle w:val="Heading2"/>
        <w:rPr>
          <w:b/>
          <w:bCs/>
          <w:color w:val="auto"/>
          <w:lang w:val="en-US"/>
        </w:rPr>
      </w:pPr>
      <w:bookmarkStart w:id="10" w:name="_Toc156473307"/>
      <w:r w:rsidRPr="00573123">
        <w:rPr>
          <w:b/>
          <w:bCs/>
          <w:color w:val="auto"/>
        </w:rPr>
        <w:t>Supplementary Table 7</w:t>
      </w:r>
      <w:r w:rsidR="00806461" w:rsidRPr="00573123">
        <w:rPr>
          <w:b/>
          <w:bCs/>
          <w:color w:val="auto"/>
        </w:rPr>
        <w:t>.</w:t>
      </w:r>
      <w:r w:rsidR="00025E75" w:rsidRPr="00573123">
        <w:rPr>
          <w:b/>
          <w:bCs/>
          <w:color w:val="auto"/>
        </w:rPr>
        <w:t xml:space="preserve"> </w:t>
      </w:r>
      <w:r w:rsidR="007D1867" w:rsidRPr="00573123">
        <w:rPr>
          <w:color w:val="auto"/>
          <w:lang w:val="en-US"/>
        </w:rPr>
        <w:t>Average pre-tax price</w:t>
      </w:r>
      <w:r w:rsidR="004B1778" w:rsidRPr="00573123">
        <w:rPr>
          <w:color w:val="auto"/>
          <w:lang w:val="en-US"/>
        </w:rPr>
        <w:t xml:space="preserve"> and </w:t>
      </w:r>
      <w:r w:rsidR="007D1867" w:rsidRPr="00573123">
        <w:rPr>
          <w:color w:val="auto"/>
          <w:lang w:val="en-US"/>
        </w:rPr>
        <w:t>post</w:t>
      </w:r>
      <w:r w:rsidR="00DC190C" w:rsidRPr="00573123">
        <w:rPr>
          <w:color w:val="auto"/>
          <w:lang w:val="en-US"/>
        </w:rPr>
        <w:t>-tax price</w:t>
      </w:r>
      <w:r w:rsidR="004B1778" w:rsidRPr="00573123">
        <w:rPr>
          <w:color w:val="auto"/>
          <w:lang w:val="en-US"/>
        </w:rPr>
        <w:t xml:space="preserve"> for the different food categories</w:t>
      </w:r>
      <w:r w:rsidR="008D4061" w:rsidRPr="00573123">
        <w:rPr>
          <w:color w:val="auto"/>
          <w:lang w:val="en-US"/>
        </w:rPr>
        <w:t xml:space="preserve"> per 100g of product</w:t>
      </w:r>
      <w:r w:rsidR="004B1778" w:rsidRPr="00573123">
        <w:rPr>
          <w:color w:val="auto"/>
          <w:lang w:val="en-US"/>
        </w:rPr>
        <w:t>.</w:t>
      </w:r>
      <w:bookmarkEnd w:id="10"/>
    </w:p>
    <w:p w14:paraId="36ADFEB9" w14:textId="77777777" w:rsidR="00806461" w:rsidRPr="00573123" w:rsidRDefault="00806461">
      <w:pPr>
        <w:rPr>
          <w:rFonts w:asciiTheme="majorHAnsi" w:hAnsiTheme="majorHAnsi" w:cstheme="majorHAnsi"/>
          <w:b/>
          <w:bCs/>
          <w:lang w:val="en-US"/>
        </w:rPr>
      </w:pPr>
    </w:p>
    <w:tbl>
      <w:tblPr>
        <w:tblW w:w="6542" w:type="dxa"/>
        <w:tblCellMar>
          <w:left w:w="70" w:type="dxa"/>
          <w:right w:w="70" w:type="dxa"/>
        </w:tblCellMar>
        <w:tblLook w:val="04A0" w:firstRow="1" w:lastRow="0" w:firstColumn="1" w:lastColumn="0" w:noHBand="0" w:noVBand="1"/>
      </w:tblPr>
      <w:tblGrid>
        <w:gridCol w:w="1640"/>
        <w:gridCol w:w="1762"/>
        <w:gridCol w:w="1540"/>
        <w:gridCol w:w="1600"/>
      </w:tblGrid>
      <w:tr w:rsidR="009F562E" w:rsidRPr="00573123" w14:paraId="7738C2FE" w14:textId="77777777" w:rsidTr="00F530DC">
        <w:trPr>
          <w:trHeight w:val="864"/>
        </w:trPr>
        <w:tc>
          <w:tcPr>
            <w:tcW w:w="1640" w:type="dxa"/>
            <w:tcBorders>
              <w:top w:val="nil"/>
              <w:left w:val="nil"/>
              <w:bottom w:val="single" w:sz="4" w:space="0" w:color="auto"/>
              <w:right w:val="nil"/>
            </w:tcBorders>
            <w:shd w:val="clear" w:color="auto" w:fill="auto"/>
            <w:noWrap/>
            <w:vAlign w:val="bottom"/>
            <w:hideMark/>
          </w:tcPr>
          <w:p w14:paraId="05B6EBCF" w14:textId="77777777" w:rsidR="009F562E" w:rsidRPr="00573123" w:rsidRDefault="009F562E" w:rsidP="009F562E">
            <w:pPr>
              <w:rPr>
                <w:rFonts w:asciiTheme="majorHAnsi" w:hAnsiTheme="majorHAnsi" w:cstheme="majorHAnsi"/>
                <w:b/>
                <w:bCs/>
              </w:rPr>
            </w:pPr>
            <w:r w:rsidRPr="00573123">
              <w:rPr>
                <w:rFonts w:asciiTheme="majorHAnsi" w:hAnsiTheme="majorHAnsi" w:cstheme="majorHAnsi"/>
                <w:b/>
                <w:bCs/>
              </w:rPr>
              <w:t xml:space="preserve">Food category </w:t>
            </w:r>
          </w:p>
          <w:p w14:paraId="558114FA" w14:textId="77777777" w:rsidR="009F562E" w:rsidRPr="00573123" w:rsidRDefault="009F562E" w:rsidP="009F562E">
            <w:pPr>
              <w:rPr>
                <w:rFonts w:asciiTheme="majorHAnsi" w:hAnsiTheme="majorHAnsi" w:cstheme="majorHAnsi"/>
                <w:b/>
                <w:bCs/>
                <w:sz w:val="4"/>
                <w:szCs w:val="4"/>
              </w:rPr>
            </w:pPr>
          </w:p>
          <w:p w14:paraId="67AD1F6A" w14:textId="4C522088" w:rsidR="009F562E" w:rsidRPr="00573123" w:rsidRDefault="009F562E" w:rsidP="009F562E">
            <w:pPr>
              <w:spacing w:after="0" w:line="240" w:lineRule="auto"/>
              <w:rPr>
                <w:rFonts w:asciiTheme="majorHAnsi" w:eastAsia="Times New Roman" w:hAnsiTheme="majorHAnsi" w:cstheme="majorHAnsi"/>
                <w:color w:val="000000"/>
                <w:kern w:val="0"/>
                <w:lang w:val="en-US" w:eastAsia="sv-SE"/>
                <w14:ligatures w14:val="none"/>
              </w:rPr>
            </w:pPr>
          </w:p>
        </w:tc>
        <w:tc>
          <w:tcPr>
            <w:tcW w:w="1762" w:type="dxa"/>
            <w:tcBorders>
              <w:top w:val="nil"/>
              <w:left w:val="nil"/>
              <w:bottom w:val="single" w:sz="4" w:space="0" w:color="auto"/>
              <w:right w:val="nil"/>
            </w:tcBorders>
            <w:shd w:val="clear" w:color="auto" w:fill="auto"/>
            <w:vAlign w:val="center"/>
            <w:hideMark/>
          </w:tcPr>
          <w:p w14:paraId="779B130D" w14:textId="4FD6F8A4" w:rsidR="009F562E" w:rsidRPr="00573123" w:rsidRDefault="009F562E" w:rsidP="009F562E">
            <w:pPr>
              <w:spacing w:after="0" w:line="240" w:lineRule="auto"/>
              <w:rPr>
                <w:rFonts w:asciiTheme="majorHAnsi" w:eastAsia="Times New Roman" w:hAnsiTheme="majorHAnsi" w:cstheme="majorHAnsi"/>
                <w:color w:val="000000"/>
                <w:kern w:val="0"/>
                <w:lang w:val="en-US" w:eastAsia="sv-SE"/>
                <w14:ligatures w14:val="none"/>
              </w:rPr>
            </w:pPr>
            <w:r w:rsidRPr="00573123">
              <w:rPr>
                <w:rFonts w:asciiTheme="majorHAnsi" w:eastAsia="Times New Roman" w:hAnsiTheme="majorHAnsi" w:cstheme="majorHAnsi"/>
                <w:b/>
                <w:bCs/>
                <w:kern w:val="0"/>
                <w:lang w:eastAsia="en-GB"/>
                <w14:ligatures w14:val="none"/>
              </w:rPr>
              <w:t xml:space="preserve">Higher salt/sugar foods vs. </w:t>
            </w:r>
            <w:proofErr w:type="spellStart"/>
            <w:r w:rsidRPr="00573123">
              <w:rPr>
                <w:rFonts w:asciiTheme="majorHAnsi" w:eastAsia="Times New Roman" w:hAnsiTheme="majorHAnsi" w:cstheme="majorHAnsi"/>
                <w:b/>
                <w:bCs/>
                <w:kern w:val="0"/>
                <w:lang w:eastAsia="en-GB"/>
                <w14:ligatures w14:val="none"/>
              </w:rPr>
              <w:t>substitutes</w:t>
            </w:r>
            <w:r w:rsidRPr="00573123">
              <w:rPr>
                <w:rFonts w:asciiTheme="majorHAnsi" w:eastAsia="Times New Roman" w:hAnsiTheme="majorHAnsi" w:cstheme="majorHAnsi"/>
                <w:b/>
                <w:bCs/>
                <w:kern w:val="0"/>
                <w:vertAlign w:val="superscript"/>
                <w:lang w:eastAsia="en-GB"/>
                <w14:ligatures w14:val="none"/>
              </w:rPr>
              <w:t>a</w:t>
            </w:r>
            <w:proofErr w:type="spellEnd"/>
            <w:r w:rsidRPr="00573123">
              <w:rPr>
                <w:rFonts w:asciiTheme="majorHAnsi" w:eastAsia="Times New Roman" w:hAnsiTheme="majorHAnsi" w:cstheme="majorHAnsi"/>
                <w:b/>
                <w:bCs/>
                <w:kern w:val="0"/>
                <w:vertAlign w:val="superscript"/>
                <w:lang w:eastAsia="en-GB"/>
                <w14:ligatures w14:val="none"/>
              </w:rPr>
              <w:t xml:space="preserve"> </w:t>
            </w:r>
          </w:p>
        </w:tc>
        <w:tc>
          <w:tcPr>
            <w:tcW w:w="1540" w:type="dxa"/>
            <w:tcBorders>
              <w:top w:val="nil"/>
              <w:left w:val="nil"/>
              <w:bottom w:val="single" w:sz="4" w:space="0" w:color="auto"/>
              <w:right w:val="nil"/>
            </w:tcBorders>
            <w:shd w:val="clear" w:color="auto" w:fill="auto"/>
            <w:vAlign w:val="center"/>
            <w:hideMark/>
          </w:tcPr>
          <w:p w14:paraId="37C98813" w14:textId="4198B772" w:rsidR="009F562E" w:rsidRPr="00573123" w:rsidRDefault="009F562E" w:rsidP="009F562E">
            <w:pPr>
              <w:spacing w:after="0" w:line="240" w:lineRule="auto"/>
              <w:jc w:val="center"/>
              <w:rPr>
                <w:rFonts w:ascii="Calibri Light" w:eastAsia="Times New Roman" w:hAnsi="Calibri Light" w:cs="Calibri Light"/>
                <w:b/>
                <w:bCs/>
                <w:color w:val="000000"/>
                <w:kern w:val="0"/>
                <w:lang w:eastAsia="sv-SE"/>
                <w14:ligatures w14:val="none"/>
              </w:rPr>
            </w:pPr>
            <w:r w:rsidRPr="00573123">
              <w:rPr>
                <w:rFonts w:ascii="Calibri Light" w:eastAsia="Times New Roman" w:hAnsi="Calibri Light" w:cs="Calibri Light"/>
                <w:b/>
                <w:bCs/>
                <w:color w:val="000000"/>
                <w:kern w:val="0"/>
                <w:lang w:eastAsia="sv-SE"/>
                <w14:ligatures w14:val="none"/>
              </w:rPr>
              <w:t>Average pre-tax price/100g of product</w:t>
            </w:r>
          </w:p>
        </w:tc>
        <w:tc>
          <w:tcPr>
            <w:tcW w:w="1600" w:type="dxa"/>
            <w:tcBorders>
              <w:top w:val="nil"/>
              <w:left w:val="nil"/>
              <w:bottom w:val="single" w:sz="4" w:space="0" w:color="auto"/>
              <w:right w:val="nil"/>
            </w:tcBorders>
            <w:shd w:val="clear" w:color="auto" w:fill="auto"/>
            <w:vAlign w:val="center"/>
            <w:hideMark/>
          </w:tcPr>
          <w:p w14:paraId="49760589" w14:textId="123B0E66" w:rsidR="009F562E" w:rsidRPr="00573123" w:rsidRDefault="009F562E" w:rsidP="009F562E">
            <w:pPr>
              <w:spacing w:after="0" w:line="240" w:lineRule="auto"/>
              <w:jc w:val="center"/>
              <w:rPr>
                <w:rFonts w:ascii="Calibri Light" w:eastAsia="Times New Roman" w:hAnsi="Calibri Light" w:cs="Calibri Light"/>
                <w:b/>
                <w:bCs/>
                <w:color w:val="000000"/>
                <w:kern w:val="0"/>
                <w:lang w:eastAsia="sv-SE"/>
                <w14:ligatures w14:val="none"/>
              </w:rPr>
            </w:pPr>
            <w:r w:rsidRPr="00573123">
              <w:rPr>
                <w:rFonts w:ascii="Calibri Light" w:eastAsia="Times New Roman" w:hAnsi="Calibri Light" w:cs="Calibri Light"/>
                <w:b/>
                <w:bCs/>
                <w:color w:val="000000"/>
                <w:kern w:val="0"/>
                <w:lang w:eastAsia="sv-SE"/>
                <w14:ligatures w14:val="none"/>
              </w:rPr>
              <w:t>Average post-tax price/100g of product</w:t>
            </w:r>
          </w:p>
        </w:tc>
      </w:tr>
      <w:tr w:rsidR="00F530DC" w:rsidRPr="00573123" w14:paraId="4208B593" w14:textId="77777777" w:rsidTr="00F530DC">
        <w:trPr>
          <w:trHeight w:val="288"/>
        </w:trPr>
        <w:tc>
          <w:tcPr>
            <w:tcW w:w="1640" w:type="dxa"/>
            <w:vMerge w:val="restart"/>
            <w:tcBorders>
              <w:top w:val="nil"/>
              <w:left w:val="nil"/>
              <w:bottom w:val="single" w:sz="4" w:space="0" w:color="A6A6A6" w:themeColor="background1" w:themeShade="A6"/>
              <w:right w:val="nil"/>
            </w:tcBorders>
            <w:shd w:val="clear" w:color="auto" w:fill="auto"/>
            <w:noWrap/>
            <w:vAlign w:val="center"/>
            <w:hideMark/>
          </w:tcPr>
          <w:p w14:paraId="579D87ED" w14:textId="77777777" w:rsidR="00F530DC" w:rsidRPr="00573123" w:rsidRDefault="00F530DC" w:rsidP="000600AB">
            <w:pPr>
              <w:spacing w:after="0" w:line="240" w:lineRule="auto"/>
              <w:jc w:val="center"/>
              <w:rPr>
                <w:rFonts w:ascii="Calibri Light" w:eastAsia="Times New Roman" w:hAnsi="Calibri Light" w:cs="Calibri Light"/>
                <w:color w:val="000000"/>
                <w:kern w:val="0"/>
                <w:lang w:val="sv-SE" w:eastAsia="sv-SE"/>
                <w14:ligatures w14:val="none"/>
              </w:rPr>
            </w:pPr>
            <w:proofErr w:type="spellStart"/>
            <w:r w:rsidRPr="00573123">
              <w:rPr>
                <w:rFonts w:ascii="Calibri Light" w:eastAsia="Times New Roman" w:hAnsi="Calibri Light" w:cs="Calibri Light"/>
                <w:color w:val="000000"/>
                <w:kern w:val="0"/>
                <w:lang w:val="sv-SE" w:eastAsia="sv-SE"/>
                <w14:ligatures w14:val="none"/>
              </w:rPr>
              <w:t>Biscuits</w:t>
            </w:r>
            <w:proofErr w:type="spellEnd"/>
          </w:p>
        </w:tc>
        <w:tc>
          <w:tcPr>
            <w:tcW w:w="1762" w:type="dxa"/>
            <w:tcBorders>
              <w:top w:val="nil"/>
              <w:left w:val="nil"/>
              <w:bottom w:val="nil"/>
              <w:right w:val="nil"/>
            </w:tcBorders>
            <w:shd w:val="clear" w:color="auto" w:fill="auto"/>
            <w:noWrap/>
            <w:vAlign w:val="center"/>
            <w:hideMark/>
          </w:tcPr>
          <w:p w14:paraId="51748077" w14:textId="77777777" w:rsidR="00F530DC" w:rsidRPr="00573123" w:rsidRDefault="00F530DC" w:rsidP="000600AB">
            <w:pPr>
              <w:spacing w:after="0" w:line="240" w:lineRule="auto"/>
              <w:rPr>
                <w:rFonts w:ascii="Calibri Light" w:eastAsia="Times New Roman" w:hAnsi="Calibri Light" w:cs="Calibri Light"/>
                <w:color w:val="000000"/>
                <w:kern w:val="0"/>
                <w:sz w:val="18"/>
                <w:szCs w:val="18"/>
                <w:lang w:val="sv-SE" w:eastAsia="sv-SE"/>
                <w14:ligatures w14:val="none"/>
              </w:rPr>
            </w:pPr>
            <w:proofErr w:type="spellStart"/>
            <w:r w:rsidRPr="00573123">
              <w:rPr>
                <w:rFonts w:ascii="Calibri Light" w:eastAsia="Times New Roman" w:hAnsi="Calibri Light" w:cs="Calibri Light"/>
                <w:color w:val="000000"/>
                <w:kern w:val="0"/>
                <w:sz w:val="18"/>
                <w:szCs w:val="18"/>
                <w:lang w:val="sv-SE" w:eastAsia="sv-SE"/>
                <w14:ligatures w14:val="none"/>
              </w:rPr>
              <w:t>Higher</w:t>
            </w:r>
            <w:proofErr w:type="spellEnd"/>
            <w:r w:rsidRPr="00573123">
              <w:rPr>
                <w:rFonts w:ascii="Calibri Light" w:eastAsia="Times New Roman" w:hAnsi="Calibri Light" w:cs="Calibri Light"/>
                <w:color w:val="000000"/>
                <w:kern w:val="0"/>
                <w:sz w:val="18"/>
                <w:szCs w:val="18"/>
                <w:lang w:val="sv-SE" w:eastAsia="sv-SE"/>
                <w14:ligatures w14:val="none"/>
              </w:rPr>
              <w:t xml:space="preserve"> sugar</w:t>
            </w:r>
          </w:p>
        </w:tc>
        <w:tc>
          <w:tcPr>
            <w:tcW w:w="1540" w:type="dxa"/>
            <w:tcBorders>
              <w:top w:val="nil"/>
              <w:left w:val="nil"/>
              <w:bottom w:val="nil"/>
              <w:right w:val="nil"/>
            </w:tcBorders>
            <w:shd w:val="clear" w:color="auto" w:fill="auto"/>
            <w:noWrap/>
            <w:vAlign w:val="bottom"/>
            <w:hideMark/>
          </w:tcPr>
          <w:p w14:paraId="792202FA" w14:textId="3980ABB8" w:rsidR="00F530DC" w:rsidRPr="00573123" w:rsidRDefault="00F530DC" w:rsidP="000600AB">
            <w:pPr>
              <w:spacing w:after="0" w:line="240" w:lineRule="auto"/>
              <w:jc w:val="center"/>
              <w:rPr>
                <w:rFonts w:ascii="Calibri Light" w:eastAsia="Times New Roman" w:hAnsi="Calibri Light" w:cs="Calibri Light"/>
                <w:color w:val="000000"/>
                <w:kern w:val="0"/>
                <w:sz w:val="20"/>
                <w:szCs w:val="20"/>
                <w:lang w:val="sv-SE" w:eastAsia="sv-SE"/>
                <w14:ligatures w14:val="none"/>
              </w:rPr>
            </w:pPr>
            <w:r w:rsidRPr="00573123">
              <w:rPr>
                <w:rFonts w:ascii="Calibri Light" w:hAnsi="Calibri Light" w:cs="Calibri Light"/>
                <w:color w:val="000000"/>
                <w:sz w:val="20"/>
                <w:szCs w:val="20"/>
              </w:rPr>
              <w:t>0.40</w:t>
            </w:r>
          </w:p>
        </w:tc>
        <w:tc>
          <w:tcPr>
            <w:tcW w:w="1600" w:type="dxa"/>
            <w:tcBorders>
              <w:top w:val="nil"/>
              <w:left w:val="nil"/>
              <w:bottom w:val="nil"/>
              <w:right w:val="nil"/>
            </w:tcBorders>
            <w:shd w:val="clear" w:color="auto" w:fill="auto"/>
            <w:noWrap/>
            <w:vAlign w:val="bottom"/>
            <w:hideMark/>
          </w:tcPr>
          <w:p w14:paraId="28D92808" w14:textId="2FD924A1" w:rsidR="00F530DC" w:rsidRPr="00573123" w:rsidRDefault="00F530DC" w:rsidP="000600AB">
            <w:pPr>
              <w:spacing w:after="0" w:line="240" w:lineRule="auto"/>
              <w:jc w:val="center"/>
              <w:rPr>
                <w:rFonts w:ascii="Calibri Light" w:eastAsia="Times New Roman" w:hAnsi="Calibri Light" w:cs="Calibri Light"/>
                <w:color w:val="000000"/>
                <w:kern w:val="0"/>
                <w:sz w:val="20"/>
                <w:szCs w:val="20"/>
                <w:lang w:val="sv-SE" w:eastAsia="sv-SE"/>
                <w14:ligatures w14:val="none"/>
              </w:rPr>
            </w:pPr>
            <w:r w:rsidRPr="00573123">
              <w:rPr>
                <w:rFonts w:ascii="Calibri Light" w:hAnsi="Calibri Light" w:cs="Calibri Light"/>
                <w:color w:val="000000"/>
                <w:sz w:val="20"/>
                <w:szCs w:val="20"/>
              </w:rPr>
              <w:t>0.52</w:t>
            </w:r>
          </w:p>
        </w:tc>
      </w:tr>
      <w:tr w:rsidR="00F530DC" w:rsidRPr="00573123" w14:paraId="17AFF160" w14:textId="77777777" w:rsidTr="00F530DC">
        <w:trPr>
          <w:trHeight w:val="288"/>
        </w:trPr>
        <w:tc>
          <w:tcPr>
            <w:tcW w:w="1640" w:type="dxa"/>
            <w:vMerge/>
            <w:vAlign w:val="center"/>
            <w:hideMark/>
          </w:tcPr>
          <w:p w14:paraId="632AB246" w14:textId="77777777" w:rsidR="00F530DC" w:rsidRPr="00573123" w:rsidRDefault="00F530DC" w:rsidP="000600AB">
            <w:pPr>
              <w:spacing w:after="0" w:line="240" w:lineRule="auto"/>
              <w:rPr>
                <w:rFonts w:ascii="Calibri Light" w:eastAsia="Times New Roman" w:hAnsi="Calibri Light" w:cs="Calibri Light"/>
                <w:color w:val="000000"/>
                <w:kern w:val="0"/>
                <w:lang w:val="sv-SE" w:eastAsia="sv-SE"/>
                <w14:ligatures w14:val="none"/>
              </w:rPr>
            </w:pPr>
          </w:p>
        </w:tc>
        <w:tc>
          <w:tcPr>
            <w:tcW w:w="1762" w:type="dxa"/>
            <w:tcBorders>
              <w:top w:val="nil"/>
              <w:left w:val="nil"/>
              <w:bottom w:val="single" w:sz="4" w:space="0" w:color="A6A6A6" w:themeColor="background1" w:themeShade="A6"/>
              <w:right w:val="nil"/>
            </w:tcBorders>
            <w:shd w:val="clear" w:color="auto" w:fill="auto"/>
            <w:noWrap/>
            <w:vAlign w:val="center"/>
            <w:hideMark/>
          </w:tcPr>
          <w:p w14:paraId="78061A84" w14:textId="77777777" w:rsidR="00F530DC" w:rsidRPr="00573123" w:rsidRDefault="00F530DC" w:rsidP="000600AB">
            <w:pPr>
              <w:spacing w:after="0" w:line="240" w:lineRule="auto"/>
              <w:rPr>
                <w:rFonts w:ascii="Calibri Light" w:eastAsia="Times New Roman" w:hAnsi="Calibri Light" w:cs="Calibri Light"/>
                <w:color w:val="000000"/>
                <w:kern w:val="0"/>
                <w:sz w:val="18"/>
                <w:szCs w:val="18"/>
                <w:lang w:val="sv-SE" w:eastAsia="sv-SE"/>
                <w14:ligatures w14:val="none"/>
              </w:rPr>
            </w:pPr>
            <w:proofErr w:type="spellStart"/>
            <w:r w:rsidRPr="00573123">
              <w:rPr>
                <w:rFonts w:ascii="Calibri Light" w:eastAsia="Times New Roman" w:hAnsi="Calibri Light" w:cs="Calibri Light"/>
                <w:color w:val="000000"/>
                <w:kern w:val="0"/>
                <w:sz w:val="18"/>
                <w:szCs w:val="18"/>
                <w:lang w:val="sv-SE" w:eastAsia="sv-SE"/>
                <w14:ligatures w14:val="none"/>
              </w:rPr>
              <w:t>Lower</w:t>
            </w:r>
            <w:proofErr w:type="spellEnd"/>
            <w:r w:rsidRPr="00573123">
              <w:rPr>
                <w:rFonts w:ascii="Calibri Light" w:eastAsia="Times New Roman" w:hAnsi="Calibri Light" w:cs="Calibri Light"/>
                <w:color w:val="000000"/>
                <w:kern w:val="0"/>
                <w:sz w:val="18"/>
                <w:szCs w:val="18"/>
                <w:lang w:val="sv-SE" w:eastAsia="sv-SE"/>
                <w14:ligatures w14:val="none"/>
              </w:rPr>
              <w:t xml:space="preserve"> sugar</w:t>
            </w:r>
          </w:p>
        </w:tc>
        <w:tc>
          <w:tcPr>
            <w:tcW w:w="1540" w:type="dxa"/>
            <w:tcBorders>
              <w:top w:val="nil"/>
              <w:left w:val="nil"/>
              <w:bottom w:val="single" w:sz="4" w:space="0" w:color="A6A6A6" w:themeColor="background1" w:themeShade="A6"/>
              <w:right w:val="nil"/>
            </w:tcBorders>
            <w:shd w:val="clear" w:color="auto" w:fill="auto"/>
            <w:noWrap/>
            <w:vAlign w:val="bottom"/>
            <w:hideMark/>
          </w:tcPr>
          <w:p w14:paraId="77A7E246" w14:textId="3125C4A8" w:rsidR="00F530DC" w:rsidRPr="00573123" w:rsidRDefault="00F530DC" w:rsidP="000600AB">
            <w:pPr>
              <w:spacing w:after="0" w:line="240" w:lineRule="auto"/>
              <w:jc w:val="center"/>
              <w:rPr>
                <w:rFonts w:ascii="Calibri Light" w:eastAsia="Times New Roman" w:hAnsi="Calibri Light" w:cs="Calibri Light"/>
                <w:color w:val="000000"/>
                <w:kern w:val="0"/>
                <w:sz w:val="20"/>
                <w:szCs w:val="20"/>
                <w:lang w:val="sv-SE" w:eastAsia="sv-SE"/>
                <w14:ligatures w14:val="none"/>
              </w:rPr>
            </w:pPr>
            <w:r w:rsidRPr="00573123">
              <w:rPr>
                <w:rFonts w:ascii="Calibri Light" w:hAnsi="Calibri Light" w:cs="Calibri Light"/>
                <w:color w:val="000000"/>
                <w:sz w:val="20"/>
                <w:szCs w:val="20"/>
              </w:rPr>
              <w:t>0.23</w:t>
            </w:r>
          </w:p>
        </w:tc>
        <w:tc>
          <w:tcPr>
            <w:tcW w:w="1600" w:type="dxa"/>
            <w:tcBorders>
              <w:top w:val="nil"/>
              <w:left w:val="nil"/>
              <w:bottom w:val="nil"/>
              <w:right w:val="nil"/>
            </w:tcBorders>
            <w:shd w:val="clear" w:color="auto" w:fill="auto"/>
            <w:noWrap/>
            <w:vAlign w:val="bottom"/>
            <w:hideMark/>
          </w:tcPr>
          <w:p w14:paraId="7EA09E26" w14:textId="4D8E791A" w:rsidR="00F530DC" w:rsidRPr="00573123" w:rsidRDefault="00F530DC" w:rsidP="000600AB">
            <w:pPr>
              <w:spacing w:after="0" w:line="240" w:lineRule="auto"/>
              <w:jc w:val="center"/>
              <w:rPr>
                <w:rFonts w:ascii="Calibri Light" w:eastAsia="Times New Roman" w:hAnsi="Calibri Light" w:cs="Calibri Light"/>
                <w:color w:val="000000"/>
                <w:kern w:val="0"/>
                <w:sz w:val="20"/>
                <w:szCs w:val="20"/>
                <w:lang w:val="sv-SE" w:eastAsia="sv-SE"/>
                <w14:ligatures w14:val="none"/>
              </w:rPr>
            </w:pPr>
            <w:r w:rsidRPr="00573123">
              <w:rPr>
                <w:rFonts w:ascii="Calibri Light" w:hAnsi="Calibri Light" w:cs="Calibri Light"/>
                <w:color w:val="000000"/>
                <w:sz w:val="20"/>
                <w:szCs w:val="20"/>
              </w:rPr>
              <w:t>0.29</w:t>
            </w:r>
          </w:p>
        </w:tc>
      </w:tr>
      <w:tr w:rsidR="00F530DC" w:rsidRPr="00573123" w14:paraId="529744CF" w14:textId="77777777" w:rsidTr="00F530DC">
        <w:trPr>
          <w:trHeight w:val="288"/>
        </w:trPr>
        <w:tc>
          <w:tcPr>
            <w:tcW w:w="1640" w:type="dxa"/>
            <w:vMerge w:val="restart"/>
            <w:tcBorders>
              <w:top w:val="nil"/>
              <w:left w:val="nil"/>
              <w:bottom w:val="single" w:sz="4" w:space="0" w:color="A6A6A6" w:themeColor="background1" w:themeShade="A6"/>
              <w:right w:val="nil"/>
            </w:tcBorders>
            <w:shd w:val="clear" w:color="auto" w:fill="auto"/>
            <w:vAlign w:val="center"/>
            <w:hideMark/>
          </w:tcPr>
          <w:p w14:paraId="53CBB722" w14:textId="77777777" w:rsidR="00F530DC" w:rsidRPr="00573123" w:rsidRDefault="00F530DC" w:rsidP="000600AB">
            <w:pPr>
              <w:spacing w:after="0" w:line="240" w:lineRule="auto"/>
              <w:jc w:val="center"/>
              <w:rPr>
                <w:rFonts w:ascii="Calibri Light" w:eastAsia="Times New Roman" w:hAnsi="Calibri Light" w:cs="Calibri Light"/>
                <w:color w:val="000000"/>
                <w:kern w:val="0"/>
                <w:lang w:val="sv-SE" w:eastAsia="sv-SE"/>
                <w14:ligatures w14:val="none"/>
              </w:rPr>
            </w:pPr>
            <w:r w:rsidRPr="00573123">
              <w:rPr>
                <w:rFonts w:ascii="Calibri Light" w:eastAsia="Times New Roman" w:hAnsi="Calibri Light" w:cs="Calibri Light"/>
                <w:color w:val="000000"/>
                <w:kern w:val="0"/>
                <w:lang w:val="sv-SE" w:eastAsia="sv-SE"/>
                <w14:ligatures w14:val="none"/>
              </w:rPr>
              <w:t xml:space="preserve">Breakfast </w:t>
            </w:r>
            <w:proofErr w:type="spellStart"/>
            <w:r w:rsidRPr="00573123">
              <w:rPr>
                <w:rFonts w:ascii="Calibri Light" w:eastAsia="Times New Roman" w:hAnsi="Calibri Light" w:cs="Calibri Light"/>
                <w:color w:val="000000"/>
                <w:kern w:val="0"/>
                <w:lang w:val="sv-SE" w:eastAsia="sv-SE"/>
                <w14:ligatures w14:val="none"/>
              </w:rPr>
              <w:t>cereals</w:t>
            </w:r>
            <w:proofErr w:type="spellEnd"/>
          </w:p>
        </w:tc>
        <w:tc>
          <w:tcPr>
            <w:tcW w:w="1762" w:type="dxa"/>
            <w:tcBorders>
              <w:top w:val="nil"/>
              <w:left w:val="nil"/>
              <w:bottom w:val="nil"/>
              <w:right w:val="nil"/>
            </w:tcBorders>
            <w:shd w:val="clear" w:color="auto" w:fill="auto"/>
            <w:noWrap/>
            <w:vAlign w:val="center"/>
            <w:hideMark/>
          </w:tcPr>
          <w:p w14:paraId="493D633A" w14:textId="77777777" w:rsidR="00F530DC" w:rsidRPr="00573123" w:rsidRDefault="00F530DC" w:rsidP="000600AB">
            <w:pPr>
              <w:spacing w:after="0" w:line="240" w:lineRule="auto"/>
              <w:rPr>
                <w:rFonts w:ascii="Calibri Light" w:eastAsia="Times New Roman" w:hAnsi="Calibri Light" w:cs="Calibri Light"/>
                <w:color w:val="000000"/>
                <w:kern w:val="0"/>
                <w:sz w:val="18"/>
                <w:szCs w:val="18"/>
                <w:lang w:val="sv-SE" w:eastAsia="sv-SE"/>
                <w14:ligatures w14:val="none"/>
              </w:rPr>
            </w:pPr>
            <w:proofErr w:type="spellStart"/>
            <w:r w:rsidRPr="00573123">
              <w:rPr>
                <w:rFonts w:ascii="Calibri Light" w:eastAsia="Times New Roman" w:hAnsi="Calibri Light" w:cs="Calibri Light"/>
                <w:color w:val="000000"/>
                <w:kern w:val="0"/>
                <w:sz w:val="18"/>
                <w:szCs w:val="18"/>
                <w:lang w:val="sv-SE" w:eastAsia="sv-SE"/>
                <w14:ligatures w14:val="none"/>
              </w:rPr>
              <w:t>Higher</w:t>
            </w:r>
            <w:proofErr w:type="spellEnd"/>
            <w:r w:rsidRPr="00573123">
              <w:rPr>
                <w:rFonts w:ascii="Calibri Light" w:eastAsia="Times New Roman" w:hAnsi="Calibri Light" w:cs="Calibri Light"/>
                <w:color w:val="000000"/>
                <w:kern w:val="0"/>
                <w:sz w:val="18"/>
                <w:szCs w:val="18"/>
                <w:lang w:val="sv-SE" w:eastAsia="sv-SE"/>
                <w14:ligatures w14:val="none"/>
              </w:rPr>
              <w:t xml:space="preserve"> sugar</w:t>
            </w:r>
          </w:p>
        </w:tc>
        <w:tc>
          <w:tcPr>
            <w:tcW w:w="1540" w:type="dxa"/>
            <w:tcBorders>
              <w:top w:val="nil"/>
              <w:left w:val="nil"/>
              <w:bottom w:val="nil"/>
              <w:right w:val="nil"/>
            </w:tcBorders>
            <w:shd w:val="clear" w:color="auto" w:fill="auto"/>
            <w:noWrap/>
            <w:vAlign w:val="bottom"/>
            <w:hideMark/>
          </w:tcPr>
          <w:p w14:paraId="52A671E3" w14:textId="4900D773" w:rsidR="00F530DC" w:rsidRPr="00573123" w:rsidRDefault="00F530DC" w:rsidP="000600AB">
            <w:pPr>
              <w:spacing w:after="0" w:line="240" w:lineRule="auto"/>
              <w:jc w:val="center"/>
              <w:rPr>
                <w:rFonts w:ascii="Calibri Light" w:eastAsia="Times New Roman" w:hAnsi="Calibri Light" w:cs="Calibri Light"/>
                <w:color w:val="000000"/>
                <w:kern w:val="0"/>
                <w:sz w:val="20"/>
                <w:szCs w:val="20"/>
                <w:lang w:val="sv-SE" w:eastAsia="sv-SE"/>
                <w14:ligatures w14:val="none"/>
              </w:rPr>
            </w:pPr>
            <w:r w:rsidRPr="00573123">
              <w:rPr>
                <w:rFonts w:ascii="Calibri Light" w:hAnsi="Calibri Light" w:cs="Calibri Light"/>
                <w:color w:val="000000"/>
                <w:sz w:val="20"/>
                <w:szCs w:val="20"/>
              </w:rPr>
              <w:t>0.29</w:t>
            </w:r>
          </w:p>
        </w:tc>
        <w:tc>
          <w:tcPr>
            <w:tcW w:w="1600" w:type="dxa"/>
            <w:tcBorders>
              <w:top w:val="single" w:sz="4" w:space="0" w:color="A6A6A6" w:themeColor="background1" w:themeShade="A6"/>
              <w:left w:val="nil"/>
              <w:bottom w:val="nil"/>
              <w:right w:val="nil"/>
            </w:tcBorders>
            <w:shd w:val="clear" w:color="auto" w:fill="auto"/>
            <w:noWrap/>
            <w:vAlign w:val="bottom"/>
            <w:hideMark/>
          </w:tcPr>
          <w:p w14:paraId="566BFA97" w14:textId="44188024" w:rsidR="00F530DC" w:rsidRPr="00573123" w:rsidRDefault="00F530DC" w:rsidP="000600AB">
            <w:pPr>
              <w:spacing w:after="0" w:line="240" w:lineRule="auto"/>
              <w:jc w:val="center"/>
              <w:rPr>
                <w:rFonts w:ascii="Calibri Light" w:eastAsia="Times New Roman" w:hAnsi="Calibri Light" w:cs="Calibri Light"/>
                <w:color w:val="000000"/>
                <w:kern w:val="0"/>
                <w:sz w:val="20"/>
                <w:szCs w:val="20"/>
                <w:lang w:val="sv-SE" w:eastAsia="sv-SE"/>
                <w14:ligatures w14:val="none"/>
              </w:rPr>
            </w:pPr>
            <w:r w:rsidRPr="00573123">
              <w:rPr>
                <w:rFonts w:ascii="Calibri Light" w:hAnsi="Calibri Light" w:cs="Calibri Light"/>
                <w:color w:val="000000"/>
                <w:sz w:val="20"/>
                <w:szCs w:val="20"/>
              </w:rPr>
              <w:t>0.39</w:t>
            </w:r>
          </w:p>
        </w:tc>
      </w:tr>
      <w:tr w:rsidR="00F530DC" w:rsidRPr="00573123" w14:paraId="7C877ABE" w14:textId="77777777" w:rsidTr="00F530DC">
        <w:trPr>
          <w:trHeight w:val="288"/>
        </w:trPr>
        <w:tc>
          <w:tcPr>
            <w:tcW w:w="1640" w:type="dxa"/>
            <w:vMerge/>
            <w:vAlign w:val="center"/>
            <w:hideMark/>
          </w:tcPr>
          <w:p w14:paraId="1037AD7E" w14:textId="77777777" w:rsidR="00F530DC" w:rsidRPr="00573123" w:rsidRDefault="00F530DC" w:rsidP="000600AB">
            <w:pPr>
              <w:spacing w:after="0" w:line="240" w:lineRule="auto"/>
              <w:rPr>
                <w:rFonts w:ascii="Calibri Light" w:eastAsia="Times New Roman" w:hAnsi="Calibri Light" w:cs="Calibri Light"/>
                <w:color w:val="000000"/>
                <w:kern w:val="0"/>
                <w:lang w:val="sv-SE" w:eastAsia="sv-SE"/>
                <w14:ligatures w14:val="none"/>
              </w:rPr>
            </w:pPr>
          </w:p>
        </w:tc>
        <w:tc>
          <w:tcPr>
            <w:tcW w:w="1762" w:type="dxa"/>
            <w:tcBorders>
              <w:top w:val="nil"/>
              <w:left w:val="nil"/>
              <w:bottom w:val="single" w:sz="4" w:space="0" w:color="A6A6A6" w:themeColor="background1" w:themeShade="A6"/>
              <w:right w:val="nil"/>
            </w:tcBorders>
            <w:shd w:val="clear" w:color="auto" w:fill="auto"/>
            <w:noWrap/>
            <w:vAlign w:val="center"/>
            <w:hideMark/>
          </w:tcPr>
          <w:p w14:paraId="43076AA7" w14:textId="77777777" w:rsidR="00F530DC" w:rsidRPr="00573123" w:rsidRDefault="00F530DC" w:rsidP="000600AB">
            <w:pPr>
              <w:spacing w:after="0" w:line="240" w:lineRule="auto"/>
              <w:rPr>
                <w:rFonts w:ascii="Calibri Light" w:eastAsia="Times New Roman" w:hAnsi="Calibri Light" w:cs="Calibri Light"/>
                <w:color w:val="000000"/>
                <w:kern w:val="0"/>
                <w:sz w:val="18"/>
                <w:szCs w:val="18"/>
                <w:lang w:val="sv-SE" w:eastAsia="sv-SE"/>
                <w14:ligatures w14:val="none"/>
              </w:rPr>
            </w:pPr>
            <w:proofErr w:type="spellStart"/>
            <w:r w:rsidRPr="00573123">
              <w:rPr>
                <w:rFonts w:ascii="Calibri Light" w:eastAsia="Times New Roman" w:hAnsi="Calibri Light" w:cs="Calibri Light"/>
                <w:color w:val="000000"/>
                <w:kern w:val="0"/>
                <w:sz w:val="18"/>
                <w:szCs w:val="18"/>
                <w:lang w:val="sv-SE" w:eastAsia="sv-SE"/>
                <w14:ligatures w14:val="none"/>
              </w:rPr>
              <w:t>Lower</w:t>
            </w:r>
            <w:proofErr w:type="spellEnd"/>
            <w:r w:rsidRPr="00573123">
              <w:rPr>
                <w:rFonts w:ascii="Calibri Light" w:eastAsia="Times New Roman" w:hAnsi="Calibri Light" w:cs="Calibri Light"/>
                <w:color w:val="000000"/>
                <w:kern w:val="0"/>
                <w:sz w:val="18"/>
                <w:szCs w:val="18"/>
                <w:lang w:val="sv-SE" w:eastAsia="sv-SE"/>
                <w14:ligatures w14:val="none"/>
              </w:rPr>
              <w:t xml:space="preserve"> sugar</w:t>
            </w:r>
          </w:p>
        </w:tc>
        <w:tc>
          <w:tcPr>
            <w:tcW w:w="1540" w:type="dxa"/>
            <w:tcBorders>
              <w:top w:val="nil"/>
              <w:left w:val="nil"/>
              <w:bottom w:val="single" w:sz="4" w:space="0" w:color="A6A6A6" w:themeColor="background1" w:themeShade="A6"/>
              <w:right w:val="nil"/>
            </w:tcBorders>
            <w:shd w:val="clear" w:color="auto" w:fill="auto"/>
            <w:noWrap/>
            <w:vAlign w:val="bottom"/>
            <w:hideMark/>
          </w:tcPr>
          <w:p w14:paraId="479B825F" w14:textId="34B843EC" w:rsidR="00F530DC" w:rsidRPr="00573123" w:rsidRDefault="00F530DC" w:rsidP="000600AB">
            <w:pPr>
              <w:spacing w:after="0" w:line="240" w:lineRule="auto"/>
              <w:jc w:val="center"/>
              <w:rPr>
                <w:rFonts w:ascii="Calibri Light" w:eastAsia="Times New Roman" w:hAnsi="Calibri Light" w:cs="Calibri Light"/>
                <w:color w:val="000000"/>
                <w:kern w:val="0"/>
                <w:sz w:val="20"/>
                <w:szCs w:val="20"/>
                <w:lang w:val="sv-SE" w:eastAsia="sv-SE"/>
                <w14:ligatures w14:val="none"/>
              </w:rPr>
            </w:pPr>
            <w:r w:rsidRPr="00573123">
              <w:rPr>
                <w:rFonts w:ascii="Calibri Light" w:hAnsi="Calibri Light" w:cs="Calibri Light"/>
                <w:color w:val="000000"/>
                <w:sz w:val="20"/>
                <w:szCs w:val="20"/>
              </w:rPr>
              <w:t>0.25</w:t>
            </w:r>
          </w:p>
        </w:tc>
        <w:tc>
          <w:tcPr>
            <w:tcW w:w="1600" w:type="dxa"/>
            <w:tcBorders>
              <w:top w:val="nil"/>
              <w:left w:val="nil"/>
              <w:bottom w:val="single" w:sz="4" w:space="0" w:color="A6A6A6" w:themeColor="background1" w:themeShade="A6"/>
              <w:right w:val="nil"/>
            </w:tcBorders>
            <w:shd w:val="clear" w:color="auto" w:fill="auto"/>
            <w:noWrap/>
            <w:vAlign w:val="bottom"/>
            <w:hideMark/>
          </w:tcPr>
          <w:p w14:paraId="33E5591E" w14:textId="0D847FA2" w:rsidR="00F530DC" w:rsidRPr="00573123" w:rsidRDefault="00F530DC" w:rsidP="000600AB">
            <w:pPr>
              <w:spacing w:after="0" w:line="240" w:lineRule="auto"/>
              <w:jc w:val="center"/>
              <w:rPr>
                <w:rFonts w:ascii="Calibri Light" w:eastAsia="Times New Roman" w:hAnsi="Calibri Light" w:cs="Calibri Light"/>
                <w:color w:val="000000"/>
                <w:kern w:val="0"/>
                <w:sz w:val="20"/>
                <w:szCs w:val="20"/>
                <w:lang w:val="sv-SE" w:eastAsia="sv-SE"/>
                <w14:ligatures w14:val="none"/>
              </w:rPr>
            </w:pPr>
            <w:r w:rsidRPr="00573123">
              <w:rPr>
                <w:rFonts w:ascii="Calibri Light" w:hAnsi="Calibri Light" w:cs="Calibri Light"/>
                <w:color w:val="000000"/>
                <w:sz w:val="20"/>
                <w:szCs w:val="20"/>
              </w:rPr>
              <w:t>0.30</w:t>
            </w:r>
          </w:p>
        </w:tc>
      </w:tr>
      <w:tr w:rsidR="00F530DC" w:rsidRPr="00573123" w14:paraId="31761E51" w14:textId="77777777" w:rsidTr="00F530DC">
        <w:trPr>
          <w:trHeight w:val="288"/>
        </w:trPr>
        <w:tc>
          <w:tcPr>
            <w:tcW w:w="1640" w:type="dxa"/>
            <w:vMerge w:val="restart"/>
            <w:tcBorders>
              <w:top w:val="nil"/>
              <w:left w:val="nil"/>
              <w:bottom w:val="single" w:sz="4" w:space="0" w:color="A6A6A6" w:themeColor="background1" w:themeShade="A6"/>
              <w:right w:val="nil"/>
            </w:tcBorders>
            <w:shd w:val="clear" w:color="auto" w:fill="auto"/>
            <w:noWrap/>
            <w:vAlign w:val="center"/>
            <w:hideMark/>
          </w:tcPr>
          <w:p w14:paraId="747CC514" w14:textId="05A3ED61" w:rsidR="00F530DC" w:rsidRPr="00573123" w:rsidRDefault="00F530DC" w:rsidP="000600AB">
            <w:pPr>
              <w:spacing w:after="0" w:line="240" w:lineRule="auto"/>
              <w:jc w:val="center"/>
              <w:rPr>
                <w:rFonts w:ascii="Calibri Light" w:eastAsia="Times New Roman" w:hAnsi="Calibri Light" w:cs="Calibri Light"/>
                <w:color w:val="000000"/>
                <w:kern w:val="0"/>
                <w:lang w:val="sv-SE" w:eastAsia="sv-SE"/>
                <w14:ligatures w14:val="none"/>
              </w:rPr>
            </w:pPr>
            <w:proofErr w:type="spellStart"/>
            <w:r w:rsidRPr="00573123">
              <w:rPr>
                <w:rFonts w:ascii="Calibri Light" w:eastAsia="Times New Roman" w:hAnsi="Calibri Light" w:cs="Calibri Light"/>
                <w:color w:val="000000"/>
                <w:kern w:val="0"/>
                <w:lang w:val="sv-SE" w:eastAsia="sv-SE"/>
                <w14:ligatures w14:val="none"/>
              </w:rPr>
              <w:t>Confectionery</w:t>
            </w:r>
            <w:proofErr w:type="spellEnd"/>
            <w:r w:rsidRPr="00573123">
              <w:rPr>
                <w:rFonts w:ascii="Calibri Light" w:eastAsia="Times New Roman" w:hAnsi="Calibri Light" w:cs="Calibri Light"/>
                <w:color w:val="000000"/>
                <w:kern w:val="0"/>
                <w:lang w:val="sv-SE" w:eastAsia="sv-SE"/>
                <w14:ligatures w14:val="none"/>
              </w:rPr>
              <w:t xml:space="preserve"> </w:t>
            </w:r>
          </w:p>
        </w:tc>
        <w:tc>
          <w:tcPr>
            <w:tcW w:w="1762" w:type="dxa"/>
            <w:tcBorders>
              <w:top w:val="nil"/>
              <w:left w:val="nil"/>
              <w:bottom w:val="nil"/>
              <w:right w:val="nil"/>
            </w:tcBorders>
            <w:shd w:val="clear" w:color="auto" w:fill="auto"/>
            <w:noWrap/>
            <w:vAlign w:val="center"/>
            <w:hideMark/>
          </w:tcPr>
          <w:p w14:paraId="71A197F5" w14:textId="77777777" w:rsidR="00F530DC" w:rsidRPr="00573123" w:rsidRDefault="00F530DC" w:rsidP="000600AB">
            <w:pPr>
              <w:spacing w:after="0" w:line="240" w:lineRule="auto"/>
              <w:rPr>
                <w:rFonts w:ascii="Calibri Light" w:eastAsia="Times New Roman" w:hAnsi="Calibri Light" w:cs="Calibri Light"/>
                <w:color w:val="000000"/>
                <w:kern w:val="0"/>
                <w:sz w:val="18"/>
                <w:szCs w:val="18"/>
                <w:lang w:val="sv-SE" w:eastAsia="sv-SE"/>
                <w14:ligatures w14:val="none"/>
              </w:rPr>
            </w:pPr>
            <w:proofErr w:type="spellStart"/>
            <w:r w:rsidRPr="00573123">
              <w:rPr>
                <w:rFonts w:ascii="Calibri Light" w:eastAsia="Times New Roman" w:hAnsi="Calibri Light" w:cs="Calibri Light"/>
                <w:color w:val="000000"/>
                <w:kern w:val="0"/>
                <w:sz w:val="18"/>
                <w:szCs w:val="18"/>
                <w:lang w:val="sv-SE" w:eastAsia="sv-SE"/>
                <w14:ligatures w14:val="none"/>
              </w:rPr>
              <w:t>Higher</w:t>
            </w:r>
            <w:proofErr w:type="spellEnd"/>
            <w:r w:rsidRPr="00573123">
              <w:rPr>
                <w:rFonts w:ascii="Calibri Light" w:eastAsia="Times New Roman" w:hAnsi="Calibri Light" w:cs="Calibri Light"/>
                <w:color w:val="000000"/>
                <w:kern w:val="0"/>
                <w:sz w:val="18"/>
                <w:szCs w:val="18"/>
                <w:lang w:val="sv-SE" w:eastAsia="sv-SE"/>
                <w14:ligatures w14:val="none"/>
              </w:rPr>
              <w:t xml:space="preserve"> sugar</w:t>
            </w:r>
          </w:p>
        </w:tc>
        <w:tc>
          <w:tcPr>
            <w:tcW w:w="1540" w:type="dxa"/>
            <w:tcBorders>
              <w:top w:val="nil"/>
              <w:left w:val="nil"/>
              <w:bottom w:val="nil"/>
              <w:right w:val="nil"/>
            </w:tcBorders>
            <w:shd w:val="clear" w:color="auto" w:fill="auto"/>
            <w:noWrap/>
            <w:vAlign w:val="bottom"/>
            <w:hideMark/>
          </w:tcPr>
          <w:p w14:paraId="0A63D01C" w14:textId="22EDC285" w:rsidR="00F530DC" w:rsidRPr="00573123" w:rsidRDefault="00F530DC" w:rsidP="000600AB">
            <w:pPr>
              <w:spacing w:after="0" w:line="240" w:lineRule="auto"/>
              <w:jc w:val="center"/>
              <w:rPr>
                <w:rFonts w:ascii="Calibri Light" w:eastAsia="Times New Roman" w:hAnsi="Calibri Light" w:cs="Calibri Light"/>
                <w:color w:val="000000"/>
                <w:kern w:val="0"/>
                <w:sz w:val="20"/>
                <w:szCs w:val="20"/>
                <w:lang w:val="sv-SE" w:eastAsia="sv-SE"/>
                <w14:ligatures w14:val="none"/>
              </w:rPr>
            </w:pPr>
            <w:r w:rsidRPr="00573123">
              <w:rPr>
                <w:rFonts w:ascii="Calibri Light" w:hAnsi="Calibri Light" w:cs="Calibri Light"/>
                <w:color w:val="000000"/>
                <w:sz w:val="20"/>
                <w:szCs w:val="20"/>
              </w:rPr>
              <w:t>0.65</w:t>
            </w:r>
          </w:p>
        </w:tc>
        <w:tc>
          <w:tcPr>
            <w:tcW w:w="1600" w:type="dxa"/>
            <w:tcBorders>
              <w:top w:val="nil"/>
              <w:left w:val="nil"/>
              <w:bottom w:val="nil"/>
              <w:right w:val="nil"/>
            </w:tcBorders>
            <w:shd w:val="clear" w:color="auto" w:fill="auto"/>
            <w:noWrap/>
            <w:vAlign w:val="bottom"/>
            <w:hideMark/>
          </w:tcPr>
          <w:p w14:paraId="32336BFC" w14:textId="03067313" w:rsidR="00F530DC" w:rsidRPr="00573123" w:rsidRDefault="00F530DC" w:rsidP="000600AB">
            <w:pPr>
              <w:spacing w:after="0" w:line="240" w:lineRule="auto"/>
              <w:jc w:val="center"/>
              <w:rPr>
                <w:rFonts w:ascii="Calibri Light" w:eastAsia="Times New Roman" w:hAnsi="Calibri Light" w:cs="Calibri Light"/>
                <w:color w:val="000000"/>
                <w:kern w:val="0"/>
                <w:sz w:val="20"/>
                <w:szCs w:val="20"/>
                <w:lang w:val="sv-SE" w:eastAsia="sv-SE"/>
                <w14:ligatures w14:val="none"/>
              </w:rPr>
            </w:pPr>
            <w:r w:rsidRPr="00573123">
              <w:rPr>
                <w:rFonts w:ascii="Calibri Light" w:hAnsi="Calibri Light" w:cs="Calibri Light"/>
                <w:color w:val="000000"/>
                <w:sz w:val="20"/>
                <w:szCs w:val="20"/>
              </w:rPr>
              <w:t>0.83</w:t>
            </w:r>
          </w:p>
        </w:tc>
      </w:tr>
      <w:tr w:rsidR="00F530DC" w:rsidRPr="00573123" w14:paraId="6DF94D8D" w14:textId="77777777" w:rsidTr="00F530DC">
        <w:trPr>
          <w:trHeight w:val="288"/>
        </w:trPr>
        <w:tc>
          <w:tcPr>
            <w:tcW w:w="1640" w:type="dxa"/>
            <w:vMerge/>
            <w:vAlign w:val="center"/>
            <w:hideMark/>
          </w:tcPr>
          <w:p w14:paraId="1B75CDB0" w14:textId="77777777" w:rsidR="00F530DC" w:rsidRPr="00573123" w:rsidRDefault="00F530DC" w:rsidP="000600AB">
            <w:pPr>
              <w:spacing w:after="0" w:line="240" w:lineRule="auto"/>
              <w:rPr>
                <w:rFonts w:ascii="Calibri Light" w:eastAsia="Times New Roman" w:hAnsi="Calibri Light" w:cs="Calibri Light"/>
                <w:color w:val="000000"/>
                <w:kern w:val="0"/>
                <w:lang w:val="sv-SE" w:eastAsia="sv-SE"/>
                <w14:ligatures w14:val="none"/>
              </w:rPr>
            </w:pPr>
          </w:p>
        </w:tc>
        <w:tc>
          <w:tcPr>
            <w:tcW w:w="1762" w:type="dxa"/>
            <w:tcBorders>
              <w:top w:val="nil"/>
              <w:left w:val="nil"/>
              <w:bottom w:val="single" w:sz="4" w:space="0" w:color="A6A6A6" w:themeColor="background1" w:themeShade="A6"/>
              <w:right w:val="nil"/>
            </w:tcBorders>
            <w:shd w:val="clear" w:color="auto" w:fill="auto"/>
            <w:noWrap/>
            <w:vAlign w:val="center"/>
            <w:hideMark/>
          </w:tcPr>
          <w:p w14:paraId="11609EA0" w14:textId="77777777" w:rsidR="00F530DC" w:rsidRPr="00573123" w:rsidRDefault="00F530DC" w:rsidP="000600AB">
            <w:pPr>
              <w:spacing w:after="0" w:line="240" w:lineRule="auto"/>
              <w:rPr>
                <w:rFonts w:ascii="Calibri Light" w:eastAsia="Times New Roman" w:hAnsi="Calibri Light" w:cs="Calibri Light"/>
                <w:color w:val="000000"/>
                <w:kern w:val="0"/>
                <w:sz w:val="18"/>
                <w:szCs w:val="18"/>
                <w:lang w:val="sv-SE" w:eastAsia="sv-SE"/>
                <w14:ligatures w14:val="none"/>
              </w:rPr>
            </w:pPr>
            <w:proofErr w:type="spellStart"/>
            <w:r w:rsidRPr="00573123">
              <w:rPr>
                <w:rFonts w:ascii="Calibri Light" w:eastAsia="Times New Roman" w:hAnsi="Calibri Light" w:cs="Calibri Light"/>
                <w:color w:val="000000"/>
                <w:kern w:val="0"/>
                <w:sz w:val="18"/>
                <w:szCs w:val="18"/>
                <w:lang w:val="sv-SE" w:eastAsia="sv-SE"/>
                <w14:ligatures w14:val="none"/>
              </w:rPr>
              <w:t>Lower</w:t>
            </w:r>
            <w:proofErr w:type="spellEnd"/>
            <w:r w:rsidRPr="00573123">
              <w:rPr>
                <w:rFonts w:ascii="Calibri Light" w:eastAsia="Times New Roman" w:hAnsi="Calibri Light" w:cs="Calibri Light"/>
                <w:color w:val="000000"/>
                <w:kern w:val="0"/>
                <w:sz w:val="18"/>
                <w:szCs w:val="18"/>
                <w:lang w:val="sv-SE" w:eastAsia="sv-SE"/>
                <w14:ligatures w14:val="none"/>
              </w:rPr>
              <w:t xml:space="preserve"> sugar</w:t>
            </w:r>
          </w:p>
        </w:tc>
        <w:tc>
          <w:tcPr>
            <w:tcW w:w="1540" w:type="dxa"/>
            <w:tcBorders>
              <w:top w:val="nil"/>
              <w:left w:val="nil"/>
              <w:bottom w:val="single" w:sz="4" w:space="0" w:color="A6A6A6" w:themeColor="background1" w:themeShade="A6"/>
              <w:right w:val="nil"/>
            </w:tcBorders>
            <w:shd w:val="clear" w:color="auto" w:fill="auto"/>
            <w:noWrap/>
            <w:vAlign w:val="bottom"/>
            <w:hideMark/>
          </w:tcPr>
          <w:p w14:paraId="44399188" w14:textId="2E1EC650" w:rsidR="00F530DC" w:rsidRPr="00573123" w:rsidRDefault="00F530DC" w:rsidP="000600AB">
            <w:pPr>
              <w:spacing w:after="0" w:line="240" w:lineRule="auto"/>
              <w:jc w:val="center"/>
              <w:rPr>
                <w:rFonts w:ascii="Calibri Light" w:eastAsia="Times New Roman" w:hAnsi="Calibri Light" w:cs="Calibri Light"/>
                <w:color w:val="000000"/>
                <w:kern w:val="0"/>
                <w:sz w:val="20"/>
                <w:szCs w:val="20"/>
                <w:lang w:val="sv-SE" w:eastAsia="sv-SE"/>
                <w14:ligatures w14:val="none"/>
              </w:rPr>
            </w:pPr>
            <w:r w:rsidRPr="00573123">
              <w:rPr>
                <w:rFonts w:ascii="Calibri Light" w:hAnsi="Calibri Light" w:cs="Calibri Light"/>
                <w:color w:val="000000"/>
                <w:sz w:val="20"/>
                <w:szCs w:val="20"/>
              </w:rPr>
              <w:t>1.48</w:t>
            </w:r>
          </w:p>
        </w:tc>
        <w:tc>
          <w:tcPr>
            <w:tcW w:w="1600" w:type="dxa"/>
            <w:tcBorders>
              <w:top w:val="nil"/>
              <w:left w:val="nil"/>
              <w:bottom w:val="single" w:sz="4" w:space="0" w:color="A6A6A6" w:themeColor="background1" w:themeShade="A6"/>
              <w:right w:val="nil"/>
            </w:tcBorders>
            <w:shd w:val="clear" w:color="auto" w:fill="auto"/>
            <w:noWrap/>
            <w:vAlign w:val="bottom"/>
            <w:hideMark/>
          </w:tcPr>
          <w:p w14:paraId="6F90EAF1" w14:textId="46F275E6" w:rsidR="00F530DC" w:rsidRPr="00573123" w:rsidRDefault="00F530DC" w:rsidP="000600AB">
            <w:pPr>
              <w:spacing w:after="0" w:line="240" w:lineRule="auto"/>
              <w:jc w:val="center"/>
              <w:rPr>
                <w:rFonts w:ascii="Calibri Light" w:eastAsia="Times New Roman" w:hAnsi="Calibri Light" w:cs="Calibri Light"/>
                <w:color w:val="000000"/>
                <w:kern w:val="0"/>
                <w:sz w:val="20"/>
                <w:szCs w:val="20"/>
                <w:lang w:val="sv-SE" w:eastAsia="sv-SE"/>
                <w14:ligatures w14:val="none"/>
              </w:rPr>
            </w:pPr>
            <w:r w:rsidRPr="00573123">
              <w:rPr>
                <w:rFonts w:ascii="Calibri Light" w:hAnsi="Calibri Light" w:cs="Calibri Light"/>
                <w:color w:val="000000"/>
                <w:sz w:val="20"/>
                <w:szCs w:val="20"/>
              </w:rPr>
              <w:t>1.53</w:t>
            </w:r>
          </w:p>
        </w:tc>
      </w:tr>
      <w:tr w:rsidR="00F530DC" w:rsidRPr="00573123" w14:paraId="148EC437" w14:textId="77777777" w:rsidTr="00F530DC">
        <w:trPr>
          <w:trHeight w:val="288"/>
        </w:trPr>
        <w:tc>
          <w:tcPr>
            <w:tcW w:w="1640" w:type="dxa"/>
            <w:vMerge w:val="restart"/>
            <w:tcBorders>
              <w:top w:val="nil"/>
              <w:left w:val="nil"/>
              <w:bottom w:val="single" w:sz="4" w:space="0" w:color="A6A6A6" w:themeColor="background1" w:themeShade="A6"/>
              <w:right w:val="nil"/>
            </w:tcBorders>
            <w:shd w:val="clear" w:color="auto" w:fill="auto"/>
            <w:noWrap/>
            <w:vAlign w:val="center"/>
            <w:hideMark/>
          </w:tcPr>
          <w:p w14:paraId="102103E0" w14:textId="77777777" w:rsidR="00F530DC" w:rsidRPr="00573123" w:rsidRDefault="00F530DC" w:rsidP="000600AB">
            <w:pPr>
              <w:spacing w:after="0" w:line="240" w:lineRule="auto"/>
              <w:jc w:val="center"/>
              <w:rPr>
                <w:rFonts w:ascii="Calibri Light" w:eastAsia="Times New Roman" w:hAnsi="Calibri Light" w:cs="Calibri Light"/>
                <w:color w:val="000000"/>
                <w:kern w:val="0"/>
                <w:lang w:val="sv-SE" w:eastAsia="sv-SE"/>
                <w14:ligatures w14:val="none"/>
              </w:rPr>
            </w:pPr>
            <w:r w:rsidRPr="00573123">
              <w:rPr>
                <w:rFonts w:ascii="Calibri Light" w:eastAsia="Times New Roman" w:hAnsi="Calibri Light" w:cs="Calibri Light"/>
                <w:color w:val="000000"/>
                <w:kern w:val="0"/>
                <w:lang w:val="sv-SE" w:eastAsia="sv-SE"/>
                <w14:ligatures w14:val="none"/>
              </w:rPr>
              <w:t>Desserts</w:t>
            </w:r>
          </w:p>
        </w:tc>
        <w:tc>
          <w:tcPr>
            <w:tcW w:w="1762" w:type="dxa"/>
            <w:tcBorders>
              <w:top w:val="nil"/>
              <w:left w:val="nil"/>
              <w:bottom w:val="nil"/>
              <w:right w:val="nil"/>
            </w:tcBorders>
            <w:shd w:val="clear" w:color="auto" w:fill="auto"/>
            <w:noWrap/>
            <w:vAlign w:val="center"/>
            <w:hideMark/>
          </w:tcPr>
          <w:p w14:paraId="5D9E6058" w14:textId="77777777" w:rsidR="00F530DC" w:rsidRPr="00573123" w:rsidRDefault="00F530DC" w:rsidP="000600AB">
            <w:pPr>
              <w:spacing w:after="0" w:line="240" w:lineRule="auto"/>
              <w:rPr>
                <w:rFonts w:ascii="Calibri Light" w:eastAsia="Times New Roman" w:hAnsi="Calibri Light" w:cs="Calibri Light"/>
                <w:color w:val="000000"/>
                <w:kern w:val="0"/>
                <w:sz w:val="18"/>
                <w:szCs w:val="18"/>
                <w:lang w:val="sv-SE" w:eastAsia="sv-SE"/>
                <w14:ligatures w14:val="none"/>
              </w:rPr>
            </w:pPr>
            <w:proofErr w:type="spellStart"/>
            <w:r w:rsidRPr="00573123">
              <w:rPr>
                <w:rFonts w:ascii="Calibri Light" w:eastAsia="Times New Roman" w:hAnsi="Calibri Light" w:cs="Calibri Light"/>
                <w:color w:val="000000"/>
                <w:kern w:val="0"/>
                <w:sz w:val="18"/>
                <w:szCs w:val="18"/>
                <w:lang w:val="sv-SE" w:eastAsia="sv-SE"/>
                <w14:ligatures w14:val="none"/>
              </w:rPr>
              <w:t>Higher</w:t>
            </w:r>
            <w:proofErr w:type="spellEnd"/>
            <w:r w:rsidRPr="00573123">
              <w:rPr>
                <w:rFonts w:ascii="Calibri Light" w:eastAsia="Times New Roman" w:hAnsi="Calibri Light" w:cs="Calibri Light"/>
                <w:color w:val="000000"/>
                <w:kern w:val="0"/>
                <w:sz w:val="18"/>
                <w:szCs w:val="18"/>
                <w:lang w:val="sv-SE" w:eastAsia="sv-SE"/>
                <w14:ligatures w14:val="none"/>
              </w:rPr>
              <w:t xml:space="preserve"> sugar</w:t>
            </w:r>
          </w:p>
        </w:tc>
        <w:tc>
          <w:tcPr>
            <w:tcW w:w="1540" w:type="dxa"/>
            <w:tcBorders>
              <w:top w:val="nil"/>
              <w:left w:val="nil"/>
              <w:bottom w:val="nil"/>
              <w:right w:val="nil"/>
            </w:tcBorders>
            <w:shd w:val="clear" w:color="auto" w:fill="auto"/>
            <w:noWrap/>
            <w:vAlign w:val="bottom"/>
            <w:hideMark/>
          </w:tcPr>
          <w:p w14:paraId="63216E7A" w14:textId="7FC98D1A" w:rsidR="00F530DC" w:rsidRPr="00573123" w:rsidRDefault="00F530DC" w:rsidP="000600AB">
            <w:pPr>
              <w:spacing w:after="0" w:line="240" w:lineRule="auto"/>
              <w:jc w:val="center"/>
              <w:rPr>
                <w:rFonts w:ascii="Calibri Light" w:eastAsia="Times New Roman" w:hAnsi="Calibri Light" w:cs="Calibri Light"/>
                <w:color w:val="000000"/>
                <w:kern w:val="0"/>
                <w:sz w:val="20"/>
                <w:szCs w:val="20"/>
                <w:lang w:val="sv-SE" w:eastAsia="sv-SE"/>
                <w14:ligatures w14:val="none"/>
              </w:rPr>
            </w:pPr>
            <w:r w:rsidRPr="00573123">
              <w:rPr>
                <w:rFonts w:ascii="Calibri Light" w:hAnsi="Calibri Light" w:cs="Calibri Light"/>
                <w:color w:val="000000"/>
                <w:sz w:val="20"/>
                <w:szCs w:val="20"/>
              </w:rPr>
              <w:t>0.32</w:t>
            </w:r>
          </w:p>
        </w:tc>
        <w:tc>
          <w:tcPr>
            <w:tcW w:w="1600" w:type="dxa"/>
            <w:tcBorders>
              <w:top w:val="nil"/>
              <w:left w:val="nil"/>
              <w:bottom w:val="nil"/>
              <w:right w:val="nil"/>
            </w:tcBorders>
            <w:shd w:val="clear" w:color="auto" w:fill="auto"/>
            <w:noWrap/>
            <w:vAlign w:val="bottom"/>
            <w:hideMark/>
          </w:tcPr>
          <w:p w14:paraId="14982307" w14:textId="48F88888" w:rsidR="00F530DC" w:rsidRPr="00573123" w:rsidRDefault="00F530DC" w:rsidP="000600AB">
            <w:pPr>
              <w:spacing w:after="0" w:line="240" w:lineRule="auto"/>
              <w:jc w:val="center"/>
              <w:rPr>
                <w:rFonts w:ascii="Calibri Light" w:eastAsia="Times New Roman" w:hAnsi="Calibri Light" w:cs="Calibri Light"/>
                <w:color w:val="000000"/>
                <w:kern w:val="0"/>
                <w:sz w:val="20"/>
                <w:szCs w:val="20"/>
                <w:lang w:val="sv-SE" w:eastAsia="sv-SE"/>
                <w14:ligatures w14:val="none"/>
              </w:rPr>
            </w:pPr>
            <w:r w:rsidRPr="00573123">
              <w:rPr>
                <w:rFonts w:ascii="Calibri Light" w:hAnsi="Calibri Light" w:cs="Calibri Light"/>
                <w:color w:val="000000"/>
                <w:sz w:val="20"/>
                <w:szCs w:val="20"/>
              </w:rPr>
              <w:t>0.40</w:t>
            </w:r>
          </w:p>
        </w:tc>
      </w:tr>
      <w:tr w:rsidR="00F530DC" w:rsidRPr="00573123" w14:paraId="00491D6A" w14:textId="77777777" w:rsidTr="00F530DC">
        <w:trPr>
          <w:trHeight w:val="288"/>
        </w:trPr>
        <w:tc>
          <w:tcPr>
            <w:tcW w:w="1640" w:type="dxa"/>
            <w:vMerge/>
            <w:vAlign w:val="center"/>
            <w:hideMark/>
          </w:tcPr>
          <w:p w14:paraId="440A29CD" w14:textId="77777777" w:rsidR="00F530DC" w:rsidRPr="00573123" w:rsidRDefault="00F530DC" w:rsidP="000600AB">
            <w:pPr>
              <w:spacing w:after="0" w:line="240" w:lineRule="auto"/>
              <w:rPr>
                <w:rFonts w:ascii="Calibri Light" w:eastAsia="Times New Roman" w:hAnsi="Calibri Light" w:cs="Calibri Light"/>
                <w:color w:val="000000"/>
                <w:kern w:val="0"/>
                <w:lang w:val="sv-SE" w:eastAsia="sv-SE"/>
                <w14:ligatures w14:val="none"/>
              </w:rPr>
            </w:pPr>
          </w:p>
        </w:tc>
        <w:tc>
          <w:tcPr>
            <w:tcW w:w="1762" w:type="dxa"/>
            <w:tcBorders>
              <w:top w:val="nil"/>
              <w:left w:val="nil"/>
              <w:right w:val="nil"/>
            </w:tcBorders>
            <w:shd w:val="clear" w:color="auto" w:fill="auto"/>
            <w:noWrap/>
            <w:vAlign w:val="center"/>
            <w:hideMark/>
          </w:tcPr>
          <w:p w14:paraId="54F283AD" w14:textId="24B5F207" w:rsidR="00F530DC" w:rsidRPr="00573123" w:rsidRDefault="00F530DC" w:rsidP="000600AB">
            <w:pPr>
              <w:spacing w:after="0" w:line="240" w:lineRule="auto"/>
              <w:rPr>
                <w:rFonts w:ascii="Calibri Light" w:eastAsia="Times New Roman" w:hAnsi="Calibri Light" w:cs="Calibri Light"/>
                <w:color w:val="000000"/>
                <w:kern w:val="0"/>
                <w:sz w:val="18"/>
                <w:szCs w:val="18"/>
                <w:lang w:val="sv-SE" w:eastAsia="sv-SE"/>
                <w14:ligatures w14:val="none"/>
              </w:rPr>
            </w:pPr>
            <w:proofErr w:type="spellStart"/>
            <w:r w:rsidRPr="00573123">
              <w:rPr>
                <w:rFonts w:ascii="Calibri Light" w:eastAsia="Times New Roman" w:hAnsi="Calibri Light" w:cs="Calibri Light"/>
                <w:color w:val="000000"/>
                <w:kern w:val="0"/>
                <w:sz w:val="18"/>
                <w:szCs w:val="18"/>
                <w:lang w:val="sv-SE" w:eastAsia="sv-SE"/>
                <w14:ligatures w14:val="none"/>
              </w:rPr>
              <w:t>Lower</w:t>
            </w:r>
            <w:proofErr w:type="spellEnd"/>
            <w:r w:rsidRPr="00573123">
              <w:rPr>
                <w:rFonts w:ascii="Calibri Light" w:eastAsia="Times New Roman" w:hAnsi="Calibri Light" w:cs="Calibri Light"/>
                <w:color w:val="000000"/>
                <w:kern w:val="0"/>
                <w:sz w:val="18"/>
                <w:szCs w:val="18"/>
                <w:lang w:val="sv-SE" w:eastAsia="sv-SE"/>
                <w14:ligatures w14:val="none"/>
              </w:rPr>
              <w:t xml:space="preserve"> (≤22.5g) sugar</w:t>
            </w:r>
          </w:p>
        </w:tc>
        <w:tc>
          <w:tcPr>
            <w:tcW w:w="1540" w:type="dxa"/>
            <w:tcBorders>
              <w:top w:val="nil"/>
              <w:left w:val="nil"/>
              <w:right w:val="nil"/>
            </w:tcBorders>
            <w:shd w:val="clear" w:color="auto" w:fill="auto"/>
            <w:noWrap/>
            <w:vAlign w:val="bottom"/>
            <w:hideMark/>
          </w:tcPr>
          <w:p w14:paraId="325C8AA6" w14:textId="261366F0" w:rsidR="00F530DC" w:rsidRPr="00573123" w:rsidRDefault="00F530DC" w:rsidP="000600AB">
            <w:pPr>
              <w:spacing w:after="0" w:line="240" w:lineRule="auto"/>
              <w:jc w:val="center"/>
              <w:rPr>
                <w:rFonts w:ascii="Calibri Light" w:eastAsia="Times New Roman" w:hAnsi="Calibri Light" w:cs="Calibri Light"/>
                <w:color w:val="000000"/>
                <w:kern w:val="0"/>
                <w:sz w:val="20"/>
                <w:szCs w:val="20"/>
                <w:lang w:val="sv-SE" w:eastAsia="sv-SE"/>
                <w14:ligatures w14:val="none"/>
              </w:rPr>
            </w:pPr>
            <w:r w:rsidRPr="00573123">
              <w:rPr>
                <w:rFonts w:ascii="Calibri Light" w:hAnsi="Calibri Light" w:cs="Calibri Light"/>
                <w:color w:val="000000"/>
                <w:sz w:val="20"/>
                <w:szCs w:val="20"/>
              </w:rPr>
              <w:t>0.21</w:t>
            </w:r>
          </w:p>
        </w:tc>
        <w:tc>
          <w:tcPr>
            <w:tcW w:w="1600" w:type="dxa"/>
            <w:tcBorders>
              <w:top w:val="nil"/>
              <w:left w:val="nil"/>
              <w:right w:val="nil"/>
            </w:tcBorders>
            <w:shd w:val="clear" w:color="auto" w:fill="auto"/>
            <w:noWrap/>
            <w:vAlign w:val="bottom"/>
            <w:hideMark/>
          </w:tcPr>
          <w:p w14:paraId="233FC1C5" w14:textId="0995CC89" w:rsidR="00F530DC" w:rsidRPr="00573123" w:rsidRDefault="00F530DC" w:rsidP="000600AB">
            <w:pPr>
              <w:spacing w:after="0" w:line="240" w:lineRule="auto"/>
              <w:jc w:val="center"/>
              <w:rPr>
                <w:rFonts w:ascii="Calibri Light" w:eastAsia="Times New Roman" w:hAnsi="Calibri Light" w:cs="Calibri Light"/>
                <w:color w:val="000000"/>
                <w:kern w:val="0"/>
                <w:sz w:val="20"/>
                <w:szCs w:val="20"/>
                <w:lang w:val="sv-SE" w:eastAsia="sv-SE"/>
                <w14:ligatures w14:val="none"/>
              </w:rPr>
            </w:pPr>
            <w:r w:rsidRPr="00573123">
              <w:rPr>
                <w:rFonts w:ascii="Calibri Light" w:hAnsi="Calibri Light" w:cs="Calibri Light"/>
                <w:color w:val="000000"/>
                <w:sz w:val="20"/>
                <w:szCs w:val="20"/>
              </w:rPr>
              <w:t>0.25</w:t>
            </w:r>
          </w:p>
        </w:tc>
      </w:tr>
      <w:tr w:rsidR="00F530DC" w:rsidRPr="00573123" w14:paraId="21AB8EE1" w14:textId="77777777" w:rsidTr="00F530DC">
        <w:trPr>
          <w:trHeight w:val="288"/>
        </w:trPr>
        <w:tc>
          <w:tcPr>
            <w:tcW w:w="1640" w:type="dxa"/>
            <w:vMerge/>
            <w:vAlign w:val="center"/>
            <w:hideMark/>
          </w:tcPr>
          <w:p w14:paraId="0FFA28F4" w14:textId="77777777" w:rsidR="00F530DC" w:rsidRPr="00573123" w:rsidRDefault="00F530DC" w:rsidP="000600AB">
            <w:pPr>
              <w:spacing w:after="0" w:line="240" w:lineRule="auto"/>
              <w:rPr>
                <w:rFonts w:ascii="Calibri Light" w:eastAsia="Times New Roman" w:hAnsi="Calibri Light" w:cs="Calibri Light"/>
                <w:color w:val="000000"/>
                <w:kern w:val="0"/>
                <w:lang w:val="sv-SE" w:eastAsia="sv-SE"/>
                <w14:ligatures w14:val="none"/>
              </w:rPr>
            </w:pPr>
          </w:p>
        </w:tc>
        <w:tc>
          <w:tcPr>
            <w:tcW w:w="1762" w:type="dxa"/>
            <w:tcBorders>
              <w:top w:val="nil"/>
              <w:left w:val="nil"/>
              <w:bottom w:val="single" w:sz="4" w:space="0" w:color="A6A6A6" w:themeColor="background1" w:themeShade="A6"/>
              <w:right w:val="nil"/>
            </w:tcBorders>
            <w:shd w:val="clear" w:color="auto" w:fill="auto"/>
            <w:noWrap/>
            <w:vAlign w:val="center"/>
            <w:hideMark/>
          </w:tcPr>
          <w:p w14:paraId="0B01CA06" w14:textId="430539A0" w:rsidR="00F530DC" w:rsidRPr="00573123" w:rsidRDefault="00F530DC" w:rsidP="000600AB">
            <w:pPr>
              <w:spacing w:after="0" w:line="240" w:lineRule="auto"/>
              <w:rPr>
                <w:rFonts w:ascii="Calibri Light" w:eastAsia="Times New Roman" w:hAnsi="Calibri Light" w:cs="Calibri Light"/>
                <w:color w:val="000000"/>
                <w:kern w:val="0"/>
                <w:sz w:val="18"/>
                <w:szCs w:val="18"/>
                <w:lang w:val="sv-SE" w:eastAsia="sv-SE"/>
                <w14:ligatures w14:val="none"/>
              </w:rPr>
            </w:pPr>
            <w:proofErr w:type="spellStart"/>
            <w:r w:rsidRPr="00573123">
              <w:rPr>
                <w:rFonts w:ascii="Calibri Light" w:eastAsia="Times New Roman" w:hAnsi="Calibri Light" w:cs="Calibri Light"/>
                <w:color w:val="000000"/>
                <w:kern w:val="0"/>
                <w:sz w:val="18"/>
                <w:szCs w:val="18"/>
                <w:lang w:val="sv-SE" w:eastAsia="sv-SE"/>
                <w14:ligatures w14:val="none"/>
              </w:rPr>
              <w:t>Lower</w:t>
            </w:r>
            <w:proofErr w:type="spellEnd"/>
            <w:r w:rsidRPr="00573123">
              <w:rPr>
                <w:rFonts w:ascii="Calibri Light" w:eastAsia="Times New Roman" w:hAnsi="Calibri Light" w:cs="Calibri Light"/>
                <w:color w:val="000000"/>
                <w:kern w:val="0"/>
                <w:sz w:val="18"/>
                <w:szCs w:val="18"/>
                <w:lang w:val="sv-SE" w:eastAsia="sv-SE"/>
                <w14:ligatures w14:val="none"/>
              </w:rPr>
              <w:t xml:space="preserve"> (≤10) sugar</w:t>
            </w:r>
          </w:p>
        </w:tc>
        <w:tc>
          <w:tcPr>
            <w:tcW w:w="1540" w:type="dxa"/>
            <w:tcBorders>
              <w:top w:val="nil"/>
              <w:left w:val="nil"/>
              <w:bottom w:val="single" w:sz="4" w:space="0" w:color="A6A6A6" w:themeColor="background1" w:themeShade="A6"/>
              <w:right w:val="nil"/>
            </w:tcBorders>
            <w:shd w:val="clear" w:color="auto" w:fill="auto"/>
            <w:noWrap/>
            <w:vAlign w:val="bottom"/>
            <w:hideMark/>
          </w:tcPr>
          <w:p w14:paraId="20C590B2" w14:textId="35F60B24" w:rsidR="00F530DC" w:rsidRPr="00573123" w:rsidRDefault="00F530DC" w:rsidP="000600AB">
            <w:pPr>
              <w:spacing w:after="0" w:line="240" w:lineRule="auto"/>
              <w:jc w:val="center"/>
              <w:rPr>
                <w:rFonts w:ascii="Calibri Light" w:eastAsia="Times New Roman" w:hAnsi="Calibri Light" w:cs="Calibri Light"/>
                <w:color w:val="000000"/>
                <w:kern w:val="0"/>
                <w:sz w:val="20"/>
                <w:szCs w:val="20"/>
                <w:lang w:val="sv-SE" w:eastAsia="sv-SE"/>
                <w14:ligatures w14:val="none"/>
              </w:rPr>
            </w:pPr>
            <w:r w:rsidRPr="00573123">
              <w:rPr>
                <w:rFonts w:ascii="Calibri Light" w:hAnsi="Calibri Light" w:cs="Calibri Light"/>
                <w:color w:val="000000"/>
                <w:sz w:val="20"/>
                <w:szCs w:val="20"/>
              </w:rPr>
              <w:t>0.24</w:t>
            </w:r>
          </w:p>
        </w:tc>
        <w:tc>
          <w:tcPr>
            <w:tcW w:w="1600" w:type="dxa"/>
            <w:tcBorders>
              <w:top w:val="nil"/>
              <w:left w:val="nil"/>
              <w:bottom w:val="single" w:sz="4" w:space="0" w:color="A6A6A6" w:themeColor="background1" w:themeShade="A6"/>
              <w:right w:val="nil"/>
            </w:tcBorders>
            <w:shd w:val="clear" w:color="auto" w:fill="auto"/>
            <w:noWrap/>
            <w:vAlign w:val="bottom"/>
            <w:hideMark/>
          </w:tcPr>
          <w:p w14:paraId="564CB310" w14:textId="5B1C428A" w:rsidR="00F530DC" w:rsidRPr="00573123" w:rsidRDefault="00F530DC" w:rsidP="000600AB">
            <w:pPr>
              <w:spacing w:after="0" w:line="240" w:lineRule="auto"/>
              <w:jc w:val="center"/>
              <w:rPr>
                <w:rFonts w:ascii="Calibri Light" w:eastAsia="Times New Roman" w:hAnsi="Calibri Light" w:cs="Calibri Light"/>
                <w:color w:val="000000"/>
                <w:kern w:val="0"/>
                <w:sz w:val="20"/>
                <w:szCs w:val="20"/>
                <w:lang w:val="sv-SE" w:eastAsia="sv-SE"/>
                <w14:ligatures w14:val="none"/>
              </w:rPr>
            </w:pPr>
            <w:r w:rsidRPr="00573123">
              <w:rPr>
                <w:rFonts w:ascii="Calibri Light" w:hAnsi="Calibri Light" w:cs="Calibri Light"/>
                <w:color w:val="000000"/>
                <w:sz w:val="20"/>
                <w:szCs w:val="20"/>
              </w:rPr>
              <w:t>0.26</w:t>
            </w:r>
          </w:p>
        </w:tc>
      </w:tr>
      <w:tr w:rsidR="00F530DC" w:rsidRPr="00573123" w14:paraId="012DDCCD" w14:textId="77777777" w:rsidTr="00F530DC">
        <w:trPr>
          <w:trHeight w:val="288"/>
        </w:trPr>
        <w:tc>
          <w:tcPr>
            <w:tcW w:w="1640" w:type="dxa"/>
            <w:vMerge w:val="restart"/>
            <w:tcBorders>
              <w:top w:val="nil"/>
              <w:left w:val="nil"/>
              <w:right w:val="nil"/>
            </w:tcBorders>
            <w:shd w:val="clear" w:color="auto" w:fill="auto"/>
            <w:noWrap/>
            <w:vAlign w:val="center"/>
            <w:hideMark/>
          </w:tcPr>
          <w:p w14:paraId="4D950436" w14:textId="77777777" w:rsidR="00F530DC" w:rsidRPr="00573123" w:rsidRDefault="00F530DC" w:rsidP="000600AB">
            <w:pPr>
              <w:spacing w:after="0" w:line="240" w:lineRule="auto"/>
              <w:jc w:val="center"/>
              <w:rPr>
                <w:rFonts w:ascii="Calibri Light" w:eastAsia="Times New Roman" w:hAnsi="Calibri Light" w:cs="Calibri Light"/>
                <w:color w:val="000000"/>
                <w:kern w:val="0"/>
                <w:lang w:val="sv-SE" w:eastAsia="sv-SE"/>
                <w14:ligatures w14:val="none"/>
              </w:rPr>
            </w:pPr>
            <w:proofErr w:type="spellStart"/>
            <w:r w:rsidRPr="00573123">
              <w:rPr>
                <w:rFonts w:ascii="Calibri Light" w:eastAsia="Times New Roman" w:hAnsi="Calibri Light" w:cs="Calibri Light"/>
                <w:color w:val="000000"/>
                <w:kern w:val="0"/>
                <w:lang w:val="sv-SE" w:eastAsia="sv-SE"/>
                <w14:ligatures w14:val="none"/>
              </w:rPr>
              <w:t>Spreads</w:t>
            </w:r>
            <w:proofErr w:type="spellEnd"/>
          </w:p>
        </w:tc>
        <w:tc>
          <w:tcPr>
            <w:tcW w:w="1762" w:type="dxa"/>
            <w:tcBorders>
              <w:top w:val="single" w:sz="4" w:space="0" w:color="A6A6A6" w:themeColor="background1" w:themeShade="A6"/>
              <w:left w:val="nil"/>
              <w:right w:val="nil"/>
            </w:tcBorders>
            <w:shd w:val="clear" w:color="auto" w:fill="auto"/>
            <w:noWrap/>
            <w:vAlign w:val="center"/>
            <w:hideMark/>
          </w:tcPr>
          <w:p w14:paraId="68CF677A" w14:textId="77777777" w:rsidR="00F530DC" w:rsidRPr="00573123" w:rsidRDefault="00F530DC" w:rsidP="000600AB">
            <w:pPr>
              <w:spacing w:after="0" w:line="240" w:lineRule="auto"/>
              <w:rPr>
                <w:rFonts w:ascii="Calibri Light" w:eastAsia="Times New Roman" w:hAnsi="Calibri Light" w:cs="Calibri Light"/>
                <w:color w:val="000000"/>
                <w:kern w:val="0"/>
                <w:sz w:val="18"/>
                <w:szCs w:val="18"/>
                <w:lang w:val="sv-SE" w:eastAsia="sv-SE"/>
                <w14:ligatures w14:val="none"/>
              </w:rPr>
            </w:pPr>
            <w:proofErr w:type="spellStart"/>
            <w:r w:rsidRPr="00573123">
              <w:rPr>
                <w:rFonts w:ascii="Calibri Light" w:eastAsia="Times New Roman" w:hAnsi="Calibri Light" w:cs="Calibri Light"/>
                <w:color w:val="000000"/>
                <w:kern w:val="0"/>
                <w:sz w:val="18"/>
                <w:szCs w:val="18"/>
                <w:lang w:val="sv-SE" w:eastAsia="sv-SE"/>
                <w14:ligatures w14:val="none"/>
              </w:rPr>
              <w:t>Higher</w:t>
            </w:r>
            <w:proofErr w:type="spellEnd"/>
            <w:r w:rsidRPr="00573123">
              <w:rPr>
                <w:rFonts w:ascii="Calibri Light" w:eastAsia="Times New Roman" w:hAnsi="Calibri Light" w:cs="Calibri Light"/>
                <w:color w:val="000000"/>
                <w:kern w:val="0"/>
                <w:sz w:val="18"/>
                <w:szCs w:val="18"/>
                <w:lang w:val="sv-SE" w:eastAsia="sv-SE"/>
                <w14:ligatures w14:val="none"/>
              </w:rPr>
              <w:t xml:space="preserve"> sugar</w:t>
            </w:r>
          </w:p>
        </w:tc>
        <w:tc>
          <w:tcPr>
            <w:tcW w:w="1540" w:type="dxa"/>
            <w:tcBorders>
              <w:top w:val="single" w:sz="4" w:space="0" w:color="A6A6A6" w:themeColor="background1" w:themeShade="A6"/>
              <w:left w:val="nil"/>
              <w:right w:val="nil"/>
            </w:tcBorders>
            <w:shd w:val="clear" w:color="auto" w:fill="auto"/>
            <w:noWrap/>
            <w:vAlign w:val="bottom"/>
            <w:hideMark/>
          </w:tcPr>
          <w:p w14:paraId="5B4AC1C9" w14:textId="15E38D28" w:rsidR="00F530DC" w:rsidRPr="00573123" w:rsidRDefault="00F530DC" w:rsidP="000600AB">
            <w:pPr>
              <w:spacing w:after="0" w:line="240" w:lineRule="auto"/>
              <w:jc w:val="center"/>
              <w:rPr>
                <w:rFonts w:ascii="Calibri Light" w:eastAsia="Times New Roman" w:hAnsi="Calibri Light" w:cs="Calibri Light"/>
                <w:color w:val="000000"/>
                <w:kern w:val="0"/>
                <w:sz w:val="20"/>
                <w:szCs w:val="20"/>
                <w:lang w:val="sv-SE" w:eastAsia="sv-SE"/>
                <w14:ligatures w14:val="none"/>
              </w:rPr>
            </w:pPr>
            <w:r w:rsidRPr="00573123">
              <w:rPr>
                <w:rFonts w:ascii="Calibri Light" w:hAnsi="Calibri Light" w:cs="Calibri Light"/>
                <w:color w:val="000000"/>
                <w:sz w:val="20"/>
                <w:szCs w:val="20"/>
              </w:rPr>
              <w:t>0.18</w:t>
            </w:r>
          </w:p>
        </w:tc>
        <w:tc>
          <w:tcPr>
            <w:tcW w:w="1600" w:type="dxa"/>
            <w:tcBorders>
              <w:top w:val="single" w:sz="4" w:space="0" w:color="A6A6A6" w:themeColor="background1" w:themeShade="A6"/>
              <w:left w:val="nil"/>
              <w:right w:val="nil"/>
            </w:tcBorders>
            <w:shd w:val="clear" w:color="auto" w:fill="auto"/>
            <w:noWrap/>
            <w:vAlign w:val="bottom"/>
            <w:hideMark/>
          </w:tcPr>
          <w:p w14:paraId="5DF9145C" w14:textId="1959D9A7" w:rsidR="00F530DC" w:rsidRPr="00573123" w:rsidRDefault="00F530DC" w:rsidP="000600AB">
            <w:pPr>
              <w:spacing w:after="0" w:line="240" w:lineRule="auto"/>
              <w:jc w:val="center"/>
              <w:rPr>
                <w:rFonts w:ascii="Calibri Light" w:eastAsia="Times New Roman" w:hAnsi="Calibri Light" w:cs="Calibri Light"/>
                <w:color w:val="000000"/>
                <w:kern w:val="0"/>
                <w:sz w:val="20"/>
                <w:szCs w:val="20"/>
                <w:lang w:val="sv-SE" w:eastAsia="sv-SE"/>
                <w14:ligatures w14:val="none"/>
              </w:rPr>
            </w:pPr>
            <w:r w:rsidRPr="00573123">
              <w:rPr>
                <w:rFonts w:ascii="Calibri Light" w:hAnsi="Calibri Light" w:cs="Calibri Light"/>
                <w:color w:val="000000"/>
                <w:sz w:val="20"/>
                <w:szCs w:val="20"/>
              </w:rPr>
              <w:t>0.34</w:t>
            </w:r>
          </w:p>
        </w:tc>
      </w:tr>
      <w:tr w:rsidR="00F530DC" w:rsidRPr="00573123" w14:paraId="70215F0B" w14:textId="77777777" w:rsidTr="00F530DC">
        <w:trPr>
          <w:trHeight w:val="288"/>
        </w:trPr>
        <w:tc>
          <w:tcPr>
            <w:tcW w:w="1640" w:type="dxa"/>
            <w:vMerge/>
            <w:vAlign w:val="center"/>
            <w:hideMark/>
          </w:tcPr>
          <w:p w14:paraId="577C44D7" w14:textId="77777777" w:rsidR="00F530DC" w:rsidRPr="00573123" w:rsidRDefault="00F530DC" w:rsidP="000600AB">
            <w:pPr>
              <w:spacing w:after="0" w:line="240" w:lineRule="auto"/>
              <w:rPr>
                <w:rFonts w:ascii="Calibri Light" w:eastAsia="Times New Roman" w:hAnsi="Calibri Light" w:cs="Calibri Light"/>
                <w:color w:val="000000"/>
                <w:kern w:val="0"/>
                <w:lang w:val="sv-SE" w:eastAsia="sv-SE"/>
                <w14:ligatures w14:val="none"/>
              </w:rPr>
            </w:pPr>
          </w:p>
        </w:tc>
        <w:tc>
          <w:tcPr>
            <w:tcW w:w="1762" w:type="dxa"/>
            <w:tcBorders>
              <w:top w:val="nil"/>
              <w:left w:val="nil"/>
              <w:bottom w:val="single" w:sz="4" w:space="0" w:color="A6A6A6" w:themeColor="background1" w:themeShade="A6"/>
              <w:right w:val="nil"/>
            </w:tcBorders>
            <w:shd w:val="clear" w:color="auto" w:fill="auto"/>
            <w:noWrap/>
            <w:vAlign w:val="center"/>
            <w:hideMark/>
          </w:tcPr>
          <w:p w14:paraId="5569D7ED" w14:textId="77777777" w:rsidR="00F530DC" w:rsidRPr="00573123" w:rsidRDefault="00F530DC" w:rsidP="000600AB">
            <w:pPr>
              <w:spacing w:after="0" w:line="240" w:lineRule="auto"/>
              <w:rPr>
                <w:rFonts w:ascii="Calibri Light" w:eastAsia="Times New Roman" w:hAnsi="Calibri Light" w:cs="Calibri Light"/>
                <w:color w:val="000000"/>
                <w:kern w:val="0"/>
                <w:sz w:val="18"/>
                <w:szCs w:val="18"/>
                <w:lang w:val="sv-SE" w:eastAsia="sv-SE"/>
                <w14:ligatures w14:val="none"/>
              </w:rPr>
            </w:pPr>
            <w:proofErr w:type="spellStart"/>
            <w:r w:rsidRPr="00573123">
              <w:rPr>
                <w:rFonts w:ascii="Calibri Light" w:eastAsia="Times New Roman" w:hAnsi="Calibri Light" w:cs="Calibri Light"/>
                <w:color w:val="000000"/>
                <w:kern w:val="0"/>
                <w:sz w:val="18"/>
                <w:szCs w:val="18"/>
                <w:lang w:val="sv-SE" w:eastAsia="sv-SE"/>
                <w14:ligatures w14:val="none"/>
              </w:rPr>
              <w:t>Lower</w:t>
            </w:r>
            <w:proofErr w:type="spellEnd"/>
            <w:r w:rsidRPr="00573123">
              <w:rPr>
                <w:rFonts w:ascii="Calibri Light" w:eastAsia="Times New Roman" w:hAnsi="Calibri Light" w:cs="Calibri Light"/>
                <w:color w:val="000000"/>
                <w:kern w:val="0"/>
                <w:sz w:val="18"/>
                <w:szCs w:val="18"/>
                <w:lang w:val="sv-SE" w:eastAsia="sv-SE"/>
                <w14:ligatures w14:val="none"/>
              </w:rPr>
              <w:t xml:space="preserve"> sugar</w:t>
            </w:r>
          </w:p>
        </w:tc>
        <w:tc>
          <w:tcPr>
            <w:tcW w:w="1540" w:type="dxa"/>
            <w:tcBorders>
              <w:top w:val="nil"/>
              <w:left w:val="nil"/>
              <w:bottom w:val="single" w:sz="4" w:space="0" w:color="A6A6A6" w:themeColor="background1" w:themeShade="A6"/>
              <w:right w:val="nil"/>
            </w:tcBorders>
            <w:shd w:val="clear" w:color="auto" w:fill="auto"/>
            <w:noWrap/>
            <w:vAlign w:val="bottom"/>
            <w:hideMark/>
          </w:tcPr>
          <w:p w14:paraId="4A4DB3DB" w14:textId="34687885" w:rsidR="00F530DC" w:rsidRPr="00573123" w:rsidRDefault="00F530DC" w:rsidP="000600AB">
            <w:pPr>
              <w:spacing w:after="0" w:line="240" w:lineRule="auto"/>
              <w:jc w:val="center"/>
              <w:rPr>
                <w:rFonts w:ascii="Calibri Light" w:eastAsia="Times New Roman" w:hAnsi="Calibri Light" w:cs="Calibri Light"/>
                <w:color w:val="000000"/>
                <w:kern w:val="0"/>
                <w:sz w:val="20"/>
                <w:szCs w:val="20"/>
                <w:lang w:val="sv-SE" w:eastAsia="sv-SE"/>
                <w14:ligatures w14:val="none"/>
              </w:rPr>
            </w:pPr>
            <w:r w:rsidRPr="00573123">
              <w:rPr>
                <w:rFonts w:ascii="Calibri Light" w:hAnsi="Calibri Light" w:cs="Calibri Light"/>
                <w:color w:val="000000"/>
                <w:sz w:val="20"/>
                <w:szCs w:val="20"/>
              </w:rPr>
              <w:t>0.41</w:t>
            </w:r>
          </w:p>
        </w:tc>
        <w:tc>
          <w:tcPr>
            <w:tcW w:w="1600" w:type="dxa"/>
            <w:tcBorders>
              <w:top w:val="nil"/>
              <w:left w:val="nil"/>
              <w:bottom w:val="single" w:sz="4" w:space="0" w:color="A6A6A6" w:themeColor="background1" w:themeShade="A6"/>
              <w:right w:val="nil"/>
            </w:tcBorders>
            <w:shd w:val="clear" w:color="auto" w:fill="auto"/>
            <w:noWrap/>
            <w:vAlign w:val="bottom"/>
            <w:hideMark/>
          </w:tcPr>
          <w:p w14:paraId="21F9A344" w14:textId="221E9225" w:rsidR="00F530DC" w:rsidRPr="00573123" w:rsidRDefault="00F530DC" w:rsidP="000600AB">
            <w:pPr>
              <w:spacing w:after="0" w:line="240" w:lineRule="auto"/>
              <w:jc w:val="center"/>
              <w:rPr>
                <w:rFonts w:ascii="Calibri Light" w:eastAsia="Times New Roman" w:hAnsi="Calibri Light" w:cs="Calibri Light"/>
                <w:color w:val="000000"/>
                <w:kern w:val="0"/>
                <w:sz w:val="20"/>
                <w:szCs w:val="20"/>
                <w:lang w:val="sv-SE" w:eastAsia="sv-SE"/>
                <w14:ligatures w14:val="none"/>
              </w:rPr>
            </w:pPr>
            <w:r w:rsidRPr="00573123">
              <w:rPr>
                <w:rFonts w:ascii="Calibri Light" w:hAnsi="Calibri Light" w:cs="Calibri Light"/>
                <w:color w:val="000000"/>
                <w:sz w:val="20"/>
                <w:szCs w:val="20"/>
              </w:rPr>
              <w:t>0.45</w:t>
            </w:r>
          </w:p>
        </w:tc>
      </w:tr>
      <w:tr w:rsidR="00F530DC" w:rsidRPr="00573123" w14:paraId="0CD6F0E6" w14:textId="77777777" w:rsidTr="00F530DC">
        <w:trPr>
          <w:trHeight w:val="288"/>
        </w:trPr>
        <w:tc>
          <w:tcPr>
            <w:tcW w:w="1640" w:type="dxa"/>
            <w:vMerge w:val="restart"/>
            <w:tcBorders>
              <w:left w:val="nil"/>
            </w:tcBorders>
            <w:shd w:val="clear" w:color="auto" w:fill="auto"/>
            <w:vAlign w:val="center"/>
            <w:hideMark/>
          </w:tcPr>
          <w:p w14:paraId="44D0065A" w14:textId="77777777" w:rsidR="00F530DC" w:rsidRPr="00573123" w:rsidRDefault="00F530DC" w:rsidP="00DC4892">
            <w:pPr>
              <w:spacing w:after="0" w:line="240" w:lineRule="auto"/>
              <w:jc w:val="center"/>
              <w:rPr>
                <w:rFonts w:ascii="Calibri Light" w:eastAsia="Times New Roman" w:hAnsi="Calibri Light" w:cs="Calibri Light"/>
                <w:color w:val="000000"/>
                <w:kern w:val="0"/>
                <w:lang w:val="sv-SE" w:eastAsia="sv-SE"/>
                <w14:ligatures w14:val="none"/>
              </w:rPr>
            </w:pPr>
            <w:proofErr w:type="spellStart"/>
            <w:r w:rsidRPr="00573123">
              <w:rPr>
                <w:rFonts w:ascii="Calibri Light" w:eastAsia="Times New Roman" w:hAnsi="Calibri Light" w:cs="Calibri Light"/>
                <w:color w:val="000000"/>
                <w:kern w:val="0"/>
                <w:lang w:val="sv-SE" w:eastAsia="sv-SE"/>
                <w14:ligatures w14:val="none"/>
              </w:rPr>
              <w:t>Biscuits</w:t>
            </w:r>
            <w:proofErr w:type="spellEnd"/>
            <w:r w:rsidRPr="00573123">
              <w:rPr>
                <w:rFonts w:ascii="Calibri Light" w:eastAsia="Times New Roman" w:hAnsi="Calibri Light" w:cs="Calibri Light"/>
                <w:color w:val="000000"/>
                <w:kern w:val="0"/>
                <w:lang w:val="sv-SE" w:eastAsia="sv-SE"/>
                <w14:ligatures w14:val="none"/>
              </w:rPr>
              <w:t xml:space="preserve"> (crackers)</w:t>
            </w:r>
          </w:p>
        </w:tc>
        <w:tc>
          <w:tcPr>
            <w:tcW w:w="1762" w:type="dxa"/>
            <w:tcBorders>
              <w:top w:val="single" w:sz="4" w:space="0" w:color="A6A6A6" w:themeColor="background1" w:themeShade="A6"/>
              <w:right w:val="nil"/>
            </w:tcBorders>
            <w:shd w:val="clear" w:color="auto" w:fill="auto"/>
            <w:noWrap/>
            <w:vAlign w:val="center"/>
            <w:hideMark/>
          </w:tcPr>
          <w:p w14:paraId="7B9088BA" w14:textId="77777777" w:rsidR="00F530DC" w:rsidRPr="00573123" w:rsidRDefault="00F530DC" w:rsidP="00DC4892">
            <w:pPr>
              <w:spacing w:after="0" w:line="240" w:lineRule="auto"/>
              <w:rPr>
                <w:rFonts w:ascii="Calibri Light" w:eastAsia="Times New Roman" w:hAnsi="Calibri Light" w:cs="Calibri Light"/>
                <w:color w:val="000000"/>
                <w:kern w:val="0"/>
                <w:sz w:val="18"/>
                <w:szCs w:val="18"/>
                <w:lang w:val="sv-SE" w:eastAsia="sv-SE"/>
                <w14:ligatures w14:val="none"/>
              </w:rPr>
            </w:pPr>
            <w:proofErr w:type="spellStart"/>
            <w:r w:rsidRPr="00573123">
              <w:rPr>
                <w:rFonts w:ascii="Calibri Light" w:eastAsia="Times New Roman" w:hAnsi="Calibri Light" w:cs="Calibri Light"/>
                <w:color w:val="000000"/>
                <w:kern w:val="0"/>
                <w:sz w:val="18"/>
                <w:szCs w:val="18"/>
                <w:lang w:val="sv-SE" w:eastAsia="sv-SE"/>
                <w14:ligatures w14:val="none"/>
              </w:rPr>
              <w:t>Higher</w:t>
            </w:r>
            <w:proofErr w:type="spellEnd"/>
            <w:r w:rsidRPr="00573123">
              <w:rPr>
                <w:rFonts w:ascii="Calibri Light" w:eastAsia="Times New Roman" w:hAnsi="Calibri Light" w:cs="Calibri Light"/>
                <w:color w:val="000000"/>
                <w:kern w:val="0"/>
                <w:sz w:val="18"/>
                <w:szCs w:val="18"/>
                <w:lang w:val="sv-SE" w:eastAsia="sv-SE"/>
                <w14:ligatures w14:val="none"/>
              </w:rPr>
              <w:t xml:space="preserve"> salt</w:t>
            </w:r>
          </w:p>
        </w:tc>
        <w:tc>
          <w:tcPr>
            <w:tcW w:w="1540" w:type="dxa"/>
            <w:tcBorders>
              <w:top w:val="single" w:sz="4" w:space="0" w:color="A6A6A6" w:themeColor="background1" w:themeShade="A6"/>
              <w:left w:val="nil"/>
              <w:right w:val="nil"/>
            </w:tcBorders>
            <w:shd w:val="clear" w:color="auto" w:fill="auto"/>
            <w:noWrap/>
            <w:vAlign w:val="bottom"/>
            <w:hideMark/>
          </w:tcPr>
          <w:p w14:paraId="3AC3EB78" w14:textId="7020FB93" w:rsidR="00F530DC" w:rsidRPr="00573123" w:rsidRDefault="00F530DC" w:rsidP="00DC4892">
            <w:pPr>
              <w:spacing w:after="0" w:line="240" w:lineRule="auto"/>
              <w:jc w:val="center"/>
              <w:rPr>
                <w:rFonts w:ascii="Calibri Light" w:eastAsia="Times New Roman" w:hAnsi="Calibri Light" w:cs="Calibri Light"/>
                <w:color w:val="000000"/>
                <w:kern w:val="0"/>
                <w:sz w:val="20"/>
                <w:szCs w:val="20"/>
                <w:lang w:val="sv-SE" w:eastAsia="sv-SE"/>
                <w14:ligatures w14:val="none"/>
              </w:rPr>
            </w:pPr>
            <w:r w:rsidRPr="00573123">
              <w:rPr>
                <w:rFonts w:ascii="Calibri Light" w:hAnsi="Calibri Light" w:cs="Calibri Light"/>
                <w:color w:val="000000"/>
                <w:sz w:val="20"/>
                <w:szCs w:val="20"/>
              </w:rPr>
              <w:t>0.78</w:t>
            </w:r>
          </w:p>
        </w:tc>
        <w:tc>
          <w:tcPr>
            <w:tcW w:w="1600" w:type="dxa"/>
            <w:tcBorders>
              <w:top w:val="single" w:sz="4" w:space="0" w:color="A6A6A6" w:themeColor="background1" w:themeShade="A6"/>
              <w:left w:val="nil"/>
              <w:right w:val="nil"/>
            </w:tcBorders>
            <w:shd w:val="clear" w:color="auto" w:fill="auto"/>
            <w:noWrap/>
            <w:vAlign w:val="bottom"/>
            <w:hideMark/>
          </w:tcPr>
          <w:p w14:paraId="092D2573" w14:textId="5132D49B" w:rsidR="00F530DC" w:rsidRPr="00573123" w:rsidRDefault="00F530DC" w:rsidP="00DC4892">
            <w:pPr>
              <w:spacing w:after="0" w:line="240" w:lineRule="auto"/>
              <w:jc w:val="center"/>
              <w:rPr>
                <w:rFonts w:ascii="Calibri Light" w:eastAsia="Times New Roman" w:hAnsi="Calibri Light" w:cs="Calibri Light"/>
                <w:color w:val="000000"/>
                <w:kern w:val="0"/>
                <w:sz w:val="20"/>
                <w:szCs w:val="20"/>
                <w:lang w:val="sv-SE" w:eastAsia="sv-SE"/>
                <w14:ligatures w14:val="none"/>
              </w:rPr>
            </w:pPr>
            <w:r w:rsidRPr="00573123">
              <w:rPr>
                <w:rFonts w:ascii="Calibri Light" w:hAnsi="Calibri Light" w:cs="Calibri Light"/>
                <w:color w:val="000000"/>
                <w:sz w:val="20"/>
                <w:szCs w:val="20"/>
              </w:rPr>
              <w:t>0.81</w:t>
            </w:r>
          </w:p>
        </w:tc>
      </w:tr>
      <w:tr w:rsidR="00F530DC" w:rsidRPr="00573123" w14:paraId="47A017CB" w14:textId="77777777" w:rsidTr="00F530DC">
        <w:trPr>
          <w:trHeight w:val="288"/>
        </w:trPr>
        <w:tc>
          <w:tcPr>
            <w:tcW w:w="1640" w:type="dxa"/>
            <w:vMerge/>
            <w:vAlign w:val="center"/>
            <w:hideMark/>
          </w:tcPr>
          <w:p w14:paraId="2CE45137" w14:textId="77777777" w:rsidR="00F530DC" w:rsidRPr="00573123" w:rsidRDefault="00F530DC" w:rsidP="00DC4892">
            <w:pPr>
              <w:spacing w:after="0" w:line="240" w:lineRule="auto"/>
              <w:rPr>
                <w:rFonts w:ascii="Calibri Light" w:eastAsia="Times New Roman" w:hAnsi="Calibri Light" w:cs="Calibri Light"/>
                <w:color w:val="000000"/>
                <w:kern w:val="0"/>
                <w:lang w:val="sv-SE" w:eastAsia="sv-SE"/>
                <w14:ligatures w14:val="none"/>
              </w:rPr>
            </w:pPr>
          </w:p>
        </w:tc>
        <w:tc>
          <w:tcPr>
            <w:tcW w:w="1762" w:type="dxa"/>
            <w:tcBorders>
              <w:left w:val="nil"/>
              <w:bottom w:val="single" w:sz="4" w:space="0" w:color="A6A6A6" w:themeColor="background1" w:themeShade="A6"/>
              <w:right w:val="nil"/>
            </w:tcBorders>
            <w:shd w:val="clear" w:color="auto" w:fill="auto"/>
            <w:noWrap/>
            <w:vAlign w:val="center"/>
            <w:hideMark/>
          </w:tcPr>
          <w:p w14:paraId="4E0C8485" w14:textId="77777777" w:rsidR="00F530DC" w:rsidRPr="00573123" w:rsidRDefault="00F530DC" w:rsidP="00DC4892">
            <w:pPr>
              <w:spacing w:after="0" w:line="240" w:lineRule="auto"/>
              <w:rPr>
                <w:rFonts w:ascii="Calibri Light" w:eastAsia="Times New Roman" w:hAnsi="Calibri Light" w:cs="Calibri Light"/>
                <w:color w:val="000000"/>
                <w:kern w:val="0"/>
                <w:sz w:val="18"/>
                <w:szCs w:val="18"/>
                <w:lang w:val="sv-SE" w:eastAsia="sv-SE"/>
                <w14:ligatures w14:val="none"/>
              </w:rPr>
            </w:pPr>
            <w:proofErr w:type="spellStart"/>
            <w:r w:rsidRPr="00573123">
              <w:rPr>
                <w:rFonts w:ascii="Calibri Light" w:eastAsia="Times New Roman" w:hAnsi="Calibri Light" w:cs="Calibri Light"/>
                <w:color w:val="000000"/>
                <w:kern w:val="0"/>
                <w:sz w:val="18"/>
                <w:szCs w:val="18"/>
                <w:lang w:val="sv-SE" w:eastAsia="sv-SE"/>
                <w14:ligatures w14:val="none"/>
              </w:rPr>
              <w:t>Lower</w:t>
            </w:r>
            <w:proofErr w:type="spellEnd"/>
            <w:r w:rsidRPr="00573123">
              <w:rPr>
                <w:rFonts w:ascii="Calibri Light" w:eastAsia="Times New Roman" w:hAnsi="Calibri Light" w:cs="Calibri Light"/>
                <w:color w:val="000000"/>
                <w:kern w:val="0"/>
                <w:sz w:val="18"/>
                <w:szCs w:val="18"/>
                <w:lang w:val="sv-SE" w:eastAsia="sv-SE"/>
                <w14:ligatures w14:val="none"/>
              </w:rPr>
              <w:t xml:space="preserve"> salt</w:t>
            </w:r>
          </w:p>
        </w:tc>
        <w:tc>
          <w:tcPr>
            <w:tcW w:w="1540" w:type="dxa"/>
            <w:tcBorders>
              <w:top w:val="nil"/>
              <w:left w:val="nil"/>
              <w:bottom w:val="single" w:sz="4" w:space="0" w:color="A6A6A6" w:themeColor="background1" w:themeShade="A6"/>
              <w:right w:val="nil"/>
            </w:tcBorders>
            <w:shd w:val="clear" w:color="auto" w:fill="auto"/>
            <w:noWrap/>
            <w:vAlign w:val="bottom"/>
            <w:hideMark/>
          </w:tcPr>
          <w:p w14:paraId="554C3831" w14:textId="45DFD7FC" w:rsidR="00F530DC" w:rsidRPr="00573123" w:rsidRDefault="00F530DC" w:rsidP="00DC4892">
            <w:pPr>
              <w:spacing w:after="0" w:line="240" w:lineRule="auto"/>
              <w:jc w:val="center"/>
              <w:rPr>
                <w:rFonts w:ascii="Calibri Light" w:eastAsia="Times New Roman" w:hAnsi="Calibri Light" w:cs="Calibri Light"/>
                <w:color w:val="000000"/>
                <w:kern w:val="0"/>
                <w:sz w:val="20"/>
                <w:szCs w:val="20"/>
                <w:lang w:val="sv-SE" w:eastAsia="sv-SE"/>
                <w14:ligatures w14:val="none"/>
              </w:rPr>
            </w:pPr>
            <w:r w:rsidRPr="00573123">
              <w:rPr>
                <w:rFonts w:ascii="Calibri Light" w:hAnsi="Calibri Light" w:cs="Calibri Light"/>
                <w:color w:val="000000"/>
                <w:sz w:val="20"/>
                <w:szCs w:val="20"/>
              </w:rPr>
              <w:t>0.79</w:t>
            </w:r>
          </w:p>
        </w:tc>
        <w:tc>
          <w:tcPr>
            <w:tcW w:w="1600" w:type="dxa"/>
            <w:tcBorders>
              <w:top w:val="nil"/>
              <w:left w:val="nil"/>
              <w:bottom w:val="single" w:sz="4" w:space="0" w:color="A6A6A6" w:themeColor="background1" w:themeShade="A6"/>
              <w:right w:val="nil"/>
            </w:tcBorders>
            <w:shd w:val="clear" w:color="auto" w:fill="auto"/>
            <w:noWrap/>
            <w:vAlign w:val="bottom"/>
            <w:hideMark/>
          </w:tcPr>
          <w:p w14:paraId="6814A2E3" w14:textId="07C8D9D2" w:rsidR="00F530DC" w:rsidRPr="00573123" w:rsidRDefault="00F530DC" w:rsidP="00DC4892">
            <w:pPr>
              <w:spacing w:after="0" w:line="240" w:lineRule="auto"/>
              <w:jc w:val="center"/>
              <w:rPr>
                <w:rFonts w:ascii="Calibri Light" w:eastAsia="Times New Roman" w:hAnsi="Calibri Light" w:cs="Calibri Light"/>
                <w:color w:val="000000"/>
                <w:kern w:val="0"/>
                <w:sz w:val="20"/>
                <w:szCs w:val="20"/>
                <w:lang w:val="sv-SE" w:eastAsia="sv-SE"/>
                <w14:ligatures w14:val="none"/>
              </w:rPr>
            </w:pPr>
            <w:r w:rsidRPr="00573123">
              <w:rPr>
                <w:rFonts w:ascii="Calibri Light" w:hAnsi="Calibri Light" w:cs="Calibri Light"/>
                <w:color w:val="000000"/>
                <w:sz w:val="20"/>
                <w:szCs w:val="20"/>
              </w:rPr>
              <w:t>0.82</w:t>
            </w:r>
          </w:p>
        </w:tc>
      </w:tr>
      <w:tr w:rsidR="00F530DC" w:rsidRPr="00573123" w14:paraId="08B8E67C" w14:textId="77777777" w:rsidTr="00F530DC">
        <w:trPr>
          <w:trHeight w:val="288"/>
        </w:trPr>
        <w:tc>
          <w:tcPr>
            <w:tcW w:w="1640" w:type="dxa"/>
            <w:vMerge w:val="restart"/>
            <w:tcBorders>
              <w:left w:val="nil"/>
              <w:bottom w:val="single" w:sz="4" w:space="0" w:color="A6A6A6" w:themeColor="background1" w:themeShade="A6"/>
              <w:right w:val="nil"/>
            </w:tcBorders>
            <w:shd w:val="clear" w:color="auto" w:fill="auto"/>
            <w:noWrap/>
            <w:vAlign w:val="center"/>
            <w:hideMark/>
          </w:tcPr>
          <w:p w14:paraId="63BDA049" w14:textId="77777777" w:rsidR="00F530DC" w:rsidRPr="00573123" w:rsidRDefault="00F530DC" w:rsidP="00DC4892">
            <w:pPr>
              <w:spacing w:after="0" w:line="240" w:lineRule="auto"/>
              <w:jc w:val="center"/>
              <w:rPr>
                <w:rFonts w:ascii="Calibri Light" w:eastAsia="Times New Roman" w:hAnsi="Calibri Light" w:cs="Calibri Light"/>
                <w:color w:val="000000"/>
                <w:kern w:val="0"/>
                <w:lang w:val="sv-SE" w:eastAsia="sv-SE"/>
                <w14:ligatures w14:val="none"/>
              </w:rPr>
            </w:pPr>
            <w:proofErr w:type="spellStart"/>
            <w:r w:rsidRPr="00573123">
              <w:rPr>
                <w:rFonts w:ascii="Calibri Light" w:eastAsia="Times New Roman" w:hAnsi="Calibri Light" w:cs="Calibri Light"/>
                <w:color w:val="000000"/>
                <w:kern w:val="0"/>
                <w:lang w:val="sv-SE" w:eastAsia="sv-SE"/>
                <w14:ligatures w14:val="none"/>
              </w:rPr>
              <w:t>Bread</w:t>
            </w:r>
            <w:proofErr w:type="spellEnd"/>
          </w:p>
        </w:tc>
        <w:tc>
          <w:tcPr>
            <w:tcW w:w="1762" w:type="dxa"/>
            <w:tcBorders>
              <w:top w:val="single" w:sz="4" w:space="0" w:color="A6A6A6" w:themeColor="background1" w:themeShade="A6"/>
              <w:left w:val="nil"/>
              <w:bottom w:val="nil"/>
              <w:right w:val="nil"/>
            </w:tcBorders>
            <w:shd w:val="clear" w:color="auto" w:fill="auto"/>
            <w:noWrap/>
            <w:vAlign w:val="center"/>
            <w:hideMark/>
          </w:tcPr>
          <w:p w14:paraId="7CBAECAE" w14:textId="77777777" w:rsidR="00F530DC" w:rsidRPr="00573123" w:rsidRDefault="00F530DC" w:rsidP="00DC4892">
            <w:pPr>
              <w:spacing w:after="0" w:line="240" w:lineRule="auto"/>
              <w:rPr>
                <w:rFonts w:ascii="Calibri Light" w:eastAsia="Times New Roman" w:hAnsi="Calibri Light" w:cs="Calibri Light"/>
                <w:color w:val="000000"/>
                <w:kern w:val="0"/>
                <w:sz w:val="18"/>
                <w:szCs w:val="18"/>
                <w:lang w:val="sv-SE" w:eastAsia="sv-SE"/>
                <w14:ligatures w14:val="none"/>
              </w:rPr>
            </w:pPr>
            <w:proofErr w:type="spellStart"/>
            <w:r w:rsidRPr="00573123">
              <w:rPr>
                <w:rFonts w:ascii="Calibri Light" w:eastAsia="Times New Roman" w:hAnsi="Calibri Light" w:cs="Calibri Light"/>
                <w:color w:val="000000"/>
                <w:kern w:val="0"/>
                <w:sz w:val="18"/>
                <w:szCs w:val="18"/>
                <w:lang w:val="sv-SE" w:eastAsia="sv-SE"/>
                <w14:ligatures w14:val="none"/>
              </w:rPr>
              <w:t>Higher</w:t>
            </w:r>
            <w:proofErr w:type="spellEnd"/>
            <w:r w:rsidRPr="00573123">
              <w:rPr>
                <w:rFonts w:ascii="Calibri Light" w:eastAsia="Times New Roman" w:hAnsi="Calibri Light" w:cs="Calibri Light"/>
                <w:color w:val="000000"/>
                <w:kern w:val="0"/>
                <w:sz w:val="18"/>
                <w:szCs w:val="18"/>
                <w:lang w:val="sv-SE" w:eastAsia="sv-SE"/>
                <w14:ligatures w14:val="none"/>
              </w:rPr>
              <w:t xml:space="preserve"> salt</w:t>
            </w:r>
          </w:p>
        </w:tc>
        <w:tc>
          <w:tcPr>
            <w:tcW w:w="1540" w:type="dxa"/>
            <w:tcBorders>
              <w:top w:val="single" w:sz="4" w:space="0" w:color="A6A6A6" w:themeColor="background1" w:themeShade="A6"/>
              <w:left w:val="nil"/>
              <w:bottom w:val="nil"/>
              <w:right w:val="nil"/>
            </w:tcBorders>
            <w:shd w:val="clear" w:color="auto" w:fill="auto"/>
            <w:noWrap/>
            <w:vAlign w:val="bottom"/>
            <w:hideMark/>
          </w:tcPr>
          <w:p w14:paraId="44C74DCB" w14:textId="556246A8" w:rsidR="00F530DC" w:rsidRPr="00573123" w:rsidRDefault="00F530DC" w:rsidP="00DC4892">
            <w:pPr>
              <w:spacing w:after="0" w:line="240" w:lineRule="auto"/>
              <w:jc w:val="center"/>
              <w:rPr>
                <w:rFonts w:ascii="Calibri Light" w:eastAsia="Times New Roman" w:hAnsi="Calibri Light" w:cs="Calibri Light"/>
                <w:color w:val="000000"/>
                <w:kern w:val="0"/>
                <w:sz w:val="20"/>
                <w:szCs w:val="20"/>
                <w:lang w:val="sv-SE" w:eastAsia="sv-SE"/>
                <w14:ligatures w14:val="none"/>
              </w:rPr>
            </w:pPr>
            <w:r w:rsidRPr="00573123">
              <w:rPr>
                <w:rFonts w:ascii="Calibri Light" w:hAnsi="Calibri Light" w:cs="Calibri Light"/>
                <w:color w:val="000000"/>
                <w:sz w:val="20"/>
                <w:szCs w:val="20"/>
              </w:rPr>
              <w:t>0.33</w:t>
            </w:r>
          </w:p>
        </w:tc>
        <w:tc>
          <w:tcPr>
            <w:tcW w:w="1600" w:type="dxa"/>
            <w:tcBorders>
              <w:top w:val="single" w:sz="4" w:space="0" w:color="A6A6A6" w:themeColor="background1" w:themeShade="A6"/>
              <w:left w:val="nil"/>
              <w:bottom w:val="nil"/>
              <w:right w:val="nil"/>
            </w:tcBorders>
            <w:shd w:val="clear" w:color="auto" w:fill="auto"/>
            <w:noWrap/>
            <w:vAlign w:val="bottom"/>
            <w:hideMark/>
          </w:tcPr>
          <w:p w14:paraId="2D00458E" w14:textId="719C1F72" w:rsidR="00F530DC" w:rsidRPr="00573123" w:rsidRDefault="00F530DC" w:rsidP="00DC4892">
            <w:pPr>
              <w:spacing w:after="0" w:line="240" w:lineRule="auto"/>
              <w:jc w:val="center"/>
              <w:rPr>
                <w:rFonts w:ascii="Calibri Light" w:eastAsia="Times New Roman" w:hAnsi="Calibri Light" w:cs="Calibri Light"/>
                <w:color w:val="000000"/>
                <w:kern w:val="0"/>
                <w:sz w:val="20"/>
                <w:szCs w:val="20"/>
                <w:lang w:val="sv-SE" w:eastAsia="sv-SE"/>
                <w14:ligatures w14:val="none"/>
              </w:rPr>
            </w:pPr>
            <w:r w:rsidRPr="00573123">
              <w:rPr>
                <w:rFonts w:ascii="Calibri Light" w:hAnsi="Calibri Light" w:cs="Calibri Light"/>
                <w:color w:val="000000"/>
                <w:sz w:val="20"/>
                <w:szCs w:val="20"/>
              </w:rPr>
              <w:t>0.37</w:t>
            </w:r>
          </w:p>
        </w:tc>
      </w:tr>
      <w:tr w:rsidR="00F530DC" w:rsidRPr="00573123" w14:paraId="505ABC70" w14:textId="77777777" w:rsidTr="00F530DC">
        <w:trPr>
          <w:trHeight w:val="288"/>
        </w:trPr>
        <w:tc>
          <w:tcPr>
            <w:tcW w:w="1640" w:type="dxa"/>
            <w:vMerge/>
            <w:vAlign w:val="center"/>
            <w:hideMark/>
          </w:tcPr>
          <w:p w14:paraId="386EC78A" w14:textId="77777777" w:rsidR="00F530DC" w:rsidRPr="00573123" w:rsidRDefault="00F530DC" w:rsidP="00DC4892">
            <w:pPr>
              <w:spacing w:after="0" w:line="240" w:lineRule="auto"/>
              <w:rPr>
                <w:rFonts w:ascii="Calibri Light" w:eastAsia="Times New Roman" w:hAnsi="Calibri Light" w:cs="Calibri Light"/>
                <w:color w:val="000000"/>
                <w:kern w:val="0"/>
                <w:lang w:val="sv-SE" w:eastAsia="sv-SE"/>
                <w14:ligatures w14:val="none"/>
              </w:rPr>
            </w:pPr>
          </w:p>
        </w:tc>
        <w:tc>
          <w:tcPr>
            <w:tcW w:w="1762" w:type="dxa"/>
            <w:tcBorders>
              <w:top w:val="nil"/>
              <w:left w:val="nil"/>
              <w:bottom w:val="single" w:sz="4" w:space="0" w:color="A6A6A6" w:themeColor="background1" w:themeShade="A6"/>
              <w:right w:val="nil"/>
            </w:tcBorders>
            <w:shd w:val="clear" w:color="auto" w:fill="auto"/>
            <w:noWrap/>
            <w:vAlign w:val="center"/>
            <w:hideMark/>
          </w:tcPr>
          <w:p w14:paraId="0CE9BE38" w14:textId="77777777" w:rsidR="00F530DC" w:rsidRPr="00573123" w:rsidRDefault="00F530DC" w:rsidP="00DC4892">
            <w:pPr>
              <w:spacing w:after="0" w:line="240" w:lineRule="auto"/>
              <w:rPr>
                <w:rFonts w:ascii="Calibri Light" w:eastAsia="Times New Roman" w:hAnsi="Calibri Light" w:cs="Calibri Light"/>
                <w:color w:val="000000"/>
                <w:kern w:val="0"/>
                <w:sz w:val="18"/>
                <w:szCs w:val="18"/>
                <w:lang w:val="sv-SE" w:eastAsia="sv-SE"/>
                <w14:ligatures w14:val="none"/>
              </w:rPr>
            </w:pPr>
            <w:proofErr w:type="spellStart"/>
            <w:r w:rsidRPr="00573123">
              <w:rPr>
                <w:rFonts w:ascii="Calibri Light" w:eastAsia="Times New Roman" w:hAnsi="Calibri Light" w:cs="Calibri Light"/>
                <w:color w:val="000000"/>
                <w:kern w:val="0"/>
                <w:sz w:val="18"/>
                <w:szCs w:val="18"/>
                <w:lang w:val="sv-SE" w:eastAsia="sv-SE"/>
                <w14:ligatures w14:val="none"/>
              </w:rPr>
              <w:t>Lower</w:t>
            </w:r>
            <w:proofErr w:type="spellEnd"/>
            <w:r w:rsidRPr="00573123">
              <w:rPr>
                <w:rFonts w:ascii="Calibri Light" w:eastAsia="Times New Roman" w:hAnsi="Calibri Light" w:cs="Calibri Light"/>
                <w:color w:val="000000"/>
                <w:kern w:val="0"/>
                <w:sz w:val="18"/>
                <w:szCs w:val="18"/>
                <w:lang w:val="sv-SE" w:eastAsia="sv-SE"/>
                <w14:ligatures w14:val="none"/>
              </w:rPr>
              <w:t xml:space="preserve"> salt</w:t>
            </w:r>
          </w:p>
        </w:tc>
        <w:tc>
          <w:tcPr>
            <w:tcW w:w="1540" w:type="dxa"/>
            <w:tcBorders>
              <w:top w:val="nil"/>
              <w:left w:val="nil"/>
              <w:bottom w:val="single" w:sz="4" w:space="0" w:color="A6A6A6" w:themeColor="background1" w:themeShade="A6"/>
              <w:right w:val="nil"/>
            </w:tcBorders>
            <w:shd w:val="clear" w:color="auto" w:fill="auto"/>
            <w:noWrap/>
            <w:vAlign w:val="bottom"/>
            <w:hideMark/>
          </w:tcPr>
          <w:p w14:paraId="0CC373AB" w14:textId="00184038" w:rsidR="00F530DC" w:rsidRPr="00573123" w:rsidRDefault="00F530DC" w:rsidP="00DC4892">
            <w:pPr>
              <w:spacing w:after="0" w:line="240" w:lineRule="auto"/>
              <w:jc w:val="center"/>
              <w:rPr>
                <w:rFonts w:ascii="Calibri Light" w:eastAsia="Times New Roman" w:hAnsi="Calibri Light" w:cs="Calibri Light"/>
                <w:color w:val="000000"/>
                <w:kern w:val="0"/>
                <w:sz w:val="20"/>
                <w:szCs w:val="20"/>
                <w:lang w:val="sv-SE" w:eastAsia="sv-SE"/>
                <w14:ligatures w14:val="none"/>
              </w:rPr>
            </w:pPr>
            <w:r w:rsidRPr="00573123">
              <w:rPr>
                <w:rFonts w:ascii="Calibri Light" w:hAnsi="Calibri Light" w:cs="Calibri Light"/>
                <w:color w:val="000000"/>
                <w:sz w:val="20"/>
                <w:szCs w:val="20"/>
              </w:rPr>
              <w:t>0.40</w:t>
            </w:r>
          </w:p>
        </w:tc>
        <w:tc>
          <w:tcPr>
            <w:tcW w:w="1600" w:type="dxa"/>
            <w:tcBorders>
              <w:top w:val="nil"/>
              <w:left w:val="nil"/>
              <w:bottom w:val="single" w:sz="4" w:space="0" w:color="A6A6A6" w:themeColor="background1" w:themeShade="A6"/>
              <w:right w:val="nil"/>
            </w:tcBorders>
            <w:shd w:val="clear" w:color="auto" w:fill="auto"/>
            <w:noWrap/>
            <w:vAlign w:val="bottom"/>
            <w:hideMark/>
          </w:tcPr>
          <w:p w14:paraId="41391A4C" w14:textId="4FDCEA31" w:rsidR="00F530DC" w:rsidRPr="00573123" w:rsidRDefault="00F530DC" w:rsidP="00DC4892">
            <w:pPr>
              <w:spacing w:after="0" w:line="240" w:lineRule="auto"/>
              <w:jc w:val="center"/>
              <w:rPr>
                <w:rFonts w:ascii="Calibri Light" w:eastAsia="Times New Roman" w:hAnsi="Calibri Light" w:cs="Calibri Light"/>
                <w:color w:val="000000"/>
                <w:kern w:val="0"/>
                <w:sz w:val="20"/>
                <w:szCs w:val="20"/>
                <w:lang w:val="sv-SE" w:eastAsia="sv-SE"/>
                <w14:ligatures w14:val="none"/>
              </w:rPr>
            </w:pPr>
            <w:r w:rsidRPr="00573123">
              <w:rPr>
                <w:rFonts w:ascii="Calibri Light" w:hAnsi="Calibri Light" w:cs="Calibri Light"/>
                <w:color w:val="000000"/>
                <w:sz w:val="20"/>
                <w:szCs w:val="20"/>
              </w:rPr>
              <w:t>0.43</w:t>
            </w:r>
          </w:p>
        </w:tc>
      </w:tr>
      <w:tr w:rsidR="00F530DC" w:rsidRPr="00573123" w14:paraId="75F5615E" w14:textId="77777777" w:rsidTr="00F530DC">
        <w:trPr>
          <w:trHeight w:val="288"/>
        </w:trPr>
        <w:tc>
          <w:tcPr>
            <w:tcW w:w="1640" w:type="dxa"/>
            <w:vMerge w:val="restart"/>
            <w:tcBorders>
              <w:top w:val="nil"/>
              <w:left w:val="nil"/>
              <w:bottom w:val="single" w:sz="4" w:space="0" w:color="A6A6A6" w:themeColor="background1" w:themeShade="A6"/>
              <w:right w:val="nil"/>
            </w:tcBorders>
            <w:shd w:val="clear" w:color="auto" w:fill="auto"/>
            <w:noWrap/>
            <w:vAlign w:val="center"/>
            <w:hideMark/>
          </w:tcPr>
          <w:p w14:paraId="43FC07C7" w14:textId="77777777" w:rsidR="00F530DC" w:rsidRPr="00573123" w:rsidRDefault="00F530DC" w:rsidP="00DC4892">
            <w:pPr>
              <w:spacing w:after="0" w:line="240" w:lineRule="auto"/>
              <w:jc w:val="center"/>
              <w:rPr>
                <w:rFonts w:asciiTheme="majorHAnsi" w:eastAsia="Times New Roman" w:hAnsiTheme="majorHAnsi" w:cstheme="majorHAnsi"/>
                <w:color w:val="000000"/>
                <w:kern w:val="0"/>
                <w:lang w:val="sv-SE" w:eastAsia="sv-SE"/>
                <w14:ligatures w14:val="none"/>
              </w:rPr>
            </w:pPr>
            <w:r w:rsidRPr="00573123">
              <w:rPr>
                <w:rFonts w:asciiTheme="majorHAnsi" w:eastAsia="Times New Roman" w:hAnsiTheme="majorHAnsi" w:cstheme="majorHAnsi"/>
                <w:color w:val="000000"/>
                <w:kern w:val="0"/>
                <w:lang w:val="sv-SE" w:eastAsia="sv-SE"/>
                <w14:ligatures w14:val="none"/>
              </w:rPr>
              <w:lastRenderedPageBreak/>
              <w:t>Snacks</w:t>
            </w:r>
          </w:p>
        </w:tc>
        <w:tc>
          <w:tcPr>
            <w:tcW w:w="1762" w:type="dxa"/>
            <w:tcBorders>
              <w:top w:val="nil"/>
              <w:left w:val="nil"/>
              <w:bottom w:val="nil"/>
              <w:right w:val="nil"/>
            </w:tcBorders>
            <w:shd w:val="clear" w:color="auto" w:fill="auto"/>
            <w:noWrap/>
            <w:vAlign w:val="center"/>
            <w:hideMark/>
          </w:tcPr>
          <w:p w14:paraId="36C33722" w14:textId="77777777" w:rsidR="00F530DC" w:rsidRPr="00573123" w:rsidRDefault="00F530DC" w:rsidP="00DC4892">
            <w:pPr>
              <w:spacing w:after="0" w:line="240" w:lineRule="auto"/>
              <w:rPr>
                <w:rFonts w:asciiTheme="majorHAnsi" w:eastAsia="Times New Roman" w:hAnsiTheme="majorHAnsi" w:cstheme="majorHAnsi"/>
                <w:color w:val="000000"/>
                <w:kern w:val="0"/>
                <w:sz w:val="18"/>
                <w:szCs w:val="18"/>
                <w:lang w:val="sv-SE" w:eastAsia="sv-SE"/>
                <w14:ligatures w14:val="none"/>
              </w:rPr>
            </w:pPr>
            <w:proofErr w:type="spellStart"/>
            <w:r w:rsidRPr="00573123">
              <w:rPr>
                <w:rFonts w:asciiTheme="majorHAnsi" w:eastAsia="Times New Roman" w:hAnsiTheme="majorHAnsi" w:cstheme="majorHAnsi"/>
                <w:color w:val="000000"/>
                <w:kern w:val="0"/>
                <w:sz w:val="18"/>
                <w:szCs w:val="18"/>
                <w:lang w:val="sv-SE" w:eastAsia="sv-SE"/>
                <w14:ligatures w14:val="none"/>
              </w:rPr>
              <w:t>Higher</w:t>
            </w:r>
            <w:proofErr w:type="spellEnd"/>
            <w:r w:rsidRPr="00573123">
              <w:rPr>
                <w:rFonts w:asciiTheme="majorHAnsi" w:eastAsia="Times New Roman" w:hAnsiTheme="majorHAnsi" w:cstheme="majorHAnsi"/>
                <w:color w:val="000000"/>
                <w:kern w:val="0"/>
                <w:sz w:val="18"/>
                <w:szCs w:val="18"/>
                <w:lang w:val="sv-SE" w:eastAsia="sv-SE"/>
                <w14:ligatures w14:val="none"/>
              </w:rPr>
              <w:t xml:space="preserve"> salt</w:t>
            </w:r>
          </w:p>
        </w:tc>
        <w:tc>
          <w:tcPr>
            <w:tcW w:w="1540" w:type="dxa"/>
            <w:tcBorders>
              <w:top w:val="nil"/>
              <w:left w:val="nil"/>
              <w:bottom w:val="nil"/>
              <w:right w:val="nil"/>
            </w:tcBorders>
            <w:shd w:val="clear" w:color="auto" w:fill="auto"/>
            <w:noWrap/>
            <w:vAlign w:val="bottom"/>
            <w:hideMark/>
          </w:tcPr>
          <w:p w14:paraId="412CF092" w14:textId="54950523" w:rsidR="00F530DC" w:rsidRPr="00573123" w:rsidRDefault="00F530DC" w:rsidP="00DC4892">
            <w:pPr>
              <w:spacing w:after="0" w:line="240" w:lineRule="auto"/>
              <w:jc w:val="center"/>
              <w:rPr>
                <w:rFonts w:asciiTheme="majorHAnsi" w:eastAsia="Times New Roman" w:hAnsiTheme="majorHAnsi" w:cstheme="majorHAnsi"/>
                <w:color w:val="000000"/>
                <w:kern w:val="0"/>
                <w:sz w:val="20"/>
                <w:szCs w:val="20"/>
                <w:lang w:val="sv-SE" w:eastAsia="sv-SE"/>
                <w14:ligatures w14:val="none"/>
              </w:rPr>
            </w:pPr>
            <w:r w:rsidRPr="00573123">
              <w:rPr>
                <w:rFonts w:asciiTheme="majorHAnsi" w:hAnsiTheme="majorHAnsi" w:cstheme="majorHAnsi"/>
                <w:color w:val="000000"/>
                <w:sz w:val="20"/>
                <w:szCs w:val="20"/>
              </w:rPr>
              <w:t>0.77</w:t>
            </w:r>
          </w:p>
        </w:tc>
        <w:tc>
          <w:tcPr>
            <w:tcW w:w="1600" w:type="dxa"/>
            <w:tcBorders>
              <w:top w:val="nil"/>
              <w:left w:val="nil"/>
              <w:bottom w:val="nil"/>
              <w:right w:val="nil"/>
            </w:tcBorders>
            <w:shd w:val="clear" w:color="auto" w:fill="auto"/>
            <w:noWrap/>
            <w:vAlign w:val="bottom"/>
            <w:hideMark/>
          </w:tcPr>
          <w:p w14:paraId="7415DF56" w14:textId="496C98F5" w:rsidR="00F530DC" w:rsidRPr="00573123" w:rsidRDefault="00F530DC" w:rsidP="00DC4892">
            <w:pPr>
              <w:spacing w:after="0" w:line="240" w:lineRule="auto"/>
              <w:jc w:val="center"/>
              <w:rPr>
                <w:rFonts w:asciiTheme="majorHAnsi" w:eastAsia="Times New Roman" w:hAnsiTheme="majorHAnsi" w:cstheme="majorHAnsi"/>
                <w:color w:val="000000"/>
                <w:kern w:val="0"/>
                <w:sz w:val="20"/>
                <w:szCs w:val="20"/>
                <w:lang w:val="sv-SE" w:eastAsia="sv-SE"/>
                <w14:ligatures w14:val="none"/>
              </w:rPr>
            </w:pPr>
            <w:r w:rsidRPr="00573123">
              <w:rPr>
                <w:rFonts w:asciiTheme="majorHAnsi" w:hAnsiTheme="majorHAnsi" w:cstheme="majorHAnsi"/>
                <w:color w:val="000000"/>
                <w:sz w:val="20"/>
                <w:szCs w:val="20"/>
              </w:rPr>
              <w:t>0.80</w:t>
            </w:r>
          </w:p>
        </w:tc>
      </w:tr>
      <w:tr w:rsidR="00F530DC" w:rsidRPr="00573123" w14:paraId="38462137" w14:textId="77777777" w:rsidTr="00F530DC">
        <w:trPr>
          <w:trHeight w:val="288"/>
        </w:trPr>
        <w:tc>
          <w:tcPr>
            <w:tcW w:w="1640" w:type="dxa"/>
            <w:vMerge/>
            <w:tcBorders>
              <w:bottom w:val="single" w:sz="4" w:space="0" w:color="auto"/>
            </w:tcBorders>
            <w:vAlign w:val="center"/>
            <w:hideMark/>
          </w:tcPr>
          <w:p w14:paraId="61A55AC4" w14:textId="77777777" w:rsidR="00F530DC" w:rsidRPr="00573123" w:rsidRDefault="00F530DC" w:rsidP="00DC4892">
            <w:pPr>
              <w:spacing w:after="0" w:line="240" w:lineRule="auto"/>
              <w:rPr>
                <w:rFonts w:asciiTheme="majorHAnsi" w:eastAsia="Times New Roman" w:hAnsiTheme="majorHAnsi" w:cstheme="majorHAnsi"/>
                <w:color w:val="000000"/>
                <w:kern w:val="0"/>
                <w:lang w:val="sv-SE" w:eastAsia="sv-SE"/>
                <w14:ligatures w14:val="none"/>
              </w:rPr>
            </w:pPr>
          </w:p>
        </w:tc>
        <w:tc>
          <w:tcPr>
            <w:tcW w:w="1762" w:type="dxa"/>
            <w:tcBorders>
              <w:top w:val="nil"/>
              <w:left w:val="nil"/>
              <w:bottom w:val="single" w:sz="4" w:space="0" w:color="auto"/>
              <w:right w:val="nil"/>
            </w:tcBorders>
            <w:shd w:val="clear" w:color="auto" w:fill="auto"/>
            <w:noWrap/>
            <w:vAlign w:val="center"/>
            <w:hideMark/>
          </w:tcPr>
          <w:p w14:paraId="1F9808B7" w14:textId="77777777" w:rsidR="00F530DC" w:rsidRPr="00573123" w:rsidRDefault="00F530DC" w:rsidP="00DC4892">
            <w:pPr>
              <w:spacing w:after="0" w:line="240" w:lineRule="auto"/>
              <w:rPr>
                <w:rFonts w:asciiTheme="majorHAnsi" w:eastAsia="Times New Roman" w:hAnsiTheme="majorHAnsi" w:cstheme="majorHAnsi"/>
                <w:color w:val="000000"/>
                <w:kern w:val="0"/>
                <w:sz w:val="18"/>
                <w:szCs w:val="18"/>
                <w:lang w:val="sv-SE" w:eastAsia="sv-SE"/>
                <w14:ligatures w14:val="none"/>
              </w:rPr>
            </w:pPr>
            <w:proofErr w:type="spellStart"/>
            <w:r w:rsidRPr="00573123">
              <w:rPr>
                <w:rFonts w:asciiTheme="majorHAnsi" w:eastAsia="Times New Roman" w:hAnsiTheme="majorHAnsi" w:cstheme="majorHAnsi"/>
                <w:color w:val="000000"/>
                <w:kern w:val="0"/>
                <w:sz w:val="18"/>
                <w:szCs w:val="18"/>
                <w:lang w:val="sv-SE" w:eastAsia="sv-SE"/>
                <w14:ligatures w14:val="none"/>
              </w:rPr>
              <w:t>Lower</w:t>
            </w:r>
            <w:proofErr w:type="spellEnd"/>
            <w:r w:rsidRPr="00573123">
              <w:rPr>
                <w:rFonts w:asciiTheme="majorHAnsi" w:eastAsia="Times New Roman" w:hAnsiTheme="majorHAnsi" w:cstheme="majorHAnsi"/>
                <w:color w:val="000000"/>
                <w:kern w:val="0"/>
                <w:sz w:val="18"/>
                <w:szCs w:val="18"/>
                <w:lang w:val="sv-SE" w:eastAsia="sv-SE"/>
                <w14:ligatures w14:val="none"/>
              </w:rPr>
              <w:t xml:space="preserve"> salt</w:t>
            </w:r>
          </w:p>
        </w:tc>
        <w:tc>
          <w:tcPr>
            <w:tcW w:w="1540" w:type="dxa"/>
            <w:tcBorders>
              <w:top w:val="nil"/>
              <w:left w:val="nil"/>
              <w:bottom w:val="single" w:sz="4" w:space="0" w:color="auto"/>
              <w:right w:val="nil"/>
            </w:tcBorders>
            <w:shd w:val="clear" w:color="auto" w:fill="auto"/>
            <w:noWrap/>
            <w:vAlign w:val="bottom"/>
            <w:hideMark/>
          </w:tcPr>
          <w:p w14:paraId="75C40436" w14:textId="0FA87390" w:rsidR="00F530DC" w:rsidRPr="00573123" w:rsidRDefault="00F530DC" w:rsidP="00DC4892">
            <w:pPr>
              <w:spacing w:after="0" w:line="240" w:lineRule="auto"/>
              <w:jc w:val="center"/>
              <w:rPr>
                <w:rFonts w:asciiTheme="majorHAnsi" w:eastAsia="Times New Roman" w:hAnsiTheme="majorHAnsi" w:cstheme="majorHAnsi"/>
                <w:color w:val="000000"/>
                <w:kern w:val="0"/>
                <w:sz w:val="20"/>
                <w:szCs w:val="20"/>
                <w:lang w:val="sv-SE" w:eastAsia="sv-SE"/>
                <w14:ligatures w14:val="none"/>
              </w:rPr>
            </w:pPr>
            <w:r w:rsidRPr="00573123">
              <w:rPr>
                <w:rFonts w:asciiTheme="majorHAnsi" w:hAnsiTheme="majorHAnsi" w:cstheme="majorHAnsi"/>
                <w:color w:val="000000"/>
                <w:sz w:val="20"/>
                <w:szCs w:val="20"/>
              </w:rPr>
              <w:t>0.72</w:t>
            </w:r>
          </w:p>
        </w:tc>
        <w:tc>
          <w:tcPr>
            <w:tcW w:w="1600" w:type="dxa"/>
            <w:tcBorders>
              <w:top w:val="nil"/>
              <w:left w:val="nil"/>
              <w:bottom w:val="single" w:sz="4" w:space="0" w:color="auto"/>
              <w:right w:val="nil"/>
            </w:tcBorders>
            <w:shd w:val="clear" w:color="auto" w:fill="auto"/>
            <w:noWrap/>
            <w:vAlign w:val="bottom"/>
            <w:hideMark/>
          </w:tcPr>
          <w:p w14:paraId="7BE27B1B" w14:textId="00F37CD6" w:rsidR="00F530DC" w:rsidRPr="00573123" w:rsidRDefault="00F530DC" w:rsidP="00DC4892">
            <w:pPr>
              <w:spacing w:after="0" w:line="240" w:lineRule="auto"/>
              <w:jc w:val="center"/>
              <w:rPr>
                <w:rFonts w:asciiTheme="majorHAnsi" w:eastAsia="Times New Roman" w:hAnsiTheme="majorHAnsi" w:cstheme="majorHAnsi"/>
                <w:color w:val="000000"/>
                <w:kern w:val="0"/>
                <w:sz w:val="20"/>
                <w:szCs w:val="20"/>
                <w:lang w:val="sv-SE" w:eastAsia="sv-SE"/>
                <w14:ligatures w14:val="none"/>
              </w:rPr>
            </w:pPr>
            <w:r w:rsidRPr="00573123">
              <w:rPr>
                <w:rFonts w:asciiTheme="majorHAnsi" w:hAnsiTheme="majorHAnsi" w:cstheme="majorHAnsi"/>
                <w:color w:val="000000"/>
                <w:sz w:val="20"/>
                <w:szCs w:val="20"/>
              </w:rPr>
              <w:t>0.75</w:t>
            </w:r>
          </w:p>
        </w:tc>
      </w:tr>
    </w:tbl>
    <w:p w14:paraId="50D03C39" w14:textId="77777777" w:rsidR="00806779" w:rsidRPr="00573123" w:rsidRDefault="00806779" w:rsidP="00806779">
      <w:pPr>
        <w:spacing w:line="360" w:lineRule="auto"/>
        <w:rPr>
          <w:rFonts w:asciiTheme="majorHAnsi" w:hAnsiTheme="majorHAnsi" w:cstheme="majorHAnsi"/>
          <w:sz w:val="20"/>
          <w:szCs w:val="20"/>
          <w:vertAlign w:val="superscript"/>
        </w:rPr>
      </w:pPr>
    </w:p>
    <w:p w14:paraId="05473D1B" w14:textId="75EAEE98" w:rsidR="00806779" w:rsidRPr="00573123" w:rsidRDefault="00806779" w:rsidP="00806779">
      <w:pPr>
        <w:spacing w:line="360" w:lineRule="auto"/>
        <w:rPr>
          <w:rFonts w:asciiTheme="majorHAnsi" w:hAnsiTheme="majorHAnsi" w:cstheme="majorHAnsi"/>
          <w:sz w:val="20"/>
          <w:szCs w:val="20"/>
        </w:rPr>
      </w:pPr>
      <w:proofErr w:type="spellStart"/>
      <w:r w:rsidRPr="00573123">
        <w:rPr>
          <w:rFonts w:asciiTheme="majorHAnsi" w:hAnsiTheme="majorHAnsi" w:cstheme="majorHAnsi"/>
          <w:sz w:val="20"/>
          <w:szCs w:val="20"/>
          <w:vertAlign w:val="superscript"/>
        </w:rPr>
        <w:t>a</w:t>
      </w:r>
      <w:r w:rsidRPr="00573123">
        <w:rPr>
          <w:rFonts w:asciiTheme="majorHAnsi" w:hAnsiTheme="majorHAnsi" w:cstheme="majorHAnsi"/>
          <w:sz w:val="20"/>
          <w:szCs w:val="20"/>
        </w:rPr>
        <w:t>High</w:t>
      </w:r>
      <w:proofErr w:type="spellEnd"/>
      <w:r w:rsidRPr="00573123">
        <w:rPr>
          <w:rFonts w:asciiTheme="majorHAnsi" w:hAnsiTheme="majorHAnsi" w:cstheme="majorHAnsi"/>
          <w:sz w:val="20"/>
          <w:szCs w:val="20"/>
        </w:rPr>
        <w:t xml:space="preserve"> salt products contain &gt;1.5g/100g pf product; Lower salt substitutes contain </w:t>
      </w:r>
      <w:r w:rsidRPr="00573123">
        <w:rPr>
          <w:rFonts w:asciiTheme="majorHAnsi" w:hAnsiTheme="majorHAnsi" w:cstheme="majorHAnsi"/>
          <w:sz w:val="20"/>
          <w:szCs w:val="20"/>
          <w:lang w:val="en-US"/>
        </w:rPr>
        <w:t>≤</w:t>
      </w:r>
      <w:r w:rsidRPr="00573123">
        <w:rPr>
          <w:rFonts w:asciiTheme="majorHAnsi" w:hAnsiTheme="majorHAnsi" w:cstheme="majorHAnsi"/>
          <w:sz w:val="20"/>
          <w:szCs w:val="20"/>
        </w:rPr>
        <w:t xml:space="preserve">1.5g/100g pf product; High sugar products contain &gt;22.5g/100g pf product; Lower sugar substitutes contain </w:t>
      </w:r>
      <w:r w:rsidRPr="00573123">
        <w:rPr>
          <w:rFonts w:asciiTheme="majorHAnsi" w:hAnsiTheme="majorHAnsi" w:cstheme="majorHAnsi"/>
          <w:sz w:val="20"/>
          <w:szCs w:val="20"/>
          <w:lang w:val="en-US"/>
        </w:rPr>
        <w:t>≤</w:t>
      </w:r>
      <w:r w:rsidRPr="00573123">
        <w:rPr>
          <w:rFonts w:asciiTheme="majorHAnsi" w:hAnsiTheme="majorHAnsi" w:cstheme="majorHAnsi"/>
          <w:sz w:val="20"/>
          <w:szCs w:val="20"/>
        </w:rPr>
        <w:t>22.5g/100g pf product.</w:t>
      </w:r>
    </w:p>
    <w:p w14:paraId="6F75ED8A" w14:textId="062B2F21" w:rsidR="006776A8" w:rsidRPr="00573123" w:rsidRDefault="006776A8" w:rsidP="00DB3A03">
      <w:pPr>
        <w:spacing w:after="120"/>
        <w:rPr>
          <w:noProof/>
        </w:rPr>
      </w:pPr>
    </w:p>
    <w:p w14:paraId="41BBBF0F" w14:textId="024FC664" w:rsidR="006776A8" w:rsidRPr="00573123" w:rsidRDefault="006776A8">
      <w:pPr>
        <w:rPr>
          <w:noProof/>
        </w:rPr>
      </w:pPr>
    </w:p>
    <w:p w14:paraId="63170BC3" w14:textId="07455FC6" w:rsidR="00B124A9" w:rsidRPr="00573123" w:rsidRDefault="006776A8" w:rsidP="00DB3A03">
      <w:pPr>
        <w:spacing w:after="120"/>
        <w:rPr>
          <w:rFonts w:asciiTheme="majorHAnsi" w:hAnsiTheme="majorHAnsi" w:cstheme="majorHAnsi"/>
          <w:sz w:val="18"/>
          <w:szCs w:val="18"/>
        </w:rPr>
      </w:pPr>
      <w:r w:rsidRPr="00573123">
        <w:rPr>
          <w:noProof/>
        </w:rPr>
        <w:drawing>
          <wp:inline distT="0" distB="0" distL="0" distR="0" wp14:anchorId="0B77D153" wp14:editId="0EA61EF1">
            <wp:extent cx="5494656" cy="3612068"/>
            <wp:effectExtent l="0" t="0" r="10795" b="7620"/>
            <wp:docPr id="733747353" name="Chart 1">
              <a:extLst xmlns:a="http://schemas.openxmlformats.org/drawingml/2006/main">
                <a:ext uri="{FF2B5EF4-FFF2-40B4-BE49-F238E27FC236}">
                  <a16:creationId xmlns:a16="http://schemas.microsoft.com/office/drawing/2014/main" id="{046FDB8A-F3A5-B243-A880-1D7FF392600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3F3D00F1" w14:textId="72D28A90" w:rsidR="006062D8" w:rsidRPr="00573123" w:rsidRDefault="006062D8" w:rsidP="006062D8">
      <w:pPr>
        <w:rPr>
          <w:rFonts w:asciiTheme="majorHAnsi" w:hAnsiTheme="majorHAnsi" w:cstheme="majorHAnsi"/>
        </w:rPr>
      </w:pPr>
    </w:p>
    <w:p w14:paraId="2259FC56" w14:textId="115E9581" w:rsidR="006062D8" w:rsidRPr="00573123" w:rsidRDefault="006062D8" w:rsidP="00357DB7">
      <w:pPr>
        <w:pStyle w:val="Heading2"/>
        <w:rPr>
          <w:color w:val="auto"/>
          <w:lang w:val="en-US"/>
        </w:rPr>
      </w:pPr>
      <w:bookmarkStart w:id="11" w:name="_Toc156473308"/>
      <w:r w:rsidRPr="00573123">
        <w:rPr>
          <w:b/>
          <w:bCs/>
          <w:color w:val="auto"/>
        </w:rPr>
        <w:t xml:space="preserve">Supplementary Fig </w:t>
      </w:r>
      <w:r w:rsidR="00357DB7" w:rsidRPr="00573123">
        <w:rPr>
          <w:b/>
          <w:bCs/>
          <w:color w:val="auto"/>
        </w:rPr>
        <w:t>1</w:t>
      </w:r>
      <w:r w:rsidRPr="00573123">
        <w:rPr>
          <w:b/>
          <w:bCs/>
          <w:color w:val="auto"/>
        </w:rPr>
        <w:t xml:space="preserve">. </w:t>
      </w:r>
      <w:r w:rsidRPr="00573123">
        <w:rPr>
          <w:color w:val="auto"/>
          <w:lang w:val="en-US"/>
        </w:rPr>
        <w:t>Relative price change (pre- vs. post-tax) for unhealthier and healthier products within the different food categories.</w:t>
      </w:r>
      <w:bookmarkEnd w:id="11"/>
    </w:p>
    <w:p w14:paraId="71324076" w14:textId="5B760249" w:rsidR="006062D8" w:rsidRPr="00573123" w:rsidRDefault="006062D8" w:rsidP="006062D8">
      <w:pPr>
        <w:spacing w:after="0"/>
        <w:contextualSpacing/>
        <w:rPr>
          <w:rFonts w:asciiTheme="majorHAnsi" w:hAnsiTheme="majorHAnsi" w:cstheme="majorHAnsi"/>
          <w:b/>
          <w:bCs/>
          <w:sz w:val="18"/>
          <w:szCs w:val="18"/>
        </w:rPr>
      </w:pPr>
      <w:r w:rsidRPr="00573123">
        <w:rPr>
          <w:rFonts w:asciiTheme="majorHAnsi" w:hAnsiTheme="majorHAnsi" w:cstheme="majorHAnsi"/>
          <w:sz w:val="18"/>
          <w:szCs w:val="18"/>
          <w:lang w:val="en-US"/>
        </w:rPr>
        <w:t>* High sugar products vs. lower sugar (≤</w:t>
      </w:r>
      <w:r w:rsidR="001A25E0" w:rsidRPr="00573123">
        <w:rPr>
          <w:rFonts w:asciiTheme="majorHAnsi" w:hAnsiTheme="majorHAnsi" w:cstheme="majorHAnsi"/>
          <w:sz w:val="18"/>
          <w:szCs w:val="18"/>
          <w:lang w:val="en-US"/>
        </w:rPr>
        <w:t>22.5</w:t>
      </w:r>
      <w:r w:rsidRPr="00573123">
        <w:rPr>
          <w:rFonts w:asciiTheme="majorHAnsi" w:hAnsiTheme="majorHAnsi" w:cstheme="majorHAnsi"/>
          <w:sz w:val="18"/>
          <w:szCs w:val="18"/>
          <w:lang w:val="en-US"/>
        </w:rPr>
        <w:t>g sugar/100g of product)</w:t>
      </w:r>
    </w:p>
    <w:p w14:paraId="16441159" w14:textId="093AF0B2" w:rsidR="004628DD" w:rsidRPr="00573123" w:rsidRDefault="00B874B2" w:rsidP="00B874B2">
      <w:pPr>
        <w:tabs>
          <w:tab w:val="left" w:pos="5300"/>
        </w:tabs>
        <w:rPr>
          <w:rFonts w:asciiTheme="majorHAnsi" w:hAnsiTheme="majorHAnsi" w:cstheme="majorHAnsi"/>
        </w:rPr>
      </w:pPr>
      <w:r w:rsidRPr="00573123">
        <w:rPr>
          <w:rFonts w:asciiTheme="majorHAnsi" w:hAnsiTheme="majorHAnsi" w:cstheme="majorHAnsi"/>
        </w:rPr>
        <w:tab/>
      </w:r>
    </w:p>
    <w:p w14:paraId="353080A1" w14:textId="77777777" w:rsidR="004628DD" w:rsidRPr="00573123" w:rsidRDefault="004628DD">
      <w:pPr>
        <w:rPr>
          <w:rFonts w:asciiTheme="majorHAnsi" w:hAnsiTheme="majorHAnsi" w:cstheme="majorHAnsi"/>
        </w:rPr>
      </w:pPr>
      <w:r w:rsidRPr="00573123">
        <w:rPr>
          <w:rFonts w:asciiTheme="majorHAnsi" w:hAnsiTheme="majorHAnsi" w:cstheme="majorHAnsi"/>
        </w:rPr>
        <w:br w:type="page"/>
      </w:r>
    </w:p>
    <w:p w14:paraId="0961D527" w14:textId="56007AD1" w:rsidR="00B01D0A" w:rsidRPr="00573123" w:rsidRDefault="004628DD" w:rsidP="004628DD">
      <w:pPr>
        <w:pStyle w:val="Heading1"/>
      </w:pPr>
      <w:bookmarkStart w:id="12" w:name="_Toc156473309"/>
      <w:r w:rsidRPr="00573123">
        <w:lastRenderedPageBreak/>
        <w:t>References</w:t>
      </w:r>
      <w:bookmarkEnd w:id="12"/>
    </w:p>
    <w:p w14:paraId="666233C5" w14:textId="77777777" w:rsidR="004628DD" w:rsidRPr="00573123" w:rsidRDefault="004628DD" w:rsidP="004628DD"/>
    <w:p w14:paraId="5B0892AE" w14:textId="77777777" w:rsidR="00822496" w:rsidRPr="00822496" w:rsidRDefault="004628DD" w:rsidP="00822496">
      <w:pPr>
        <w:pStyle w:val="Bibliography"/>
        <w:rPr>
          <w:rFonts w:ascii="Calibri" w:hAnsi="Calibri" w:cs="Calibri"/>
        </w:rPr>
      </w:pPr>
      <w:r w:rsidRPr="00573123">
        <w:fldChar w:fldCharType="begin"/>
      </w:r>
      <w:r w:rsidR="00822496">
        <w:instrText xml:space="preserve"> ADDIN ZOTERO_BIBL {"uncited":[],"omitted":[],"custom":[]} CSL_BIBLIOGRAPHY </w:instrText>
      </w:r>
      <w:r w:rsidRPr="00573123">
        <w:fldChar w:fldCharType="separate"/>
      </w:r>
      <w:r w:rsidR="00822496" w:rsidRPr="00822496">
        <w:rPr>
          <w:rFonts w:ascii="Calibri" w:hAnsi="Calibri" w:cs="Calibri"/>
        </w:rPr>
        <w:t xml:space="preserve">1. </w:t>
      </w:r>
      <w:r w:rsidR="00822496" w:rsidRPr="00822496">
        <w:rPr>
          <w:rFonts w:ascii="Calibri" w:hAnsi="Calibri" w:cs="Calibri"/>
        </w:rPr>
        <w:tab/>
        <w:t>(2019) NDNS: time trend and income analyses for Years 1 to 9. Public Health England</w:t>
      </w:r>
    </w:p>
    <w:p w14:paraId="72EFF579" w14:textId="77777777" w:rsidR="00822496" w:rsidRPr="00822496" w:rsidRDefault="00822496" w:rsidP="00822496">
      <w:pPr>
        <w:pStyle w:val="Bibliography"/>
        <w:rPr>
          <w:rFonts w:ascii="Calibri" w:hAnsi="Calibri" w:cs="Calibri"/>
        </w:rPr>
      </w:pPr>
      <w:r w:rsidRPr="00822496">
        <w:rPr>
          <w:rFonts w:ascii="Calibri" w:hAnsi="Calibri" w:cs="Calibri"/>
        </w:rPr>
        <w:t xml:space="preserve">2. </w:t>
      </w:r>
      <w:r w:rsidRPr="00822496">
        <w:rPr>
          <w:rFonts w:ascii="Calibri" w:hAnsi="Calibri" w:cs="Calibri"/>
        </w:rPr>
        <w:tab/>
        <w:t xml:space="preserve">Clark M, Springmann M, Rayner M, Scarborough P, Hill J, Tilman D, </w:t>
      </w:r>
      <w:proofErr w:type="spellStart"/>
      <w:r w:rsidRPr="00822496">
        <w:rPr>
          <w:rFonts w:ascii="Calibri" w:hAnsi="Calibri" w:cs="Calibri"/>
        </w:rPr>
        <w:t>Macdiarmid</w:t>
      </w:r>
      <w:proofErr w:type="spellEnd"/>
      <w:r w:rsidRPr="00822496">
        <w:rPr>
          <w:rFonts w:ascii="Calibri" w:hAnsi="Calibri" w:cs="Calibri"/>
        </w:rPr>
        <w:t xml:space="preserve"> JI, Fanzo J, Bandy L, Harrington RA (2022) Estimating the environmental impacts of 57,000 food products. Proc Natl </w:t>
      </w:r>
      <w:proofErr w:type="spellStart"/>
      <w:r w:rsidRPr="00822496">
        <w:rPr>
          <w:rFonts w:ascii="Calibri" w:hAnsi="Calibri" w:cs="Calibri"/>
        </w:rPr>
        <w:t>Acad</w:t>
      </w:r>
      <w:proofErr w:type="spellEnd"/>
      <w:r w:rsidRPr="00822496">
        <w:rPr>
          <w:rFonts w:ascii="Calibri" w:hAnsi="Calibri" w:cs="Calibri"/>
        </w:rPr>
        <w:t xml:space="preserve"> Sci </w:t>
      </w:r>
      <w:proofErr w:type="gramStart"/>
      <w:r w:rsidRPr="00822496">
        <w:rPr>
          <w:rFonts w:ascii="Calibri" w:hAnsi="Calibri" w:cs="Calibri"/>
        </w:rPr>
        <w:t>119:e</w:t>
      </w:r>
      <w:proofErr w:type="gramEnd"/>
      <w:r w:rsidRPr="00822496">
        <w:rPr>
          <w:rFonts w:ascii="Calibri" w:hAnsi="Calibri" w:cs="Calibri"/>
        </w:rPr>
        <w:t>2120584119</w:t>
      </w:r>
    </w:p>
    <w:p w14:paraId="6F73F516" w14:textId="458E6F74" w:rsidR="004628DD" w:rsidRPr="004628DD" w:rsidRDefault="004628DD" w:rsidP="004628DD">
      <w:r w:rsidRPr="00573123">
        <w:fldChar w:fldCharType="end"/>
      </w:r>
    </w:p>
    <w:p w14:paraId="41ABE7F9" w14:textId="14E92967" w:rsidR="006F16F2" w:rsidRPr="00AF6211" w:rsidRDefault="004B2C08" w:rsidP="008B4F4C">
      <w:pPr>
        <w:tabs>
          <w:tab w:val="left" w:pos="1250"/>
        </w:tabs>
        <w:rPr>
          <w:rFonts w:asciiTheme="majorHAnsi" w:hAnsiTheme="majorHAnsi" w:cstheme="majorHAnsi"/>
        </w:rPr>
      </w:pPr>
      <w:r>
        <w:rPr>
          <w:rStyle w:val="cf01"/>
          <w:rFonts w:asciiTheme="majorHAnsi" w:hAnsiTheme="majorHAnsi" w:cstheme="majorHAnsi"/>
          <w:sz w:val="22"/>
          <w:szCs w:val="22"/>
        </w:rPr>
        <w:t xml:space="preserve"> </w:t>
      </w:r>
    </w:p>
    <w:sectPr w:rsidR="006F16F2" w:rsidRPr="00AF6211">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4C22F9" w14:textId="77777777" w:rsidR="00CB7F19" w:rsidRDefault="00CB7F19" w:rsidP="007D0783">
      <w:pPr>
        <w:spacing w:after="0" w:line="240" w:lineRule="auto"/>
      </w:pPr>
      <w:r>
        <w:separator/>
      </w:r>
    </w:p>
  </w:endnote>
  <w:endnote w:type="continuationSeparator" w:id="0">
    <w:p w14:paraId="0DC4BC6D" w14:textId="77777777" w:rsidR="00CB7F19" w:rsidRDefault="00CB7F19" w:rsidP="007D0783">
      <w:pPr>
        <w:spacing w:after="0" w:line="240" w:lineRule="auto"/>
      </w:pPr>
      <w:r>
        <w:continuationSeparator/>
      </w:r>
    </w:p>
  </w:endnote>
  <w:endnote w:type="continuationNotice" w:id="1">
    <w:p w14:paraId="159492D2" w14:textId="77777777" w:rsidR="00CB7F19" w:rsidRDefault="00CB7F1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81226223"/>
      <w:docPartObj>
        <w:docPartGallery w:val="Page Numbers (Bottom of Page)"/>
        <w:docPartUnique/>
      </w:docPartObj>
    </w:sdtPr>
    <w:sdtContent>
      <w:p w14:paraId="05717C90" w14:textId="1FF769FA" w:rsidR="00876F7F" w:rsidRDefault="00876F7F">
        <w:pPr>
          <w:pStyle w:val="Footer"/>
          <w:jc w:val="right"/>
        </w:pPr>
        <w:r>
          <w:fldChar w:fldCharType="begin"/>
        </w:r>
        <w:r>
          <w:instrText>PAGE   \* MERGEFORMAT</w:instrText>
        </w:r>
        <w:r>
          <w:fldChar w:fldCharType="separate"/>
        </w:r>
        <w:r>
          <w:rPr>
            <w:lang w:val="sv-SE"/>
          </w:rPr>
          <w:t>2</w:t>
        </w:r>
        <w:r>
          <w:fldChar w:fldCharType="end"/>
        </w:r>
      </w:p>
    </w:sdtContent>
  </w:sdt>
  <w:p w14:paraId="1D3E56BB" w14:textId="77777777" w:rsidR="00876F7F" w:rsidRDefault="00876F7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CB45C9" w14:textId="77777777" w:rsidR="00CB7F19" w:rsidRDefault="00CB7F19" w:rsidP="007D0783">
      <w:pPr>
        <w:spacing w:after="0" w:line="240" w:lineRule="auto"/>
      </w:pPr>
      <w:r>
        <w:separator/>
      </w:r>
    </w:p>
  </w:footnote>
  <w:footnote w:type="continuationSeparator" w:id="0">
    <w:p w14:paraId="5BFE84C3" w14:textId="77777777" w:rsidR="00CB7F19" w:rsidRDefault="00CB7F19" w:rsidP="007D0783">
      <w:pPr>
        <w:spacing w:after="0" w:line="240" w:lineRule="auto"/>
      </w:pPr>
      <w:r>
        <w:continuationSeparator/>
      </w:r>
    </w:p>
  </w:footnote>
  <w:footnote w:type="continuationNotice" w:id="1">
    <w:p w14:paraId="5B27DC0C" w14:textId="77777777" w:rsidR="00CB7F19" w:rsidRDefault="00CB7F19">
      <w:pPr>
        <w:spacing w:after="0" w:line="240" w:lineRule="auto"/>
      </w:pPr>
    </w:p>
  </w:footnote>
  <w:footnote w:id="2">
    <w:p w14:paraId="7EE4FFB7" w14:textId="588DEFBB" w:rsidR="007D0783" w:rsidRPr="00F92798" w:rsidRDefault="007D0783">
      <w:pPr>
        <w:pStyle w:val="FootnoteText"/>
        <w:rPr>
          <w:lang w:val="en-US"/>
        </w:rPr>
      </w:pPr>
      <w:r w:rsidRPr="006E37E5">
        <w:rPr>
          <w:rStyle w:val="FootnoteReference"/>
        </w:rPr>
        <w:footnoteRef/>
      </w:r>
      <w:r>
        <w:t xml:space="preserve"> </w:t>
      </w:r>
      <w:r w:rsidR="00F92798" w:rsidRPr="00F92798">
        <w:t>How to cut down on sugar in your diet</w:t>
      </w:r>
      <w:r w:rsidR="00F92798">
        <w:t xml:space="preserve">. </w:t>
      </w:r>
      <w:r w:rsidR="00F92798" w:rsidRPr="00F92798">
        <w:t>https://www.nhs.uk/live-well/eat-well/how-to-eat-a-balanced-diet/how-to-cut-down-on-sugar-in-your-diet/</w:t>
      </w:r>
      <w:r w:rsidR="00F92798">
        <w:t xml:space="preserve">. </w:t>
      </w:r>
    </w:p>
  </w:footnote>
  <w:footnote w:id="3">
    <w:p w14:paraId="43CB9856" w14:textId="1F3107E2" w:rsidR="00F92798" w:rsidRPr="00AA2079" w:rsidRDefault="00F92798">
      <w:pPr>
        <w:pStyle w:val="FootnoteText"/>
        <w:rPr>
          <w:lang w:val="en-US"/>
        </w:rPr>
      </w:pPr>
      <w:r w:rsidRPr="006E37E5">
        <w:rPr>
          <w:rStyle w:val="FootnoteReference"/>
        </w:rPr>
        <w:footnoteRef/>
      </w:r>
      <w:r>
        <w:t xml:space="preserve"> </w:t>
      </w:r>
      <w:r w:rsidR="00AA2079" w:rsidRPr="00AA2079">
        <w:t>Reducing your Salt Intake</w:t>
      </w:r>
      <w:r w:rsidR="00AA2079">
        <w:t>.</w:t>
      </w:r>
      <w:r w:rsidR="00AA2079" w:rsidRPr="00AA2079">
        <w:t>https://www.mkuh.nhs.uk/patient-information-leaflet/reducing-your-salt-intake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FD4961"/>
    <w:multiLevelType w:val="hybridMultilevel"/>
    <w:tmpl w:val="974E3420"/>
    <w:lvl w:ilvl="0" w:tplc="41F22E30">
      <w:start w:val="1"/>
      <w:numFmt w:val="bullet"/>
      <w:lvlText w:val=""/>
      <w:lvlJc w:val="left"/>
      <w:pPr>
        <w:ind w:left="1440" w:hanging="360"/>
      </w:pPr>
      <w:rPr>
        <w:rFonts w:ascii="Symbol" w:hAnsi="Symbol"/>
      </w:rPr>
    </w:lvl>
    <w:lvl w:ilvl="1" w:tplc="65DE69C8">
      <w:start w:val="1"/>
      <w:numFmt w:val="bullet"/>
      <w:lvlText w:val=""/>
      <w:lvlJc w:val="left"/>
      <w:pPr>
        <w:ind w:left="1440" w:hanging="360"/>
      </w:pPr>
      <w:rPr>
        <w:rFonts w:ascii="Symbol" w:hAnsi="Symbol"/>
      </w:rPr>
    </w:lvl>
    <w:lvl w:ilvl="2" w:tplc="B00659B8">
      <w:start w:val="1"/>
      <w:numFmt w:val="bullet"/>
      <w:lvlText w:val=""/>
      <w:lvlJc w:val="left"/>
      <w:pPr>
        <w:ind w:left="1440" w:hanging="360"/>
      </w:pPr>
      <w:rPr>
        <w:rFonts w:ascii="Symbol" w:hAnsi="Symbol"/>
      </w:rPr>
    </w:lvl>
    <w:lvl w:ilvl="3" w:tplc="60644668">
      <w:start w:val="1"/>
      <w:numFmt w:val="bullet"/>
      <w:lvlText w:val=""/>
      <w:lvlJc w:val="left"/>
      <w:pPr>
        <w:ind w:left="1440" w:hanging="360"/>
      </w:pPr>
      <w:rPr>
        <w:rFonts w:ascii="Symbol" w:hAnsi="Symbol"/>
      </w:rPr>
    </w:lvl>
    <w:lvl w:ilvl="4" w:tplc="682CDB1A">
      <w:start w:val="1"/>
      <w:numFmt w:val="bullet"/>
      <w:lvlText w:val=""/>
      <w:lvlJc w:val="left"/>
      <w:pPr>
        <w:ind w:left="1440" w:hanging="360"/>
      </w:pPr>
      <w:rPr>
        <w:rFonts w:ascii="Symbol" w:hAnsi="Symbol"/>
      </w:rPr>
    </w:lvl>
    <w:lvl w:ilvl="5" w:tplc="FA2C1376">
      <w:start w:val="1"/>
      <w:numFmt w:val="bullet"/>
      <w:lvlText w:val=""/>
      <w:lvlJc w:val="left"/>
      <w:pPr>
        <w:ind w:left="1440" w:hanging="360"/>
      </w:pPr>
      <w:rPr>
        <w:rFonts w:ascii="Symbol" w:hAnsi="Symbol"/>
      </w:rPr>
    </w:lvl>
    <w:lvl w:ilvl="6" w:tplc="12D0006E">
      <w:start w:val="1"/>
      <w:numFmt w:val="bullet"/>
      <w:lvlText w:val=""/>
      <w:lvlJc w:val="left"/>
      <w:pPr>
        <w:ind w:left="1440" w:hanging="360"/>
      </w:pPr>
      <w:rPr>
        <w:rFonts w:ascii="Symbol" w:hAnsi="Symbol"/>
      </w:rPr>
    </w:lvl>
    <w:lvl w:ilvl="7" w:tplc="B770FA00">
      <w:start w:val="1"/>
      <w:numFmt w:val="bullet"/>
      <w:lvlText w:val=""/>
      <w:lvlJc w:val="left"/>
      <w:pPr>
        <w:ind w:left="1440" w:hanging="360"/>
      </w:pPr>
      <w:rPr>
        <w:rFonts w:ascii="Symbol" w:hAnsi="Symbol"/>
      </w:rPr>
    </w:lvl>
    <w:lvl w:ilvl="8" w:tplc="6786F616">
      <w:start w:val="1"/>
      <w:numFmt w:val="bullet"/>
      <w:lvlText w:val=""/>
      <w:lvlJc w:val="left"/>
      <w:pPr>
        <w:ind w:left="1440" w:hanging="360"/>
      </w:pPr>
      <w:rPr>
        <w:rFonts w:ascii="Symbol" w:hAnsi="Symbol"/>
      </w:rPr>
    </w:lvl>
  </w:abstractNum>
  <w:abstractNum w:abstractNumId="1" w15:restartNumberingAfterBreak="0">
    <w:nsid w:val="27FE7A35"/>
    <w:multiLevelType w:val="hybridMultilevel"/>
    <w:tmpl w:val="3566E8A0"/>
    <w:lvl w:ilvl="0" w:tplc="0552536E">
      <w:start w:val="1"/>
      <w:numFmt w:val="bullet"/>
      <w:lvlText w:val=""/>
      <w:lvlJc w:val="left"/>
      <w:pPr>
        <w:ind w:left="1440" w:hanging="360"/>
      </w:pPr>
      <w:rPr>
        <w:rFonts w:ascii="Symbol" w:hAnsi="Symbol"/>
      </w:rPr>
    </w:lvl>
    <w:lvl w:ilvl="1" w:tplc="22580E00">
      <w:start w:val="1"/>
      <w:numFmt w:val="bullet"/>
      <w:lvlText w:val=""/>
      <w:lvlJc w:val="left"/>
      <w:pPr>
        <w:ind w:left="1440" w:hanging="360"/>
      </w:pPr>
      <w:rPr>
        <w:rFonts w:ascii="Symbol" w:hAnsi="Symbol"/>
      </w:rPr>
    </w:lvl>
    <w:lvl w:ilvl="2" w:tplc="84C28264">
      <w:start w:val="1"/>
      <w:numFmt w:val="bullet"/>
      <w:lvlText w:val=""/>
      <w:lvlJc w:val="left"/>
      <w:pPr>
        <w:ind w:left="1440" w:hanging="360"/>
      </w:pPr>
      <w:rPr>
        <w:rFonts w:ascii="Symbol" w:hAnsi="Symbol"/>
      </w:rPr>
    </w:lvl>
    <w:lvl w:ilvl="3" w:tplc="9C52855C">
      <w:start w:val="1"/>
      <w:numFmt w:val="bullet"/>
      <w:lvlText w:val=""/>
      <w:lvlJc w:val="left"/>
      <w:pPr>
        <w:ind w:left="1440" w:hanging="360"/>
      </w:pPr>
      <w:rPr>
        <w:rFonts w:ascii="Symbol" w:hAnsi="Symbol"/>
      </w:rPr>
    </w:lvl>
    <w:lvl w:ilvl="4" w:tplc="C382C5EA">
      <w:start w:val="1"/>
      <w:numFmt w:val="bullet"/>
      <w:lvlText w:val=""/>
      <w:lvlJc w:val="left"/>
      <w:pPr>
        <w:ind w:left="1440" w:hanging="360"/>
      </w:pPr>
      <w:rPr>
        <w:rFonts w:ascii="Symbol" w:hAnsi="Symbol"/>
      </w:rPr>
    </w:lvl>
    <w:lvl w:ilvl="5" w:tplc="27008302">
      <w:start w:val="1"/>
      <w:numFmt w:val="bullet"/>
      <w:lvlText w:val=""/>
      <w:lvlJc w:val="left"/>
      <w:pPr>
        <w:ind w:left="1440" w:hanging="360"/>
      </w:pPr>
      <w:rPr>
        <w:rFonts w:ascii="Symbol" w:hAnsi="Symbol"/>
      </w:rPr>
    </w:lvl>
    <w:lvl w:ilvl="6" w:tplc="8CDAE9D6">
      <w:start w:val="1"/>
      <w:numFmt w:val="bullet"/>
      <w:lvlText w:val=""/>
      <w:lvlJc w:val="left"/>
      <w:pPr>
        <w:ind w:left="1440" w:hanging="360"/>
      </w:pPr>
      <w:rPr>
        <w:rFonts w:ascii="Symbol" w:hAnsi="Symbol"/>
      </w:rPr>
    </w:lvl>
    <w:lvl w:ilvl="7" w:tplc="4F2EFDDC">
      <w:start w:val="1"/>
      <w:numFmt w:val="bullet"/>
      <w:lvlText w:val=""/>
      <w:lvlJc w:val="left"/>
      <w:pPr>
        <w:ind w:left="1440" w:hanging="360"/>
      </w:pPr>
      <w:rPr>
        <w:rFonts w:ascii="Symbol" w:hAnsi="Symbol"/>
      </w:rPr>
    </w:lvl>
    <w:lvl w:ilvl="8" w:tplc="97D89D1E">
      <w:start w:val="1"/>
      <w:numFmt w:val="bullet"/>
      <w:lvlText w:val=""/>
      <w:lvlJc w:val="left"/>
      <w:pPr>
        <w:ind w:left="1440" w:hanging="360"/>
      </w:pPr>
      <w:rPr>
        <w:rFonts w:ascii="Symbol" w:hAnsi="Symbol"/>
      </w:rPr>
    </w:lvl>
  </w:abstractNum>
  <w:abstractNum w:abstractNumId="2" w15:restartNumberingAfterBreak="0">
    <w:nsid w:val="32FE71A6"/>
    <w:multiLevelType w:val="hybridMultilevel"/>
    <w:tmpl w:val="40AC55AC"/>
    <w:lvl w:ilvl="0" w:tplc="041D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49F6E8B"/>
    <w:multiLevelType w:val="hybridMultilevel"/>
    <w:tmpl w:val="2AFA1486"/>
    <w:lvl w:ilvl="0" w:tplc="BEDC729C">
      <w:start w:val="1"/>
      <w:numFmt w:val="bullet"/>
      <w:lvlText w:val=""/>
      <w:lvlJc w:val="left"/>
      <w:pPr>
        <w:ind w:left="1440" w:hanging="360"/>
      </w:pPr>
      <w:rPr>
        <w:rFonts w:ascii="Symbol" w:hAnsi="Symbol"/>
      </w:rPr>
    </w:lvl>
    <w:lvl w:ilvl="1" w:tplc="2B54B508">
      <w:start w:val="1"/>
      <w:numFmt w:val="bullet"/>
      <w:lvlText w:val=""/>
      <w:lvlJc w:val="left"/>
      <w:pPr>
        <w:ind w:left="1440" w:hanging="360"/>
      </w:pPr>
      <w:rPr>
        <w:rFonts w:ascii="Symbol" w:hAnsi="Symbol"/>
      </w:rPr>
    </w:lvl>
    <w:lvl w:ilvl="2" w:tplc="90CA219C">
      <w:start w:val="1"/>
      <w:numFmt w:val="bullet"/>
      <w:lvlText w:val=""/>
      <w:lvlJc w:val="left"/>
      <w:pPr>
        <w:ind w:left="1440" w:hanging="360"/>
      </w:pPr>
      <w:rPr>
        <w:rFonts w:ascii="Symbol" w:hAnsi="Symbol"/>
      </w:rPr>
    </w:lvl>
    <w:lvl w:ilvl="3" w:tplc="E89E7E7E">
      <w:start w:val="1"/>
      <w:numFmt w:val="bullet"/>
      <w:lvlText w:val=""/>
      <w:lvlJc w:val="left"/>
      <w:pPr>
        <w:ind w:left="1440" w:hanging="360"/>
      </w:pPr>
      <w:rPr>
        <w:rFonts w:ascii="Symbol" w:hAnsi="Symbol"/>
      </w:rPr>
    </w:lvl>
    <w:lvl w:ilvl="4" w:tplc="1C263780">
      <w:start w:val="1"/>
      <w:numFmt w:val="bullet"/>
      <w:lvlText w:val=""/>
      <w:lvlJc w:val="left"/>
      <w:pPr>
        <w:ind w:left="1440" w:hanging="360"/>
      </w:pPr>
      <w:rPr>
        <w:rFonts w:ascii="Symbol" w:hAnsi="Symbol"/>
      </w:rPr>
    </w:lvl>
    <w:lvl w:ilvl="5" w:tplc="A4E8DE7A">
      <w:start w:val="1"/>
      <w:numFmt w:val="bullet"/>
      <w:lvlText w:val=""/>
      <w:lvlJc w:val="left"/>
      <w:pPr>
        <w:ind w:left="1440" w:hanging="360"/>
      </w:pPr>
      <w:rPr>
        <w:rFonts w:ascii="Symbol" w:hAnsi="Symbol"/>
      </w:rPr>
    </w:lvl>
    <w:lvl w:ilvl="6" w:tplc="84D2E89A">
      <w:start w:val="1"/>
      <w:numFmt w:val="bullet"/>
      <w:lvlText w:val=""/>
      <w:lvlJc w:val="left"/>
      <w:pPr>
        <w:ind w:left="1440" w:hanging="360"/>
      </w:pPr>
      <w:rPr>
        <w:rFonts w:ascii="Symbol" w:hAnsi="Symbol"/>
      </w:rPr>
    </w:lvl>
    <w:lvl w:ilvl="7" w:tplc="0364731A">
      <w:start w:val="1"/>
      <w:numFmt w:val="bullet"/>
      <w:lvlText w:val=""/>
      <w:lvlJc w:val="left"/>
      <w:pPr>
        <w:ind w:left="1440" w:hanging="360"/>
      </w:pPr>
      <w:rPr>
        <w:rFonts w:ascii="Symbol" w:hAnsi="Symbol"/>
      </w:rPr>
    </w:lvl>
    <w:lvl w:ilvl="8" w:tplc="0D94517A">
      <w:start w:val="1"/>
      <w:numFmt w:val="bullet"/>
      <w:lvlText w:val=""/>
      <w:lvlJc w:val="left"/>
      <w:pPr>
        <w:ind w:left="1440" w:hanging="360"/>
      </w:pPr>
      <w:rPr>
        <w:rFonts w:ascii="Symbol" w:hAnsi="Symbol"/>
      </w:rPr>
    </w:lvl>
  </w:abstractNum>
  <w:abstractNum w:abstractNumId="4" w15:restartNumberingAfterBreak="0">
    <w:nsid w:val="3D065B67"/>
    <w:multiLevelType w:val="hybridMultilevel"/>
    <w:tmpl w:val="75AA59BA"/>
    <w:lvl w:ilvl="0" w:tplc="AB4C2A10">
      <w:start w:val="1"/>
      <w:numFmt w:val="bullet"/>
      <w:lvlText w:val=""/>
      <w:lvlJc w:val="left"/>
      <w:pPr>
        <w:ind w:left="720" w:hanging="360"/>
      </w:pPr>
      <w:rPr>
        <w:rFonts w:ascii="Symbol" w:hAnsi="Symbol"/>
      </w:rPr>
    </w:lvl>
    <w:lvl w:ilvl="1" w:tplc="F1724852">
      <w:start w:val="1"/>
      <w:numFmt w:val="bullet"/>
      <w:lvlText w:val=""/>
      <w:lvlJc w:val="left"/>
      <w:pPr>
        <w:ind w:left="720" w:hanging="360"/>
      </w:pPr>
      <w:rPr>
        <w:rFonts w:ascii="Symbol" w:hAnsi="Symbol"/>
      </w:rPr>
    </w:lvl>
    <w:lvl w:ilvl="2" w:tplc="CD0CF300">
      <w:start w:val="1"/>
      <w:numFmt w:val="bullet"/>
      <w:lvlText w:val=""/>
      <w:lvlJc w:val="left"/>
      <w:pPr>
        <w:ind w:left="720" w:hanging="360"/>
      </w:pPr>
      <w:rPr>
        <w:rFonts w:ascii="Symbol" w:hAnsi="Symbol"/>
      </w:rPr>
    </w:lvl>
    <w:lvl w:ilvl="3" w:tplc="D0B89E2C">
      <w:start w:val="1"/>
      <w:numFmt w:val="bullet"/>
      <w:lvlText w:val=""/>
      <w:lvlJc w:val="left"/>
      <w:pPr>
        <w:ind w:left="720" w:hanging="360"/>
      </w:pPr>
      <w:rPr>
        <w:rFonts w:ascii="Symbol" w:hAnsi="Symbol"/>
      </w:rPr>
    </w:lvl>
    <w:lvl w:ilvl="4" w:tplc="A576373C">
      <w:start w:val="1"/>
      <w:numFmt w:val="bullet"/>
      <w:lvlText w:val=""/>
      <w:lvlJc w:val="left"/>
      <w:pPr>
        <w:ind w:left="720" w:hanging="360"/>
      </w:pPr>
      <w:rPr>
        <w:rFonts w:ascii="Symbol" w:hAnsi="Symbol"/>
      </w:rPr>
    </w:lvl>
    <w:lvl w:ilvl="5" w:tplc="61347E64">
      <w:start w:val="1"/>
      <w:numFmt w:val="bullet"/>
      <w:lvlText w:val=""/>
      <w:lvlJc w:val="left"/>
      <w:pPr>
        <w:ind w:left="720" w:hanging="360"/>
      </w:pPr>
      <w:rPr>
        <w:rFonts w:ascii="Symbol" w:hAnsi="Symbol"/>
      </w:rPr>
    </w:lvl>
    <w:lvl w:ilvl="6" w:tplc="4D38E5FE">
      <w:start w:val="1"/>
      <w:numFmt w:val="bullet"/>
      <w:lvlText w:val=""/>
      <w:lvlJc w:val="left"/>
      <w:pPr>
        <w:ind w:left="720" w:hanging="360"/>
      </w:pPr>
      <w:rPr>
        <w:rFonts w:ascii="Symbol" w:hAnsi="Symbol"/>
      </w:rPr>
    </w:lvl>
    <w:lvl w:ilvl="7" w:tplc="BCB2B02C">
      <w:start w:val="1"/>
      <w:numFmt w:val="bullet"/>
      <w:lvlText w:val=""/>
      <w:lvlJc w:val="left"/>
      <w:pPr>
        <w:ind w:left="720" w:hanging="360"/>
      </w:pPr>
      <w:rPr>
        <w:rFonts w:ascii="Symbol" w:hAnsi="Symbol"/>
      </w:rPr>
    </w:lvl>
    <w:lvl w:ilvl="8" w:tplc="103E6DA4">
      <w:start w:val="1"/>
      <w:numFmt w:val="bullet"/>
      <w:lvlText w:val=""/>
      <w:lvlJc w:val="left"/>
      <w:pPr>
        <w:ind w:left="720" w:hanging="360"/>
      </w:pPr>
      <w:rPr>
        <w:rFonts w:ascii="Symbol" w:hAnsi="Symbol"/>
      </w:rPr>
    </w:lvl>
  </w:abstractNum>
  <w:abstractNum w:abstractNumId="5" w15:restartNumberingAfterBreak="0">
    <w:nsid w:val="6E015DDE"/>
    <w:multiLevelType w:val="hybridMultilevel"/>
    <w:tmpl w:val="BA32843A"/>
    <w:lvl w:ilvl="0" w:tplc="4BC64DFC">
      <w:start w:val="1"/>
      <w:numFmt w:val="bullet"/>
      <w:lvlText w:val=""/>
      <w:lvlJc w:val="left"/>
      <w:pPr>
        <w:ind w:left="720" w:hanging="360"/>
      </w:pPr>
      <w:rPr>
        <w:rFonts w:ascii="Symbol" w:hAnsi="Symbol"/>
      </w:rPr>
    </w:lvl>
    <w:lvl w:ilvl="1" w:tplc="0C0C9B04">
      <w:start w:val="1"/>
      <w:numFmt w:val="bullet"/>
      <w:lvlText w:val=""/>
      <w:lvlJc w:val="left"/>
      <w:pPr>
        <w:ind w:left="720" w:hanging="360"/>
      </w:pPr>
      <w:rPr>
        <w:rFonts w:ascii="Symbol" w:hAnsi="Symbol"/>
      </w:rPr>
    </w:lvl>
    <w:lvl w:ilvl="2" w:tplc="818093DC">
      <w:start w:val="1"/>
      <w:numFmt w:val="bullet"/>
      <w:lvlText w:val=""/>
      <w:lvlJc w:val="left"/>
      <w:pPr>
        <w:ind w:left="720" w:hanging="360"/>
      </w:pPr>
      <w:rPr>
        <w:rFonts w:ascii="Symbol" w:hAnsi="Symbol"/>
      </w:rPr>
    </w:lvl>
    <w:lvl w:ilvl="3" w:tplc="E42AC4CE">
      <w:start w:val="1"/>
      <w:numFmt w:val="bullet"/>
      <w:lvlText w:val=""/>
      <w:lvlJc w:val="left"/>
      <w:pPr>
        <w:ind w:left="720" w:hanging="360"/>
      </w:pPr>
      <w:rPr>
        <w:rFonts w:ascii="Symbol" w:hAnsi="Symbol"/>
      </w:rPr>
    </w:lvl>
    <w:lvl w:ilvl="4" w:tplc="BDCA73F6">
      <w:start w:val="1"/>
      <w:numFmt w:val="bullet"/>
      <w:lvlText w:val=""/>
      <w:lvlJc w:val="left"/>
      <w:pPr>
        <w:ind w:left="720" w:hanging="360"/>
      </w:pPr>
      <w:rPr>
        <w:rFonts w:ascii="Symbol" w:hAnsi="Symbol"/>
      </w:rPr>
    </w:lvl>
    <w:lvl w:ilvl="5" w:tplc="0980B388">
      <w:start w:val="1"/>
      <w:numFmt w:val="bullet"/>
      <w:lvlText w:val=""/>
      <w:lvlJc w:val="left"/>
      <w:pPr>
        <w:ind w:left="720" w:hanging="360"/>
      </w:pPr>
      <w:rPr>
        <w:rFonts w:ascii="Symbol" w:hAnsi="Symbol"/>
      </w:rPr>
    </w:lvl>
    <w:lvl w:ilvl="6" w:tplc="F68AC9D2">
      <w:start w:val="1"/>
      <w:numFmt w:val="bullet"/>
      <w:lvlText w:val=""/>
      <w:lvlJc w:val="left"/>
      <w:pPr>
        <w:ind w:left="720" w:hanging="360"/>
      </w:pPr>
      <w:rPr>
        <w:rFonts w:ascii="Symbol" w:hAnsi="Symbol"/>
      </w:rPr>
    </w:lvl>
    <w:lvl w:ilvl="7" w:tplc="03C04ED6">
      <w:start w:val="1"/>
      <w:numFmt w:val="bullet"/>
      <w:lvlText w:val=""/>
      <w:lvlJc w:val="left"/>
      <w:pPr>
        <w:ind w:left="720" w:hanging="360"/>
      </w:pPr>
      <w:rPr>
        <w:rFonts w:ascii="Symbol" w:hAnsi="Symbol"/>
      </w:rPr>
    </w:lvl>
    <w:lvl w:ilvl="8" w:tplc="F806A8AA">
      <w:start w:val="1"/>
      <w:numFmt w:val="bullet"/>
      <w:lvlText w:val=""/>
      <w:lvlJc w:val="left"/>
      <w:pPr>
        <w:ind w:left="720" w:hanging="360"/>
      </w:pPr>
      <w:rPr>
        <w:rFonts w:ascii="Symbol" w:hAnsi="Symbol"/>
      </w:rPr>
    </w:lvl>
  </w:abstractNum>
  <w:num w:numId="1" w16cid:durableId="1063143254">
    <w:abstractNumId w:val="2"/>
  </w:num>
  <w:num w:numId="2" w16cid:durableId="382103809">
    <w:abstractNumId w:val="3"/>
  </w:num>
  <w:num w:numId="3" w16cid:durableId="1483082853">
    <w:abstractNumId w:val="4"/>
  </w:num>
  <w:num w:numId="4" w16cid:durableId="106898385">
    <w:abstractNumId w:val="1"/>
  </w:num>
  <w:num w:numId="5" w16cid:durableId="148181635">
    <w:abstractNumId w:val="5"/>
  </w:num>
  <w:num w:numId="6" w16cid:durableId="768307150">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Rosemary Green">
    <w15:presenceInfo w15:providerId="AD" w15:userId="S::enphrgre@lshtm.ac.uk::253e2846-e2a7-4e83-8f4c-a98330ef291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proofState w:spelling="clean" w:grammar="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77"/>
    <w:rsid w:val="0000032C"/>
    <w:rsid w:val="00000B32"/>
    <w:rsid w:val="00006CDE"/>
    <w:rsid w:val="00006D1C"/>
    <w:rsid w:val="00010ADE"/>
    <w:rsid w:val="00011257"/>
    <w:rsid w:val="00011771"/>
    <w:rsid w:val="00016F40"/>
    <w:rsid w:val="00022298"/>
    <w:rsid w:val="0002289B"/>
    <w:rsid w:val="00022D2B"/>
    <w:rsid w:val="00025E75"/>
    <w:rsid w:val="0002655C"/>
    <w:rsid w:val="00026F25"/>
    <w:rsid w:val="00027348"/>
    <w:rsid w:val="000277FC"/>
    <w:rsid w:val="00030A0E"/>
    <w:rsid w:val="00030DD4"/>
    <w:rsid w:val="0003405F"/>
    <w:rsid w:val="00035844"/>
    <w:rsid w:val="00037311"/>
    <w:rsid w:val="000417E1"/>
    <w:rsid w:val="00044F3F"/>
    <w:rsid w:val="000471B9"/>
    <w:rsid w:val="00047E93"/>
    <w:rsid w:val="000502AB"/>
    <w:rsid w:val="00052243"/>
    <w:rsid w:val="00053070"/>
    <w:rsid w:val="00057CC7"/>
    <w:rsid w:val="000600AB"/>
    <w:rsid w:val="000624F0"/>
    <w:rsid w:val="00062EB5"/>
    <w:rsid w:val="0006786A"/>
    <w:rsid w:val="00067AFE"/>
    <w:rsid w:val="00070F0C"/>
    <w:rsid w:val="00072204"/>
    <w:rsid w:val="000738E9"/>
    <w:rsid w:val="00086ED5"/>
    <w:rsid w:val="00092F7A"/>
    <w:rsid w:val="00093234"/>
    <w:rsid w:val="00096818"/>
    <w:rsid w:val="000A3054"/>
    <w:rsid w:val="000A526B"/>
    <w:rsid w:val="000A77A4"/>
    <w:rsid w:val="000B1BEE"/>
    <w:rsid w:val="000B5E36"/>
    <w:rsid w:val="000C04C6"/>
    <w:rsid w:val="000C0771"/>
    <w:rsid w:val="000C5106"/>
    <w:rsid w:val="000C7551"/>
    <w:rsid w:val="000D22EA"/>
    <w:rsid w:val="000D4A42"/>
    <w:rsid w:val="000D543A"/>
    <w:rsid w:val="000E13DD"/>
    <w:rsid w:val="000E4EDB"/>
    <w:rsid w:val="000E6DBA"/>
    <w:rsid w:val="000F0BB6"/>
    <w:rsid w:val="000F4B06"/>
    <w:rsid w:val="000F5834"/>
    <w:rsid w:val="000F772C"/>
    <w:rsid w:val="001033EF"/>
    <w:rsid w:val="00104DE0"/>
    <w:rsid w:val="001076ED"/>
    <w:rsid w:val="001078B8"/>
    <w:rsid w:val="00107B84"/>
    <w:rsid w:val="00112919"/>
    <w:rsid w:val="00134E29"/>
    <w:rsid w:val="001412E1"/>
    <w:rsid w:val="00143590"/>
    <w:rsid w:val="00145F55"/>
    <w:rsid w:val="001465AE"/>
    <w:rsid w:val="00150890"/>
    <w:rsid w:val="001517E8"/>
    <w:rsid w:val="00153574"/>
    <w:rsid w:val="001538D7"/>
    <w:rsid w:val="00154E8E"/>
    <w:rsid w:val="00154EB8"/>
    <w:rsid w:val="001573A5"/>
    <w:rsid w:val="001604E9"/>
    <w:rsid w:val="001665B5"/>
    <w:rsid w:val="00166846"/>
    <w:rsid w:val="001700C9"/>
    <w:rsid w:val="001726AB"/>
    <w:rsid w:val="001756E6"/>
    <w:rsid w:val="0018099B"/>
    <w:rsid w:val="00180C39"/>
    <w:rsid w:val="00182F4F"/>
    <w:rsid w:val="00184FDB"/>
    <w:rsid w:val="00184FDE"/>
    <w:rsid w:val="00191FE6"/>
    <w:rsid w:val="00196A3D"/>
    <w:rsid w:val="00197BB0"/>
    <w:rsid w:val="001A0000"/>
    <w:rsid w:val="001A1654"/>
    <w:rsid w:val="001A25E0"/>
    <w:rsid w:val="001A2665"/>
    <w:rsid w:val="001B174C"/>
    <w:rsid w:val="001B1E5B"/>
    <w:rsid w:val="001C15C2"/>
    <w:rsid w:val="001C2D03"/>
    <w:rsid w:val="001C3902"/>
    <w:rsid w:val="001C5977"/>
    <w:rsid w:val="001D02E0"/>
    <w:rsid w:val="001D05D0"/>
    <w:rsid w:val="001D43A3"/>
    <w:rsid w:val="001E085A"/>
    <w:rsid w:val="001E1AE1"/>
    <w:rsid w:val="001E45F9"/>
    <w:rsid w:val="001E4880"/>
    <w:rsid w:val="001E6DFF"/>
    <w:rsid w:val="001E7C52"/>
    <w:rsid w:val="001F3DAD"/>
    <w:rsid w:val="00201E52"/>
    <w:rsid w:val="00202BCA"/>
    <w:rsid w:val="00204372"/>
    <w:rsid w:val="00205237"/>
    <w:rsid w:val="00205A85"/>
    <w:rsid w:val="00205FBF"/>
    <w:rsid w:val="00206874"/>
    <w:rsid w:val="00207E97"/>
    <w:rsid w:val="002123E0"/>
    <w:rsid w:val="002338B7"/>
    <w:rsid w:val="00236451"/>
    <w:rsid w:val="00237CEF"/>
    <w:rsid w:val="00240D6E"/>
    <w:rsid w:val="002469DB"/>
    <w:rsid w:val="00251896"/>
    <w:rsid w:val="00251E8C"/>
    <w:rsid w:val="00252838"/>
    <w:rsid w:val="0025454C"/>
    <w:rsid w:val="002574DF"/>
    <w:rsid w:val="00260ACB"/>
    <w:rsid w:val="00261B4D"/>
    <w:rsid w:val="00264123"/>
    <w:rsid w:val="0026421D"/>
    <w:rsid w:val="00266ADF"/>
    <w:rsid w:val="002708DE"/>
    <w:rsid w:val="002730E1"/>
    <w:rsid w:val="00277FD4"/>
    <w:rsid w:val="00280072"/>
    <w:rsid w:val="00283EDD"/>
    <w:rsid w:val="00290E35"/>
    <w:rsid w:val="00294F57"/>
    <w:rsid w:val="0029BF36"/>
    <w:rsid w:val="002A16EA"/>
    <w:rsid w:val="002A35C9"/>
    <w:rsid w:val="002A3D46"/>
    <w:rsid w:val="002A5437"/>
    <w:rsid w:val="002B0C14"/>
    <w:rsid w:val="002B40CF"/>
    <w:rsid w:val="002B546D"/>
    <w:rsid w:val="002B5580"/>
    <w:rsid w:val="002C0416"/>
    <w:rsid w:val="002C3B6E"/>
    <w:rsid w:val="002C423E"/>
    <w:rsid w:val="002C60CE"/>
    <w:rsid w:val="002D438B"/>
    <w:rsid w:val="002D758B"/>
    <w:rsid w:val="002E0531"/>
    <w:rsid w:val="002E07CE"/>
    <w:rsid w:val="002F68A9"/>
    <w:rsid w:val="00302714"/>
    <w:rsid w:val="003027AE"/>
    <w:rsid w:val="003039F7"/>
    <w:rsid w:val="00307A37"/>
    <w:rsid w:val="003101B8"/>
    <w:rsid w:val="00313BBA"/>
    <w:rsid w:val="00314276"/>
    <w:rsid w:val="00315B8F"/>
    <w:rsid w:val="00316E17"/>
    <w:rsid w:val="0032094F"/>
    <w:rsid w:val="00322255"/>
    <w:rsid w:val="003244AC"/>
    <w:rsid w:val="00326800"/>
    <w:rsid w:val="00326F32"/>
    <w:rsid w:val="00333351"/>
    <w:rsid w:val="00333A8E"/>
    <w:rsid w:val="00334D2A"/>
    <w:rsid w:val="00334EE8"/>
    <w:rsid w:val="003351F1"/>
    <w:rsid w:val="00336ECF"/>
    <w:rsid w:val="003412F8"/>
    <w:rsid w:val="0034180E"/>
    <w:rsid w:val="00344CBD"/>
    <w:rsid w:val="0034516C"/>
    <w:rsid w:val="00345DA9"/>
    <w:rsid w:val="00346066"/>
    <w:rsid w:val="0035590B"/>
    <w:rsid w:val="00357DB7"/>
    <w:rsid w:val="003717E0"/>
    <w:rsid w:val="00372CFD"/>
    <w:rsid w:val="00377CC1"/>
    <w:rsid w:val="003815B1"/>
    <w:rsid w:val="00381AC4"/>
    <w:rsid w:val="0038265B"/>
    <w:rsid w:val="003845DA"/>
    <w:rsid w:val="00385209"/>
    <w:rsid w:val="00385796"/>
    <w:rsid w:val="00385EE9"/>
    <w:rsid w:val="003919A6"/>
    <w:rsid w:val="00392020"/>
    <w:rsid w:val="00392C17"/>
    <w:rsid w:val="00393BAE"/>
    <w:rsid w:val="00393CCF"/>
    <w:rsid w:val="00397748"/>
    <w:rsid w:val="003A080C"/>
    <w:rsid w:val="003A1EEA"/>
    <w:rsid w:val="003A20A9"/>
    <w:rsid w:val="003B20F5"/>
    <w:rsid w:val="003B23C0"/>
    <w:rsid w:val="003B2BC9"/>
    <w:rsid w:val="003B5A3B"/>
    <w:rsid w:val="003C1316"/>
    <w:rsid w:val="003C1C63"/>
    <w:rsid w:val="003C4AEA"/>
    <w:rsid w:val="003C62A2"/>
    <w:rsid w:val="003D352E"/>
    <w:rsid w:val="003D3540"/>
    <w:rsid w:val="003D6299"/>
    <w:rsid w:val="003D7171"/>
    <w:rsid w:val="003E0552"/>
    <w:rsid w:val="003E06AF"/>
    <w:rsid w:val="003E3D12"/>
    <w:rsid w:val="003E5354"/>
    <w:rsid w:val="003E6593"/>
    <w:rsid w:val="003E711B"/>
    <w:rsid w:val="003F1C4A"/>
    <w:rsid w:val="003F2CD3"/>
    <w:rsid w:val="003F4F05"/>
    <w:rsid w:val="00406C6E"/>
    <w:rsid w:val="00410704"/>
    <w:rsid w:val="00413256"/>
    <w:rsid w:val="0041506D"/>
    <w:rsid w:val="00415F9B"/>
    <w:rsid w:val="00416018"/>
    <w:rsid w:val="00416C2A"/>
    <w:rsid w:val="00417B52"/>
    <w:rsid w:val="00422869"/>
    <w:rsid w:val="00423F16"/>
    <w:rsid w:val="00435C66"/>
    <w:rsid w:val="00436A96"/>
    <w:rsid w:val="00446748"/>
    <w:rsid w:val="004469A7"/>
    <w:rsid w:val="0044728F"/>
    <w:rsid w:val="00447B24"/>
    <w:rsid w:val="00451071"/>
    <w:rsid w:val="00451B75"/>
    <w:rsid w:val="004575C6"/>
    <w:rsid w:val="00457DCD"/>
    <w:rsid w:val="00460F9E"/>
    <w:rsid w:val="004628DD"/>
    <w:rsid w:val="004633EB"/>
    <w:rsid w:val="00464E7B"/>
    <w:rsid w:val="00467E19"/>
    <w:rsid w:val="00471166"/>
    <w:rsid w:val="00475DCA"/>
    <w:rsid w:val="00485D2F"/>
    <w:rsid w:val="004863C6"/>
    <w:rsid w:val="00491C8F"/>
    <w:rsid w:val="00492C0D"/>
    <w:rsid w:val="004936B5"/>
    <w:rsid w:val="004938F9"/>
    <w:rsid w:val="00496677"/>
    <w:rsid w:val="004A041C"/>
    <w:rsid w:val="004A38B5"/>
    <w:rsid w:val="004A491E"/>
    <w:rsid w:val="004B1778"/>
    <w:rsid w:val="004B2C08"/>
    <w:rsid w:val="004B3066"/>
    <w:rsid w:val="004B3EAD"/>
    <w:rsid w:val="004B5765"/>
    <w:rsid w:val="004B58B4"/>
    <w:rsid w:val="004B5A1F"/>
    <w:rsid w:val="004B5EA2"/>
    <w:rsid w:val="004C3CE6"/>
    <w:rsid w:val="004C3D24"/>
    <w:rsid w:val="004D4ECE"/>
    <w:rsid w:val="004D6354"/>
    <w:rsid w:val="004D6720"/>
    <w:rsid w:val="004D7BFD"/>
    <w:rsid w:val="004D7CE3"/>
    <w:rsid w:val="004E1CA4"/>
    <w:rsid w:val="004E1D94"/>
    <w:rsid w:val="004E3E55"/>
    <w:rsid w:val="004E4A3A"/>
    <w:rsid w:val="004E6A66"/>
    <w:rsid w:val="004E7178"/>
    <w:rsid w:val="004F1F5C"/>
    <w:rsid w:val="004F3EC7"/>
    <w:rsid w:val="004F62A9"/>
    <w:rsid w:val="004F6D33"/>
    <w:rsid w:val="004F7BF2"/>
    <w:rsid w:val="005016BB"/>
    <w:rsid w:val="00502EF2"/>
    <w:rsid w:val="00503B8B"/>
    <w:rsid w:val="00505EBE"/>
    <w:rsid w:val="00510A3F"/>
    <w:rsid w:val="00512C6C"/>
    <w:rsid w:val="00513458"/>
    <w:rsid w:val="00521C6B"/>
    <w:rsid w:val="00521D27"/>
    <w:rsid w:val="00522097"/>
    <w:rsid w:val="00525DBF"/>
    <w:rsid w:val="00531E01"/>
    <w:rsid w:val="00545326"/>
    <w:rsid w:val="00546B00"/>
    <w:rsid w:val="00551ABF"/>
    <w:rsid w:val="00554416"/>
    <w:rsid w:val="00556990"/>
    <w:rsid w:val="0056278F"/>
    <w:rsid w:val="005628FE"/>
    <w:rsid w:val="00563EBF"/>
    <w:rsid w:val="0056441C"/>
    <w:rsid w:val="00564763"/>
    <w:rsid w:val="00567330"/>
    <w:rsid w:val="00570349"/>
    <w:rsid w:val="0057096A"/>
    <w:rsid w:val="00572D2C"/>
    <w:rsid w:val="00573123"/>
    <w:rsid w:val="00573A9B"/>
    <w:rsid w:val="005751AE"/>
    <w:rsid w:val="00580CE4"/>
    <w:rsid w:val="005826B1"/>
    <w:rsid w:val="005846E5"/>
    <w:rsid w:val="00584A89"/>
    <w:rsid w:val="00585CED"/>
    <w:rsid w:val="00590CE6"/>
    <w:rsid w:val="00592249"/>
    <w:rsid w:val="00592A22"/>
    <w:rsid w:val="00593B8D"/>
    <w:rsid w:val="00593C0C"/>
    <w:rsid w:val="005A2030"/>
    <w:rsid w:val="005A299A"/>
    <w:rsid w:val="005A38C5"/>
    <w:rsid w:val="005A5731"/>
    <w:rsid w:val="005A76B8"/>
    <w:rsid w:val="005B350D"/>
    <w:rsid w:val="005B588C"/>
    <w:rsid w:val="005C0A4E"/>
    <w:rsid w:val="005C120B"/>
    <w:rsid w:val="005C20B3"/>
    <w:rsid w:val="005C3F5D"/>
    <w:rsid w:val="005C416B"/>
    <w:rsid w:val="005C5559"/>
    <w:rsid w:val="005C57D8"/>
    <w:rsid w:val="005C7C69"/>
    <w:rsid w:val="005C7E83"/>
    <w:rsid w:val="005D60A1"/>
    <w:rsid w:val="005D660D"/>
    <w:rsid w:val="005D6E9E"/>
    <w:rsid w:val="005E3598"/>
    <w:rsid w:val="005E40EF"/>
    <w:rsid w:val="005E57D9"/>
    <w:rsid w:val="005E7373"/>
    <w:rsid w:val="005F03F9"/>
    <w:rsid w:val="005F1C96"/>
    <w:rsid w:val="005F36AA"/>
    <w:rsid w:val="005F5701"/>
    <w:rsid w:val="005F5B7B"/>
    <w:rsid w:val="00600C12"/>
    <w:rsid w:val="00605024"/>
    <w:rsid w:val="006062D8"/>
    <w:rsid w:val="00606DEA"/>
    <w:rsid w:val="00607723"/>
    <w:rsid w:val="00607E78"/>
    <w:rsid w:val="00611391"/>
    <w:rsid w:val="0061171F"/>
    <w:rsid w:val="00611C80"/>
    <w:rsid w:val="0061434C"/>
    <w:rsid w:val="006154FC"/>
    <w:rsid w:val="006178F6"/>
    <w:rsid w:val="00624359"/>
    <w:rsid w:val="00625ED8"/>
    <w:rsid w:val="006266F5"/>
    <w:rsid w:val="00631039"/>
    <w:rsid w:val="00632231"/>
    <w:rsid w:val="00632B30"/>
    <w:rsid w:val="00632FD2"/>
    <w:rsid w:val="006334DB"/>
    <w:rsid w:val="006335C0"/>
    <w:rsid w:val="00647342"/>
    <w:rsid w:val="00647CC7"/>
    <w:rsid w:val="00651E83"/>
    <w:rsid w:val="00651F89"/>
    <w:rsid w:val="006540DC"/>
    <w:rsid w:val="006544FF"/>
    <w:rsid w:val="00664A82"/>
    <w:rsid w:val="006716C9"/>
    <w:rsid w:val="006729AC"/>
    <w:rsid w:val="006733FF"/>
    <w:rsid w:val="00673C5B"/>
    <w:rsid w:val="00673FEE"/>
    <w:rsid w:val="00674610"/>
    <w:rsid w:val="006776A8"/>
    <w:rsid w:val="00677A58"/>
    <w:rsid w:val="00683011"/>
    <w:rsid w:val="006849F6"/>
    <w:rsid w:val="00685AEE"/>
    <w:rsid w:val="00687663"/>
    <w:rsid w:val="006902DD"/>
    <w:rsid w:val="00690BB4"/>
    <w:rsid w:val="0069173B"/>
    <w:rsid w:val="00695B13"/>
    <w:rsid w:val="006A13F3"/>
    <w:rsid w:val="006B0F30"/>
    <w:rsid w:val="006B12FB"/>
    <w:rsid w:val="006B226C"/>
    <w:rsid w:val="006B30C9"/>
    <w:rsid w:val="006B7513"/>
    <w:rsid w:val="006C199B"/>
    <w:rsid w:val="006C1DE6"/>
    <w:rsid w:val="006C35CF"/>
    <w:rsid w:val="006C4421"/>
    <w:rsid w:val="006D1AAC"/>
    <w:rsid w:val="006D7319"/>
    <w:rsid w:val="006E0529"/>
    <w:rsid w:val="006E0843"/>
    <w:rsid w:val="006E0F35"/>
    <w:rsid w:val="006E119C"/>
    <w:rsid w:val="006E1A55"/>
    <w:rsid w:val="006E215A"/>
    <w:rsid w:val="006E2E0A"/>
    <w:rsid w:val="006E37E5"/>
    <w:rsid w:val="006E5201"/>
    <w:rsid w:val="006E66A0"/>
    <w:rsid w:val="006E740F"/>
    <w:rsid w:val="006E76F1"/>
    <w:rsid w:val="006E7E9D"/>
    <w:rsid w:val="006F0EA0"/>
    <w:rsid w:val="006F107E"/>
    <w:rsid w:val="006F16F2"/>
    <w:rsid w:val="006F4049"/>
    <w:rsid w:val="006F4713"/>
    <w:rsid w:val="006F4D67"/>
    <w:rsid w:val="006F6541"/>
    <w:rsid w:val="00703497"/>
    <w:rsid w:val="00706FB2"/>
    <w:rsid w:val="007075C9"/>
    <w:rsid w:val="00711CA8"/>
    <w:rsid w:val="0071245E"/>
    <w:rsid w:val="00712698"/>
    <w:rsid w:val="0071414E"/>
    <w:rsid w:val="007200BF"/>
    <w:rsid w:val="00720DB2"/>
    <w:rsid w:val="00721613"/>
    <w:rsid w:val="00721B37"/>
    <w:rsid w:val="00721FF0"/>
    <w:rsid w:val="007225E7"/>
    <w:rsid w:val="007252A0"/>
    <w:rsid w:val="00725613"/>
    <w:rsid w:val="007263F2"/>
    <w:rsid w:val="00726D0F"/>
    <w:rsid w:val="00731A09"/>
    <w:rsid w:val="00732D73"/>
    <w:rsid w:val="00734D69"/>
    <w:rsid w:val="00736C5E"/>
    <w:rsid w:val="00736E6A"/>
    <w:rsid w:val="00744A5A"/>
    <w:rsid w:val="00747C12"/>
    <w:rsid w:val="00750470"/>
    <w:rsid w:val="00752D65"/>
    <w:rsid w:val="00752F19"/>
    <w:rsid w:val="007559BD"/>
    <w:rsid w:val="0075783E"/>
    <w:rsid w:val="0075791E"/>
    <w:rsid w:val="00762A7C"/>
    <w:rsid w:val="00765670"/>
    <w:rsid w:val="00765AD3"/>
    <w:rsid w:val="00771582"/>
    <w:rsid w:val="00771DE6"/>
    <w:rsid w:val="0078066C"/>
    <w:rsid w:val="0078234F"/>
    <w:rsid w:val="00786822"/>
    <w:rsid w:val="00786E51"/>
    <w:rsid w:val="0079112C"/>
    <w:rsid w:val="00791361"/>
    <w:rsid w:val="00792191"/>
    <w:rsid w:val="007943FB"/>
    <w:rsid w:val="00795536"/>
    <w:rsid w:val="00795CA5"/>
    <w:rsid w:val="00796F9D"/>
    <w:rsid w:val="007970E4"/>
    <w:rsid w:val="007975B0"/>
    <w:rsid w:val="00797E21"/>
    <w:rsid w:val="007A4277"/>
    <w:rsid w:val="007A5C08"/>
    <w:rsid w:val="007A6CC7"/>
    <w:rsid w:val="007A725D"/>
    <w:rsid w:val="007B0124"/>
    <w:rsid w:val="007B1FAD"/>
    <w:rsid w:val="007B2104"/>
    <w:rsid w:val="007B2D70"/>
    <w:rsid w:val="007B376E"/>
    <w:rsid w:val="007B415C"/>
    <w:rsid w:val="007B448A"/>
    <w:rsid w:val="007B5479"/>
    <w:rsid w:val="007B5717"/>
    <w:rsid w:val="007B6550"/>
    <w:rsid w:val="007C1548"/>
    <w:rsid w:val="007C5BC3"/>
    <w:rsid w:val="007D0783"/>
    <w:rsid w:val="007D1867"/>
    <w:rsid w:val="007D18F1"/>
    <w:rsid w:val="007D5153"/>
    <w:rsid w:val="007D5962"/>
    <w:rsid w:val="007D7D42"/>
    <w:rsid w:val="007E0DFB"/>
    <w:rsid w:val="007E3224"/>
    <w:rsid w:val="007E3DFD"/>
    <w:rsid w:val="007E513D"/>
    <w:rsid w:val="007F18C1"/>
    <w:rsid w:val="007F2F99"/>
    <w:rsid w:val="007F301E"/>
    <w:rsid w:val="007F47FC"/>
    <w:rsid w:val="008012B3"/>
    <w:rsid w:val="00802DA9"/>
    <w:rsid w:val="00805B20"/>
    <w:rsid w:val="008062BD"/>
    <w:rsid w:val="00806461"/>
    <w:rsid w:val="00806779"/>
    <w:rsid w:val="008122EC"/>
    <w:rsid w:val="00812443"/>
    <w:rsid w:val="00822496"/>
    <w:rsid w:val="00823D57"/>
    <w:rsid w:val="0082446C"/>
    <w:rsid w:val="0082684F"/>
    <w:rsid w:val="00826DA3"/>
    <w:rsid w:val="00832920"/>
    <w:rsid w:val="00841423"/>
    <w:rsid w:val="00842B2B"/>
    <w:rsid w:val="00842DC6"/>
    <w:rsid w:val="008453B6"/>
    <w:rsid w:val="00845A49"/>
    <w:rsid w:val="00845CE3"/>
    <w:rsid w:val="00846159"/>
    <w:rsid w:val="00846380"/>
    <w:rsid w:val="00847A96"/>
    <w:rsid w:val="00860BF0"/>
    <w:rsid w:val="008610AE"/>
    <w:rsid w:val="00861D28"/>
    <w:rsid w:val="00861F68"/>
    <w:rsid w:val="008642FD"/>
    <w:rsid w:val="00864FD4"/>
    <w:rsid w:val="00874BDD"/>
    <w:rsid w:val="00876F7F"/>
    <w:rsid w:val="00882B71"/>
    <w:rsid w:val="00884852"/>
    <w:rsid w:val="00884C21"/>
    <w:rsid w:val="00886724"/>
    <w:rsid w:val="00890009"/>
    <w:rsid w:val="00892A4D"/>
    <w:rsid w:val="00892ECA"/>
    <w:rsid w:val="00894BAA"/>
    <w:rsid w:val="008A19A4"/>
    <w:rsid w:val="008A567D"/>
    <w:rsid w:val="008B297F"/>
    <w:rsid w:val="008B3964"/>
    <w:rsid w:val="008B4F4C"/>
    <w:rsid w:val="008C0D89"/>
    <w:rsid w:val="008C2F0B"/>
    <w:rsid w:val="008D1429"/>
    <w:rsid w:val="008D22A6"/>
    <w:rsid w:val="008D2300"/>
    <w:rsid w:val="008D2C8C"/>
    <w:rsid w:val="008D3C7C"/>
    <w:rsid w:val="008D4061"/>
    <w:rsid w:val="008D444A"/>
    <w:rsid w:val="008D5550"/>
    <w:rsid w:val="008E3E4B"/>
    <w:rsid w:val="008E4488"/>
    <w:rsid w:val="008E4B2B"/>
    <w:rsid w:val="008E4D75"/>
    <w:rsid w:val="008F4317"/>
    <w:rsid w:val="008F6E29"/>
    <w:rsid w:val="008F6FD7"/>
    <w:rsid w:val="009002E7"/>
    <w:rsid w:val="00900B1C"/>
    <w:rsid w:val="00901541"/>
    <w:rsid w:val="009028A6"/>
    <w:rsid w:val="00903384"/>
    <w:rsid w:val="009049F1"/>
    <w:rsid w:val="00904C94"/>
    <w:rsid w:val="00905D2D"/>
    <w:rsid w:val="009172BA"/>
    <w:rsid w:val="00917C74"/>
    <w:rsid w:val="009205F6"/>
    <w:rsid w:val="00920E9E"/>
    <w:rsid w:val="009232CF"/>
    <w:rsid w:val="00924072"/>
    <w:rsid w:val="00924076"/>
    <w:rsid w:val="009248E5"/>
    <w:rsid w:val="0092739C"/>
    <w:rsid w:val="009341D6"/>
    <w:rsid w:val="00941DEB"/>
    <w:rsid w:val="009427B3"/>
    <w:rsid w:val="00944A12"/>
    <w:rsid w:val="00945E91"/>
    <w:rsid w:val="009469B1"/>
    <w:rsid w:val="00951B5F"/>
    <w:rsid w:val="00957108"/>
    <w:rsid w:val="009600D4"/>
    <w:rsid w:val="00963466"/>
    <w:rsid w:val="009659F8"/>
    <w:rsid w:val="009677B5"/>
    <w:rsid w:val="00971FB6"/>
    <w:rsid w:val="00972D7C"/>
    <w:rsid w:val="00973957"/>
    <w:rsid w:val="00977C0A"/>
    <w:rsid w:val="00987CC1"/>
    <w:rsid w:val="009937ED"/>
    <w:rsid w:val="00994972"/>
    <w:rsid w:val="00994E28"/>
    <w:rsid w:val="00995093"/>
    <w:rsid w:val="009974CD"/>
    <w:rsid w:val="009A242F"/>
    <w:rsid w:val="009A3745"/>
    <w:rsid w:val="009A4131"/>
    <w:rsid w:val="009A49AF"/>
    <w:rsid w:val="009A4AA3"/>
    <w:rsid w:val="009A5B6D"/>
    <w:rsid w:val="009A6A1D"/>
    <w:rsid w:val="009A6BC9"/>
    <w:rsid w:val="009A7C8D"/>
    <w:rsid w:val="009B1C2A"/>
    <w:rsid w:val="009B3012"/>
    <w:rsid w:val="009B345C"/>
    <w:rsid w:val="009B583E"/>
    <w:rsid w:val="009B6B49"/>
    <w:rsid w:val="009C191B"/>
    <w:rsid w:val="009C4B53"/>
    <w:rsid w:val="009C5AEE"/>
    <w:rsid w:val="009C645A"/>
    <w:rsid w:val="009D555F"/>
    <w:rsid w:val="009D5568"/>
    <w:rsid w:val="009E17EA"/>
    <w:rsid w:val="009E61E1"/>
    <w:rsid w:val="009E7BAB"/>
    <w:rsid w:val="009F0B23"/>
    <w:rsid w:val="009F28A8"/>
    <w:rsid w:val="009F321A"/>
    <w:rsid w:val="009F4F8B"/>
    <w:rsid w:val="009F562E"/>
    <w:rsid w:val="009F6F0E"/>
    <w:rsid w:val="009F79D8"/>
    <w:rsid w:val="00A00BA2"/>
    <w:rsid w:val="00A01C9C"/>
    <w:rsid w:val="00A02E03"/>
    <w:rsid w:val="00A02F52"/>
    <w:rsid w:val="00A049CB"/>
    <w:rsid w:val="00A10382"/>
    <w:rsid w:val="00A10B10"/>
    <w:rsid w:val="00A12275"/>
    <w:rsid w:val="00A14EDE"/>
    <w:rsid w:val="00A217B1"/>
    <w:rsid w:val="00A256B0"/>
    <w:rsid w:val="00A35630"/>
    <w:rsid w:val="00A36FB9"/>
    <w:rsid w:val="00A4004E"/>
    <w:rsid w:val="00A40226"/>
    <w:rsid w:val="00A41354"/>
    <w:rsid w:val="00A44EA7"/>
    <w:rsid w:val="00A52C7A"/>
    <w:rsid w:val="00A53285"/>
    <w:rsid w:val="00A53AFC"/>
    <w:rsid w:val="00A611DE"/>
    <w:rsid w:val="00A61467"/>
    <w:rsid w:val="00A66674"/>
    <w:rsid w:val="00A678B1"/>
    <w:rsid w:val="00A715C0"/>
    <w:rsid w:val="00A72882"/>
    <w:rsid w:val="00A73440"/>
    <w:rsid w:val="00A73821"/>
    <w:rsid w:val="00A760E8"/>
    <w:rsid w:val="00A77CE9"/>
    <w:rsid w:val="00A81AC3"/>
    <w:rsid w:val="00A86709"/>
    <w:rsid w:val="00A87D06"/>
    <w:rsid w:val="00A90988"/>
    <w:rsid w:val="00A9324D"/>
    <w:rsid w:val="00A95E62"/>
    <w:rsid w:val="00A9666E"/>
    <w:rsid w:val="00A96CC8"/>
    <w:rsid w:val="00A97BEE"/>
    <w:rsid w:val="00AA049F"/>
    <w:rsid w:val="00AA1946"/>
    <w:rsid w:val="00AA2079"/>
    <w:rsid w:val="00AA2D1A"/>
    <w:rsid w:val="00AA3C3C"/>
    <w:rsid w:val="00AB168C"/>
    <w:rsid w:val="00AB289D"/>
    <w:rsid w:val="00AB319B"/>
    <w:rsid w:val="00AB43E8"/>
    <w:rsid w:val="00AB65AF"/>
    <w:rsid w:val="00AC1359"/>
    <w:rsid w:val="00AC1838"/>
    <w:rsid w:val="00AC2D96"/>
    <w:rsid w:val="00AC6EB0"/>
    <w:rsid w:val="00AC73D2"/>
    <w:rsid w:val="00AD09F8"/>
    <w:rsid w:val="00AD0C6D"/>
    <w:rsid w:val="00AD4ADD"/>
    <w:rsid w:val="00AD5BBD"/>
    <w:rsid w:val="00AD603E"/>
    <w:rsid w:val="00AE6A56"/>
    <w:rsid w:val="00AF40C5"/>
    <w:rsid w:val="00AF5A2A"/>
    <w:rsid w:val="00AF6211"/>
    <w:rsid w:val="00B000B2"/>
    <w:rsid w:val="00B01D0A"/>
    <w:rsid w:val="00B050F0"/>
    <w:rsid w:val="00B05C9F"/>
    <w:rsid w:val="00B06219"/>
    <w:rsid w:val="00B068BD"/>
    <w:rsid w:val="00B07668"/>
    <w:rsid w:val="00B10262"/>
    <w:rsid w:val="00B124A9"/>
    <w:rsid w:val="00B13D34"/>
    <w:rsid w:val="00B15F70"/>
    <w:rsid w:val="00B1687E"/>
    <w:rsid w:val="00B20F2F"/>
    <w:rsid w:val="00B22406"/>
    <w:rsid w:val="00B22A78"/>
    <w:rsid w:val="00B23836"/>
    <w:rsid w:val="00B251D5"/>
    <w:rsid w:val="00B27548"/>
    <w:rsid w:val="00B31E31"/>
    <w:rsid w:val="00B34C7A"/>
    <w:rsid w:val="00B365F3"/>
    <w:rsid w:val="00B45ADA"/>
    <w:rsid w:val="00B5178A"/>
    <w:rsid w:val="00B51933"/>
    <w:rsid w:val="00B54356"/>
    <w:rsid w:val="00B604F5"/>
    <w:rsid w:val="00B613D4"/>
    <w:rsid w:val="00B616CD"/>
    <w:rsid w:val="00B62D7D"/>
    <w:rsid w:val="00B63765"/>
    <w:rsid w:val="00B66B67"/>
    <w:rsid w:val="00B67455"/>
    <w:rsid w:val="00B73423"/>
    <w:rsid w:val="00B805FB"/>
    <w:rsid w:val="00B854E7"/>
    <w:rsid w:val="00B85CC1"/>
    <w:rsid w:val="00B86A81"/>
    <w:rsid w:val="00B874B2"/>
    <w:rsid w:val="00B90D66"/>
    <w:rsid w:val="00B91D70"/>
    <w:rsid w:val="00B925E6"/>
    <w:rsid w:val="00B92E86"/>
    <w:rsid w:val="00B94D71"/>
    <w:rsid w:val="00B975AE"/>
    <w:rsid w:val="00BA3C35"/>
    <w:rsid w:val="00BA4073"/>
    <w:rsid w:val="00BA5430"/>
    <w:rsid w:val="00BB1439"/>
    <w:rsid w:val="00BB2614"/>
    <w:rsid w:val="00BB4015"/>
    <w:rsid w:val="00BB4701"/>
    <w:rsid w:val="00BB48A6"/>
    <w:rsid w:val="00BB562F"/>
    <w:rsid w:val="00BB64A3"/>
    <w:rsid w:val="00BC1340"/>
    <w:rsid w:val="00BC27F4"/>
    <w:rsid w:val="00BD0254"/>
    <w:rsid w:val="00BD2769"/>
    <w:rsid w:val="00BD2FCB"/>
    <w:rsid w:val="00BD4F6D"/>
    <w:rsid w:val="00BD75AC"/>
    <w:rsid w:val="00BE5337"/>
    <w:rsid w:val="00BF1683"/>
    <w:rsid w:val="00BF24A5"/>
    <w:rsid w:val="00BF4699"/>
    <w:rsid w:val="00BF6F5B"/>
    <w:rsid w:val="00C00045"/>
    <w:rsid w:val="00C003ED"/>
    <w:rsid w:val="00C0048E"/>
    <w:rsid w:val="00C00670"/>
    <w:rsid w:val="00C02692"/>
    <w:rsid w:val="00C05A3C"/>
    <w:rsid w:val="00C07C93"/>
    <w:rsid w:val="00C10C2C"/>
    <w:rsid w:val="00C11DEE"/>
    <w:rsid w:val="00C14035"/>
    <w:rsid w:val="00C17743"/>
    <w:rsid w:val="00C2022F"/>
    <w:rsid w:val="00C22E98"/>
    <w:rsid w:val="00C231EA"/>
    <w:rsid w:val="00C2638F"/>
    <w:rsid w:val="00C31352"/>
    <w:rsid w:val="00C4025B"/>
    <w:rsid w:val="00C40C64"/>
    <w:rsid w:val="00C4160E"/>
    <w:rsid w:val="00C41D6A"/>
    <w:rsid w:val="00C43C08"/>
    <w:rsid w:val="00C45135"/>
    <w:rsid w:val="00C47530"/>
    <w:rsid w:val="00C51BC2"/>
    <w:rsid w:val="00C538F3"/>
    <w:rsid w:val="00C62A82"/>
    <w:rsid w:val="00C63191"/>
    <w:rsid w:val="00C65E0F"/>
    <w:rsid w:val="00C7024E"/>
    <w:rsid w:val="00C7659F"/>
    <w:rsid w:val="00C8002C"/>
    <w:rsid w:val="00C83628"/>
    <w:rsid w:val="00C8680B"/>
    <w:rsid w:val="00C908AB"/>
    <w:rsid w:val="00C91F25"/>
    <w:rsid w:val="00C96B15"/>
    <w:rsid w:val="00C979F5"/>
    <w:rsid w:val="00CA3017"/>
    <w:rsid w:val="00CA3A23"/>
    <w:rsid w:val="00CA3ABC"/>
    <w:rsid w:val="00CA7241"/>
    <w:rsid w:val="00CA74F4"/>
    <w:rsid w:val="00CB0566"/>
    <w:rsid w:val="00CB0D42"/>
    <w:rsid w:val="00CB0FD8"/>
    <w:rsid w:val="00CB1F5C"/>
    <w:rsid w:val="00CB2D75"/>
    <w:rsid w:val="00CB3B67"/>
    <w:rsid w:val="00CB3F90"/>
    <w:rsid w:val="00CB5EDE"/>
    <w:rsid w:val="00CB621D"/>
    <w:rsid w:val="00CB63C9"/>
    <w:rsid w:val="00CB661E"/>
    <w:rsid w:val="00CB7F19"/>
    <w:rsid w:val="00CC01C4"/>
    <w:rsid w:val="00CC16A3"/>
    <w:rsid w:val="00CC6DCC"/>
    <w:rsid w:val="00CD1E7F"/>
    <w:rsid w:val="00CD2047"/>
    <w:rsid w:val="00CD338B"/>
    <w:rsid w:val="00CD7553"/>
    <w:rsid w:val="00CE1716"/>
    <w:rsid w:val="00CE3DFF"/>
    <w:rsid w:val="00CE620E"/>
    <w:rsid w:val="00CF21FB"/>
    <w:rsid w:val="00CF2606"/>
    <w:rsid w:val="00CF2952"/>
    <w:rsid w:val="00CF2BC4"/>
    <w:rsid w:val="00CF4CDE"/>
    <w:rsid w:val="00CF73E9"/>
    <w:rsid w:val="00D0051B"/>
    <w:rsid w:val="00D0224F"/>
    <w:rsid w:val="00D1457F"/>
    <w:rsid w:val="00D158BC"/>
    <w:rsid w:val="00D22D71"/>
    <w:rsid w:val="00D24EC2"/>
    <w:rsid w:val="00D255A0"/>
    <w:rsid w:val="00D3187B"/>
    <w:rsid w:val="00D3270A"/>
    <w:rsid w:val="00D32AC5"/>
    <w:rsid w:val="00D34019"/>
    <w:rsid w:val="00D34398"/>
    <w:rsid w:val="00D40326"/>
    <w:rsid w:val="00D4538D"/>
    <w:rsid w:val="00D5101C"/>
    <w:rsid w:val="00D51107"/>
    <w:rsid w:val="00D5589A"/>
    <w:rsid w:val="00D55A1D"/>
    <w:rsid w:val="00D74DC2"/>
    <w:rsid w:val="00D76D47"/>
    <w:rsid w:val="00D8411C"/>
    <w:rsid w:val="00D87DEA"/>
    <w:rsid w:val="00D92375"/>
    <w:rsid w:val="00D928C2"/>
    <w:rsid w:val="00DA48D6"/>
    <w:rsid w:val="00DA5F43"/>
    <w:rsid w:val="00DA718B"/>
    <w:rsid w:val="00DA7B14"/>
    <w:rsid w:val="00DB0949"/>
    <w:rsid w:val="00DB234C"/>
    <w:rsid w:val="00DB3A03"/>
    <w:rsid w:val="00DB61D4"/>
    <w:rsid w:val="00DB6F24"/>
    <w:rsid w:val="00DB7C36"/>
    <w:rsid w:val="00DC190C"/>
    <w:rsid w:val="00DC1F00"/>
    <w:rsid w:val="00DC4892"/>
    <w:rsid w:val="00DC5D69"/>
    <w:rsid w:val="00DC703B"/>
    <w:rsid w:val="00DD65A1"/>
    <w:rsid w:val="00DD65A7"/>
    <w:rsid w:val="00DD7387"/>
    <w:rsid w:val="00DD7B13"/>
    <w:rsid w:val="00DE1419"/>
    <w:rsid w:val="00DE3099"/>
    <w:rsid w:val="00DF4161"/>
    <w:rsid w:val="00DF74E2"/>
    <w:rsid w:val="00DF7D0A"/>
    <w:rsid w:val="00E00E3C"/>
    <w:rsid w:val="00E071A4"/>
    <w:rsid w:val="00E073E1"/>
    <w:rsid w:val="00E139BC"/>
    <w:rsid w:val="00E2129B"/>
    <w:rsid w:val="00E253CF"/>
    <w:rsid w:val="00E261FD"/>
    <w:rsid w:val="00E26F2A"/>
    <w:rsid w:val="00E27BD3"/>
    <w:rsid w:val="00E30273"/>
    <w:rsid w:val="00E3302F"/>
    <w:rsid w:val="00E33770"/>
    <w:rsid w:val="00E33A9A"/>
    <w:rsid w:val="00E3644A"/>
    <w:rsid w:val="00E379A7"/>
    <w:rsid w:val="00E41179"/>
    <w:rsid w:val="00E42A62"/>
    <w:rsid w:val="00E46B69"/>
    <w:rsid w:val="00E502AE"/>
    <w:rsid w:val="00E50E36"/>
    <w:rsid w:val="00E55B70"/>
    <w:rsid w:val="00E6060C"/>
    <w:rsid w:val="00E62911"/>
    <w:rsid w:val="00E62EBD"/>
    <w:rsid w:val="00E64558"/>
    <w:rsid w:val="00E65F26"/>
    <w:rsid w:val="00E76AC6"/>
    <w:rsid w:val="00E82584"/>
    <w:rsid w:val="00E83E5D"/>
    <w:rsid w:val="00E83F29"/>
    <w:rsid w:val="00E8448D"/>
    <w:rsid w:val="00E84B1F"/>
    <w:rsid w:val="00E876E5"/>
    <w:rsid w:val="00E913A2"/>
    <w:rsid w:val="00E91EEB"/>
    <w:rsid w:val="00E92CDC"/>
    <w:rsid w:val="00E9502D"/>
    <w:rsid w:val="00E95331"/>
    <w:rsid w:val="00EA057C"/>
    <w:rsid w:val="00EA11FD"/>
    <w:rsid w:val="00EA43A7"/>
    <w:rsid w:val="00EA4B51"/>
    <w:rsid w:val="00EA5D75"/>
    <w:rsid w:val="00EA5FC2"/>
    <w:rsid w:val="00EA68EA"/>
    <w:rsid w:val="00EB0EA4"/>
    <w:rsid w:val="00EB41FE"/>
    <w:rsid w:val="00EB5484"/>
    <w:rsid w:val="00EB560F"/>
    <w:rsid w:val="00EC12FC"/>
    <w:rsid w:val="00EC2DC3"/>
    <w:rsid w:val="00EC55C5"/>
    <w:rsid w:val="00ED1B18"/>
    <w:rsid w:val="00ED1BEF"/>
    <w:rsid w:val="00ED68F4"/>
    <w:rsid w:val="00EE0D08"/>
    <w:rsid w:val="00EE0DA9"/>
    <w:rsid w:val="00EE23BB"/>
    <w:rsid w:val="00EE5AEA"/>
    <w:rsid w:val="00EF0E4A"/>
    <w:rsid w:val="00EF1A78"/>
    <w:rsid w:val="00EF4538"/>
    <w:rsid w:val="00EF4F7A"/>
    <w:rsid w:val="00EF5602"/>
    <w:rsid w:val="00EF578D"/>
    <w:rsid w:val="00EF5A9C"/>
    <w:rsid w:val="00EF7E5E"/>
    <w:rsid w:val="00EF7E7D"/>
    <w:rsid w:val="00F010D5"/>
    <w:rsid w:val="00F073DB"/>
    <w:rsid w:val="00F117B2"/>
    <w:rsid w:val="00F12916"/>
    <w:rsid w:val="00F1360B"/>
    <w:rsid w:val="00F15DC7"/>
    <w:rsid w:val="00F16E5B"/>
    <w:rsid w:val="00F2047A"/>
    <w:rsid w:val="00F207A8"/>
    <w:rsid w:val="00F21B7E"/>
    <w:rsid w:val="00F22CAC"/>
    <w:rsid w:val="00F33808"/>
    <w:rsid w:val="00F34CE9"/>
    <w:rsid w:val="00F35DB5"/>
    <w:rsid w:val="00F36F96"/>
    <w:rsid w:val="00F3793A"/>
    <w:rsid w:val="00F37D46"/>
    <w:rsid w:val="00F4146C"/>
    <w:rsid w:val="00F418C4"/>
    <w:rsid w:val="00F43A3A"/>
    <w:rsid w:val="00F530DC"/>
    <w:rsid w:val="00F568D9"/>
    <w:rsid w:val="00F6295C"/>
    <w:rsid w:val="00F6371A"/>
    <w:rsid w:val="00F64D8C"/>
    <w:rsid w:val="00F66F49"/>
    <w:rsid w:val="00F85A3A"/>
    <w:rsid w:val="00F87597"/>
    <w:rsid w:val="00F92798"/>
    <w:rsid w:val="00F93E03"/>
    <w:rsid w:val="00F952EF"/>
    <w:rsid w:val="00F96293"/>
    <w:rsid w:val="00FA14E1"/>
    <w:rsid w:val="00FA4E0E"/>
    <w:rsid w:val="00FA70D5"/>
    <w:rsid w:val="00FB0037"/>
    <w:rsid w:val="00FB2AAD"/>
    <w:rsid w:val="00FB469B"/>
    <w:rsid w:val="00FB548B"/>
    <w:rsid w:val="00FB6D22"/>
    <w:rsid w:val="00FB6E6A"/>
    <w:rsid w:val="00FC1F88"/>
    <w:rsid w:val="00FC2B19"/>
    <w:rsid w:val="00FD00EB"/>
    <w:rsid w:val="00FD18AE"/>
    <w:rsid w:val="00FD1DD2"/>
    <w:rsid w:val="00FD28E1"/>
    <w:rsid w:val="00FD369A"/>
    <w:rsid w:val="00FD43F8"/>
    <w:rsid w:val="00FD50A5"/>
    <w:rsid w:val="00FD5536"/>
    <w:rsid w:val="00FD5902"/>
    <w:rsid w:val="00FD795F"/>
    <w:rsid w:val="00FE1213"/>
    <w:rsid w:val="00FE2F15"/>
    <w:rsid w:val="00FE4E13"/>
    <w:rsid w:val="00FE530E"/>
    <w:rsid w:val="00FE5D47"/>
    <w:rsid w:val="00FE7FB2"/>
    <w:rsid w:val="00FF02E6"/>
    <w:rsid w:val="00FF0B66"/>
    <w:rsid w:val="00FF25C8"/>
    <w:rsid w:val="018464AF"/>
    <w:rsid w:val="01A55267"/>
    <w:rsid w:val="01A631C6"/>
    <w:rsid w:val="046327C3"/>
    <w:rsid w:val="0E98DC9A"/>
    <w:rsid w:val="115DF122"/>
    <w:rsid w:val="13F9DBDC"/>
    <w:rsid w:val="17261C62"/>
    <w:rsid w:val="179A7C53"/>
    <w:rsid w:val="189EF30A"/>
    <w:rsid w:val="1A17536F"/>
    <w:rsid w:val="1A9AFE48"/>
    <w:rsid w:val="1D502478"/>
    <w:rsid w:val="24BD5C5F"/>
    <w:rsid w:val="2AD5A5F3"/>
    <w:rsid w:val="2B08E920"/>
    <w:rsid w:val="2FE524FA"/>
    <w:rsid w:val="3128B61F"/>
    <w:rsid w:val="33012614"/>
    <w:rsid w:val="38DC1DA5"/>
    <w:rsid w:val="40FBF096"/>
    <w:rsid w:val="4356EE87"/>
    <w:rsid w:val="48BCA4EC"/>
    <w:rsid w:val="4C6C9313"/>
    <w:rsid w:val="51827E6F"/>
    <w:rsid w:val="57BCDCC8"/>
    <w:rsid w:val="5D2D02DB"/>
    <w:rsid w:val="5DD15A3A"/>
    <w:rsid w:val="5E8529D1"/>
    <w:rsid w:val="5E9E1599"/>
    <w:rsid w:val="5F121760"/>
    <w:rsid w:val="623E8075"/>
    <w:rsid w:val="633AAA79"/>
    <w:rsid w:val="65288D2A"/>
    <w:rsid w:val="6B055C73"/>
    <w:rsid w:val="6D1901C3"/>
    <w:rsid w:val="6D857BF2"/>
    <w:rsid w:val="715C93BA"/>
    <w:rsid w:val="7361B288"/>
    <w:rsid w:val="790558A3"/>
    <w:rsid w:val="7C1FB454"/>
    <w:rsid w:val="7C73A84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197B16"/>
  <w15:chartTrackingRefBased/>
  <w15:docId w15:val="{8EE8E2F8-7C42-4D54-A38D-69CF0F255A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36F9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904C9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402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F36F96"/>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F3793A"/>
    <w:pPr>
      <w:ind w:left="720"/>
      <w:contextualSpacing/>
    </w:pPr>
  </w:style>
  <w:style w:type="character" w:styleId="CommentReference">
    <w:name w:val="annotation reference"/>
    <w:basedOn w:val="DefaultParagraphFont"/>
    <w:uiPriority w:val="99"/>
    <w:semiHidden/>
    <w:unhideWhenUsed/>
    <w:rsid w:val="00D87DEA"/>
    <w:rPr>
      <w:sz w:val="16"/>
      <w:szCs w:val="16"/>
    </w:rPr>
  </w:style>
  <w:style w:type="paragraph" w:styleId="CommentText">
    <w:name w:val="annotation text"/>
    <w:basedOn w:val="Normal"/>
    <w:link w:val="CommentTextChar"/>
    <w:uiPriority w:val="99"/>
    <w:unhideWhenUsed/>
    <w:rsid w:val="00D87DEA"/>
    <w:pPr>
      <w:spacing w:line="240" w:lineRule="auto"/>
    </w:pPr>
    <w:rPr>
      <w:sz w:val="20"/>
      <w:szCs w:val="20"/>
    </w:rPr>
  </w:style>
  <w:style w:type="character" w:customStyle="1" w:styleId="CommentTextChar">
    <w:name w:val="Comment Text Char"/>
    <w:basedOn w:val="DefaultParagraphFont"/>
    <w:link w:val="CommentText"/>
    <w:uiPriority w:val="99"/>
    <w:rsid w:val="00D87DEA"/>
    <w:rPr>
      <w:sz w:val="20"/>
      <w:szCs w:val="20"/>
    </w:rPr>
  </w:style>
  <w:style w:type="paragraph" w:styleId="CommentSubject">
    <w:name w:val="annotation subject"/>
    <w:basedOn w:val="CommentText"/>
    <w:next w:val="CommentText"/>
    <w:link w:val="CommentSubjectChar"/>
    <w:uiPriority w:val="99"/>
    <w:semiHidden/>
    <w:unhideWhenUsed/>
    <w:rsid w:val="00D87DEA"/>
    <w:rPr>
      <w:b/>
      <w:bCs/>
    </w:rPr>
  </w:style>
  <w:style w:type="character" w:customStyle="1" w:styleId="CommentSubjectChar">
    <w:name w:val="Comment Subject Char"/>
    <w:basedOn w:val="CommentTextChar"/>
    <w:link w:val="CommentSubject"/>
    <w:uiPriority w:val="99"/>
    <w:semiHidden/>
    <w:rsid w:val="00D87DEA"/>
    <w:rPr>
      <w:b/>
      <w:bCs/>
      <w:sz w:val="20"/>
      <w:szCs w:val="20"/>
    </w:rPr>
  </w:style>
  <w:style w:type="character" w:customStyle="1" w:styleId="Heading2Char">
    <w:name w:val="Heading 2 Char"/>
    <w:basedOn w:val="DefaultParagraphFont"/>
    <w:link w:val="Heading2"/>
    <w:uiPriority w:val="9"/>
    <w:rsid w:val="00904C94"/>
    <w:rPr>
      <w:rFonts w:asciiTheme="majorHAnsi" w:eastAsiaTheme="majorEastAsia" w:hAnsiTheme="majorHAnsi" w:cstheme="majorBidi"/>
      <w:color w:val="2F5496" w:themeColor="accent1" w:themeShade="BF"/>
      <w:sz w:val="26"/>
      <w:szCs w:val="26"/>
    </w:rPr>
  </w:style>
  <w:style w:type="paragraph" w:styleId="FootnoteText">
    <w:name w:val="footnote text"/>
    <w:basedOn w:val="Normal"/>
    <w:link w:val="FootnoteTextChar"/>
    <w:uiPriority w:val="99"/>
    <w:semiHidden/>
    <w:unhideWhenUsed/>
    <w:rsid w:val="007D078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D0783"/>
    <w:rPr>
      <w:sz w:val="20"/>
      <w:szCs w:val="20"/>
    </w:rPr>
  </w:style>
  <w:style w:type="character" w:styleId="FootnoteReference">
    <w:name w:val="footnote reference"/>
    <w:basedOn w:val="DefaultParagraphFont"/>
    <w:uiPriority w:val="99"/>
    <w:semiHidden/>
    <w:unhideWhenUsed/>
    <w:rsid w:val="007D0783"/>
    <w:rPr>
      <w:vertAlign w:val="superscript"/>
    </w:rPr>
  </w:style>
  <w:style w:type="character" w:styleId="Hyperlink">
    <w:name w:val="Hyperlink"/>
    <w:basedOn w:val="DefaultParagraphFont"/>
    <w:uiPriority w:val="99"/>
    <w:unhideWhenUsed/>
    <w:rsid w:val="00F92798"/>
    <w:rPr>
      <w:color w:val="0563C1" w:themeColor="hyperlink"/>
      <w:u w:val="single"/>
    </w:rPr>
  </w:style>
  <w:style w:type="character" w:styleId="UnresolvedMention">
    <w:name w:val="Unresolved Mention"/>
    <w:basedOn w:val="DefaultParagraphFont"/>
    <w:uiPriority w:val="99"/>
    <w:semiHidden/>
    <w:unhideWhenUsed/>
    <w:rsid w:val="00F92798"/>
    <w:rPr>
      <w:color w:val="605E5C"/>
      <w:shd w:val="clear" w:color="auto" w:fill="E1DFDD"/>
    </w:rPr>
  </w:style>
  <w:style w:type="paragraph" w:styleId="Header">
    <w:name w:val="header"/>
    <w:basedOn w:val="Normal"/>
    <w:link w:val="HeaderChar"/>
    <w:uiPriority w:val="99"/>
    <w:unhideWhenUsed/>
    <w:rsid w:val="00876F7F"/>
    <w:pPr>
      <w:tabs>
        <w:tab w:val="center" w:pos="4536"/>
        <w:tab w:val="right" w:pos="9072"/>
      </w:tabs>
      <w:spacing w:after="0" w:line="240" w:lineRule="auto"/>
    </w:pPr>
  </w:style>
  <w:style w:type="character" w:customStyle="1" w:styleId="HeaderChar">
    <w:name w:val="Header Char"/>
    <w:basedOn w:val="DefaultParagraphFont"/>
    <w:link w:val="Header"/>
    <w:uiPriority w:val="99"/>
    <w:rsid w:val="00876F7F"/>
  </w:style>
  <w:style w:type="paragraph" w:styleId="Footer">
    <w:name w:val="footer"/>
    <w:basedOn w:val="Normal"/>
    <w:link w:val="FooterChar"/>
    <w:uiPriority w:val="99"/>
    <w:unhideWhenUsed/>
    <w:rsid w:val="00876F7F"/>
    <w:pPr>
      <w:tabs>
        <w:tab w:val="center" w:pos="4536"/>
        <w:tab w:val="right" w:pos="9072"/>
      </w:tabs>
      <w:spacing w:after="0" w:line="240" w:lineRule="auto"/>
    </w:pPr>
  </w:style>
  <w:style w:type="character" w:customStyle="1" w:styleId="FooterChar">
    <w:name w:val="Footer Char"/>
    <w:basedOn w:val="DefaultParagraphFont"/>
    <w:link w:val="Footer"/>
    <w:uiPriority w:val="99"/>
    <w:rsid w:val="00876F7F"/>
  </w:style>
  <w:style w:type="paragraph" w:styleId="Revision">
    <w:name w:val="Revision"/>
    <w:hidden/>
    <w:uiPriority w:val="99"/>
    <w:semiHidden/>
    <w:rsid w:val="00DE3099"/>
    <w:pPr>
      <w:spacing w:after="0" w:line="240" w:lineRule="auto"/>
    </w:pPr>
  </w:style>
  <w:style w:type="character" w:customStyle="1" w:styleId="cf01">
    <w:name w:val="cf01"/>
    <w:basedOn w:val="DefaultParagraphFont"/>
    <w:rsid w:val="00846380"/>
    <w:rPr>
      <w:rFonts w:ascii="Segoe UI" w:hAnsi="Segoe UI" w:cs="Segoe UI" w:hint="default"/>
      <w:sz w:val="18"/>
      <w:szCs w:val="18"/>
    </w:rPr>
  </w:style>
  <w:style w:type="character" w:styleId="PlaceholderText">
    <w:name w:val="Placeholder Text"/>
    <w:basedOn w:val="DefaultParagraphFont"/>
    <w:uiPriority w:val="99"/>
    <w:semiHidden/>
    <w:rsid w:val="006266F5"/>
    <w:rPr>
      <w:color w:val="808080"/>
    </w:rPr>
  </w:style>
  <w:style w:type="paragraph" w:styleId="NoSpacing">
    <w:name w:val="No Spacing"/>
    <w:uiPriority w:val="1"/>
    <w:qFormat/>
    <w:rsid w:val="00357DB7"/>
    <w:pPr>
      <w:spacing w:after="0" w:line="240" w:lineRule="auto"/>
    </w:pPr>
  </w:style>
  <w:style w:type="paragraph" w:styleId="TOCHeading">
    <w:name w:val="TOC Heading"/>
    <w:basedOn w:val="Heading1"/>
    <w:next w:val="Normal"/>
    <w:uiPriority w:val="39"/>
    <w:unhideWhenUsed/>
    <w:qFormat/>
    <w:rsid w:val="00252838"/>
    <w:pPr>
      <w:outlineLvl w:val="9"/>
    </w:pPr>
    <w:rPr>
      <w:kern w:val="0"/>
      <w:lang w:val="en-US"/>
      <w14:ligatures w14:val="none"/>
    </w:rPr>
  </w:style>
  <w:style w:type="paragraph" w:styleId="TOC2">
    <w:name w:val="toc 2"/>
    <w:basedOn w:val="Normal"/>
    <w:next w:val="Normal"/>
    <w:autoRedefine/>
    <w:uiPriority w:val="39"/>
    <w:unhideWhenUsed/>
    <w:rsid w:val="00252838"/>
    <w:pPr>
      <w:spacing w:after="100"/>
      <w:ind w:left="220"/>
    </w:pPr>
  </w:style>
  <w:style w:type="paragraph" w:styleId="TOC1">
    <w:name w:val="toc 1"/>
    <w:basedOn w:val="Normal"/>
    <w:next w:val="Normal"/>
    <w:autoRedefine/>
    <w:uiPriority w:val="39"/>
    <w:unhideWhenUsed/>
    <w:rsid w:val="00252838"/>
    <w:pPr>
      <w:tabs>
        <w:tab w:val="right" w:leader="dot" w:pos="9016"/>
      </w:tabs>
      <w:spacing w:after="100" w:line="360" w:lineRule="auto"/>
    </w:pPr>
  </w:style>
  <w:style w:type="character" w:styleId="EndnoteReference">
    <w:name w:val="endnote reference"/>
    <w:basedOn w:val="DefaultParagraphFont"/>
    <w:uiPriority w:val="99"/>
    <w:semiHidden/>
    <w:unhideWhenUsed/>
    <w:rsid w:val="004628DD"/>
    <w:rPr>
      <w:vertAlign w:val="superscript"/>
    </w:rPr>
  </w:style>
  <w:style w:type="paragraph" w:styleId="Bibliography">
    <w:name w:val="Bibliography"/>
    <w:basedOn w:val="Normal"/>
    <w:next w:val="Normal"/>
    <w:uiPriority w:val="37"/>
    <w:unhideWhenUsed/>
    <w:rsid w:val="004628DD"/>
    <w:pPr>
      <w:tabs>
        <w:tab w:val="left" w:pos="384"/>
      </w:tabs>
      <w:spacing w:after="240" w:line="240" w:lineRule="auto"/>
      <w:ind w:left="384" w:hanging="3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479100">
      <w:bodyDiv w:val="1"/>
      <w:marLeft w:val="0"/>
      <w:marRight w:val="0"/>
      <w:marTop w:val="0"/>
      <w:marBottom w:val="0"/>
      <w:divBdr>
        <w:top w:val="none" w:sz="0" w:space="0" w:color="auto"/>
        <w:left w:val="none" w:sz="0" w:space="0" w:color="auto"/>
        <w:bottom w:val="none" w:sz="0" w:space="0" w:color="auto"/>
        <w:right w:val="none" w:sz="0" w:space="0" w:color="auto"/>
      </w:divBdr>
    </w:div>
    <w:div w:id="62873881">
      <w:bodyDiv w:val="1"/>
      <w:marLeft w:val="0"/>
      <w:marRight w:val="0"/>
      <w:marTop w:val="0"/>
      <w:marBottom w:val="0"/>
      <w:divBdr>
        <w:top w:val="none" w:sz="0" w:space="0" w:color="auto"/>
        <w:left w:val="none" w:sz="0" w:space="0" w:color="auto"/>
        <w:bottom w:val="none" w:sz="0" w:space="0" w:color="auto"/>
        <w:right w:val="none" w:sz="0" w:space="0" w:color="auto"/>
      </w:divBdr>
    </w:div>
    <w:div w:id="152338234">
      <w:bodyDiv w:val="1"/>
      <w:marLeft w:val="0"/>
      <w:marRight w:val="0"/>
      <w:marTop w:val="0"/>
      <w:marBottom w:val="0"/>
      <w:divBdr>
        <w:top w:val="none" w:sz="0" w:space="0" w:color="auto"/>
        <w:left w:val="none" w:sz="0" w:space="0" w:color="auto"/>
        <w:bottom w:val="none" w:sz="0" w:space="0" w:color="auto"/>
        <w:right w:val="none" w:sz="0" w:space="0" w:color="auto"/>
      </w:divBdr>
    </w:div>
    <w:div w:id="160439182">
      <w:bodyDiv w:val="1"/>
      <w:marLeft w:val="0"/>
      <w:marRight w:val="0"/>
      <w:marTop w:val="0"/>
      <w:marBottom w:val="0"/>
      <w:divBdr>
        <w:top w:val="none" w:sz="0" w:space="0" w:color="auto"/>
        <w:left w:val="none" w:sz="0" w:space="0" w:color="auto"/>
        <w:bottom w:val="none" w:sz="0" w:space="0" w:color="auto"/>
        <w:right w:val="none" w:sz="0" w:space="0" w:color="auto"/>
      </w:divBdr>
    </w:div>
    <w:div w:id="162398486">
      <w:bodyDiv w:val="1"/>
      <w:marLeft w:val="0"/>
      <w:marRight w:val="0"/>
      <w:marTop w:val="0"/>
      <w:marBottom w:val="0"/>
      <w:divBdr>
        <w:top w:val="none" w:sz="0" w:space="0" w:color="auto"/>
        <w:left w:val="none" w:sz="0" w:space="0" w:color="auto"/>
        <w:bottom w:val="none" w:sz="0" w:space="0" w:color="auto"/>
        <w:right w:val="none" w:sz="0" w:space="0" w:color="auto"/>
      </w:divBdr>
    </w:div>
    <w:div w:id="333384817">
      <w:bodyDiv w:val="1"/>
      <w:marLeft w:val="0"/>
      <w:marRight w:val="0"/>
      <w:marTop w:val="0"/>
      <w:marBottom w:val="0"/>
      <w:divBdr>
        <w:top w:val="none" w:sz="0" w:space="0" w:color="auto"/>
        <w:left w:val="none" w:sz="0" w:space="0" w:color="auto"/>
        <w:bottom w:val="none" w:sz="0" w:space="0" w:color="auto"/>
        <w:right w:val="none" w:sz="0" w:space="0" w:color="auto"/>
      </w:divBdr>
    </w:div>
    <w:div w:id="399326106">
      <w:bodyDiv w:val="1"/>
      <w:marLeft w:val="0"/>
      <w:marRight w:val="0"/>
      <w:marTop w:val="0"/>
      <w:marBottom w:val="0"/>
      <w:divBdr>
        <w:top w:val="none" w:sz="0" w:space="0" w:color="auto"/>
        <w:left w:val="none" w:sz="0" w:space="0" w:color="auto"/>
        <w:bottom w:val="none" w:sz="0" w:space="0" w:color="auto"/>
        <w:right w:val="none" w:sz="0" w:space="0" w:color="auto"/>
      </w:divBdr>
    </w:div>
    <w:div w:id="419834661">
      <w:bodyDiv w:val="1"/>
      <w:marLeft w:val="0"/>
      <w:marRight w:val="0"/>
      <w:marTop w:val="0"/>
      <w:marBottom w:val="0"/>
      <w:divBdr>
        <w:top w:val="none" w:sz="0" w:space="0" w:color="auto"/>
        <w:left w:val="none" w:sz="0" w:space="0" w:color="auto"/>
        <w:bottom w:val="none" w:sz="0" w:space="0" w:color="auto"/>
        <w:right w:val="none" w:sz="0" w:space="0" w:color="auto"/>
      </w:divBdr>
    </w:div>
    <w:div w:id="425736331">
      <w:bodyDiv w:val="1"/>
      <w:marLeft w:val="0"/>
      <w:marRight w:val="0"/>
      <w:marTop w:val="0"/>
      <w:marBottom w:val="0"/>
      <w:divBdr>
        <w:top w:val="none" w:sz="0" w:space="0" w:color="auto"/>
        <w:left w:val="none" w:sz="0" w:space="0" w:color="auto"/>
        <w:bottom w:val="none" w:sz="0" w:space="0" w:color="auto"/>
        <w:right w:val="none" w:sz="0" w:space="0" w:color="auto"/>
      </w:divBdr>
    </w:div>
    <w:div w:id="447696603">
      <w:bodyDiv w:val="1"/>
      <w:marLeft w:val="0"/>
      <w:marRight w:val="0"/>
      <w:marTop w:val="0"/>
      <w:marBottom w:val="0"/>
      <w:divBdr>
        <w:top w:val="none" w:sz="0" w:space="0" w:color="auto"/>
        <w:left w:val="none" w:sz="0" w:space="0" w:color="auto"/>
        <w:bottom w:val="none" w:sz="0" w:space="0" w:color="auto"/>
        <w:right w:val="none" w:sz="0" w:space="0" w:color="auto"/>
      </w:divBdr>
    </w:div>
    <w:div w:id="461659211">
      <w:bodyDiv w:val="1"/>
      <w:marLeft w:val="0"/>
      <w:marRight w:val="0"/>
      <w:marTop w:val="0"/>
      <w:marBottom w:val="0"/>
      <w:divBdr>
        <w:top w:val="none" w:sz="0" w:space="0" w:color="auto"/>
        <w:left w:val="none" w:sz="0" w:space="0" w:color="auto"/>
        <w:bottom w:val="none" w:sz="0" w:space="0" w:color="auto"/>
        <w:right w:val="none" w:sz="0" w:space="0" w:color="auto"/>
      </w:divBdr>
    </w:div>
    <w:div w:id="533811056">
      <w:bodyDiv w:val="1"/>
      <w:marLeft w:val="0"/>
      <w:marRight w:val="0"/>
      <w:marTop w:val="0"/>
      <w:marBottom w:val="0"/>
      <w:divBdr>
        <w:top w:val="none" w:sz="0" w:space="0" w:color="auto"/>
        <w:left w:val="none" w:sz="0" w:space="0" w:color="auto"/>
        <w:bottom w:val="none" w:sz="0" w:space="0" w:color="auto"/>
        <w:right w:val="none" w:sz="0" w:space="0" w:color="auto"/>
      </w:divBdr>
    </w:div>
    <w:div w:id="548957923">
      <w:bodyDiv w:val="1"/>
      <w:marLeft w:val="0"/>
      <w:marRight w:val="0"/>
      <w:marTop w:val="0"/>
      <w:marBottom w:val="0"/>
      <w:divBdr>
        <w:top w:val="none" w:sz="0" w:space="0" w:color="auto"/>
        <w:left w:val="none" w:sz="0" w:space="0" w:color="auto"/>
        <w:bottom w:val="none" w:sz="0" w:space="0" w:color="auto"/>
        <w:right w:val="none" w:sz="0" w:space="0" w:color="auto"/>
      </w:divBdr>
    </w:div>
    <w:div w:id="603805347">
      <w:bodyDiv w:val="1"/>
      <w:marLeft w:val="0"/>
      <w:marRight w:val="0"/>
      <w:marTop w:val="0"/>
      <w:marBottom w:val="0"/>
      <w:divBdr>
        <w:top w:val="none" w:sz="0" w:space="0" w:color="auto"/>
        <w:left w:val="none" w:sz="0" w:space="0" w:color="auto"/>
        <w:bottom w:val="none" w:sz="0" w:space="0" w:color="auto"/>
        <w:right w:val="none" w:sz="0" w:space="0" w:color="auto"/>
      </w:divBdr>
    </w:div>
    <w:div w:id="603880532">
      <w:bodyDiv w:val="1"/>
      <w:marLeft w:val="0"/>
      <w:marRight w:val="0"/>
      <w:marTop w:val="0"/>
      <w:marBottom w:val="0"/>
      <w:divBdr>
        <w:top w:val="none" w:sz="0" w:space="0" w:color="auto"/>
        <w:left w:val="none" w:sz="0" w:space="0" w:color="auto"/>
        <w:bottom w:val="none" w:sz="0" w:space="0" w:color="auto"/>
        <w:right w:val="none" w:sz="0" w:space="0" w:color="auto"/>
      </w:divBdr>
    </w:div>
    <w:div w:id="696347563">
      <w:bodyDiv w:val="1"/>
      <w:marLeft w:val="0"/>
      <w:marRight w:val="0"/>
      <w:marTop w:val="0"/>
      <w:marBottom w:val="0"/>
      <w:divBdr>
        <w:top w:val="none" w:sz="0" w:space="0" w:color="auto"/>
        <w:left w:val="none" w:sz="0" w:space="0" w:color="auto"/>
        <w:bottom w:val="none" w:sz="0" w:space="0" w:color="auto"/>
        <w:right w:val="none" w:sz="0" w:space="0" w:color="auto"/>
      </w:divBdr>
    </w:div>
    <w:div w:id="716666641">
      <w:bodyDiv w:val="1"/>
      <w:marLeft w:val="0"/>
      <w:marRight w:val="0"/>
      <w:marTop w:val="0"/>
      <w:marBottom w:val="0"/>
      <w:divBdr>
        <w:top w:val="none" w:sz="0" w:space="0" w:color="auto"/>
        <w:left w:val="none" w:sz="0" w:space="0" w:color="auto"/>
        <w:bottom w:val="none" w:sz="0" w:space="0" w:color="auto"/>
        <w:right w:val="none" w:sz="0" w:space="0" w:color="auto"/>
      </w:divBdr>
    </w:div>
    <w:div w:id="906766228">
      <w:bodyDiv w:val="1"/>
      <w:marLeft w:val="0"/>
      <w:marRight w:val="0"/>
      <w:marTop w:val="0"/>
      <w:marBottom w:val="0"/>
      <w:divBdr>
        <w:top w:val="none" w:sz="0" w:space="0" w:color="auto"/>
        <w:left w:val="none" w:sz="0" w:space="0" w:color="auto"/>
        <w:bottom w:val="none" w:sz="0" w:space="0" w:color="auto"/>
        <w:right w:val="none" w:sz="0" w:space="0" w:color="auto"/>
      </w:divBdr>
    </w:div>
    <w:div w:id="914247820">
      <w:bodyDiv w:val="1"/>
      <w:marLeft w:val="0"/>
      <w:marRight w:val="0"/>
      <w:marTop w:val="0"/>
      <w:marBottom w:val="0"/>
      <w:divBdr>
        <w:top w:val="none" w:sz="0" w:space="0" w:color="auto"/>
        <w:left w:val="none" w:sz="0" w:space="0" w:color="auto"/>
        <w:bottom w:val="none" w:sz="0" w:space="0" w:color="auto"/>
        <w:right w:val="none" w:sz="0" w:space="0" w:color="auto"/>
      </w:divBdr>
    </w:div>
    <w:div w:id="957298602">
      <w:bodyDiv w:val="1"/>
      <w:marLeft w:val="0"/>
      <w:marRight w:val="0"/>
      <w:marTop w:val="0"/>
      <w:marBottom w:val="0"/>
      <w:divBdr>
        <w:top w:val="none" w:sz="0" w:space="0" w:color="auto"/>
        <w:left w:val="none" w:sz="0" w:space="0" w:color="auto"/>
        <w:bottom w:val="none" w:sz="0" w:space="0" w:color="auto"/>
        <w:right w:val="none" w:sz="0" w:space="0" w:color="auto"/>
      </w:divBdr>
    </w:div>
    <w:div w:id="1043362117">
      <w:bodyDiv w:val="1"/>
      <w:marLeft w:val="0"/>
      <w:marRight w:val="0"/>
      <w:marTop w:val="0"/>
      <w:marBottom w:val="0"/>
      <w:divBdr>
        <w:top w:val="none" w:sz="0" w:space="0" w:color="auto"/>
        <w:left w:val="none" w:sz="0" w:space="0" w:color="auto"/>
        <w:bottom w:val="none" w:sz="0" w:space="0" w:color="auto"/>
        <w:right w:val="none" w:sz="0" w:space="0" w:color="auto"/>
      </w:divBdr>
    </w:div>
    <w:div w:id="1083065469">
      <w:bodyDiv w:val="1"/>
      <w:marLeft w:val="0"/>
      <w:marRight w:val="0"/>
      <w:marTop w:val="0"/>
      <w:marBottom w:val="0"/>
      <w:divBdr>
        <w:top w:val="none" w:sz="0" w:space="0" w:color="auto"/>
        <w:left w:val="none" w:sz="0" w:space="0" w:color="auto"/>
        <w:bottom w:val="none" w:sz="0" w:space="0" w:color="auto"/>
        <w:right w:val="none" w:sz="0" w:space="0" w:color="auto"/>
      </w:divBdr>
    </w:div>
    <w:div w:id="1202984372">
      <w:bodyDiv w:val="1"/>
      <w:marLeft w:val="0"/>
      <w:marRight w:val="0"/>
      <w:marTop w:val="0"/>
      <w:marBottom w:val="0"/>
      <w:divBdr>
        <w:top w:val="none" w:sz="0" w:space="0" w:color="auto"/>
        <w:left w:val="none" w:sz="0" w:space="0" w:color="auto"/>
        <w:bottom w:val="none" w:sz="0" w:space="0" w:color="auto"/>
        <w:right w:val="none" w:sz="0" w:space="0" w:color="auto"/>
      </w:divBdr>
    </w:div>
    <w:div w:id="1396053914">
      <w:bodyDiv w:val="1"/>
      <w:marLeft w:val="0"/>
      <w:marRight w:val="0"/>
      <w:marTop w:val="0"/>
      <w:marBottom w:val="0"/>
      <w:divBdr>
        <w:top w:val="none" w:sz="0" w:space="0" w:color="auto"/>
        <w:left w:val="none" w:sz="0" w:space="0" w:color="auto"/>
        <w:bottom w:val="none" w:sz="0" w:space="0" w:color="auto"/>
        <w:right w:val="none" w:sz="0" w:space="0" w:color="auto"/>
      </w:divBdr>
    </w:div>
    <w:div w:id="1396395817">
      <w:bodyDiv w:val="1"/>
      <w:marLeft w:val="0"/>
      <w:marRight w:val="0"/>
      <w:marTop w:val="0"/>
      <w:marBottom w:val="0"/>
      <w:divBdr>
        <w:top w:val="none" w:sz="0" w:space="0" w:color="auto"/>
        <w:left w:val="none" w:sz="0" w:space="0" w:color="auto"/>
        <w:bottom w:val="none" w:sz="0" w:space="0" w:color="auto"/>
        <w:right w:val="none" w:sz="0" w:space="0" w:color="auto"/>
      </w:divBdr>
    </w:div>
    <w:div w:id="1549607708">
      <w:bodyDiv w:val="1"/>
      <w:marLeft w:val="0"/>
      <w:marRight w:val="0"/>
      <w:marTop w:val="0"/>
      <w:marBottom w:val="0"/>
      <w:divBdr>
        <w:top w:val="none" w:sz="0" w:space="0" w:color="auto"/>
        <w:left w:val="none" w:sz="0" w:space="0" w:color="auto"/>
        <w:bottom w:val="none" w:sz="0" w:space="0" w:color="auto"/>
        <w:right w:val="none" w:sz="0" w:space="0" w:color="auto"/>
      </w:divBdr>
    </w:div>
    <w:div w:id="1646425879">
      <w:bodyDiv w:val="1"/>
      <w:marLeft w:val="0"/>
      <w:marRight w:val="0"/>
      <w:marTop w:val="0"/>
      <w:marBottom w:val="0"/>
      <w:divBdr>
        <w:top w:val="none" w:sz="0" w:space="0" w:color="auto"/>
        <w:left w:val="none" w:sz="0" w:space="0" w:color="auto"/>
        <w:bottom w:val="none" w:sz="0" w:space="0" w:color="auto"/>
        <w:right w:val="none" w:sz="0" w:space="0" w:color="auto"/>
      </w:divBdr>
    </w:div>
    <w:div w:id="1848590315">
      <w:bodyDiv w:val="1"/>
      <w:marLeft w:val="0"/>
      <w:marRight w:val="0"/>
      <w:marTop w:val="0"/>
      <w:marBottom w:val="0"/>
      <w:divBdr>
        <w:top w:val="none" w:sz="0" w:space="0" w:color="auto"/>
        <w:left w:val="none" w:sz="0" w:space="0" w:color="auto"/>
        <w:bottom w:val="none" w:sz="0" w:space="0" w:color="auto"/>
        <w:right w:val="none" w:sz="0" w:space="0" w:color="auto"/>
      </w:divBdr>
    </w:div>
    <w:div w:id="1850177551">
      <w:bodyDiv w:val="1"/>
      <w:marLeft w:val="0"/>
      <w:marRight w:val="0"/>
      <w:marTop w:val="0"/>
      <w:marBottom w:val="0"/>
      <w:divBdr>
        <w:top w:val="none" w:sz="0" w:space="0" w:color="auto"/>
        <w:left w:val="none" w:sz="0" w:space="0" w:color="auto"/>
        <w:bottom w:val="none" w:sz="0" w:space="0" w:color="auto"/>
        <w:right w:val="none" w:sz="0" w:space="0" w:color="auto"/>
      </w:divBdr>
    </w:div>
    <w:div w:id="1876576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hart" Target="charts/chart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1/relationships/people" Target="people.xml"/></Relationships>
</file>

<file path=word/charts/_rels/chart1.xml.rels><?xml version="1.0" encoding="UTF-8" standalone="yes"?>
<Relationships xmlns="http://schemas.openxmlformats.org/package/2006/relationships"><Relationship Id="rId3" Type="http://schemas.openxmlformats.org/officeDocument/2006/relationships/oleObject" Target="https://kise-my.sharepoint.com/personal/patricia_eustachio_colombo_ki_se/Documents/OwnCloud/Notes/LSHTM%202021-2022/HIA/Food%20Foundation/Sugar%20and%20Salt%20substitutions/Table%203%20Summarising%20the%20numerical%20findings.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'[Table 3 Summarising the numerical findings.xlsx]Sheet1'!$O$9</c:f>
              <c:strCache>
                <c:ptCount val="1"/>
                <c:pt idx="0">
                  <c:v>High salt/sugar foods</c:v>
                </c:pt>
              </c:strCache>
            </c:strRef>
          </c:tx>
          <c:spPr>
            <a:solidFill>
              <a:srgbClr val="009999"/>
            </a:solidFill>
            <a:ln>
              <a:noFill/>
            </a:ln>
            <a:effectLst/>
          </c:spPr>
          <c:invertIfNegative val="0"/>
          <c:cat>
            <c:strRef>
              <c:f>'[Table 3 Summarising the numerical findings.xlsx]Sheet1'!$N$10:$N$17</c:f>
              <c:strCache>
                <c:ptCount val="8"/>
                <c:pt idx="0">
                  <c:v>Biscuits</c:v>
                </c:pt>
                <c:pt idx="1">
                  <c:v>Biscuits (crackers)</c:v>
                </c:pt>
                <c:pt idx="2">
                  <c:v>Bread</c:v>
                </c:pt>
                <c:pt idx="3">
                  <c:v>Breakfast cereals</c:v>
                </c:pt>
                <c:pt idx="4">
                  <c:v>Confectionery </c:v>
                </c:pt>
                <c:pt idx="5">
                  <c:v>Desserts*</c:v>
                </c:pt>
                <c:pt idx="6">
                  <c:v>Snacks</c:v>
                </c:pt>
                <c:pt idx="7">
                  <c:v>Spreads</c:v>
                </c:pt>
              </c:strCache>
            </c:strRef>
          </c:cat>
          <c:val>
            <c:numRef>
              <c:f>'[Table 3 Summarising the numerical findings.xlsx]Sheet1'!$O$10:$O$17</c:f>
              <c:numCache>
                <c:formatCode>0%</c:formatCode>
                <c:ptCount val="8"/>
                <c:pt idx="0">
                  <c:v>0.30808960737910307</c:v>
                </c:pt>
                <c:pt idx="1">
                  <c:v>4.3795395085636457E-2</c:v>
                </c:pt>
                <c:pt idx="2">
                  <c:v>0.12254747944831257</c:v>
                </c:pt>
                <c:pt idx="3">
                  <c:v>0.35828066914646128</c:v>
                </c:pt>
                <c:pt idx="4">
                  <c:v>0.26800669838867264</c:v>
                </c:pt>
                <c:pt idx="5">
                  <c:v>0.25</c:v>
                </c:pt>
                <c:pt idx="6" formatCode="0.0%">
                  <c:v>4.6764628725981083E-2</c:v>
                </c:pt>
                <c:pt idx="7">
                  <c:v>0.91654430160558698</c:v>
                </c:pt>
              </c:numCache>
            </c:numRef>
          </c:val>
          <c:extLst>
            <c:ext xmlns:c16="http://schemas.microsoft.com/office/drawing/2014/chart" uri="{C3380CC4-5D6E-409C-BE32-E72D297353CC}">
              <c16:uniqueId val="{00000000-305A-4D7A-BFE9-9385F65C7FFB}"/>
            </c:ext>
          </c:extLst>
        </c:ser>
        <c:ser>
          <c:idx val="1"/>
          <c:order val="1"/>
          <c:tx>
            <c:strRef>
              <c:f>'[Table 3 Summarising the numerical findings.xlsx]Sheet1'!$P$9</c:f>
              <c:strCache>
                <c:ptCount val="1"/>
                <c:pt idx="0">
                  <c:v>Lower salt/sugar substitutes</c:v>
                </c:pt>
              </c:strCache>
            </c:strRef>
          </c:tx>
          <c:spPr>
            <a:solidFill>
              <a:srgbClr val="C2CCFE"/>
            </a:solidFill>
            <a:ln>
              <a:noFill/>
            </a:ln>
            <a:effectLst/>
          </c:spPr>
          <c:invertIfNegative val="0"/>
          <c:cat>
            <c:strRef>
              <c:f>'[Table 3 Summarising the numerical findings.xlsx]Sheet1'!$N$10:$N$17</c:f>
              <c:strCache>
                <c:ptCount val="8"/>
                <c:pt idx="0">
                  <c:v>Biscuits</c:v>
                </c:pt>
                <c:pt idx="1">
                  <c:v>Biscuits (crackers)</c:v>
                </c:pt>
                <c:pt idx="2">
                  <c:v>Bread</c:v>
                </c:pt>
                <c:pt idx="3">
                  <c:v>Breakfast cereals</c:v>
                </c:pt>
                <c:pt idx="4">
                  <c:v>Confectionery </c:v>
                </c:pt>
                <c:pt idx="5">
                  <c:v>Desserts*</c:v>
                </c:pt>
                <c:pt idx="6">
                  <c:v>Snacks</c:v>
                </c:pt>
                <c:pt idx="7">
                  <c:v>Spreads</c:v>
                </c:pt>
              </c:strCache>
            </c:strRef>
          </c:cat>
          <c:val>
            <c:numRef>
              <c:f>'[Table 3 Summarising the numerical findings.xlsx]Sheet1'!$P$10:$P$17</c:f>
              <c:numCache>
                <c:formatCode>0%</c:formatCode>
                <c:ptCount val="8"/>
                <c:pt idx="0">
                  <c:v>0.25555246546254784</c:v>
                </c:pt>
                <c:pt idx="1">
                  <c:v>3.7974683544303778E-2</c:v>
                </c:pt>
                <c:pt idx="2" formatCode="0.0%">
                  <c:v>7.4999999999999956E-2</c:v>
                </c:pt>
                <c:pt idx="3">
                  <c:v>0.21034949501189648</c:v>
                </c:pt>
                <c:pt idx="4">
                  <c:v>3.1515926318064214E-2</c:v>
                </c:pt>
                <c:pt idx="5">
                  <c:v>0.19047619047619047</c:v>
                </c:pt>
                <c:pt idx="6" formatCode="0.0%">
                  <c:v>4.3139463592766214E-2</c:v>
                </c:pt>
                <c:pt idx="7">
                  <c:v>7.8131728527272459E-2</c:v>
                </c:pt>
              </c:numCache>
            </c:numRef>
          </c:val>
          <c:extLst>
            <c:ext xmlns:c16="http://schemas.microsoft.com/office/drawing/2014/chart" uri="{C3380CC4-5D6E-409C-BE32-E72D297353CC}">
              <c16:uniqueId val="{00000001-305A-4D7A-BFE9-9385F65C7FFB}"/>
            </c:ext>
          </c:extLst>
        </c:ser>
        <c:dLbls>
          <c:showLegendKey val="0"/>
          <c:showVal val="0"/>
          <c:showCatName val="0"/>
          <c:showSerName val="0"/>
          <c:showPercent val="0"/>
          <c:showBubbleSize val="0"/>
        </c:dLbls>
        <c:gapWidth val="100"/>
        <c:axId val="1758544048"/>
        <c:axId val="1526484720"/>
      </c:barChart>
      <c:catAx>
        <c:axId val="1758544048"/>
        <c:scaling>
          <c:orientation val="maxMin"/>
        </c:scaling>
        <c:delete val="0"/>
        <c:axPos val="l"/>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j-lt"/>
                <a:ea typeface="+mn-ea"/>
                <a:cs typeface="+mn-cs"/>
              </a:defRPr>
            </a:pPr>
            <a:endParaRPr lang="en-US"/>
          </a:p>
        </c:txPr>
        <c:crossAx val="1526484720"/>
        <c:crosses val="autoZero"/>
        <c:auto val="1"/>
        <c:lblAlgn val="ctr"/>
        <c:lblOffset val="100"/>
        <c:noMultiLvlLbl val="0"/>
      </c:catAx>
      <c:valAx>
        <c:axId val="1526484720"/>
        <c:scaling>
          <c:orientation val="minMax"/>
        </c:scaling>
        <c:delete val="0"/>
        <c:axPos val="t"/>
        <c:majorGridlines>
          <c:spPr>
            <a:ln w="9525" cap="flat" cmpd="sng" algn="ctr">
              <a:solidFill>
                <a:schemeClr val="tx2">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j-lt"/>
                <a:ea typeface="+mn-ea"/>
                <a:cs typeface="+mn-cs"/>
              </a:defRPr>
            </a:pPr>
            <a:endParaRPr lang="en-US"/>
          </a:p>
        </c:txPr>
        <c:crossAx val="175854404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j-lt"/>
              <a:ea typeface="+mn-ea"/>
              <a:cs typeface="+mn-cs"/>
            </a:defRPr>
          </a:pPr>
          <a:endParaRPr lang="en-US"/>
        </a:p>
      </c:txPr>
    </c:legend>
    <c:plotVisOnly val="1"/>
    <c:dispBlanksAs val="gap"/>
    <c:showDLblsOverMax val="0"/>
  </c:chart>
  <c:spPr>
    <a:solidFill>
      <a:schemeClr val="bg1"/>
    </a:solidFill>
    <a:ln w="9525" cap="flat" cmpd="sng" algn="ctr">
      <a:solidFill>
        <a:schemeClr val="tx2">
          <a:lumMod val="15000"/>
          <a:lumOff val="85000"/>
        </a:schemeClr>
      </a:solidFill>
      <a:round/>
    </a:ln>
    <a:effectLst/>
  </c:spPr>
  <c:txPr>
    <a:bodyPr/>
    <a:lstStyle/>
    <a:p>
      <a:pPr>
        <a:defRPr sz="1100">
          <a:solidFill>
            <a:sysClr val="windowText" lastClr="000000"/>
          </a:solidFill>
          <a:latin typeface="+mj-lt"/>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0">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Date xmlns="fab35c26-a41b-493f-a783-a7a78ae775e6">2023-09-06T13:32:52+00:00</Date>
    <lcf76f155ced4ddcb4097134ff3c332f xmlns="fab35c26-a41b-493f-a783-a7a78ae775e6">
      <Terms xmlns="http://schemas.microsoft.com/office/infopath/2007/PartnerControls"/>
    </lcf76f155ced4ddcb4097134ff3c332f>
    <TaxCatchAll xmlns="acba44e8-3a37-4da6-94be-22f38d486a02" xsi:nil="true"/>
    <SharedWithUsers xmlns="acba44e8-3a37-4da6-94be-22f38d486a02">
      <UserInfo>
        <DisplayName>Ria Saha</DisplayName>
        <AccountId>5220</AccountId>
        <AccountType/>
      </UserInfo>
      <UserInfo>
        <DisplayName>Hannah Brinsden</DisplayName>
        <AccountId>5281</AccountId>
        <AccountType/>
      </UserInfo>
    </SharedWithUser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8C37B0A4000FE94EADDFAC988A26C260" ma:contentTypeVersion="19" ma:contentTypeDescription="Create a new document." ma:contentTypeScope="" ma:versionID="9bf5d88d820b8b9e483e7f17ea3ce0e0">
  <xsd:schema xmlns:xsd="http://www.w3.org/2001/XMLSchema" xmlns:xs="http://www.w3.org/2001/XMLSchema" xmlns:p="http://schemas.microsoft.com/office/2006/metadata/properties" xmlns:ns2="acba44e8-3a37-4da6-94be-22f38d486a02" xmlns:ns3="fab35c26-a41b-493f-a783-a7a78ae775e6" targetNamespace="http://schemas.microsoft.com/office/2006/metadata/properties" ma:root="true" ma:fieldsID="32ad55f9b29bc1b0b9ea70ccff5ebf81" ns2:_="" ns3:_="">
    <xsd:import namespace="acba44e8-3a37-4da6-94be-22f38d486a02"/>
    <xsd:import namespace="fab35c26-a41b-493f-a783-a7a78ae775e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SearchProperties" minOccurs="0"/>
                <xsd:element ref="ns3:Date"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cba44e8-3a37-4da6-94be-22f38d486a02"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3" nillable="true" ma:displayName="Taxonomy Catch All Column" ma:hidden="true" ma:list="{955f4272-141a-403a-b3d8-58d9df10558c}" ma:internalName="TaxCatchAll" ma:showField="CatchAllData" ma:web="acba44e8-3a37-4da6-94be-22f38d486a0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ab35c26-a41b-493f-a783-a7a78ae775e6"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AutoTags" ma:index="13" nillable="true" ma:displayName="MediaServiceAutoTags" ma:description="" ma:internalName="MediaServiceAutoTags" ma:readOnly="true">
      <xsd:simpleType>
        <xsd:restriction base="dms:Text"/>
      </xsd:simpleType>
    </xsd:element>
    <xsd:element name="MediaServiceLocation" ma:index="14" nillable="true" ma:displayName="MediaServiceLocation" ma:description="" ma:internalName="MediaServiceLocation"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54045c3c-cb77-4dfa-871a-e3dec3207d70" ma:termSetId="09814cd3-568e-fe90-9814-8d621ff8fb84" ma:anchorId="fba54fb3-c3e1-fe81-a776-ca4b69148c4d" ma:open="true" ma:isKeyword="false">
      <xsd:complexType>
        <xsd:sequence>
          <xsd:element ref="pc:Terms" minOccurs="0" maxOccurs="1"/>
        </xsd:sequence>
      </xsd:complexType>
    </xsd:element>
    <xsd:element name="MediaServiceSearchProperties" ma:index="24" nillable="true" ma:displayName="MediaServiceSearchProperties" ma:hidden="true" ma:internalName="MediaServiceSearchProperties" ma:readOnly="true">
      <xsd:simpleType>
        <xsd:restriction base="dms:Note"/>
      </xsd:simpleType>
    </xsd:element>
    <xsd:element name="Date" ma:index="25" nillable="true" ma:displayName="Date" ma:default="[today]" ma:format="DateTime" ma:internalName="Date">
      <xsd:simpleType>
        <xsd:restriction base="dms:DateTime"/>
      </xsd:simple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F1D3FF-163A-48A7-A128-B51D5547D9A4}">
  <ds:schemaRefs>
    <ds:schemaRef ds:uri="http://schemas.microsoft.com/office/2006/metadata/properties"/>
    <ds:schemaRef ds:uri="http://schemas.microsoft.com/office/infopath/2007/PartnerControls"/>
    <ds:schemaRef ds:uri="fab35c26-a41b-493f-a783-a7a78ae775e6"/>
    <ds:schemaRef ds:uri="acba44e8-3a37-4da6-94be-22f38d486a02"/>
  </ds:schemaRefs>
</ds:datastoreItem>
</file>

<file path=customXml/itemProps2.xml><?xml version="1.0" encoding="utf-8"?>
<ds:datastoreItem xmlns:ds="http://schemas.openxmlformats.org/officeDocument/2006/customXml" ds:itemID="{4A376ED3-C9B3-4B7E-85D7-89F17D1DCB9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cba44e8-3a37-4da6-94be-22f38d486a02"/>
    <ds:schemaRef ds:uri="fab35c26-a41b-493f-a783-a7a78ae775e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16D559C-603A-467B-B392-2B296640A4E6}">
  <ds:schemaRefs>
    <ds:schemaRef ds:uri="http://schemas.microsoft.com/sharepoint/v3/contenttype/forms"/>
  </ds:schemaRefs>
</ds:datastoreItem>
</file>

<file path=customXml/itemProps4.xml><?xml version="1.0" encoding="utf-8"?>
<ds:datastoreItem xmlns:ds="http://schemas.openxmlformats.org/officeDocument/2006/customXml" ds:itemID="{F23C8043-5419-4331-BAD5-9CB32068D3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15</Pages>
  <Words>4575</Words>
  <Characters>26083</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 Eustachio Colombo</dc:creator>
  <cp:keywords/>
  <dc:description/>
  <cp:lastModifiedBy>Patricia Eustachio Colombo</cp:lastModifiedBy>
  <cp:revision>9</cp:revision>
  <dcterms:created xsi:type="dcterms:W3CDTF">2024-01-31T14:57:00Z</dcterms:created>
  <dcterms:modified xsi:type="dcterms:W3CDTF">2024-01-31T15:02:00Z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0x0101008C37B0A4000FE94EADDFAC988A26C260</vt:lpwstr>
  </property>
  <property fmtid="{D5CDD505-2E9C-101B-9397-08002B2CF9AE}" pid="3" name="MediaServiceImageTags">
    <vt:lpwstr/>
  </property>
  <property fmtid="{D5CDD505-2E9C-101B-9397-08002B2CF9AE}" pid="4" name="ZOTERO_PREF_1">
    <vt:lpwstr>&lt;data data-version="3" zotero-version="6.0.26"&gt;&lt;session id="627tq6sY"/&gt;&lt;style id="http://www.zotero.org/styles/springer-vancouver" hasBibliography="1" bibliographyStyleHasBeenSet="1"/&gt;&lt;prefs&gt;&lt;pref name="fieldType" value="Field"/&gt;&lt;pref name="automaticJourn</vt:lpwstr>
  </property>
  <property fmtid="{D5CDD505-2E9C-101B-9397-08002B2CF9AE}" pid="5" name="ZOTERO_PREF_2">
    <vt:lpwstr>alAbbreviations" value="true"/&gt;&lt;/prefs&gt;&lt;/data&gt;</vt:lpwstr>
  </property>
</Properties>
</file>