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5EA" w:rsidRPr="002925EA" w:rsidRDefault="002925EA" w:rsidP="002925EA">
      <w:pPr>
        <w:spacing w:line="240" w:lineRule="auto"/>
        <w:rPr>
          <w:rFonts w:ascii="Times New Roman" w:hAnsi="Times New Roman" w:cs="Times New Roman"/>
          <w:b/>
          <w:bCs/>
          <w:sz w:val="24"/>
          <w:szCs w:val="24"/>
        </w:rPr>
      </w:pPr>
      <w:bookmarkStart w:id="0" w:name="_Toc127904337"/>
      <w:bookmarkStart w:id="1" w:name="_Toc145990856"/>
      <w:r w:rsidRPr="002925EA">
        <w:rPr>
          <w:rFonts w:ascii="Times New Roman" w:hAnsi="Times New Roman" w:cs="Times New Roman"/>
          <w:b/>
          <w:bCs/>
          <w:sz w:val="24"/>
          <w:szCs w:val="24"/>
        </w:rPr>
        <w:t>Annex I. Information Sheet and Consent Form: (English version)</w:t>
      </w:r>
      <w:bookmarkEnd w:id="0"/>
      <w:bookmarkEnd w:id="1"/>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sz w:val="24"/>
          <w:szCs w:val="24"/>
        </w:rPr>
        <w:t>Appendix A: Participant information sheet and informed consent form (English</w:t>
      </w:r>
      <w:r w:rsidRPr="002925EA">
        <w:rPr>
          <w:rFonts w:ascii="Times New Roman" w:hAnsi="Times New Roman" w:cs="Times New Roman"/>
          <w:spacing w:val="-58"/>
          <w:sz w:val="24"/>
          <w:szCs w:val="24"/>
        </w:rPr>
        <w:t xml:space="preserve"> </w:t>
      </w:r>
      <w:r w:rsidRPr="002925EA">
        <w:rPr>
          <w:rFonts w:ascii="Times New Roman" w:hAnsi="Times New Roman" w:cs="Times New Roman"/>
          <w:sz w:val="24"/>
          <w:szCs w:val="24"/>
        </w:rPr>
        <w:t>version)</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sz w:val="24"/>
          <w:szCs w:val="24"/>
        </w:rPr>
        <w:t>My name is--------------------------. I am working as a data collector for the study being</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 xml:space="preserve">conducted in this hospital for his master’s degree at </w:t>
      </w:r>
      <w:proofErr w:type="spellStart"/>
      <w:r w:rsidRPr="002925EA">
        <w:rPr>
          <w:rFonts w:ascii="Times New Roman" w:hAnsi="Times New Roman" w:cs="Times New Roman"/>
          <w:sz w:val="24"/>
          <w:szCs w:val="24"/>
        </w:rPr>
        <w:t>Yekatit</w:t>
      </w:r>
      <w:proofErr w:type="spellEnd"/>
      <w:r w:rsidRPr="002925EA">
        <w:rPr>
          <w:rFonts w:ascii="Times New Roman" w:hAnsi="Times New Roman" w:cs="Times New Roman"/>
          <w:sz w:val="24"/>
          <w:szCs w:val="24"/>
        </w:rPr>
        <w:t xml:space="preserve"> 12 Hospital Medical College. I kindly request</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you to give me</w:t>
      </w:r>
      <w:r w:rsidRPr="002925EA">
        <w:rPr>
          <w:rFonts w:ascii="Times New Roman" w:hAnsi="Times New Roman" w:cs="Times New Roman"/>
          <w:spacing w:val="60"/>
          <w:sz w:val="24"/>
          <w:szCs w:val="24"/>
        </w:rPr>
        <w:t xml:space="preserve"> </w:t>
      </w:r>
      <w:r w:rsidRPr="002925EA">
        <w:rPr>
          <w:rFonts w:ascii="Times New Roman" w:hAnsi="Times New Roman" w:cs="Times New Roman"/>
          <w:sz w:val="24"/>
          <w:szCs w:val="24"/>
        </w:rPr>
        <w:t>your attention to explain you about the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study</w:t>
      </w:r>
      <w:r w:rsidRPr="002925EA">
        <w:rPr>
          <w:rFonts w:ascii="Times New Roman" w:hAnsi="Times New Roman" w:cs="Times New Roman"/>
          <w:spacing w:val="-8"/>
          <w:sz w:val="24"/>
          <w:szCs w:val="24"/>
        </w:rPr>
        <w:t xml:space="preserve"> </w:t>
      </w:r>
      <w:r w:rsidRPr="002925EA">
        <w:rPr>
          <w:rFonts w:ascii="Times New Roman" w:hAnsi="Times New Roman" w:cs="Times New Roman"/>
          <w:sz w:val="24"/>
          <w:szCs w:val="24"/>
        </w:rPr>
        <w:t>and being</w:t>
      </w:r>
      <w:r w:rsidRPr="002925EA">
        <w:rPr>
          <w:rFonts w:ascii="Times New Roman" w:hAnsi="Times New Roman" w:cs="Times New Roman"/>
          <w:spacing w:val="-5"/>
          <w:sz w:val="24"/>
          <w:szCs w:val="24"/>
        </w:rPr>
        <w:t xml:space="preserve"> </w:t>
      </w:r>
      <w:r w:rsidRPr="002925EA">
        <w:rPr>
          <w:rFonts w:ascii="Times New Roman" w:hAnsi="Times New Roman" w:cs="Times New Roman"/>
          <w:sz w:val="24"/>
          <w:szCs w:val="24"/>
        </w:rPr>
        <w:t>selected as</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a</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study</w:t>
      </w:r>
      <w:r w:rsidRPr="002925EA">
        <w:rPr>
          <w:rFonts w:ascii="Times New Roman" w:hAnsi="Times New Roman" w:cs="Times New Roman"/>
          <w:spacing w:val="-8"/>
          <w:sz w:val="24"/>
          <w:szCs w:val="24"/>
        </w:rPr>
        <w:t xml:space="preserve"> </w:t>
      </w:r>
      <w:r w:rsidRPr="002925EA">
        <w:rPr>
          <w:rFonts w:ascii="Times New Roman" w:hAnsi="Times New Roman" w:cs="Times New Roman"/>
          <w:sz w:val="24"/>
          <w:szCs w:val="24"/>
        </w:rPr>
        <w:t>participant.</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b/>
          <w:sz w:val="24"/>
          <w:szCs w:val="24"/>
        </w:rPr>
        <w:t>Study</w:t>
      </w:r>
      <w:r w:rsidRPr="002925EA">
        <w:rPr>
          <w:rFonts w:ascii="Times New Roman" w:hAnsi="Times New Roman" w:cs="Times New Roman"/>
          <w:b/>
          <w:spacing w:val="1"/>
          <w:sz w:val="24"/>
          <w:szCs w:val="24"/>
        </w:rPr>
        <w:t xml:space="preserve"> </w:t>
      </w:r>
      <w:r w:rsidRPr="002925EA">
        <w:rPr>
          <w:rFonts w:ascii="Times New Roman" w:hAnsi="Times New Roman" w:cs="Times New Roman"/>
          <w:b/>
          <w:sz w:val="24"/>
          <w:szCs w:val="24"/>
        </w:rPr>
        <w:t>title</w:t>
      </w:r>
      <w:r w:rsidRPr="002925EA">
        <w:rPr>
          <w:rFonts w:ascii="Times New Roman" w:hAnsi="Times New Roman" w:cs="Times New Roman"/>
          <w:sz w:val="24"/>
          <w:szCs w:val="24"/>
        </w:rPr>
        <w:t>:</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prevalence and associated factor of forgone care among hypertensive patients in selected hospitals in Addis Ababa, Ethiopia, 2023</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b/>
          <w:sz w:val="24"/>
          <w:szCs w:val="24"/>
        </w:rPr>
        <w:t xml:space="preserve">Back ground: </w:t>
      </w:r>
      <w:r w:rsidRPr="002925EA">
        <w:rPr>
          <w:rFonts w:ascii="Times New Roman" w:hAnsi="Times New Roman" w:cs="Times New Roman"/>
          <w:sz w:val="24"/>
          <w:szCs w:val="24"/>
        </w:rPr>
        <w:t xml:space="preserve"> A person who forgoes health care does not utilize health care services although he or she perceives a need for it. Forgone care is an important aspect in health system performance assessment as it indicates a gap between the perceived need for health care and utilization from the citizens’ perspective. Hypertensive patients are at risk for forgone health care for different reason. Cost, long waiting time, and other factors commonly reported.</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b/>
          <w:sz w:val="24"/>
          <w:szCs w:val="24"/>
        </w:rPr>
        <w:t xml:space="preserve">Aim of study: </w:t>
      </w:r>
      <w:r w:rsidRPr="002925EA">
        <w:rPr>
          <w:rFonts w:ascii="Times New Roman" w:eastAsia="Times New Roman" w:hAnsi="Times New Roman" w:cs="Times New Roman"/>
          <w:color w:val="000000"/>
          <w:sz w:val="24"/>
          <w:szCs w:val="24"/>
        </w:rPr>
        <w:t>The study can be beneficial to health bureau in Ethiopia to design effective policy on healthcare insurance and treatment adherence. Besides, health insurance organizations will improve financial coverage and access to healthcare among the vulnerable populations</w:t>
      </w:r>
      <w:r w:rsidRPr="002925EA">
        <w:rPr>
          <w:rFonts w:ascii="Times New Roman" w:hAnsi="Times New Roman" w:cs="Times New Roman"/>
          <w:sz w:val="24"/>
          <w:szCs w:val="24"/>
        </w:rPr>
        <w:t>. Moreover; the aim of this study is to write a thesis as a requirement for the partial</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fulfillment</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of Master’s</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degree.</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b/>
          <w:sz w:val="24"/>
          <w:szCs w:val="24"/>
        </w:rPr>
        <w:t xml:space="preserve">Procedure and duration: </w:t>
      </w:r>
      <w:r w:rsidRPr="002925EA">
        <w:rPr>
          <w:rFonts w:ascii="Times New Roman" w:hAnsi="Times New Roman" w:cs="Times New Roman"/>
          <w:sz w:val="24"/>
          <w:szCs w:val="24"/>
        </w:rPr>
        <w:t xml:space="preserve">I will be interviewing you to assess forgone healthcare and associated factors among hypertensive patients in, Addis Ababa, Ethiopia. The answers you provide </w:t>
      </w:r>
      <w:r w:rsidRPr="002925EA">
        <w:rPr>
          <w:rFonts w:ascii="Times New Roman" w:hAnsi="Times New Roman" w:cs="Times New Roman"/>
          <w:spacing w:val="-57"/>
          <w:sz w:val="24"/>
          <w:szCs w:val="24"/>
        </w:rPr>
        <w:t xml:space="preserve">me </w:t>
      </w:r>
      <w:r w:rsidRPr="002925EA">
        <w:rPr>
          <w:rFonts w:ascii="Times New Roman" w:hAnsi="Times New Roman" w:cs="Times New Roman"/>
          <w:spacing w:val="5"/>
          <w:sz w:val="24"/>
          <w:szCs w:val="24"/>
        </w:rPr>
        <w:t>with</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pertinent</w:t>
      </w:r>
      <w:r w:rsidRPr="002925EA">
        <w:rPr>
          <w:rFonts w:ascii="Times New Roman" w:hAnsi="Times New Roman" w:cs="Times New Roman"/>
          <w:spacing w:val="6"/>
          <w:sz w:val="24"/>
          <w:szCs w:val="24"/>
        </w:rPr>
        <w:t xml:space="preserve"> </w:t>
      </w:r>
      <w:r w:rsidRPr="002925EA">
        <w:rPr>
          <w:rFonts w:ascii="Times New Roman" w:hAnsi="Times New Roman" w:cs="Times New Roman"/>
          <w:sz w:val="24"/>
          <w:szCs w:val="24"/>
        </w:rPr>
        <w:t>data</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are</w:t>
      </w:r>
      <w:r w:rsidRPr="002925EA">
        <w:rPr>
          <w:rFonts w:ascii="Times New Roman" w:hAnsi="Times New Roman" w:cs="Times New Roman"/>
          <w:spacing w:val="5"/>
          <w:sz w:val="24"/>
          <w:szCs w:val="24"/>
        </w:rPr>
        <w:t xml:space="preserve"> </w:t>
      </w:r>
      <w:r w:rsidRPr="002925EA">
        <w:rPr>
          <w:rFonts w:ascii="Times New Roman" w:hAnsi="Times New Roman" w:cs="Times New Roman"/>
          <w:sz w:val="24"/>
          <w:szCs w:val="24"/>
        </w:rPr>
        <w:t>helpful</w:t>
      </w:r>
      <w:r w:rsidRPr="002925EA">
        <w:rPr>
          <w:rFonts w:ascii="Times New Roman" w:hAnsi="Times New Roman" w:cs="Times New Roman"/>
          <w:spacing w:val="6"/>
          <w:sz w:val="24"/>
          <w:szCs w:val="24"/>
        </w:rPr>
        <w:t xml:space="preserve"> </w:t>
      </w:r>
      <w:r w:rsidRPr="002925EA">
        <w:rPr>
          <w:rFonts w:ascii="Times New Roman" w:hAnsi="Times New Roman" w:cs="Times New Roman"/>
          <w:sz w:val="24"/>
          <w:szCs w:val="24"/>
        </w:rPr>
        <w:t>for</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the</w:t>
      </w:r>
      <w:r w:rsidRPr="002925EA">
        <w:rPr>
          <w:rFonts w:ascii="Times New Roman" w:hAnsi="Times New Roman" w:cs="Times New Roman"/>
          <w:spacing w:val="3"/>
          <w:sz w:val="24"/>
          <w:szCs w:val="24"/>
        </w:rPr>
        <w:t xml:space="preserve"> </w:t>
      </w:r>
      <w:r w:rsidRPr="002925EA">
        <w:rPr>
          <w:rFonts w:ascii="Times New Roman" w:hAnsi="Times New Roman" w:cs="Times New Roman"/>
          <w:sz w:val="24"/>
          <w:szCs w:val="24"/>
        </w:rPr>
        <w:t>study.</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There</w:t>
      </w:r>
      <w:r w:rsidRPr="002925EA">
        <w:rPr>
          <w:rFonts w:ascii="Times New Roman" w:hAnsi="Times New Roman" w:cs="Times New Roman"/>
          <w:spacing w:val="18"/>
          <w:sz w:val="24"/>
          <w:szCs w:val="24"/>
        </w:rPr>
        <w:t xml:space="preserve"> </w:t>
      </w:r>
      <w:r w:rsidRPr="002925EA">
        <w:rPr>
          <w:rFonts w:ascii="Times New Roman" w:hAnsi="Times New Roman" w:cs="Times New Roman"/>
          <w:sz w:val="24"/>
          <w:szCs w:val="24"/>
        </w:rPr>
        <w:t>are</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about28 questions</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to</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answer</w:t>
      </w:r>
      <w:r w:rsidRPr="002925EA">
        <w:rPr>
          <w:rFonts w:ascii="Times New Roman" w:hAnsi="Times New Roman" w:cs="Times New Roman"/>
          <w:spacing w:val="5"/>
          <w:sz w:val="24"/>
          <w:szCs w:val="24"/>
        </w:rPr>
        <w:t xml:space="preserve"> </w:t>
      </w:r>
      <w:r w:rsidRPr="002925EA">
        <w:rPr>
          <w:rFonts w:ascii="Times New Roman" w:hAnsi="Times New Roman" w:cs="Times New Roman"/>
          <w:sz w:val="24"/>
          <w:szCs w:val="24"/>
        </w:rPr>
        <w:t>where</w:t>
      </w:r>
      <w:r w:rsidRPr="002925EA">
        <w:rPr>
          <w:rFonts w:ascii="Times New Roman" w:hAnsi="Times New Roman" w:cs="Times New Roman"/>
          <w:spacing w:val="-58"/>
          <w:sz w:val="24"/>
          <w:szCs w:val="24"/>
        </w:rPr>
        <w:t xml:space="preserve"> </w:t>
      </w:r>
      <w:r w:rsidRPr="002925EA">
        <w:rPr>
          <w:rFonts w:ascii="Times New Roman" w:hAnsi="Times New Roman" w:cs="Times New Roman"/>
          <w:sz w:val="24"/>
          <w:szCs w:val="24"/>
        </w:rPr>
        <w:t>I will</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fill</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the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questionnaire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by interviewing</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you.</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The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interview</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will take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30 minutes,</w:t>
      </w:r>
      <w:r w:rsidRPr="002925EA">
        <w:rPr>
          <w:rFonts w:ascii="Times New Roman" w:hAnsi="Times New Roman" w:cs="Times New Roman"/>
          <w:spacing w:val="60"/>
          <w:sz w:val="24"/>
          <w:szCs w:val="24"/>
        </w:rPr>
        <w:t xml:space="preserve"> </w:t>
      </w:r>
      <w:r w:rsidRPr="002925EA">
        <w:rPr>
          <w:rFonts w:ascii="Times New Roman" w:hAnsi="Times New Roman" w:cs="Times New Roman"/>
          <w:sz w:val="24"/>
          <w:szCs w:val="24"/>
        </w:rPr>
        <w:t>so</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kindly</w:t>
      </w:r>
      <w:r w:rsidRPr="002925EA">
        <w:rPr>
          <w:rFonts w:ascii="Times New Roman" w:hAnsi="Times New Roman" w:cs="Times New Roman"/>
          <w:spacing w:val="-9"/>
          <w:sz w:val="24"/>
          <w:szCs w:val="24"/>
        </w:rPr>
        <w:t xml:space="preserve"> </w:t>
      </w:r>
      <w:r w:rsidRPr="002925EA">
        <w:rPr>
          <w:rFonts w:ascii="Times New Roman" w:hAnsi="Times New Roman" w:cs="Times New Roman"/>
          <w:sz w:val="24"/>
          <w:szCs w:val="24"/>
        </w:rPr>
        <w:t>request</w:t>
      </w:r>
      <w:r w:rsidRPr="002925EA">
        <w:rPr>
          <w:rFonts w:ascii="Times New Roman" w:hAnsi="Times New Roman" w:cs="Times New Roman"/>
          <w:spacing w:val="4"/>
          <w:sz w:val="24"/>
          <w:szCs w:val="24"/>
        </w:rPr>
        <w:t xml:space="preserve"> </w:t>
      </w:r>
      <w:r w:rsidRPr="002925EA">
        <w:rPr>
          <w:rFonts w:ascii="Times New Roman" w:hAnsi="Times New Roman" w:cs="Times New Roman"/>
          <w:sz w:val="24"/>
          <w:szCs w:val="24"/>
        </w:rPr>
        <w:t>you to give attention</w:t>
      </w:r>
      <w:r w:rsidRPr="002925EA">
        <w:rPr>
          <w:rFonts w:ascii="Times New Roman" w:hAnsi="Times New Roman" w:cs="Times New Roman"/>
          <w:spacing w:val="-5"/>
          <w:sz w:val="24"/>
          <w:szCs w:val="24"/>
        </w:rPr>
        <w:t xml:space="preserve"> </w:t>
      </w:r>
      <w:r w:rsidRPr="002925EA">
        <w:rPr>
          <w:rFonts w:ascii="Times New Roman" w:hAnsi="Times New Roman" w:cs="Times New Roman"/>
          <w:sz w:val="24"/>
          <w:szCs w:val="24"/>
        </w:rPr>
        <w:t>this</w:t>
      </w:r>
      <w:r w:rsidRPr="002925EA">
        <w:rPr>
          <w:rFonts w:ascii="Times New Roman" w:hAnsi="Times New Roman" w:cs="Times New Roman"/>
          <w:spacing w:val="-2"/>
          <w:sz w:val="24"/>
          <w:szCs w:val="24"/>
        </w:rPr>
        <w:t xml:space="preserve"> </w:t>
      </w:r>
      <w:r w:rsidRPr="002925EA">
        <w:rPr>
          <w:rFonts w:ascii="Times New Roman" w:hAnsi="Times New Roman" w:cs="Times New Roman"/>
          <w:sz w:val="24"/>
          <w:szCs w:val="24"/>
        </w:rPr>
        <w:t>time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for</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the</w:t>
      </w:r>
      <w:r w:rsidRPr="002925EA">
        <w:rPr>
          <w:rFonts w:ascii="Times New Roman" w:hAnsi="Times New Roman" w:cs="Times New Roman"/>
          <w:spacing w:val="-3"/>
          <w:sz w:val="24"/>
          <w:szCs w:val="24"/>
        </w:rPr>
        <w:t xml:space="preserve"> </w:t>
      </w:r>
      <w:r w:rsidRPr="002925EA">
        <w:rPr>
          <w:rFonts w:ascii="Times New Roman" w:hAnsi="Times New Roman" w:cs="Times New Roman"/>
          <w:sz w:val="24"/>
          <w:szCs w:val="24"/>
        </w:rPr>
        <w:t>interview.</w:t>
      </w:r>
    </w:p>
    <w:p w:rsidR="002925EA" w:rsidRPr="002925EA" w:rsidRDefault="002925EA" w:rsidP="002925EA">
      <w:pPr>
        <w:spacing w:after="0" w:line="360" w:lineRule="auto"/>
        <w:jc w:val="both"/>
        <w:rPr>
          <w:rFonts w:ascii="Times New Roman" w:hAnsi="Times New Roman" w:cs="Times New Roman"/>
          <w:sz w:val="24"/>
          <w:szCs w:val="24"/>
        </w:rPr>
      </w:pPr>
      <w:r w:rsidRPr="002925EA">
        <w:rPr>
          <w:rFonts w:ascii="Times New Roman" w:hAnsi="Times New Roman" w:cs="Times New Roman"/>
          <w:b/>
          <w:sz w:val="24"/>
          <w:szCs w:val="24"/>
        </w:rPr>
        <w:t>Risks and benefits</w:t>
      </w:r>
      <w:r w:rsidRPr="002925EA">
        <w:rPr>
          <w:rFonts w:ascii="Times New Roman" w:hAnsi="Times New Roman" w:cs="Times New Roman"/>
          <w:sz w:val="24"/>
          <w:szCs w:val="24"/>
        </w:rPr>
        <w:t>: There is no any harm happen on you by participation in this study except</w:t>
      </w:r>
      <w:r w:rsidRPr="002925EA">
        <w:rPr>
          <w:rFonts w:ascii="Times New Roman" w:hAnsi="Times New Roman" w:cs="Times New Roman"/>
          <w:spacing w:val="-57"/>
          <w:sz w:val="24"/>
          <w:szCs w:val="24"/>
        </w:rPr>
        <w:t xml:space="preserve"> </w:t>
      </w:r>
      <w:r w:rsidRPr="002925EA">
        <w:rPr>
          <w:rFonts w:ascii="Times New Roman" w:hAnsi="Times New Roman" w:cs="Times New Roman"/>
          <w:sz w:val="24"/>
          <w:szCs w:val="24"/>
        </w:rPr>
        <w:t>taking few minutes from your time. There will not be any direct payment for participating in</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this study, but the findings from this study may give important information for the district</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health</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office</w:t>
      </w:r>
      <w:r w:rsidRPr="002925EA">
        <w:rPr>
          <w:rFonts w:ascii="Times New Roman" w:hAnsi="Times New Roman" w:cs="Times New Roman"/>
          <w:spacing w:val="1"/>
          <w:sz w:val="24"/>
          <w:szCs w:val="24"/>
        </w:rPr>
        <w:t xml:space="preserve"> </w:t>
      </w:r>
      <w:r w:rsidRPr="002925EA">
        <w:rPr>
          <w:rFonts w:ascii="Times New Roman" w:hAnsi="Times New Roman" w:cs="Times New Roman"/>
          <w:sz w:val="24"/>
          <w:szCs w:val="24"/>
        </w:rPr>
        <w:t>planners</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b/>
          <w:sz w:val="24"/>
          <w:szCs w:val="24"/>
        </w:rPr>
        <w:t xml:space="preserve">Confidentiality: </w:t>
      </w:r>
      <w:r w:rsidRPr="002925EA">
        <w:rPr>
          <w:rFonts w:ascii="Times New Roman" w:eastAsia="Times New Roman" w:hAnsi="Times New Roman" w:cs="Times New Roman"/>
          <w:sz w:val="24"/>
          <w:szCs w:val="24"/>
        </w:rPr>
        <w:t>The information you will provide us will be confidential. There will be no</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information that will identify you in particular. The findings of the study will be general for</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 study community and will not reflect anything particular of individual person or housing.</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 questionnaire will be coded to exclude showing names. No reference will be made in oral</w:t>
      </w:r>
      <w:r w:rsidRPr="002925EA">
        <w:rPr>
          <w:rFonts w:ascii="Times New Roman" w:eastAsia="Times New Roman" w:hAnsi="Times New Roman" w:cs="Times New Roman"/>
          <w:spacing w:val="-57"/>
          <w:sz w:val="24"/>
          <w:szCs w:val="24"/>
        </w:rPr>
        <w:t xml:space="preserve"> </w:t>
      </w:r>
      <w:r w:rsidRPr="002925EA">
        <w:rPr>
          <w:rFonts w:ascii="Times New Roman" w:eastAsia="Times New Roman" w:hAnsi="Times New Roman" w:cs="Times New Roman"/>
          <w:sz w:val="24"/>
          <w:szCs w:val="24"/>
        </w:rPr>
        <w:t>or</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lastRenderedPageBreak/>
        <w:t>written reports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that</w:t>
      </w:r>
      <w:r w:rsidRPr="002925EA">
        <w:rPr>
          <w:rFonts w:ascii="Times New Roman" w:eastAsia="Times New Roman" w:hAnsi="Times New Roman" w:cs="Times New Roman"/>
          <w:spacing w:val="-4"/>
          <w:sz w:val="24"/>
          <w:szCs w:val="24"/>
        </w:rPr>
        <w:t xml:space="preserve"> </w:t>
      </w:r>
      <w:r w:rsidRPr="002925EA">
        <w:rPr>
          <w:rFonts w:ascii="Times New Roman" w:eastAsia="Times New Roman" w:hAnsi="Times New Roman" w:cs="Times New Roman"/>
          <w:sz w:val="24"/>
          <w:szCs w:val="24"/>
        </w:rPr>
        <w:t>could</w:t>
      </w:r>
      <w:r w:rsidRPr="002925EA">
        <w:rPr>
          <w:rFonts w:ascii="Times New Roman" w:eastAsia="Times New Roman" w:hAnsi="Times New Roman" w:cs="Times New Roman"/>
          <w:spacing w:val="-5"/>
          <w:sz w:val="24"/>
          <w:szCs w:val="24"/>
        </w:rPr>
        <w:t xml:space="preserve"> </w:t>
      </w:r>
      <w:r w:rsidRPr="002925EA">
        <w:rPr>
          <w:rFonts w:ascii="Times New Roman" w:eastAsia="Times New Roman" w:hAnsi="Times New Roman" w:cs="Times New Roman"/>
          <w:sz w:val="24"/>
          <w:szCs w:val="24"/>
        </w:rPr>
        <w:t>link</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participants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to 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research.</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b/>
          <w:sz w:val="24"/>
          <w:szCs w:val="24"/>
        </w:rPr>
        <w:t xml:space="preserve">Rights: </w:t>
      </w:r>
      <w:r w:rsidRPr="002925EA">
        <w:rPr>
          <w:rFonts w:ascii="Times New Roman" w:eastAsia="Times New Roman" w:hAnsi="Times New Roman" w:cs="Times New Roman"/>
          <w:sz w:val="24"/>
          <w:szCs w:val="24"/>
        </w:rPr>
        <w:t>Participation for this study is fully voluntary.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You have the right to declare to</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participate or not</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in</w:t>
      </w:r>
      <w:r w:rsidRPr="002925EA">
        <w:rPr>
          <w:rFonts w:ascii="Times New Roman" w:eastAsia="Times New Roman" w:hAnsi="Times New Roman" w:cs="Times New Roman"/>
          <w:spacing w:val="-5"/>
          <w:sz w:val="24"/>
          <w:szCs w:val="24"/>
        </w:rPr>
        <w:t xml:space="preserve"> </w:t>
      </w:r>
      <w:r w:rsidRPr="002925EA">
        <w:rPr>
          <w:rFonts w:ascii="Times New Roman" w:eastAsia="Times New Roman" w:hAnsi="Times New Roman" w:cs="Times New Roman"/>
          <w:sz w:val="24"/>
          <w:szCs w:val="24"/>
        </w:rPr>
        <w:t>this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study.</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z w:val="24"/>
          <w:szCs w:val="24"/>
        </w:rPr>
        <w:t>If</w:t>
      </w:r>
      <w:r w:rsidRPr="002925EA">
        <w:rPr>
          <w:rFonts w:ascii="Times New Roman" w:eastAsia="Times New Roman" w:hAnsi="Times New Roman" w:cs="Times New Roman"/>
          <w:spacing w:val="60"/>
          <w:sz w:val="24"/>
          <w:szCs w:val="24"/>
        </w:rPr>
        <w:t xml:space="preserve"> </w:t>
      </w:r>
      <w:r w:rsidRPr="002925EA">
        <w:rPr>
          <w:rFonts w:ascii="Times New Roman" w:eastAsia="Times New Roman" w:hAnsi="Times New Roman" w:cs="Times New Roman"/>
          <w:sz w:val="24"/>
          <w:szCs w:val="24"/>
        </w:rPr>
        <w:t>you decide to participate, you have the right to withdraw from the study at any time and</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this will not label you for any loss of benefits which you otherwise are entitled. You do not</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have to answer any</w:t>
      </w:r>
      <w:r w:rsidRPr="002925EA">
        <w:rPr>
          <w:rFonts w:ascii="Times New Roman" w:eastAsia="Times New Roman" w:hAnsi="Times New Roman" w:cs="Times New Roman"/>
          <w:spacing w:val="-8"/>
          <w:sz w:val="24"/>
          <w:szCs w:val="24"/>
        </w:rPr>
        <w:t xml:space="preserve"> </w:t>
      </w:r>
      <w:r w:rsidRPr="002925EA">
        <w:rPr>
          <w:rFonts w:ascii="Times New Roman" w:eastAsia="Times New Roman" w:hAnsi="Times New Roman" w:cs="Times New Roman"/>
          <w:sz w:val="24"/>
          <w:szCs w:val="24"/>
        </w:rPr>
        <w:t>question that</w:t>
      </w:r>
      <w:r w:rsidRPr="002925EA">
        <w:rPr>
          <w:rFonts w:ascii="Times New Roman" w:eastAsia="Times New Roman" w:hAnsi="Times New Roman" w:cs="Times New Roman"/>
          <w:spacing w:val="3"/>
          <w:sz w:val="24"/>
          <w:szCs w:val="24"/>
        </w:rPr>
        <w:t xml:space="preserve"> </w:t>
      </w:r>
      <w:r w:rsidRPr="002925EA">
        <w:rPr>
          <w:rFonts w:ascii="Times New Roman" w:eastAsia="Times New Roman" w:hAnsi="Times New Roman" w:cs="Times New Roman"/>
          <w:sz w:val="24"/>
          <w:szCs w:val="24"/>
        </w:rPr>
        <w:t>you do not want</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to answer.</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b/>
          <w:sz w:val="24"/>
          <w:szCs w:val="24"/>
        </w:rPr>
        <w:t>Contact</w:t>
      </w:r>
      <w:r w:rsidRPr="002925EA">
        <w:rPr>
          <w:rFonts w:ascii="Times New Roman" w:eastAsia="Times New Roman" w:hAnsi="Times New Roman" w:cs="Times New Roman"/>
          <w:b/>
          <w:spacing w:val="1"/>
          <w:sz w:val="24"/>
          <w:szCs w:val="24"/>
        </w:rPr>
        <w:t xml:space="preserve"> </w:t>
      </w:r>
      <w:r w:rsidRPr="002925EA">
        <w:rPr>
          <w:rFonts w:ascii="Times New Roman" w:eastAsia="Times New Roman" w:hAnsi="Times New Roman" w:cs="Times New Roman"/>
          <w:b/>
          <w:sz w:val="24"/>
          <w:szCs w:val="24"/>
        </w:rPr>
        <w:t>address:</w:t>
      </w:r>
      <w:r w:rsidRPr="002925EA">
        <w:rPr>
          <w:rFonts w:ascii="Times New Roman" w:eastAsia="Times New Roman" w:hAnsi="Times New Roman" w:cs="Times New Roman"/>
          <w:b/>
          <w:spacing w:val="1"/>
          <w:sz w:val="24"/>
          <w:szCs w:val="24"/>
        </w:rPr>
        <w:t xml:space="preserve"> </w:t>
      </w:r>
      <w:r w:rsidRPr="002925EA">
        <w:rPr>
          <w:rFonts w:ascii="Times New Roman" w:eastAsia="Times New Roman" w:hAnsi="Times New Roman" w:cs="Times New Roman"/>
          <w:sz w:val="24"/>
          <w:szCs w:val="24"/>
        </w:rPr>
        <w:t>If</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there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are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any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questions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or</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enquires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any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time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about</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study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or</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procedures,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please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contact in this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address.</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z w:val="24"/>
          <w:szCs w:val="24"/>
        </w:rPr>
        <w:t xml:space="preserve">Principal investigator: </w:t>
      </w:r>
      <w:proofErr w:type="spellStart"/>
      <w:r w:rsidRPr="002925EA">
        <w:rPr>
          <w:rFonts w:ascii="Times New Roman" w:eastAsia="Times New Roman" w:hAnsi="Times New Roman" w:cs="Times New Roman"/>
          <w:sz w:val="24"/>
          <w:szCs w:val="24"/>
        </w:rPr>
        <w:t>Kirubel</w:t>
      </w:r>
      <w:proofErr w:type="spellEnd"/>
      <w:r w:rsidRPr="002925EA">
        <w:rPr>
          <w:rFonts w:ascii="Times New Roman" w:eastAsia="Times New Roman" w:hAnsi="Times New Roman" w:cs="Times New Roman"/>
          <w:sz w:val="24"/>
          <w:szCs w:val="24"/>
        </w:rPr>
        <w:t xml:space="preserve"> </w:t>
      </w:r>
      <w:proofErr w:type="spellStart"/>
      <w:r w:rsidRPr="002925EA">
        <w:rPr>
          <w:rFonts w:ascii="Times New Roman" w:eastAsia="Times New Roman" w:hAnsi="Times New Roman" w:cs="Times New Roman"/>
          <w:sz w:val="24"/>
          <w:szCs w:val="24"/>
        </w:rPr>
        <w:t>Workiye</w:t>
      </w:r>
      <w:proofErr w:type="spellEnd"/>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z w:val="24"/>
          <w:szCs w:val="24"/>
        </w:rPr>
        <w:t>Email; kirubelworkiye@gmail.com</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pacing w:val="-57"/>
          <w:sz w:val="24"/>
          <w:szCs w:val="24"/>
        </w:rPr>
        <w:t xml:space="preserve"> </w:t>
      </w:r>
      <w:r w:rsidRPr="002925EA">
        <w:rPr>
          <w:rFonts w:ascii="Times New Roman" w:eastAsia="Times New Roman" w:hAnsi="Times New Roman" w:cs="Times New Roman"/>
          <w:sz w:val="24"/>
          <w:szCs w:val="24"/>
        </w:rPr>
        <w:t>Mobile phone:</w:t>
      </w:r>
      <w:r w:rsidRPr="002925EA">
        <w:rPr>
          <w:rFonts w:ascii="Times New Roman" w:eastAsia="Times New Roman" w:hAnsi="Times New Roman" w:cs="Times New Roman"/>
          <w:spacing w:val="-7"/>
          <w:sz w:val="24"/>
          <w:szCs w:val="24"/>
        </w:rPr>
        <w:t xml:space="preserve"> +251921455468</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z w:val="24"/>
          <w:szCs w:val="24"/>
        </w:rPr>
        <w:t>Declaration</w:t>
      </w:r>
      <w:r w:rsidRPr="002925EA">
        <w:rPr>
          <w:rFonts w:ascii="Times New Roman" w:eastAsia="Times New Roman" w:hAnsi="Times New Roman" w:cs="Times New Roman"/>
          <w:spacing w:val="-6"/>
          <w:sz w:val="24"/>
          <w:szCs w:val="24"/>
        </w:rPr>
        <w:t xml:space="preserve"> </w:t>
      </w:r>
      <w:r w:rsidRPr="002925EA">
        <w:rPr>
          <w:rFonts w:ascii="Times New Roman" w:eastAsia="Times New Roman" w:hAnsi="Times New Roman" w:cs="Times New Roman"/>
          <w:sz w:val="24"/>
          <w:szCs w:val="24"/>
        </w:rPr>
        <w:t>of</w:t>
      </w:r>
      <w:r w:rsidRPr="002925EA">
        <w:rPr>
          <w:rFonts w:ascii="Times New Roman" w:eastAsia="Times New Roman" w:hAnsi="Times New Roman" w:cs="Times New Roman"/>
          <w:spacing w:val="-4"/>
          <w:sz w:val="24"/>
          <w:szCs w:val="24"/>
        </w:rPr>
        <w:t xml:space="preserve"> </w:t>
      </w:r>
      <w:r w:rsidRPr="002925EA">
        <w:rPr>
          <w:rFonts w:ascii="Times New Roman" w:eastAsia="Times New Roman" w:hAnsi="Times New Roman" w:cs="Times New Roman"/>
          <w:sz w:val="24"/>
          <w:szCs w:val="24"/>
        </w:rPr>
        <w:t>informed</w:t>
      </w:r>
      <w:r w:rsidRPr="002925EA">
        <w:rPr>
          <w:rFonts w:ascii="Times New Roman" w:eastAsia="Times New Roman" w:hAnsi="Times New Roman" w:cs="Times New Roman"/>
          <w:spacing w:val="-5"/>
          <w:sz w:val="24"/>
          <w:szCs w:val="24"/>
        </w:rPr>
        <w:t xml:space="preserve"> </w:t>
      </w:r>
      <w:r w:rsidRPr="002925EA">
        <w:rPr>
          <w:rFonts w:ascii="Times New Roman" w:eastAsia="Times New Roman" w:hAnsi="Times New Roman" w:cs="Times New Roman"/>
          <w:sz w:val="24"/>
          <w:szCs w:val="24"/>
        </w:rPr>
        <w:t>voluntary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consent:</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sz w:val="24"/>
          <w:szCs w:val="24"/>
        </w:rPr>
        <w:t>I have read/ was read to me the participant information sheet. I have clearly understood 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purpose of the research, the procedures, the risks and benefits, issues of confidentiality, 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rights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of</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participating</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and</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contact</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address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for</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any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queries.</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I</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have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been</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given</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opportunity to</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ask questions for</w:t>
      </w:r>
      <w:r w:rsidRPr="002925EA">
        <w:rPr>
          <w:rFonts w:ascii="Times New Roman" w:eastAsia="Times New Roman" w:hAnsi="Times New Roman" w:cs="Times New Roman"/>
          <w:spacing w:val="60"/>
          <w:sz w:val="24"/>
          <w:szCs w:val="24"/>
        </w:rPr>
        <w:t xml:space="preserve"> </w:t>
      </w:r>
      <w:r w:rsidRPr="002925EA">
        <w:rPr>
          <w:rFonts w:ascii="Times New Roman" w:eastAsia="Times New Roman" w:hAnsi="Times New Roman" w:cs="Times New Roman"/>
          <w:sz w:val="24"/>
          <w:szCs w:val="24"/>
        </w:rPr>
        <w:t>things that may have been unclear. I was informed that I</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have the right to withdraw from the study at any time or not to answer any question that I do</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not want. Therefore, I declare my voluntary consent to participate in this study with my</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initials</w:t>
      </w:r>
      <w:r w:rsidRPr="002925EA">
        <w:rPr>
          <w:rFonts w:ascii="Times New Roman" w:eastAsia="Times New Roman" w:hAnsi="Times New Roman" w:cs="Times New Roman"/>
          <w:spacing w:val="-3"/>
          <w:sz w:val="24"/>
          <w:szCs w:val="24"/>
        </w:rPr>
        <w:t xml:space="preserve"> </w:t>
      </w:r>
      <w:r w:rsidRPr="002925EA">
        <w:rPr>
          <w:rFonts w:ascii="Times New Roman" w:eastAsia="Times New Roman" w:hAnsi="Times New Roman" w:cs="Times New Roman"/>
          <w:sz w:val="24"/>
          <w:szCs w:val="24"/>
        </w:rPr>
        <w:t>(signature) as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indicated below.</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r w:rsidRPr="002925EA">
        <w:rPr>
          <w:rFonts w:ascii="Times New Roman" w:eastAsia="Times New Roman" w:hAnsi="Times New Roman" w:cs="Times New Roman"/>
          <w:b/>
          <w:sz w:val="24"/>
          <w:szCs w:val="24"/>
        </w:rPr>
        <w:t>N.B</w:t>
      </w:r>
      <w:r w:rsidRPr="002925EA">
        <w:rPr>
          <w:rFonts w:ascii="Times New Roman" w:eastAsia="Times New Roman" w:hAnsi="Times New Roman" w:cs="Times New Roman"/>
          <w:sz w:val="24"/>
          <w:szCs w:val="24"/>
        </w:rPr>
        <w:t>: This is to be signed face to face in the presence of the data collector. Please provide a</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copy</w:t>
      </w:r>
      <w:r w:rsidRPr="002925EA">
        <w:rPr>
          <w:rFonts w:ascii="Times New Roman" w:eastAsia="Times New Roman" w:hAnsi="Times New Roman" w:cs="Times New Roman"/>
          <w:spacing w:val="-9"/>
          <w:sz w:val="24"/>
          <w:szCs w:val="24"/>
        </w:rPr>
        <w:t xml:space="preserve"> </w:t>
      </w:r>
      <w:r w:rsidRPr="002925EA">
        <w:rPr>
          <w:rFonts w:ascii="Times New Roman" w:eastAsia="Times New Roman" w:hAnsi="Times New Roman" w:cs="Times New Roman"/>
          <w:sz w:val="24"/>
          <w:szCs w:val="24"/>
        </w:rPr>
        <w:t>of this</w:t>
      </w:r>
      <w:r w:rsidRPr="002925EA">
        <w:rPr>
          <w:rFonts w:ascii="Times New Roman" w:eastAsia="Times New Roman" w:hAnsi="Times New Roman" w:cs="Times New Roman"/>
          <w:spacing w:val="-2"/>
          <w:sz w:val="24"/>
          <w:szCs w:val="24"/>
        </w:rPr>
        <w:t xml:space="preserve"> </w:t>
      </w:r>
      <w:r w:rsidRPr="002925EA">
        <w:rPr>
          <w:rFonts w:ascii="Times New Roman" w:eastAsia="Times New Roman" w:hAnsi="Times New Roman" w:cs="Times New Roman"/>
          <w:sz w:val="24"/>
          <w:szCs w:val="24"/>
        </w:rPr>
        <w:t>signed consent to the</w:t>
      </w:r>
      <w:r w:rsidRPr="002925EA">
        <w:rPr>
          <w:rFonts w:ascii="Times New Roman" w:eastAsia="Times New Roman" w:hAnsi="Times New Roman" w:cs="Times New Roman"/>
          <w:spacing w:val="1"/>
          <w:sz w:val="24"/>
          <w:szCs w:val="24"/>
        </w:rPr>
        <w:t xml:space="preserve"> </w:t>
      </w:r>
      <w:r w:rsidRPr="002925EA">
        <w:rPr>
          <w:rFonts w:ascii="Times New Roman" w:eastAsia="Times New Roman" w:hAnsi="Times New Roman" w:cs="Times New Roman"/>
          <w:sz w:val="24"/>
          <w:szCs w:val="24"/>
        </w:rPr>
        <w:t>participant.</w:t>
      </w:r>
    </w:p>
    <w:p w:rsidR="002925EA" w:rsidRPr="002925EA" w:rsidRDefault="002925EA" w:rsidP="002925EA">
      <w:pPr>
        <w:widowControl w:val="0"/>
        <w:autoSpaceDE w:val="0"/>
        <w:autoSpaceDN w:val="0"/>
        <w:spacing w:after="0" w:line="360" w:lineRule="auto"/>
        <w:jc w:val="both"/>
        <w:rPr>
          <w:rFonts w:ascii="Times New Roman" w:eastAsia="Times New Roman" w:hAnsi="Times New Roman" w:cs="Times New Roman"/>
          <w:sz w:val="24"/>
          <w:szCs w:val="24"/>
        </w:rPr>
      </w:pPr>
    </w:p>
    <w:p w:rsidR="002925EA" w:rsidRPr="002925EA" w:rsidRDefault="002925EA" w:rsidP="002925EA">
      <w:pPr>
        <w:tabs>
          <w:tab w:val="left" w:pos="930"/>
        </w:tabs>
        <w:rPr>
          <w:rFonts w:ascii="Times New Roman" w:hAnsi="Times New Roman" w:cs="Times New Roman"/>
          <w:sz w:val="24"/>
          <w:szCs w:val="24"/>
          <w:lang w:val="en-GB"/>
        </w:rPr>
      </w:pPr>
      <w:r w:rsidRPr="002925EA">
        <w:t>Signature</w:t>
      </w:r>
      <w:r w:rsidRPr="002925EA">
        <w:rPr>
          <w:spacing w:val="-2"/>
        </w:rPr>
        <w:t xml:space="preserve"> </w:t>
      </w:r>
      <w:r w:rsidRPr="002925EA">
        <w:t>of</w:t>
      </w:r>
      <w:r w:rsidRPr="002925EA">
        <w:rPr>
          <w:spacing w:val="-3"/>
        </w:rPr>
        <w:t xml:space="preserve"> </w:t>
      </w:r>
      <w:r w:rsidRPr="002925EA">
        <w:t>the</w:t>
      </w:r>
      <w:r w:rsidRPr="002925EA">
        <w:rPr>
          <w:spacing w:val="-1"/>
        </w:rPr>
        <w:t xml:space="preserve"> </w:t>
      </w:r>
      <w:r w:rsidRPr="002925EA">
        <w:t>participant-----------------</w:t>
      </w:r>
      <w:r w:rsidRPr="002925EA">
        <w:rPr>
          <w:spacing w:val="-3"/>
        </w:rPr>
        <w:t xml:space="preserve"> </w:t>
      </w:r>
      <w:r w:rsidRPr="002925EA">
        <w:t>Signature</w:t>
      </w:r>
      <w:r w:rsidRPr="002925EA">
        <w:rPr>
          <w:spacing w:val="-1"/>
        </w:rPr>
        <w:t xml:space="preserve"> </w:t>
      </w:r>
      <w:r w:rsidRPr="002925EA">
        <w:t>of</w:t>
      </w:r>
      <w:r w:rsidRPr="002925EA">
        <w:rPr>
          <w:spacing w:val="-3"/>
        </w:rPr>
        <w:t xml:space="preserve"> </w:t>
      </w:r>
      <w:r w:rsidRPr="002925EA">
        <w:t>data</w:t>
      </w:r>
      <w:r w:rsidRPr="002925EA">
        <w:rPr>
          <w:spacing w:val="-5"/>
        </w:rPr>
        <w:t xml:space="preserve"> </w:t>
      </w:r>
      <w:r w:rsidRPr="002925EA">
        <w:t>collector---------------</w:t>
      </w:r>
    </w:p>
    <w:p w:rsidR="002925EA" w:rsidRPr="002925EA" w:rsidRDefault="002925EA" w:rsidP="002925EA">
      <w:pPr>
        <w:tabs>
          <w:tab w:val="left" w:pos="930"/>
        </w:tabs>
        <w:rPr>
          <w:rFonts w:ascii="Times New Roman" w:hAnsi="Times New Roman" w:cs="Times New Roman"/>
          <w:sz w:val="24"/>
          <w:szCs w:val="24"/>
          <w:lang w:val="en-GB"/>
        </w:rPr>
      </w:pPr>
    </w:p>
    <w:p w:rsidR="002925EA" w:rsidRPr="002925EA" w:rsidRDefault="002925EA" w:rsidP="002925EA">
      <w:pPr>
        <w:spacing w:line="240" w:lineRule="auto"/>
        <w:rPr>
          <w:rFonts w:ascii="Times New Roman" w:hAnsi="Times New Roman" w:cs="Times New Roman"/>
          <w:b/>
          <w:bCs/>
          <w:sz w:val="24"/>
          <w:szCs w:val="24"/>
          <w:lang w:val="en-GB"/>
        </w:rPr>
      </w:pPr>
      <w:bookmarkStart w:id="2" w:name="_Toc145990857"/>
      <w:r w:rsidRPr="002925EA">
        <w:rPr>
          <w:rFonts w:ascii="Times New Roman" w:hAnsi="Times New Roman" w:cs="Times New Roman"/>
          <w:b/>
          <w:bCs/>
          <w:sz w:val="24"/>
          <w:szCs w:val="24"/>
          <w:lang w:val="en-GB"/>
        </w:rPr>
        <w:t xml:space="preserve">Annex </w:t>
      </w:r>
      <w:r w:rsidRPr="002925EA">
        <w:rPr>
          <w:rFonts w:ascii="Times New Roman" w:hAnsi="Times New Roman" w:cs="Times New Roman"/>
          <w:b/>
          <w:bCs/>
          <w:sz w:val="24"/>
          <w:szCs w:val="24"/>
        </w:rPr>
        <w:t>II</w:t>
      </w:r>
      <w:r w:rsidRPr="002925EA">
        <w:rPr>
          <w:rFonts w:ascii="Times New Roman" w:hAnsi="Times New Roman" w:cs="Times New Roman"/>
          <w:b/>
          <w:bCs/>
          <w:sz w:val="24"/>
          <w:szCs w:val="24"/>
          <w:lang w:val="en-GB"/>
        </w:rPr>
        <w:t xml:space="preserve"> Data collection instrument</w:t>
      </w:r>
      <w:bookmarkEnd w:id="2"/>
    </w:p>
    <w:p w:rsidR="002925EA" w:rsidRPr="002925EA" w:rsidRDefault="002925EA" w:rsidP="002925EA">
      <w:pPr>
        <w:keepNext/>
        <w:keepLines/>
        <w:spacing w:before="200" w:after="0"/>
        <w:outlineLvl w:val="2"/>
        <w:rPr>
          <w:rFonts w:asciiTheme="majorHAnsi" w:eastAsiaTheme="majorEastAsia" w:hAnsiTheme="majorHAnsi" w:cstheme="majorBidi"/>
          <w:b/>
          <w:bCs/>
          <w:color w:val="4F81BD" w:themeColor="accent1"/>
          <w:lang w:val="en-CA"/>
        </w:rPr>
      </w:pPr>
      <w:bookmarkStart w:id="3" w:name="_Toc146189812"/>
      <w:r w:rsidRPr="002925EA">
        <w:rPr>
          <w:rFonts w:asciiTheme="majorHAnsi" w:eastAsiaTheme="majorEastAsia" w:hAnsiTheme="majorHAnsi" w:cstheme="majorBidi"/>
          <w:b/>
          <w:bCs/>
          <w:color w:val="4F81BD" w:themeColor="accent1"/>
          <w:lang w:val="en-CA"/>
        </w:rPr>
        <w:t>English version questionnaires</w:t>
      </w:r>
      <w:bookmarkEnd w:id="3"/>
    </w:p>
    <w:p w:rsidR="002925EA" w:rsidRPr="002925EA" w:rsidRDefault="002925EA" w:rsidP="002925EA">
      <w:pPr>
        <w:rPr>
          <w:rFonts w:ascii="Times New Roman" w:hAnsi="Times New Roman" w:cs="Times New Roman"/>
          <w:bCs/>
          <w:sz w:val="24"/>
          <w:szCs w:val="24"/>
          <w:lang w:val="en-CA"/>
        </w:rPr>
      </w:pPr>
      <w:r w:rsidRPr="002925EA">
        <w:rPr>
          <w:rFonts w:ascii="Times New Roman" w:hAnsi="Times New Roman" w:cs="Times New Roman"/>
          <w:bCs/>
          <w:sz w:val="24"/>
          <w:szCs w:val="24"/>
          <w:lang w:val="en-CA"/>
        </w:rPr>
        <w:t>Date of data collection: / / /DD/MM/YY</w:t>
      </w:r>
      <w:r w:rsidRPr="002925EA">
        <w:rPr>
          <w:rFonts w:ascii="Times New Roman" w:hAnsi="Times New Roman" w:cs="Times New Roman"/>
          <w:bCs/>
          <w:sz w:val="24"/>
          <w:szCs w:val="24"/>
          <w:lang w:val="en-CA"/>
        </w:rPr>
        <w:br/>
        <w:t>Name of the data collector: _____________________________Signature________________</w:t>
      </w:r>
      <w:r w:rsidRPr="002925EA">
        <w:rPr>
          <w:rFonts w:ascii="Times New Roman" w:hAnsi="Times New Roman" w:cs="Times New Roman"/>
          <w:bCs/>
          <w:sz w:val="24"/>
          <w:szCs w:val="24"/>
          <w:lang w:val="en-CA"/>
        </w:rPr>
        <w:br/>
        <w:t>Name of the supervisor: _____________________________Signature__________________</w:t>
      </w:r>
      <w:r w:rsidRPr="002925EA">
        <w:rPr>
          <w:rFonts w:ascii="Times New Roman" w:hAnsi="Times New Roman" w:cs="Times New Roman"/>
          <w:bCs/>
          <w:sz w:val="24"/>
          <w:szCs w:val="24"/>
          <w:lang w:val="en-CA"/>
        </w:rPr>
        <w:br/>
        <w:t>Code Number (ID): _______________________</w:t>
      </w:r>
      <w:r w:rsidRPr="002925EA">
        <w:rPr>
          <w:rFonts w:ascii="Times New Roman" w:hAnsi="Times New Roman" w:cs="Times New Roman"/>
          <w:bCs/>
          <w:sz w:val="24"/>
          <w:szCs w:val="24"/>
          <w:lang w:val="en-CA"/>
        </w:rPr>
        <w:br/>
        <w:t>Address: _______________________________</w:t>
      </w:r>
    </w:p>
    <w:p w:rsidR="002925EA" w:rsidRPr="002925EA" w:rsidRDefault="002925EA" w:rsidP="002925EA">
      <w:pPr>
        <w:rPr>
          <w:rFonts w:ascii="Times New Roman" w:hAnsi="Times New Roman" w:cs="Times New Roman"/>
          <w:b/>
          <w:bCs/>
          <w:sz w:val="24"/>
          <w:szCs w:val="24"/>
          <w:lang w:val="en-CA"/>
        </w:rPr>
      </w:pPr>
      <w:r w:rsidRPr="002925EA">
        <w:rPr>
          <w:rFonts w:ascii="Times New Roman" w:hAnsi="Times New Roman" w:cs="Times New Roman"/>
          <w:bCs/>
          <w:sz w:val="24"/>
          <w:szCs w:val="24"/>
          <w:lang w:val="en-CA"/>
        </w:rPr>
        <w:lastRenderedPageBreak/>
        <w:t>Name of facility…………………………………</w:t>
      </w:r>
    </w:p>
    <w:p w:rsidR="002925EA" w:rsidRPr="002925EA" w:rsidRDefault="002925EA" w:rsidP="002925EA">
      <w:pPr>
        <w:rPr>
          <w:lang w:val="en-GB"/>
        </w:rPr>
      </w:pPr>
    </w:p>
    <w:tbl>
      <w:tblPr>
        <w:tblStyle w:val="TableGrid"/>
        <w:tblW w:w="4850" w:type="pct"/>
        <w:tblLook w:val="04A0" w:firstRow="1" w:lastRow="0" w:firstColumn="1" w:lastColumn="0" w:noHBand="0" w:noVBand="1"/>
      </w:tblPr>
      <w:tblGrid>
        <w:gridCol w:w="826"/>
        <w:gridCol w:w="3961"/>
        <w:gridCol w:w="3242"/>
        <w:gridCol w:w="1260"/>
      </w:tblGrid>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Questions</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Responses</w:t>
            </w:r>
          </w:p>
        </w:tc>
        <w:tc>
          <w:tcPr>
            <w:tcW w:w="678"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Remark</w:t>
            </w: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p>
        </w:tc>
        <w:tc>
          <w:tcPr>
            <w:tcW w:w="2132" w:type="pct"/>
          </w:tcPr>
          <w:p w:rsidR="002925EA" w:rsidRPr="002925EA" w:rsidRDefault="002925EA" w:rsidP="002925EA">
            <w:pPr>
              <w:tabs>
                <w:tab w:val="left" w:pos="930"/>
              </w:tabs>
              <w:rPr>
                <w:rFonts w:ascii="Times New Roman" w:hAnsi="Times New Roman" w:cs="Times New Roman"/>
                <w:b/>
                <w:sz w:val="24"/>
                <w:szCs w:val="24"/>
              </w:rPr>
            </w:pPr>
            <w:r w:rsidRPr="002925EA">
              <w:rPr>
                <w:rFonts w:ascii="Times New Roman" w:hAnsi="Times New Roman" w:cs="Times New Roman"/>
                <w:b/>
                <w:sz w:val="24"/>
                <w:szCs w:val="24"/>
              </w:rPr>
              <w:t>Socio-demographic</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101</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age</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16"/>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102</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sex</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male</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85"/>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female</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49"/>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103</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What is your marital status?</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1.single</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56"/>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2.married</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04"/>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3.widowed</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20"/>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4.divorced</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73"/>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104</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What is your highest educational status?</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1.No formal education</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25"/>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2.Primary school</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32"/>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3.Secondary school</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80"/>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4.Vocational</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77"/>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5.College/University</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105</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What is your family size?</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106</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What is your average monthly income in Birr?</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61"/>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107</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Employment status</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1.Unemployed</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44"/>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2.Daily laborer</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25"/>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3.Government/NGO employee</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41"/>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4.Merchant</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41"/>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5.Other (specify)</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58"/>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701"/>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108</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What is your habitant status compare to the hospital in terms of Kilometre?</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00"/>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109</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Do you smoke cigarettes?</w:t>
            </w:r>
          </w:p>
        </w:tc>
        <w:tc>
          <w:tcPr>
            <w:tcW w:w="1745" w:type="pct"/>
          </w:tcPr>
          <w:p w:rsidR="002925EA" w:rsidRPr="002925EA" w:rsidRDefault="002925EA" w:rsidP="002925EA">
            <w:pPr>
              <w:tabs>
                <w:tab w:val="left" w:pos="930"/>
              </w:tabs>
              <w:ind w:left="720"/>
              <w:contextualSpacing/>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05"/>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ind w:left="720"/>
              <w:contextualSpacing/>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40"/>
        </w:trPr>
        <w:tc>
          <w:tcPr>
            <w:tcW w:w="445" w:type="pct"/>
          </w:tcPr>
          <w:p w:rsidR="002925EA" w:rsidRPr="002925EA" w:rsidRDefault="002925EA" w:rsidP="002925EA">
            <w:pPr>
              <w:tabs>
                <w:tab w:val="left" w:pos="930"/>
              </w:tabs>
              <w:rPr>
                <w:rFonts w:ascii="Times New Roman" w:hAnsi="Times New Roman" w:cs="Times New Roman"/>
                <w:sz w:val="24"/>
                <w:szCs w:val="24"/>
              </w:rPr>
            </w:pPr>
          </w:p>
        </w:tc>
        <w:tc>
          <w:tcPr>
            <w:tcW w:w="2132" w:type="pct"/>
          </w:tcPr>
          <w:p w:rsidR="002925EA" w:rsidRPr="002925EA" w:rsidRDefault="002925EA" w:rsidP="002925EA">
            <w:pPr>
              <w:tabs>
                <w:tab w:val="left" w:pos="930"/>
              </w:tabs>
              <w:rPr>
                <w:rFonts w:ascii="Times New Roman" w:hAnsi="Times New Roman" w:cs="Times New Roman"/>
                <w:b/>
                <w:sz w:val="24"/>
                <w:szCs w:val="24"/>
              </w:rPr>
            </w:pPr>
            <w:r w:rsidRPr="002925EA">
              <w:rPr>
                <w:rFonts w:ascii="Times New Roman" w:hAnsi="Times New Roman" w:cs="Times New Roman"/>
                <w:b/>
                <w:sz w:val="24"/>
                <w:szCs w:val="24"/>
              </w:rPr>
              <w:t>Disease related factors</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201</w:t>
            </w:r>
          </w:p>
        </w:tc>
        <w:tc>
          <w:tcPr>
            <w:tcW w:w="2132" w:type="pc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How many years since you diagnosed with hypertension?</w:t>
            </w:r>
          </w:p>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76"/>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202</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What type of method do you use for hypertensive control?</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0.Life style modification ( diet &amp; exercise)</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64"/>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1.medication</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88"/>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203</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How many medications do you use for hypertensive medication?</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0.Only 1 pill</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52"/>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1.&gt;= 2 pill</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32"/>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204</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Is there any co-morbidity associated with hypertension like (diabetes, HIV, Cancer, dyslipidaemia…..</w:t>
            </w:r>
            <w:proofErr w:type="gramStart"/>
            <w:r w:rsidRPr="002925EA">
              <w:rPr>
                <w:rFonts w:ascii="Times New Roman" w:hAnsi="Times New Roman" w:cs="Times New Roman"/>
                <w:sz w:val="24"/>
                <w:szCs w:val="24"/>
                <w:lang w:val="en-GB"/>
              </w:rPr>
              <w:t>)</w:t>
            </w:r>
            <w:proofErr w:type="gramEnd"/>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72"/>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205</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Mention the co-morbidity</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76"/>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lastRenderedPageBreak/>
              <w:t>206</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Is there any complication associated with hypertension (stroke, heart failure…..</w:t>
            </w:r>
            <w:proofErr w:type="gramStart"/>
            <w:r w:rsidRPr="002925EA">
              <w:rPr>
                <w:rFonts w:ascii="Times New Roman" w:hAnsi="Times New Roman" w:cs="Times New Roman"/>
                <w:sz w:val="24"/>
                <w:szCs w:val="24"/>
                <w:lang w:val="en-GB"/>
              </w:rPr>
              <w:t>)</w:t>
            </w:r>
            <w:proofErr w:type="gramEnd"/>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64"/>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207</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Mention the complication</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44"/>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208</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Do you have history of hospitalization due to complications of hypertension in the past year?</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60"/>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840"/>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209</w:t>
            </w:r>
          </w:p>
        </w:tc>
        <w:tc>
          <w:tcPr>
            <w:tcW w:w="2132"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If you have history of hospitalization, how many times do you hospitalized in the past year</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03"/>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210</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Do you think you have enough awareness about hypertension?</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20"/>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792"/>
        </w:trPr>
        <w:tc>
          <w:tcPr>
            <w:tcW w:w="445" w:type="pct"/>
          </w:tcPr>
          <w:p w:rsidR="002925EA" w:rsidRPr="002925EA" w:rsidRDefault="002925EA" w:rsidP="002925EA">
            <w:pPr>
              <w:tabs>
                <w:tab w:val="left" w:pos="930"/>
              </w:tabs>
              <w:rPr>
                <w:rFonts w:ascii="Times New Roman" w:hAnsi="Times New Roman" w:cs="Times New Roman"/>
                <w:sz w:val="24"/>
                <w:szCs w:val="24"/>
              </w:rPr>
            </w:pPr>
          </w:p>
        </w:tc>
        <w:tc>
          <w:tcPr>
            <w:tcW w:w="2132" w:type="pct"/>
          </w:tcPr>
          <w:p w:rsidR="002925EA" w:rsidRPr="002925EA" w:rsidRDefault="002925EA" w:rsidP="002925EA">
            <w:pPr>
              <w:tabs>
                <w:tab w:val="left" w:pos="930"/>
              </w:tabs>
              <w:rPr>
                <w:rFonts w:ascii="Times New Roman" w:hAnsi="Times New Roman" w:cs="Times New Roman"/>
                <w:b/>
                <w:sz w:val="24"/>
                <w:szCs w:val="24"/>
              </w:rPr>
            </w:pPr>
            <w:r w:rsidRPr="002925EA">
              <w:rPr>
                <w:rFonts w:ascii="Times New Roman" w:hAnsi="Times New Roman" w:cs="Times New Roman"/>
                <w:b/>
                <w:sz w:val="24"/>
                <w:szCs w:val="24"/>
                <w:lang w:val="en-GB"/>
              </w:rPr>
              <w:t>Items related to reasons of forgoing care in hypertensive patients</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84"/>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301</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Do you have renewed community based health insurance?</w:t>
            </w:r>
          </w:p>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20"/>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302</w:t>
            </w:r>
          </w:p>
        </w:tc>
        <w:tc>
          <w:tcPr>
            <w:tcW w:w="2132" w:type="pc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For how many years have you used the community based health insurance?</w:t>
            </w:r>
          </w:p>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588"/>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303</w:t>
            </w:r>
          </w:p>
        </w:tc>
        <w:tc>
          <w:tcPr>
            <w:tcW w:w="2132" w:type="pct"/>
            <w:vMerge w:val="restart"/>
          </w:tcPr>
          <w:p w:rsidR="002925EA" w:rsidRPr="002925EA" w:rsidRDefault="002925EA" w:rsidP="002925EA">
            <w:pPr>
              <w:tabs>
                <w:tab w:val="left" w:pos="930"/>
              </w:tabs>
              <w:rPr>
                <w:rFonts w:ascii="Times New Roman" w:hAnsi="Times New Roman" w:cs="Times New Roman"/>
                <w:b/>
                <w:sz w:val="24"/>
                <w:szCs w:val="24"/>
              </w:rPr>
            </w:pPr>
            <w:r w:rsidRPr="002925EA">
              <w:rPr>
                <w:rFonts w:ascii="Times New Roman" w:hAnsi="Times New Roman" w:cs="Times New Roman"/>
                <w:b/>
                <w:bCs/>
                <w:sz w:val="24"/>
                <w:szCs w:val="24"/>
                <w:lang w:val="en-GB"/>
              </w:rPr>
              <w:t>Was there a time in the past 12 months when you are ill or in need to see a doctor but could not because of different reasons?</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768"/>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bCs/>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524"/>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304</w:t>
            </w:r>
          </w:p>
        </w:tc>
        <w:tc>
          <w:tcPr>
            <w:tcW w:w="2132" w:type="pct"/>
          </w:tcPr>
          <w:p w:rsidR="002925EA" w:rsidRPr="002925EA" w:rsidRDefault="002925EA" w:rsidP="002925EA">
            <w:pPr>
              <w:tabs>
                <w:tab w:val="left" w:pos="930"/>
              </w:tabs>
              <w:rPr>
                <w:rFonts w:ascii="Times New Roman" w:hAnsi="Times New Roman" w:cs="Times New Roman"/>
                <w:bCs/>
                <w:sz w:val="24"/>
                <w:szCs w:val="24"/>
                <w:lang w:val="en-GB"/>
              </w:rPr>
            </w:pPr>
            <w:r w:rsidRPr="002925EA">
              <w:rPr>
                <w:rFonts w:ascii="Times New Roman" w:hAnsi="Times New Roman" w:cs="Times New Roman"/>
                <w:bCs/>
                <w:sz w:val="24"/>
                <w:szCs w:val="24"/>
                <w:lang w:val="en-GB"/>
              </w:rPr>
              <w:t>If your answer is Yes to the previous question, how many times per year do you encounter an illness or need to see a doctor but could not because of different reasons?</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948"/>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305</w:t>
            </w:r>
          </w:p>
        </w:tc>
        <w:tc>
          <w:tcPr>
            <w:tcW w:w="2132" w:type="pct"/>
          </w:tcPr>
          <w:p w:rsidR="002925EA" w:rsidRPr="002925EA" w:rsidRDefault="002925EA" w:rsidP="002925EA">
            <w:pPr>
              <w:tabs>
                <w:tab w:val="left" w:pos="930"/>
              </w:tabs>
              <w:rPr>
                <w:rFonts w:ascii="Times New Roman" w:hAnsi="Times New Roman" w:cs="Times New Roman"/>
                <w:bCs/>
                <w:sz w:val="24"/>
                <w:szCs w:val="24"/>
                <w:lang w:val="en-GB"/>
              </w:rPr>
            </w:pPr>
            <w:r w:rsidRPr="002925EA">
              <w:rPr>
                <w:rFonts w:ascii="Times New Roman" w:hAnsi="Times New Roman" w:cs="Times New Roman"/>
                <w:bCs/>
                <w:sz w:val="24"/>
                <w:szCs w:val="24"/>
                <w:lang w:val="en-GB"/>
              </w:rPr>
              <w:t>If your answer to question ‘303’ is Yes, what is the major symptom or reason you encounter?</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92"/>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306</w:t>
            </w:r>
          </w:p>
        </w:tc>
        <w:tc>
          <w:tcPr>
            <w:tcW w:w="2132" w:type="pct"/>
          </w:tcPr>
          <w:p w:rsidR="002925EA" w:rsidRPr="002925EA" w:rsidRDefault="002925EA" w:rsidP="002925EA">
            <w:pPr>
              <w:tabs>
                <w:tab w:val="left" w:pos="930"/>
              </w:tabs>
              <w:rPr>
                <w:rFonts w:ascii="Times New Roman" w:hAnsi="Times New Roman" w:cs="Times New Roman"/>
                <w:bCs/>
                <w:sz w:val="24"/>
                <w:szCs w:val="24"/>
                <w:lang w:val="en-GB"/>
              </w:rPr>
            </w:pPr>
            <w:r w:rsidRPr="002925EA">
              <w:rPr>
                <w:rFonts w:ascii="Times New Roman" w:hAnsi="Times New Roman" w:cs="Times New Roman"/>
                <w:bCs/>
                <w:sz w:val="24"/>
                <w:szCs w:val="24"/>
                <w:lang w:val="en-GB"/>
              </w:rPr>
              <w:t>What alternative solution do you use for the illness or need if you did not go to the hospital?</w:t>
            </w:r>
          </w:p>
        </w:tc>
        <w:tc>
          <w:tcPr>
            <w:tcW w:w="1745" w:type="pct"/>
          </w:tcPr>
          <w:p w:rsidR="002925EA" w:rsidRPr="002925EA" w:rsidRDefault="002925EA" w:rsidP="002925EA">
            <w:pPr>
              <w:tabs>
                <w:tab w:val="left" w:pos="930"/>
              </w:tabs>
              <w:rPr>
                <w:rFonts w:ascii="Times New Roman" w:hAnsi="Times New Roman" w:cs="Times New Roman"/>
                <w:sz w:val="24"/>
                <w:szCs w:val="24"/>
              </w:rPr>
            </w:pPr>
          </w:p>
        </w:tc>
        <w:tc>
          <w:tcPr>
            <w:tcW w:w="678" w:type="pc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12"/>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307</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Is your family support you in following and continuing the treatment process?</w:t>
            </w:r>
          </w:p>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228"/>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72"/>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308</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 xml:space="preserve">Did you forgo medical care in the past </w:t>
            </w:r>
            <w:r w:rsidRPr="002925EA">
              <w:rPr>
                <w:rFonts w:ascii="Times New Roman" w:hAnsi="Times New Roman" w:cs="Times New Roman"/>
                <w:sz w:val="24"/>
                <w:szCs w:val="24"/>
              </w:rPr>
              <w:lastRenderedPageBreak/>
              <w:t>12 months due to the waiting time for taking care is too long?</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lastRenderedPageBreak/>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32"/>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424"/>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lastRenderedPageBreak/>
              <w:t>309</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Did you forgo medical care in the past 12 months due to high cost of treatment?</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lang w:val="en-GB"/>
              </w:rPr>
              <w:t>yes</w:t>
            </w: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755"/>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no</w:t>
            </w:r>
          </w:p>
          <w:p w:rsidR="002925EA" w:rsidRPr="002925EA" w:rsidRDefault="002925EA" w:rsidP="002925EA">
            <w:pPr>
              <w:tabs>
                <w:tab w:val="left" w:pos="930"/>
              </w:tabs>
              <w:rPr>
                <w:rFonts w:ascii="Times New Roman" w:hAnsi="Times New Roman" w:cs="Times New Roman"/>
                <w:sz w:val="24"/>
                <w:szCs w:val="24"/>
                <w:lang w:val="en-GB"/>
              </w:rPr>
            </w:pP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329"/>
        </w:trPr>
        <w:tc>
          <w:tcPr>
            <w:tcW w:w="445" w:type="pct"/>
            <w:vMerge w:val="restar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310</w:t>
            </w:r>
          </w:p>
        </w:tc>
        <w:tc>
          <w:tcPr>
            <w:tcW w:w="2132" w:type="pct"/>
            <w:vMerge w:val="restar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lang w:val="en-GB"/>
              </w:rPr>
              <w:t>Did you forgo medical care in the past 12 months due to unfair or discriminatory behaviour of the health care provider?</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ye</w:t>
            </w:r>
            <w:bookmarkStart w:id="4" w:name="_GoBack"/>
            <w:bookmarkEnd w:id="4"/>
            <w:r w:rsidRPr="002925EA">
              <w:rPr>
                <w:rFonts w:ascii="Times New Roman" w:hAnsi="Times New Roman" w:cs="Times New Roman"/>
                <w:sz w:val="24"/>
                <w:szCs w:val="24"/>
              </w:rPr>
              <w:t>s</w:t>
            </w:r>
          </w:p>
          <w:p w:rsidR="002925EA" w:rsidRPr="002925EA" w:rsidRDefault="002925EA" w:rsidP="002925EA">
            <w:pPr>
              <w:tabs>
                <w:tab w:val="left" w:pos="930"/>
              </w:tabs>
              <w:rPr>
                <w:rFonts w:ascii="Times New Roman" w:hAnsi="Times New Roman" w:cs="Times New Roman"/>
                <w:sz w:val="24"/>
                <w:szCs w:val="24"/>
              </w:rPr>
            </w:pPr>
          </w:p>
        </w:tc>
        <w:tc>
          <w:tcPr>
            <w:tcW w:w="678" w:type="pct"/>
            <w:vMerge w:val="restart"/>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972"/>
        </w:trPr>
        <w:tc>
          <w:tcPr>
            <w:tcW w:w="445" w:type="pct"/>
            <w:vMerge/>
          </w:tcPr>
          <w:p w:rsidR="002925EA" w:rsidRPr="002925EA" w:rsidRDefault="002925EA" w:rsidP="002925EA">
            <w:pPr>
              <w:tabs>
                <w:tab w:val="left" w:pos="930"/>
              </w:tabs>
              <w:rPr>
                <w:rFonts w:ascii="Times New Roman" w:hAnsi="Times New Roman" w:cs="Times New Roman"/>
                <w:sz w:val="24"/>
                <w:szCs w:val="24"/>
              </w:rPr>
            </w:pPr>
          </w:p>
        </w:tc>
        <w:tc>
          <w:tcPr>
            <w:tcW w:w="2132" w:type="pct"/>
            <w:vMerge/>
          </w:tcPr>
          <w:p w:rsidR="002925EA" w:rsidRPr="002925EA" w:rsidRDefault="002925EA" w:rsidP="002925EA">
            <w:pPr>
              <w:tabs>
                <w:tab w:val="left" w:pos="930"/>
              </w:tabs>
              <w:rPr>
                <w:rFonts w:ascii="Times New Roman" w:hAnsi="Times New Roman" w:cs="Times New Roman"/>
                <w:sz w:val="24"/>
                <w:szCs w:val="24"/>
                <w:lang w:val="en-GB"/>
              </w:rPr>
            </w:pPr>
          </w:p>
        </w:tc>
        <w:tc>
          <w:tcPr>
            <w:tcW w:w="1745" w:type="pct"/>
          </w:tcPr>
          <w:p w:rsidR="002925EA" w:rsidRPr="002925EA" w:rsidRDefault="002925EA" w:rsidP="002925EA">
            <w:pPr>
              <w:tabs>
                <w:tab w:val="left" w:pos="930"/>
              </w:tabs>
              <w:rPr>
                <w:ins w:id="5" w:author="kira" w:date="2023-04-02T10:09:00Z"/>
                <w:rFonts w:ascii="Times New Roman" w:hAnsi="Times New Roman" w:cs="Times New Roman"/>
                <w:sz w:val="24"/>
                <w:szCs w:val="24"/>
              </w:rPr>
            </w:pPr>
          </w:p>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no</w:t>
            </w:r>
          </w:p>
          <w:p w:rsidR="002925EA" w:rsidRPr="002925EA" w:rsidRDefault="002925EA" w:rsidP="002925EA">
            <w:pPr>
              <w:tabs>
                <w:tab w:val="left" w:pos="930"/>
              </w:tabs>
              <w:rPr>
                <w:rFonts w:ascii="Times New Roman" w:hAnsi="Times New Roman" w:cs="Times New Roman"/>
                <w:sz w:val="24"/>
                <w:szCs w:val="24"/>
              </w:rPr>
            </w:pPr>
          </w:p>
        </w:tc>
        <w:tc>
          <w:tcPr>
            <w:tcW w:w="678" w:type="pct"/>
            <w:vMerge/>
          </w:tcPr>
          <w:p w:rsidR="002925EA" w:rsidRPr="002925EA" w:rsidRDefault="002925EA" w:rsidP="002925EA">
            <w:pPr>
              <w:tabs>
                <w:tab w:val="left" w:pos="930"/>
              </w:tabs>
              <w:rPr>
                <w:rFonts w:ascii="Times New Roman" w:hAnsi="Times New Roman" w:cs="Times New Roman"/>
                <w:sz w:val="24"/>
                <w:szCs w:val="24"/>
              </w:rPr>
            </w:pPr>
          </w:p>
        </w:tc>
      </w:tr>
      <w:tr w:rsidR="002925EA" w:rsidRPr="002925EA" w:rsidTr="00EF2635">
        <w:trPr>
          <w:trHeight w:val="1080"/>
        </w:trPr>
        <w:tc>
          <w:tcPr>
            <w:tcW w:w="4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311</w:t>
            </w:r>
          </w:p>
        </w:tc>
        <w:tc>
          <w:tcPr>
            <w:tcW w:w="2132" w:type="pct"/>
          </w:tcPr>
          <w:p w:rsidR="002925EA" w:rsidRPr="002925EA" w:rsidRDefault="002925EA" w:rsidP="002925EA">
            <w:pPr>
              <w:tabs>
                <w:tab w:val="left" w:pos="930"/>
              </w:tabs>
              <w:rPr>
                <w:rFonts w:ascii="Times New Roman" w:hAnsi="Times New Roman" w:cs="Times New Roman"/>
                <w:sz w:val="24"/>
                <w:szCs w:val="24"/>
                <w:lang w:val="en-GB"/>
              </w:rPr>
            </w:pPr>
            <w:r w:rsidRPr="002925EA">
              <w:rPr>
                <w:rFonts w:ascii="Times New Roman" w:hAnsi="Times New Roman" w:cs="Times New Roman"/>
                <w:sz w:val="24"/>
                <w:szCs w:val="24"/>
              </w:rPr>
              <w:t>Did you forgo medical care in the past 12 months due to any other reason</w:t>
            </w:r>
          </w:p>
        </w:tc>
        <w:tc>
          <w:tcPr>
            <w:tcW w:w="1745" w:type="pct"/>
          </w:tcPr>
          <w:p w:rsidR="002925EA" w:rsidRPr="002925EA" w:rsidRDefault="002925EA" w:rsidP="002925EA">
            <w:pPr>
              <w:tabs>
                <w:tab w:val="left" w:pos="930"/>
              </w:tabs>
              <w:rPr>
                <w:rFonts w:ascii="Times New Roman" w:hAnsi="Times New Roman" w:cs="Times New Roman"/>
                <w:sz w:val="24"/>
                <w:szCs w:val="24"/>
              </w:rPr>
            </w:pPr>
            <w:r w:rsidRPr="002925EA">
              <w:rPr>
                <w:rFonts w:ascii="Times New Roman" w:hAnsi="Times New Roman" w:cs="Times New Roman"/>
                <w:sz w:val="24"/>
                <w:szCs w:val="24"/>
              </w:rPr>
              <w:t>Mention……….</w:t>
            </w:r>
          </w:p>
        </w:tc>
        <w:tc>
          <w:tcPr>
            <w:tcW w:w="678" w:type="pct"/>
          </w:tcPr>
          <w:p w:rsidR="002925EA" w:rsidRPr="002925EA" w:rsidRDefault="002925EA" w:rsidP="002925EA">
            <w:pPr>
              <w:tabs>
                <w:tab w:val="left" w:pos="930"/>
              </w:tabs>
              <w:rPr>
                <w:rFonts w:ascii="Times New Roman" w:hAnsi="Times New Roman" w:cs="Times New Roman"/>
                <w:sz w:val="24"/>
                <w:szCs w:val="24"/>
              </w:rPr>
            </w:pPr>
          </w:p>
        </w:tc>
      </w:tr>
    </w:tbl>
    <w:p w:rsidR="00150622" w:rsidRDefault="00150622"/>
    <w:sectPr w:rsidR="001506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5EA"/>
    <w:rsid w:val="00150622"/>
    <w:rsid w:val="00281D44"/>
    <w:rsid w:val="002925EA"/>
    <w:rsid w:val="00C97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925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925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1091</Words>
  <Characters>6220</Characters>
  <Application>Microsoft Office Word</Application>
  <DocSecurity>0</DocSecurity>
  <Lines>51</Lines>
  <Paragraphs>14</Paragraphs>
  <ScaleCrop>false</ScaleCrop>
  <Company/>
  <LinksUpToDate>false</LinksUpToDate>
  <CharactersWithSpaces>7297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kira</dc:creator>
  <cp:lastModifiedBy>kira</cp:lastModifiedBy>
  <cp:revision>1</cp:revision>
  <dcterms:created xsi:type="dcterms:W3CDTF">2024-02-13T20:11:00Z</dcterms:created>
  <dcterms:modified xsi:type="dcterms:W3CDTF">2024-02-13T20:12:00Z</dcterms:modified>
</cp:coreProperties>
</file>