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2D525" w14:textId="26E02592" w:rsidR="00B45F28" w:rsidRPr="00B45F28" w:rsidRDefault="00B45F28" w:rsidP="00B45F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</w:pPr>
      <w:bookmarkStart w:id="0" w:name="_Hlk157337340"/>
      <w:r w:rsidRPr="00B45F28"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  <w:t>Table 3.The decadal change of total amount of monthly Mean Precipitation over all the  nine decades.</w:t>
      </w:r>
    </w:p>
    <w:tbl>
      <w:tblPr>
        <w:tblStyle w:val="TableGrid"/>
        <w:tblpPr w:leftFromText="180" w:rightFromText="180" w:vertAnchor="text" w:horzAnchor="page" w:tblpXSpec="center" w:tblpY="1"/>
        <w:tblOverlap w:val="never"/>
        <w:tblW w:w="14527" w:type="dxa"/>
        <w:tblLayout w:type="fixed"/>
        <w:tblLook w:val="04A0" w:firstRow="1" w:lastRow="0" w:firstColumn="1" w:lastColumn="0" w:noHBand="0" w:noVBand="1"/>
      </w:tblPr>
      <w:tblGrid>
        <w:gridCol w:w="1220"/>
        <w:gridCol w:w="670"/>
        <w:gridCol w:w="693"/>
        <w:gridCol w:w="755"/>
        <w:gridCol w:w="755"/>
        <w:gridCol w:w="755"/>
        <w:gridCol w:w="755"/>
        <w:gridCol w:w="755"/>
        <w:gridCol w:w="752"/>
        <w:gridCol w:w="613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B45F28" w:rsidRPr="008B184E" w14:paraId="7E838A36" w14:textId="77777777" w:rsidTr="008B184E">
        <w:trPr>
          <w:trHeight w:val="294"/>
        </w:trPr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B7BE31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</w:p>
          <w:p w14:paraId="150817CC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Months</w:t>
            </w:r>
          </w:p>
          <w:p w14:paraId="7285B736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</w:p>
        </w:tc>
        <w:tc>
          <w:tcPr>
            <w:tcW w:w="136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D2851C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D1</w:t>
            </w:r>
          </w:p>
        </w:tc>
        <w:tc>
          <w:tcPr>
            <w:tcW w:w="15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494BA1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D2</w:t>
            </w:r>
          </w:p>
        </w:tc>
        <w:tc>
          <w:tcPr>
            <w:tcW w:w="15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E72BC4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D3</w:t>
            </w:r>
          </w:p>
        </w:tc>
        <w:tc>
          <w:tcPr>
            <w:tcW w:w="150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86D499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D4</w:t>
            </w:r>
          </w:p>
        </w:tc>
        <w:tc>
          <w:tcPr>
            <w:tcW w:w="13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96B59E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D5</w:t>
            </w:r>
          </w:p>
        </w:tc>
        <w:tc>
          <w:tcPr>
            <w:tcW w:w="151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C2458B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D6</w:t>
            </w:r>
          </w:p>
        </w:tc>
        <w:tc>
          <w:tcPr>
            <w:tcW w:w="151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F2A27D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D7</w:t>
            </w:r>
          </w:p>
        </w:tc>
        <w:tc>
          <w:tcPr>
            <w:tcW w:w="151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5069B4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D8</w:t>
            </w:r>
          </w:p>
        </w:tc>
        <w:tc>
          <w:tcPr>
            <w:tcW w:w="151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F4057D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D9</w:t>
            </w:r>
          </w:p>
        </w:tc>
      </w:tr>
      <w:tr w:rsidR="00B45F28" w:rsidRPr="008B184E" w14:paraId="7E0C4573" w14:textId="77777777" w:rsidTr="008B184E">
        <w:trPr>
          <w:trHeight w:val="294"/>
        </w:trPr>
        <w:tc>
          <w:tcPr>
            <w:tcW w:w="12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75A38EC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468096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Precipitation (mm)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BFE5F0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 xml:space="preserve">Ratio of </w:t>
            </w: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 xml:space="preserve">Decadal </w:t>
            </w: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Precipitation (%)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51450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Precipitation (mm)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48F8AA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 xml:space="preserve">Ratio of </w:t>
            </w: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 xml:space="preserve">Decadal </w:t>
            </w: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Precipitation (%)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783CB1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Precipitation (mm)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BD2F37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 xml:space="preserve">Ratio of </w:t>
            </w: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 xml:space="preserve">Decadal </w:t>
            </w: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Precipitation (%)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C90D73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Precipitation (mm)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15BEA7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 xml:space="preserve">Ratio of </w:t>
            </w: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 xml:space="preserve">Decadal </w:t>
            </w: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Precipitation (%)</w:t>
            </w:r>
          </w:p>
        </w:tc>
        <w:tc>
          <w:tcPr>
            <w:tcW w:w="6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40109E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Precipitation (mm)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CA524A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 xml:space="preserve">Ratio of </w:t>
            </w: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 xml:space="preserve">Decadal </w:t>
            </w: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Precipitation (%)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C3D95E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Precipitation (mm)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76C7FC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 xml:space="preserve">Ratio of </w:t>
            </w: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 xml:space="preserve">Decadal </w:t>
            </w: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Precipitation (%)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E2EA68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Precipitation (mm)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478C26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 xml:space="preserve">Ratio of </w:t>
            </w: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 xml:space="preserve">Decadal </w:t>
            </w: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Precipitation (%)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D844BA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Precipitation (mm)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D172E1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 xml:space="preserve">Ratio of </w:t>
            </w: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 xml:space="preserve">Decadal </w:t>
            </w: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Precipitation (%)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30FD61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Precipitation (mm)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752B55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 xml:space="preserve">Ratio of </w:t>
            </w: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 xml:space="preserve">Decadal </w:t>
            </w: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Precipitation (%)</w:t>
            </w:r>
          </w:p>
        </w:tc>
      </w:tr>
      <w:tr w:rsidR="00B45F28" w:rsidRPr="008B184E" w14:paraId="30E23187" w14:textId="77777777" w:rsidTr="008B184E">
        <w:trPr>
          <w:trHeight w:val="294"/>
        </w:trPr>
        <w:tc>
          <w:tcPr>
            <w:tcW w:w="12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D14A5C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January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1E6F61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9.9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A3D2C6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12.96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D9DD8E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22.94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157285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17.44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D71B4D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11.73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3F41A6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10.22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C64DA2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5.01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9CE88B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5.39</w:t>
            </w:r>
          </w:p>
        </w:tc>
        <w:tc>
          <w:tcPr>
            <w:tcW w:w="6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91C1CF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20.53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C52491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11.70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189B7A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21.23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117820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6.85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3A578B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23.78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3D22F9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9.37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737C21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15.05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6DD761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7.52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EC7277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13.13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F00AFC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10.74</w:t>
            </w:r>
          </w:p>
        </w:tc>
      </w:tr>
      <w:tr w:rsidR="00B45F28" w:rsidRPr="008B184E" w14:paraId="47654AD3" w14:textId="77777777" w:rsidTr="008B184E">
        <w:trPr>
          <w:trHeight w:val="322"/>
        </w:trPr>
        <w:tc>
          <w:tcPr>
            <w:tcW w:w="1220" w:type="dxa"/>
            <w:tcBorders>
              <w:left w:val="single" w:sz="12" w:space="0" w:color="auto"/>
              <w:right w:val="single" w:sz="12" w:space="0" w:color="auto"/>
            </w:tcBorders>
          </w:tcPr>
          <w:p w14:paraId="7092C28F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February</w:t>
            </w:r>
          </w:p>
        </w:tc>
        <w:tc>
          <w:tcPr>
            <w:tcW w:w="670" w:type="dxa"/>
            <w:tcBorders>
              <w:left w:val="single" w:sz="12" w:space="0" w:color="auto"/>
              <w:right w:val="single" w:sz="12" w:space="0" w:color="auto"/>
            </w:tcBorders>
          </w:tcPr>
          <w:p w14:paraId="493EE2D5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10.7</w:t>
            </w:r>
          </w:p>
        </w:tc>
        <w:tc>
          <w:tcPr>
            <w:tcW w:w="693" w:type="dxa"/>
            <w:tcBorders>
              <w:left w:val="single" w:sz="12" w:space="0" w:color="auto"/>
              <w:right w:val="single" w:sz="12" w:space="0" w:color="auto"/>
            </w:tcBorders>
          </w:tcPr>
          <w:p w14:paraId="0C90DB07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13.99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2C2F4042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21.49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2BC0FDF8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16.34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25DBCC57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11.59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7C3AF6C0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10.10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7D191916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11.96</w:t>
            </w:r>
          </w:p>
        </w:tc>
        <w:tc>
          <w:tcPr>
            <w:tcW w:w="752" w:type="dxa"/>
            <w:tcBorders>
              <w:left w:val="single" w:sz="12" w:space="0" w:color="auto"/>
              <w:right w:val="single" w:sz="12" w:space="0" w:color="auto"/>
            </w:tcBorders>
          </w:tcPr>
          <w:p w14:paraId="46E44C37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12.88</w:t>
            </w:r>
          </w:p>
        </w:tc>
        <w:tc>
          <w:tcPr>
            <w:tcW w:w="613" w:type="dxa"/>
            <w:tcBorders>
              <w:left w:val="single" w:sz="12" w:space="0" w:color="auto"/>
              <w:right w:val="single" w:sz="12" w:space="0" w:color="auto"/>
            </w:tcBorders>
          </w:tcPr>
          <w:p w14:paraId="3F4CB11F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22.05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7C33D59D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12.56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6B96E2B1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40.84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1683877B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13.18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4EF131CE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27.14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1610878D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10.70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132CEC4A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26.62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3D7191F9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13.30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48F9D50C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17.34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336F1429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14.19</w:t>
            </w:r>
          </w:p>
        </w:tc>
      </w:tr>
      <w:tr w:rsidR="00B45F28" w:rsidRPr="008B184E" w14:paraId="5C0719DF" w14:textId="77777777" w:rsidTr="008B184E">
        <w:trPr>
          <w:trHeight w:val="269"/>
        </w:trPr>
        <w:tc>
          <w:tcPr>
            <w:tcW w:w="1220" w:type="dxa"/>
            <w:tcBorders>
              <w:left w:val="single" w:sz="12" w:space="0" w:color="auto"/>
              <w:right w:val="single" w:sz="12" w:space="0" w:color="auto"/>
            </w:tcBorders>
          </w:tcPr>
          <w:p w14:paraId="13F46A01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March</w:t>
            </w:r>
          </w:p>
        </w:tc>
        <w:tc>
          <w:tcPr>
            <w:tcW w:w="670" w:type="dxa"/>
            <w:tcBorders>
              <w:left w:val="single" w:sz="12" w:space="0" w:color="auto"/>
              <w:right w:val="single" w:sz="12" w:space="0" w:color="auto"/>
            </w:tcBorders>
          </w:tcPr>
          <w:p w14:paraId="22936AAD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14.7</w:t>
            </w:r>
          </w:p>
        </w:tc>
        <w:tc>
          <w:tcPr>
            <w:tcW w:w="693" w:type="dxa"/>
            <w:tcBorders>
              <w:left w:val="single" w:sz="12" w:space="0" w:color="auto"/>
              <w:right w:val="single" w:sz="12" w:space="0" w:color="auto"/>
            </w:tcBorders>
          </w:tcPr>
          <w:p w14:paraId="0C703F2D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19.15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49344A09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19.00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760906F2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14.45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535C5D49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15.89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19739E9A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13.85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03982EB3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10.83</w:t>
            </w:r>
          </w:p>
        </w:tc>
        <w:tc>
          <w:tcPr>
            <w:tcW w:w="752" w:type="dxa"/>
            <w:tcBorders>
              <w:left w:val="single" w:sz="12" w:space="0" w:color="auto"/>
              <w:right w:val="single" w:sz="12" w:space="0" w:color="auto"/>
            </w:tcBorders>
          </w:tcPr>
          <w:p w14:paraId="004437B6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11.66</w:t>
            </w:r>
          </w:p>
        </w:tc>
        <w:tc>
          <w:tcPr>
            <w:tcW w:w="613" w:type="dxa"/>
            <w:tcBorders>
              <w:left w:val="single" w:sz="12" w:space="0" w:color="auto"/>
              <w:right w:val="single" w:sz="12" w:space="0" w:color="auto"/>
            </w:tcBorders>
          </w:tcPr>
          <w:p w14:paraId="5419FAD0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27.25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03B7D229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15.53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3E063387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57.66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0EF3AA92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18.61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34E3656D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37.31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12B6DDE4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14.70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0C6B3EC3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24.94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09536488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12.46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5F4476E4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14.58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6091FF96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11.93</w:t>
            </w:r>
          </w:p>
        </w:tc>
      </w:tr>
      <w:tr w:rsidR="00B45F28" w:rsidRPr="008B184E" w14:paraId="05C2EBA2" w14:textId="77777777" w:rsidTr="008B184E">
        <w:trPr>
          <w:trHeight w:val="281"/>
        </w:trPr>
        <w:tc>
          <w:tcPr>
            <w:tcW w:w="1220" w:type="dxa"/>
            <w:tcBorders>
              <w:left w:val="single" w:sz="12" w:space="0" w:color="auto"/>
              <w:right w:val="single" w:sz="12" w:space="0" w:color="auto"/>
            </w:tcBorders>
          </w:tcPr>
          <w:p w14:paraId="17786DEF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April</w:t>
            </w:r>
          </w:p>
        </w:tc>
        <w:tc>
          <w:tcPr>
            <w:tcW w:w="670" w:type="dxa"/>
            <w:tcBorders>
              <w:left w:val="single" w:sz="12" w:space="0" w:color="auto"/>
              <w:right w:val="single" w:sz="12" w:space="0" w:color="auto"/>
            </w:tcBorders>
          </w:tcPr>
          <w:p w14:paraId="021E2F36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9.6</w:t>
            </w:r>
          </w:p>
        </w:tc>
        <w:tc>
          <w:tcPr>
            <w:tcW w:w="693" w:type="dxa"/>
            <w:tcBorders>
              <w:left w:val="single" w:sz="12" w:space="0" w:color="auto"/>
              <w:right w:val="single" w:sz="12" w:space="0" w:color="auto"/>
            </w:tcBorders>
          </w:tcPr>
          <w:p w14:paraId="5B05E5BC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12.51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0C4B4335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11.66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3E5DED92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8.86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346FBF0D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11.10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3E01145D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9.67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4A7707EE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13.62</w:t>
            </w:r>
          </w:p>
        </w:tc>
        <w:tc>
          <w:tcPr>
            <w:tcW w:w="752" w:type="dxa"/>
            <w:tcBorders>
              <w:left w:val="single" w:sz="12" w:space="0" w:color="auto"/>
              <w:right w:val="single" w:sz="12" w:space="0" w:color="auto"/>
            </w:tcBorders>
          </w:tcPr>
          <w:p w14:paraId="53780EA0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14.66</w:t>
            </w:r>
          </w:p>
        </w:tc>
        <w:tc>
          <w:tcPr>
            <w:tcW w:w="613" w:type="dxa"/>
            <w:tcBorders>
              <w:left w:val="single" w:sz="12" w:space="0" w:color="auto"/>
              <w:right w:val="single" w:sz="12" w:space="0" w:color="auto"/>
            </w:tcBorders>
          </w:tcPr>
          <w:p w14:paraId="3FD5EFCF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14.06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0D5DB051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8.02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5E41DE47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42.76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1FF9353E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13.80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367C5122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22.89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5A415560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9.02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17751D6B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19.42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02F647AC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9.70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3D2854FF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16.29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4F51875D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13.32</w:t>
            </w:r>
          </w:p>
        </w:tc>
      </w:tr>
      <w:tr w:rsidR="00B45F28" w:rsidRPr="008B184E" w14:paraId="645FE9E3" w14:textId="77777777" w:rsidTr="008B184E">
        <w:trPr>
          <w:trHeight w:val="269"/>
        </w:trPr>
        <w:tc>
          <w:tcPr>
            <w:tcW w:w="1220" w:type="dxa"/>
            <w:tcBorders>
              <w:left w:val="single" w:sz="12" w:space="0" w:color="auto"/>
              <w:right w:val="single" w:sz="12" w:space="0" w:color="auto"/>
            </w:tcBorders>
          </w:tcPr>
          <w:p w14:paraId="21D64819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May</w:t>
            </w:r>
          </w:p>
        </w:tc>
        <w:tc>
          <w:tcPr>
            <w:tcW w:w="670" w:type="dxa"/>
            <w:tcBorders>
              <w:left w:val="single" w:sz="12" w:space="0" w:color="auto"/>
              <w:right w:val="single" w:sz="12" w:space="0" w:color="auto"/>
            </w:tcBorders>
          </w:tcPr>
          <w:p w14:paraId="34989AEF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6.2</w:t>
            </w:r>
          </w:p>
        </w:tc>
        <w:tc>
          <w:tcPr>
            <w:tcW w:w="693" w:type="dxa"/>
            <w:tcBorders>
              <w:left w:val="single" w:sz="12" w:space="0" w:color="auto"/>
              <w:right w:val="single" w:sz="12" w:space="0" w:color="auto"/>
            </w:tcBorders>
          </w:tcPr>
          <w:p w14:paraId="5D7C90F9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8.13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0ED28B9C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9.13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3E428968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6.94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199E3B4B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10.45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66555DEC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9.11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740110FB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7.06</w:t>
            </w:r>
          </w:p>
        </w:tc>
        <w:tc>
          <w:tcPr>
            <w:tcW w:w="752" w:type="dxa"/>
            <w:tcBorders>
              <w:left w:val="single" w:sz="12" w:space="0" w:color="auto"/>
              <w:right w:val="single" w:sz="12" w:space="0" w:color="auto"/>
            </w:tcBorders>
          </w:tcPr>
          <w:p w14:paraId="67F55CC0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7.59</w:t>
            </w:r>
          </w:p>
        </w:tc>
        <w:tc>
          <w:tcPr>
            <w:tcW w:w="613" w:type="dxa"/>
            <w:tcBorders>
              <w:left w:val="single" w:sz="12" w:space="0" w:color="auto"/>
              <w:right w:val="single" w:sz="12" w:space="0" w:color="auto"/>
            </w:tcBorders>
          </w:tcPr>
          <w:p w14:paraId="4AF41D6C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15.22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121992C0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8.67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7A1F9368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30.49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2866FDCF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9.84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1223BFF3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19.95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00878747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7.86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6A5D5288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14.19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19341DE7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7.09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7F6BD479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8.91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66C31094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7.29</w:t>
            </w:r>
          </w:p>
        </w:tc>
      </w:tr>
      <w:tr w:rsidR="00B45F28" w:rsidRPr="008B184E" w14:paraId="49D10374" w14:textId="77777777" w:rsidTr="008B184E">
        <w:trPr>
          <w:trHeight w:val="269"/>
        </w:trPr>
        <w:tc>
          <w:tcPr>
            <w:tcW w:w="1220" w:type="dxa"/>
            <w:tcBorders>
              <w:left w:val="single" w:sz="12" w:space="0" w:color="auto"/>
              <w:right w:val="single" w:sz="12" w:space="0" w:color="auto"/>
            </w:tcBorders>
          </w:tcPr>
          <w:p w14:paraId="4E9C876D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June</w:t>
            </w:r>
          </w:p>
        </w:tc>
        <w:tc>
          <w:tcPr>
            <w:tcW w:w="670" w:type="dxa"/>
            <w:tcBorders>
              <w:left w:val="single" w:sz="12" w:space="0" w:color="auto"/>
              <w:right w:val="single" w:sz="12" w:space="0" w:color="auto"/>
            </w:tcBorders>
          </w:tcPr>
          <w:p w14:paraId="660431E5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4.2</w:t>
            </w:r>
          </w:p>
        </w:tc>
        <w:tc>
          <w:tcPr>
            <w:tcW w:w="693" w:type="dxa"/>
            <w:tcBorders>
              <w:left w:val="single" w:sz="12" w:space="0" w:color="auto"/>
              <w:right w:val="single" w:sz="12" w:space="0" w:color="auto"/>
            </w:tcBorders>
          </w:tcPr>
          <w:p w14:paraId="49FAFB1A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5.52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3C7FF747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7.05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143E28AD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5.36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2FAB2C12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4.75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54C6835B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4.14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5EAA2B93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4.30</w:t>
            </w:r>
          </w:p>
        </w:tc>
        <w:tc>
          <w:tcPr>
            <w:tcW w:w="752" w:type="dxa"/>
            <w:tcBorders>
              <w:left w:val="single" w:sz="12" w:space="0" w:color="auto"/>
              <w:right w:val="single" w:sz="12" w:space="0" w:color="auto"/>
            </w:tcBorders>
          </w:tcPr>
          <w:p w14:paraId="4156875C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4.63</w:t>
            </w:r>
          </w:p>
        </w:tc>
        <w:tc>
          <w:tcPr>
            <w:tcW w:w="613" w:type="dxa"/>
            <w:tcBorders>
              <w:left w:val="single" w:sz="12" w:space="0" w:color="auto"/>
              <w:right w:val="single" w:sz="12" w:space="0" w:color="auto"/>
            </w:tcBorders>
          </w:tcPr>
          <w:p w14:paraId="2F93AFE9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11.10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4FD04F2A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6.33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0579F014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12.86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31FBDF5F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4.15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26B50A84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15.62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0A613CFA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6.16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4F6D0030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10.90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23AD0236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5.45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3F3AA41D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6.98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47B6C5D9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5.71</w:t>
            </w:r>
          </w:p>
        </w:tc>
      </w:tr>
      <w:tr w:rsidR="00B45F28" w:rsidRPr="008B184E" w14:paraId="2848EE3C" w14:textId="77777777" w:rsidTr="008B184E">
        <w:trPr>
          <w:trHeight w:val="269"/>
        </w:trPr>
        <w:tc>
          <w:tcPr>
            <w:tcW w:w="1220" w:type="dxa"/>
            <w:tcBorders>
              <w:left w:val="single" w:sz="12" w:space="0" w:color="auto"/>
              <w:right w:val="single" w:sz="12" w:space="0" w:color="auto"/>
            </w:tcBorders>
          </w:tcPr>
          <w:p w14:paraId="727E4903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July</w:t>
            </w:r>
          </w:p>
        </w:tc>
        <w:tc>
          <w:tcPr>
            <w:tcW w:w="670" w:type="dxa"/>
            <w:tcBorders>
              <w:left w:val="single" w:sz="12" w:space="0" w:color="auto"/>
              <w:right w:val="single" w:sz="12" w:space="0" w:color="auto"/>
            </w:tcBorders>
          </w:tcPr>
          <w:p w14:paraId="71C3EA0E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4.2</w:t>
            </w:r>
          </w:p>
        </w:tc>
        <w:tc>
          <w:tcPr>
            <w:tcW w:w="693" w:type="dxa"/>
            <w:tcBorders>
              <w:left w:val="single" w:sz="12" w:space="0" w:color="auto"/>
              <w:right w:val="single" w:sz="12" w:space="0" w:color="auto"/>
            </w:tcBorders>
          </w:tcPr>
          <w:p w14:paraId="03F6FF92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5.44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35B7277B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8.51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4E72704D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6.47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174B12EA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12.64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362165CA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11.02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3A4AB480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10.84</w:t>
            </w:r>
          </w:p>
        </w:tc>
        <w:tc>
          <w:tcPr>
            <w:tcW w:w="752" w:type="dxa"/>
            <w:tcBorders>
              <w:left w:val="single" w:sz="12" w:space="0" w:color="auto"/>
              <w:right w:val="single" w:sz="12" w:space="0" w:color="auto"/>
            </w:tcBorders>
          </w:tcPr>
          <w:p w14:paraId="5EFB5C3A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11.66</w:t>
            </w:r>
          </w:p>
        </w:tc>
        <w:tc>
          <w:tcPr>
            <w:tcW w:w="613" w:type="dxa"/>
            <w:tcBorders>
              <w:left w:val="single" w:sz="12" w:space="0" w:color="auto"/>
              <w:right w:val="single" w:sz="12" w:space="0" w:color="auto"/>
            </w:tcBorders>
          </w:tcPr>
          <w:p w14:paraId="6C0E1314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18.06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72FEE9B0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10.30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3857F5DB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21.30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217FA236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6.88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387EA851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28.68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6E0BF5D4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11.30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5BE2AE04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21.11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223AADCA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10.55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4029EC29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10.10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2355A934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8.26</w:t>
            </w:r>
          </w:p>
        </w:tc>
      </w:tr>
      <w:tr w:rsidR="00B45F28" w:rsidRPr="008B184E" w14:paraId="3ACAC223" w14:textId="77777777" w:rsidTr="008B184E">
        <w:trPr>
          <w:trHeight w:val="281"/>
        </w:trPr>
        <w:tc>
          <w:tcPr>
            <w:tcW w:w="1220" w:type="dxa"/>
            <w:tcBorders>
              <w:left w:val="single" w:sz="12" w:space="0" w:color="auto"/>
              <w:right w:val="single" w:sz="12" w:space="0" w:color="auto"/>
            </w:tcBorders>
          </w:tcPr>
          <w:p w14:paraId="10E82C12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August</w:t>
            </w:r>
          </w:p>
        </w:tc>
        <w:tc>
          <w:tcPr>
            <w:tcW w:w="670" w:type="dxa"/>
            <w:tcBorders>
              <w:left w:val="single" w:sz="12" w:space="0" w:color="auto"/>
              <w:right w:val="single" w:sz="12" w:space="0" w:color="auto"/>
            </w:tcBorders>
          </w:tcPr>
          <w:p w14:paraId="35EF71D3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5.3</w:t>
            </w:r>
          </w:p>
        </w:tc>
        <w:tc>
          <w:tcPr>
            <w:tcW w:w="693" w:type="dxa"/>
            <w:tcBorders>
              <w:left w:val="single" w:sz="12" w:space="0" w:color="auto"/>
              <w:right w:val="single" w:sz="12" w:space="0" w:color="auto"/>
            </w:tcBorders>
          </w:tcPr>
          <w:p w14:paraId="3DEE89D6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6.89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032ABCF3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9.01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199F6077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6.85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124472D4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10.20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66F5DEF8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8.89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0177B387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11.68</w:t>
            </w:r>
          </w:p>
        </w:tc>
        <w:tc>
          <w:tcPr>
            <w:tcW w:w="752" w:type="dxa"/>
            <w:tcBorders>
              <w:left w:val="single" w:sz="12" w:space="0" w:color="auto"/>
              <w:right w:val="single" w:sz="12" w:space="0" w:color="auto"/>
            </w:tcBorders>
          </w:tcPr>
          <w:p w14:paraId="682EF6F1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12.57</w:t>
            </w:r>
          </w:p>
        </w:tc>
        <w:tc>
          <w:tcPr>
            <w:tcW w:w="613" w:type="dxa"/>
            <w:tcBorders>
              <w:left w:val="single" w:sz="12" w:space="0" w:color="auto"/>
              <w:right w:val="single" w:sz="12" w:space="0" w:color="auto"/>
            </w:tcBorders>
          </w:tcPr>
          <w:p w14:paraId="6CC45E88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16.90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446B6AB0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9.63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67E8AF56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19.55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649B686E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6.31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39023D45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32.54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25F55CD4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12.82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50F705E9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20.59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2FAA8DC4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10.29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3D0D750A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14.91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484FDC7F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12.20</w:t>
            </w:r>
          </w:p>
        </w:tc>
      </w:tr>
      <w:tr w:rsidR="00B45F28" w:rsidRPr="008B184E" w14:paraId="01BB4E92" w14:textId="77777777" w:rsidTr="008B184E">
        <w:trPr>
          <w:trHeight w:val="204"/>
        </w:trPr>
        <w:tc>
          <w:tcPr>
            <w:tcW w:w="1220" w:type="dxa"/>
            <w:tcBorders>
              <w:left w:val="single" w:sz="12" w:space="0" w:color="auto"/>
              <w:right w:val="single" w:sz="12" w:space="0" w:color="auto"/>
            </w:tcBorders>
          </w:tcPr>
          <w:p w14:paraId="0F8695EE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September</w:t>
            </w:r>
          </w:p>
        </w:tc>
        <w:tc>
          <w:tcPr>
            <w:tcW w:w="670" w:type="dxa"/>
            <w:tcBorders>
              <w:left w:val="single" w:sz="12" w:space="0" w:color="auto"/>
              <w:right w:val="single" w:sz="12" w:space="0" w:color="auto"/>
            </w:tcBorders>
          </w:tcPr>
          <w:p w14:paraId="39327D70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3.9</w:t>
            </w:r>
          </w:p>
        </w:tc>
        <w:tc>
          <w:tcPr>
            <w:tcW w:w="693" w:type="dxa"/>
            <w:tcBorders>
              <w:left w:val="single" w:sz="12" w:space="0" w:color="auto"/>
              <w:right w:val="single" w:sz="12" w:space="0" w:color="auto"/>
            </w:tcBorders>
          </w:tcPr>
          <w:p w14:paraId="61031172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5.05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4DC1217F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8.41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052EF23C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6.39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750FAD41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10.97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75767F0F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9.56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5DF56ABE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7.71</w:t>
            </w:r>
          </w:p>
        </w:tc>
        <w:tc>
          <w:tcPr>
            <w:tcW w:w="752" w:type="dxa"/>
            <w:tcBorders>
              <w:left w:val="single" w:sz="12" w:space="0" w:color="auto"/>
              <w:right w:val="single" w:sz="12" w:space="0" w:color="auto"/>
            </w:tcBorders>
          </w:tcPr>
          <w:p w14:paraId="2B0CE473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8.30</w:t>
            </w:r>
          </w:p>
        </w:tc>
        <w:tc>
          <w:tcPr>
            <w:tcW w:w="613" w:type="dxa"/>
            <w:tcBorders>
              <w:left w:val="single" w:sz="12" w:space="0" w:color="auto"/>
              <w:right w:val="single" w:sz="12" w:space="0" w:color="auto"/>
            </w:tcBorders>
          </w:tcPr>
          <w:p w14:paraId="28A4D90F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10.05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5727E0A6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5.73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2FE23618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15.93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1441FEE1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5.14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42DBAE24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18.84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00B481F5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7.43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27EA568B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21.32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6406D15C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10.65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749AAAF8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10.55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6C9DEDDE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8.63</w:t>
            </w:r>
          </w:p>
        </w:tc>
      </w:tr>
      <w:tr w:rsidR="00B45F28" w:rsidRPr="008B184E" w14:paraId="4748A174" w14:textId="77777777" w:rsidTr="008B184E">
        <w:trPr>
          <w:trHeight w:val="287"/>
        </w:trPr>
        <w:tc>
          <w:tcPr>
            <w:tcW w:w="1220" w:type="dxa"/>
            <w:tcBorders>
              <w:left w:val="single" w:sz="12" w:space="0" w:color="auto"/>
              <w:right w:val="single" w:sz="12" w:space="0" w:color="auto"/>
            </w:tcBorders>
          </w:tcPr>
          <w:p w14:paraId="09C1E054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October</w:t>
            </w:r>
          </w:p>
        </w:tc>
        <w:tc>
          <w:tcPr>
            <w:tcW w:w="670" w:type="dxa"/>
            <w:tcBorders>
              <w:left w:val="single" w:sz="12" w:space="0" w:color="auto"/>
              <w:right w:val="single" w:sz="12" w:space="0" w:color="auto"/>
            </w:tcBorders>
          </w:tcPr>
          <w:p w14:paraId="6DC7AD37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2.3</w:t>
            </w:r>
          </w:p>
        </w:tc>
        <w:tc>
          <w:tcPr>
            <w:tcW w:w="693" w:type="dxa"/>
            <w:tcBorders>
              <w:left w:val="single" w:sz="12" w:space="0" w:color="auto"/>
              <w:right w:val="single" w:sz="12" w:space="0" w:color="auto"/>
            </w:tcBorders>
          </w:tcPr>
          <w:p w14:paraId="204CF861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2.95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43E17109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3.27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3ABA5145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2.49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18CC863B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5.85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794647D1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5.10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183E1A95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3.58</w:t>
            </w:r>
          </w:p>
        </w:tc>
        <w:tc>
          <w:tcPr>
            <w:tcW w:w="752" w:type="dxa"/>
            <w:tcBorders>
              <w:left w:val="single" w:sz="12" w:space="0" w:color="auto"/>
              <w:right w:val="single" w:sz="12" w:space="0" w:color="auto"/>
            </w:tcBorders>
          </w:tcPr>
          <w:p w14:paraId="218E9122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3.85</w:t>
            </w:r>
          </w:p>
        </w:tc>
        <w:tc>
          <w:tcPr>
            <w:tcW w:w="613" w:type="dxa"/>
            <w:tcBorders>
              <w:left w:val="single" w:sz="12" w:space="0" w:color="auto"/>
              <w:right w:val="single" w:sz="12" w:space="0" w:color="auto"/>
            </w:tcBorders>
          </w:tcPr>
          <w:p w14:paraId="7562985F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4.70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627C583D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2.68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5752135F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11.94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02BDFCFB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3.85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4D9ED803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7.50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61D1D916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2.96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4A820459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5.44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78ED9EA0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2.72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4EEB473A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3.34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33185383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2.73</w:t>
            </w:r>
          </w:p>
        </w:tc>
      </w:tr>
      <w:tr w:rsidR="00B45F28" w:rsidRPr="008B184E" w14:paraId="59BA7710" w14:textId="77777777" w:rsidTr="008B184E">
        <w:trPr>
          <w:trHeight w:val="277"/>
        </w:trPr>
        <w:tc>
          <w:tcPr>
            <w:tcW w:w="1220" w:type="dxa"/>
            <w:tcBorders>
              <w:left w:val="single" w:sz="12" w:space="0" w:color="auto"/>
              <w:right w:val="single" w:sz="12" w:space="0" w:color="auto"/>
            </w:tcBorders>
          </w:tcPr>
          <w:p w14:paraId="4866C950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November</w:t>
            </w:r>
          </w:p>
        </w:tc>
        <w:tc>
          <w:tcPr>
            <w:tcW w:w="670" w:type="dxa"/>
            <w:tcBorders>
              <w:left w:val="single" w:sz="12" w:space="0" w:color="auto"/>
              <w:right w:val="single" w:sz="12" w:space="0" w:color="auto"/>
            </w:tcBorders>
          </w:tcPr>
          <w:p w14:paraId="2A45EAAA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1.0</w:t>
            </w:r>
          </w:p>
        </w:tc>
        <w:tc>
          <w:tcPr>
            <w:tcW w:w="693" w:type="dxa"/>
            <w:tcBorders>
              <w:left w:val="single" w:sz="12" w:space="0" w:color="auto"/>
              <w:right w:val="single" w:sz="12" w:space="0" w:color="auto"/>
            </w:tcBorders>
          </w:tcPr>
          <w:p w14:paraId="5748451D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1.33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0A903CB6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1.76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5A75B70E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1.33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70FC82FA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3.49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2239AA6E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3.04</w:t>
            </w:r>
          </w:p>
        </w:tc>
        <w:tc>
          <w:tcPr>
            <w:tcW w:w="755" w:type="dxa"/>
            <w:tcBorders>
              <w:left w:val="single" w:sz="12" w:space="0" w:color="auto"/>
              <w:right w:val="single" w:sz="12" w:space="0" w:color="auto"/>
            </w:tcBorders>
          </w:tcPr>
          <w:p w14:paraId="194C104F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2.65</w:t>
            </w:r>
          </w:p>
        </w:tc>
        <w:tc>
          <w:tcPr>
            <w:tcW w:w="752" w:type="dxa"/>
            <w:tcBorders>
              <w:left w:val="single" w:sz="12" w:space="0" w:color="auto"/>
              <w:right w:val="single" w:sz="12" w:space="0" w:color="auto"/>
            </w:tcBorders>
          </w:tcPr>
          <w:p w14:paraId="161A7214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2.85</w:t>
            </w:r>
          </w:p>
        </w:tc>
        <w:tc>
          <w:tcPr>
            <w:tcW w:w="613" w:type="dxa"/>
            <w:tcBorders>
              <w:left w:val="single" w:sz="12" w:space="0" w:color="auto"/>
              <w:right w:val="single" w:sz="12" w:space="0" w:color="auto"/>
            </w:tcBorders>
          </w:tcPr>
          <w:p w14:paraId="0F9738C5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7.33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37698654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4.18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66531729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8.99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1CAC6726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2.90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1CFDDBD2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7.94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51E6D7E9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3.13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1FF5F092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8.33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391ACC3C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4.16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5419E04E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4.05</w:t>
            </w: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14:paraId="7FBEE740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3.31</w:t>
            </w:r>
          </w:p>
        </w:tc>
      </w:tr>
      <w:tr w:rsidR="00B45F28" w:rsidRPr="008B184E" w14:paraId="3DDBA8CC" w14:textId="77777777" w:rsidTr="008B184E">
        <w:trPr>
          <w:trHeight w:val="291"/>
        </w:trPr>
        <w:tc>
          <w:tcPr>
            <w:tcW w:w="12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76818B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shd w:val="clear" w:color="auto" w:fill="FFFFFF"/>
                <w:lang w:val="en-IN"/>
              </w:rPr>
              <w:t>December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549E72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4.7</w:t>
            </w:r>
          </w:p>
        </w:tc>
        <w:tc>
          <w:tcPr>
            <w:tcW w:w="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F32F0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6.08</w:t>
            </w:r>
          </w:p>
        </w:tc>
        <w:tc>
          <w:tcPr>
            <w:tcW w:w="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1EB84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9.30</w:t>
            </w:r>
          </w:p>
        </w:tc>
        <w:tc>
          <w:tcPr>
            <w:tcW w:w="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9507FD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7.07</w:t>
            </w:r>
          </w:p>
        </w:tc>
        <w:tc>
          <w:tcPr>
            <w:tcW w:w="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03100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6.10</w:t>
            </w:r>
          </w:p>
        </w:tc>
        <w:tc>
          <w:tcPr>
            <w:tcW w:w="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44C0C3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5.31</w:t>
            </w:r>
          </w:p>
        </w:tc>
        <w:tc>
          <w:tcPr>
            <w:tcW w:w="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A3EB07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3.68</w:t>
            </w:r>
          </w:p>
        </w:tc>
        <w:tc>
          <w:tcPr>
            <w:tcW w:w="7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7C64DA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3.96</w:t>
            </w:r>
          </w:p>
        </w:tc>
        <w:tc>
          <w:tcPr>
            <w:tcW w:w="6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35DC07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8.22</w:t>
            </w:r>
          </w:p>
        </w:tc>
        <w:tc>
          <w:tcPr>
            <w:tcW w:w="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46FAC5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4.68</w:t>
            </w:r>
          </w:p>
        </w:tc>
        <w:tc>
          <w:tcPr>
            <w:tcW w:w="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F25B8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26.21</w:t>
            </w:r>
          </w:p>
        </w:tc>
        <w:tc>
          <w:tcPr>
            <w:tcW w:w="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26C8A0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8.46</w:t>
            </w:r>
          </w:p>
        </w:tc>
        <w:tc>
          <w:tcPr>
            <w:tcW w:w="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B9896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11.56</w:t>
            </w:r>
          </w:p>
        </w:tc>
        <w:tc>
          <w:tcPr>
            <w:tcW w:w="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499313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4.55</w:t>
            </w:r>
          </w:p>
        </w:tc>
        <w:tc>
          <w:tcPr>
            <w:tcW w:w="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9C1EFC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12.27</w:t>
            </w:r>
          </w:p>
        </w:tc>
        <w:tc>
          <w:tcPr>
            <w:tcW w:w="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5D96A5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6.13</w:t>
            </w:r>
          </w:p>
        </w:tc>
        <w:tc>
          <w:tcPr>
            <w:tcW w:w="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68FD66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2.05</w:t>
            </w:r>
          </w:p>
        </w:tc>
        <w:tc>
          <w:tcPr>
            <w:tcW w:w="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E1A81" w14:textId="77777777" w:rsidR="00B45F28" w:rsidRPr="008B184E" w:rsidRDefault="00B45F28" w:rsidP="00B45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</w:pPr>
            <w:r w:rsidRPr="008B184E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IN"/>
              </w:rPr>
              <w:t>1.68</w:t>
            </w:r>
          </w:p>
        </w:tc>
      </w:tr>
    </w:tbl>
    <w:p w14:paraId="7CEB4A64" w14:textId="77777777" w:rsidR="00B45F28" w:rsidRPr="00B45F28" w:rsidDel="00D8103F" w:rsidRDefault="00B45F28" w:rsidP="00B45F28">
      <w:pPr>
        <w:spacing w:after="0" w:line="240" w:lineRule="auto"/>
        <w:contextualSpacing/>
        <w:jc w:val="both"/>
        <w:rPr>
          <w:del w:id="1" w:author="RICHA SINGH" w:date="2024-01-27T16:07:00Z"/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  <w:sectPr w:rsidR="00B45F28" w:rsidRPr="00B45F28" w:rsidDel="00D8103F" w:rsidSect="00B14CE6">
          <w:pgSz w:w="16838" w:h="11906" w:orient="landscape" w:code="9"/>
          <w:pgMar w:top="1276" w:right="1440" w:bottom="1418" w:left="1440" w:header="709" w:footer="709" w:gutter="0"/>
          <w:cols w:space="708"/>
          <w:docGrid w:linePitch="360"/>
        </w:sectPr>
      </w:pPr>
    </w:p>
    <w:p w14:paraId="48956058" w14:textId="77777777" w:rsidR="008B184E" w:rsidRDefault="008B184E" w:rsidP="00B45F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</w:pPr>
      <w:bookmarkStart w:id="2" w:name="_Hlk157263875"/>
    </w:p>
    <w:p w14:paraId="19020944" w14:textId="098FD2D6" w:rsidR="00B45F28" w:rsidRDefault="00B45F28" w:rsidP="00B45F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</w:pPr>
      <w:r w:rsidRPr="00B45F28"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  <w:t>Table 6. Total no. of rain day falling in each category reclassified on the basis of IMD classification.</w:t>
      </w:r>
    </w:p>
    <w:p w14:paraId="004B38C0" w14:textId="77777777" w:rsidR="008B184E" w:rsidRPr="00B45F28" w:rsidRDefault="008B184E" w:rsidP="00B45F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</w:pPr>
    </w:p>
    <w:bookmarkEnd w:id="2"/>
    <w:p w14:paraId="7E2A25BB" w14:textId="77777777" w:rsidR="00B45F28" w:rsidRPr="00B45F28" w:rsidRDefault="00B45F28" w:rsidP="00B45F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hd w:val="clear" w:color="auto" w:fill="FFFFFF"/>
          <w:lang w:val="en-IN"/>
        </w:rPr>
      </w:pPr>
      <w:r w:rsidRPr="00B45F28">
        <w:rPr>
          <w:rFonts w:ascii="Times New Roman" w:hAnsi="Times New Roman" w:cs="Times New Roman"/>
          <w:b/>
          <w:bCs/>
          <w:noProof/>
          <w:shd w:val="clear" w:color="auto" w:fill="FFFFFF"/>
          <w:lang w:val="en-IN"/>
        </w:rPr>
        <w:drawing>
          <wp:inline distT="0" distB="0" distL="0" distR="0" wp14:anchorId="732ABC47" wp14:editId="340BB293">
            <wp:extent cx="9321165" cy="3429000"/>
            <wp:effectExtent l="0" t="0" r="0" b="0"/>
            <wp:docPr id="480587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906" cy="348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32470" w14:textId="3CABB5BE" w:rsidR="008B184E" w:rsidRDefault="008B184E" w:rsidP="00B45F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</w:pPr>
    </w:p>
    <w:p w14:paraId="24E4A939" w14:textId="77777777" w:rsidR="008B184E" w:rsidRDefault="008B184E" w:rsidP="00B45F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</w:pPr>
    </w:p>
    <w:p w14:paraId="794168C0" w14:textId="77777777" w:rsidR="008B184E" w:rsidRDefault="008B184E" w:rsidP="00B45F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</w:pPr>
    </w:p>
    <w:p w14:paraId="41EFA4B3" w14:textId="77777777" w:rsidR="008B184E" w:rsidRDefault="008B184E" w:rsidP="00B45F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</w:pPr>
    </w:p>
    <w:p w14:paraId="55819EED" w14:textId="77777777" w:rsidR="008B184E" w:rsidRDefault="008B184E" w:rsidP="00B45F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</w:pPr>
    </w:p>
    <w:p w14:paraId="641D7044" w14:textId="77777777" w:rsidR="008B184E" w:rsidRDefault="008B184E" w:rsidP="00B45F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</w:pPr>
    </w:p>
    <w:p w14:paraId="4769D9E8" w14:textId="77777777" w:rsidR="008B184E" w:rsidRDefault="008B184E" w:rsidP="00B45F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</w:pPr>
    </w:p>
    <w:p w14:paraId="2A47C7C4" w14:textId="77777777" w:rsidR="008B184E" w:rsidRDefault="008B184E" w:rsidP="00B45F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</w:pPr>
    </w:p>
    <w:p w14:paraId="6241E3CB" w14:textId="77777777" w:rsidR="008B184E" w:rsidRDefault="008B184E" w:rsidP="00B45F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</w:pPr>
    </w:p>
    <w:p w14:paraId="10EC6FD1" w14:textId="77777777" w:rsidR="008B184E" w:rsidRDefault="008B184E" w:rsidP="00B45F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</w:pPr>
    </w:p>
    <w:p w14:paraId="257DA683" w14:textId="77777777" w:rsidR="008B184E" w:rsidRDefault="008B184E" w:rsidP="00B45F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</w:pPr>
    </w:p>
    <w:p w14:paraId="52C670A3" w14:textId="77777777" w:rsidR="008B184E" w:rsidRDefault="008B184E" w:rsidP="00B45F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</w:pPr>
    </w:p>
    <w:p w14:paraId="0E1D6BB6" w14:textId="77777777" w:rsidR="008B184E" w:rsidRDefault="008B184E" w:rsidP="00B45F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</w:pPr>
    </w:p>
    <w:p w14:paraId="094F958D" w14:textId="77777777" w:rsidR="008B184E" w:rsidRDefault="008B184E" w:rsidP="00B45F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</w:pPr>
    </w:p>
    <w:p w14:paraId="31F66155" w14:textId="19B9D5E6" w:rsidR="00B45F28" w:rsidRDefault="00B45F28" w:rsidP="00B45F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</w:pPr>
      <w:r w:rsidRPr="00B45F28"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  <w:t>Table 7</w:t>
      </w:r>
      <w:r w:rsidR="005869A8" w:rsidRPr="005869A8"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  <w:t>.</w:t>
      </w:r>
      <w:r w:rsidRPr="00B45F28"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  <w:t xml:space="preserve"> Total no. of rainfall events falling in each category reclassified on the basis of IMD classification before Tricadal basis.</w:t>
      </w:r>
    </w:p>
    <w:p w14:paraId="68CE7CA8" w14:textId="77777777" w:rsidR="008B184E" w:rsidRPr="00B45F28" w:rsidRDefault="008B184E" w:rsidP="00B45F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</w:pPr>
    </w:p>
    <w:p w14:paraId="5400D105" w14:textId="77777777" w:rsidR="00B45F28" w:rsidRPr="00B45F28" w:rsidRDefault="00B45F28" w:rsidP="00B45F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hd w:val="clear" w:color="auto" w:fill="FFFFFF"/>
          <w:lang w:val="en-IN"/>
        </w:rPr>
      </w:pPr>
      <w:r w:rsidRPr="00B45F28">
        <w:rPr>
          <w:rFonts w:ascii="Times New Roman" w:hAnsi="Times New Roman" w:cs="Times New Roman"/>
          <w:b/>
          <w:bCs/>
          <w:noProof/>
          <w:shd w:val="clear" w:color="auto" w:fill="FFFFFF"/>
          <w:lang w:val="en-IN"/>
        </w:rPr>
        <w:drawing>
          <wp:inline distT="0" distB="0" distL="0" distR="0" wp14:anchorId="2E91E6A2" wp14:editId="3C172A9B">
            <wp:extent cx="8854440" cy="2314575"/>
            <wp:effectExtent l="0" t="0" r="3810" b="9525"/>
            <wp:docPr id="2939179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2654" cy="2395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3E5F902C" w14:textId="77777777" w:rsidR="00B45F28" w:rsidRPr="00B45F28" w:rsidRDefault="00B45F28" w:rsidP="00B45F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hd w:val="clear" w:color="auto" w:fill="FFFFFF"/>
          <w:lang w:val="en-IN"/>
        </w:rPr>
      </w:pPr>
    </w:p>
    <w:p w14:paraId="1E4A21F8" w14:textId="77777777" w:rsidR="00B45F28" w:rsidRPr="00B45F28" w:rsidRDefault="00B45F28" w:rsidP="00B45F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sectPr w:rsidR="00B45F28" w:rsidRPr="00B45F28" w:rsidSect="00B14CE6">
      <w:headerReference w:type="default" r:id="rId10"/>
      <w:pgSz w:w="16840" w:h="11907" w:orient="landscape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1B517" w14:textId="77777777" w:rsidR="00B14CE6" w:rsidRDefault="00B14CE6" w:rsidP="003B78FA">
      <w:pPr>
        <w:spacing w:after="0" w:line="240" w:lineRule="auto"/>
      </w:pPr>
      <w:r>
        <w:separator/>
      </w:r>
    </w:p>
  </w:endnote>
  <w:endnote w:type="continuationSeparator" w:id="0">
    <w:p w14:paraId="437B77C4" w14:textId="77777777" w:rsidR="00B14CE6" w:rsidRDefault="00B14CE6" w:rsidP="003B7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Droid Sans Fallback">
    <w:altName w:val="NSimSun"/>
    <w:charset w:val="86"/>
    <w:family w:val="moder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F3D72" w14:textId="77777777" w:rsidR="00B14CE6" w:rsidRDefault="00B14CE6" w:rsidP="003B78FA">
      <w:pPr>
        <w:spacing w:after="0" w:line="240" w:lineRule="auto"/>
      </w:pPr>
      <w:r>
        <w:separator/>
      </w:r>
    </w:p>
  </w:footnote>
  <w:footnote w:type="continuationSeparator" w:id="0">
    <w:p w14:paraId="0A5C4D8E" w14:textId="77777777" w:rsidR="00B14CE6" w:rsidRDefault="00B14CE6" w:rsidP="003B7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background1" w:themeShade="7F"/>
        <w:spacing w:val="60"/>
      </w:rPr>
      <w:id w:val="300581697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2AE10249" w14:textId="5A299F5B" w:rsidR="00F049C3" w:rsidRDefault="00F049C3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14:paraId="4CE41548" w14:textId="77777777" w:rsidR="00F049C3" w:rsidRDefault="00F049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F6DCB"/>
    <w:multiLevelType w:val="multilevel"/>
    <w:tmpl w:val="C25E1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5A27EF"/>
    <w:multiLevelType w:val="hybridMultilevel"/>
    <w:tmpl w:val="51E42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33015"/>
    <w:multiLevelType w:val="hybridMultilevel"/>
    <w:tmpl w:val="51965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466C2"/>
    <w:multiLevelType w:val="hybridMultilevel"/>
    <w:tmpl w:val="FA8A2C7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718D2"/>
    <w:multiLevelType w:val="hybridMultilevel"/>
    <w:tmpl w:val="B2D4F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D7A6B"/>
    <w:multiLevelType w:val="hybridMultilevel"/>
    <w:tmpl w:val="CB200790"/>
    <w:lvl w:ilvl="0" w:tplc="DB0A8C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327565">
    <w:abstractNumId w:val="3"/>
  </w:num>
  <w:num w:numId="2" w16cid:durableId="1520198299">
    <w:abstractNumId w:val="2"/>
  </w:num>
  <w:num w:numId="3" w16cid:durableId="233050634">
    <w:abstractNumId w:val="4"/>
  </w:num>
  <w:num w:numId="4" w16cid:durableId="742799648">
    <w:abstractNumId w:val="1"/>
  </w:num>
  <w:num w:numId="5" w16cid:durableId="1677269640">
    <w:abstractNumId w:val="5"/>
  </w:num>
  <w:num w:numId="6" w16cid:durableId="31380142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ICHA SINGH">
    <w15:presenceInfo w15:providerId="Windows Live" w15:userId="52e50a02c92703b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398"/>
    <w:rsid w:val="0000096F"/>
    <w:rsid w:val="00002C59"/>
    <w:rsid w:val="0000754C"/>
    <w:rsid w:val="000125CC"/>
    <w:rsid w:val="000151D7"/>
    <w:rsid w:val="00020CB4"/>
    <w:rsid w:val="000313F8"/>
    <w:rsid w:val="00037020"/>
    <w:rsid w:val="0003749F"/>
    <w:rsid w:val="00037C34"/>
    <w:rsid w:val="00041F85"/>
    <w:rsid w:val="000441C6"/>
    <w:rsid w:val="000446CC"/>
    <w:rsid w:val="00057651"/>
    <w:rsid w:val="00060065"/>
    <w:rsid w:val="00062197"/>
    <w:rsid w:val="000647EA"/>
    <w:rsid w:val="00071782"/>
    <w:rsid w:val="000749EB"/>
    <w:rsid w:val="00082112"/>
    <w:rsid w:val="000852D3"/>
    <w:rsid w:val="00086613"/>
    <w:rsid w:val="000927F2"/>
    <w:rsid w:val="000A7F9B"/>
    <w:rsid w:val="000B0DC4"/>
    <w:rsid w:val="000B45EA"/>
    <w:rsid w:val="000C2FAA"/>
    <w:rsid w:val="000C4B3D"/>
    <w:rsid w:val="000C5F13"/>
    <w:rsid w:val="000C6380"/>
    <w:rsid w:val="000D41D3"/>
    <w:rsid w:val="000D62C9"/>
    <w:rsid w:val="000D7ED3"/>
    <w:rsid w:val="000E0A49"/>
    <w:rsid w:val="000E6EB5"/>
    <w:rsid w:val="0010225A"/>
    <w:rsid w:val="00107647"/>
    <w:rsid w:val="0011579A"/>
    <w:rsid w:val="001173A4"/>
    <w:rsid w:val="001178D0"/>
    <w:rsid w:val="00120461"/>
    <w:rsid w:val="00125C04"/>
    <w:rsid w:val="0012706D"/>
    <w:rsid w:val="00131291"/>
    <w:rsid w:val="00132C08"/>
    <w:rsid w:val="00144710"/>
    <w:rsid w:val="001460C0"/>
    <w:rsid w:val="00150AEF"/>
    <w:rsid w:val="00151376"/>
    <w:rsid w:val="00152EB9"/>
    <w:rsid w:val="00154CC3"/>
    <w:rsid w:val="00155943"/>
    <w:rsid w:val="00160BCF"/>
    <w:rsid w:val="0016475A"/>
    <w:rsid w:val="00166860"/>
    <w:rsid w:val="00170913"/>
    <w:rsid w:val="001814A2"/>
    <w:rsid w:val="00187646"/>
    <w:rsid w:val="00190267"/>
    <w:rsid w:val="001958E8"/>
    <w:rsid w:val="001A21FB"/>
    <w:rsid w:val="001B5781"/>
    <w:rsid w:val="001B69E8"/>
    <w:rsid w:val="001C7866"/>
    <w:rsid w:val="001E41D0"/>
    <w:rsid w:val="001F5C7F"/>
    <w:rsid w:val="00206B7F"/>
    <w:rsid w:val="00223377"/>
    <w:rsid w:val="00227556"/>
    <w:rsid w:val="00230AC7"/>
    <w:rsid w:val="002374B2"/>
    <w:rsid w:val="00240903"/>
    <w:rsid w:val="002421ED"/>
    <w:rsid w:val="002460BA"/>
    <w:rsid w:val="002473A3"/>
    <w:rsid w:val="00247779"/>
    <w:rsid w:val="00251AC7"/>
    <w:rsid w:val="00252883"/>
    <w:rsid w:val="00257033"/>
    <w:rsid w:val="00262FC0"/>
    <w:rsid w:val="002675B5"/>
    <w:rsid w:val="00273A4C"/>
    <w:rsid w:val="002808EF"/>
    <w:rsid w:val="00281516"/>
    <w:rsid w:val="00281C76"/>
    <w:rsid w:val="002840E0"/>
    <w:rsid w:val="0029032D"/>
    <w:rsid w:val="00292775"/>
    <w:rsid w:val="00293771"/>
    <w:rsid w:val="002B11E6"/>
    <w:rsid w:val="002B727B"/>
    <w:rsid w:val="002C08A1"/>
    <w:rsid w:val="002C2CEB"/>
    <w:rsid w:val="002F183D"/>
    <w:rsid w:val="002F461E"/>
    <w:rsid w:val="002F46E0"/>
    <w:rsid w:val="002F6437"/>
    <w:rsid w:val="002F7F89"/>
    <w:rsid w:val="00300D1F"/>
    <w:rsid w:val="00300F5F"/>
    <w:rsid w:val="00301EF4"/>
    <w:rsid w:val="00312D75"/>
    <w:rsid w:val="00315294"/>
    <w:rsid w:val="003359A3"/>
    <w:rsid w:val="00335B73"/>
    <w:rsid w:val="003367F0"/>
    <w:rsid w:val="0034154A"/>
    <w:rsid w:val="00344DD0"/>
    <w:rsid w:val="003468A6"/>
    <w:rsid w:val="00352997"/>
    <w:rsid w:val="0035492E"/>
    <w:rsid w:val="00357554"/>
    <w:rsid w:val="00357FEE"/>
    <w:rsid w:val="00366D4C"/>
    <w:rsid w:val="00380D15"/>
    <w:rsid w:val="003828AB"/>
    <w:rsid w:val="00383E2B"/>
    <w:rsid w:val="0038424A"/>
    <w:rsid w:val="00387E36"/>
    <w:rsid w:val="00393C37"/>
    <w:rsid w:val="003B78FA"/>
    <w:rsid w:val="003C0948"/>
    <w:rsid w:val="003C0988"/>
    <w:rsid w:val="003D0381"/>
    <w:rsid w:val="003D3932"/>
    <w:rsid w:val="003D55A2"/>
    <w:rsid w:val="003D7077"/>
    <w:rsid w:val="003E32CF"/>
    <w:rsid w:val="003E6BF4"/>
    <w:rsid w:val="00400674"/>
    <w:rsid w:val="004016DA"/>
    <w:rsid w:val="00402A34"/>
    <w:rsid w:val="00402B5D"/>
    <w:rsid w:val="004042D3"/>
    <w:rsid w:val="00404B85"/>
    <w:rsid w:val="0041189D"/>
    <w:rsid w:val="00417A9E"/>
    <w:rsid w:val="00423AF6"/>
    <w:rsid w:val="00441ABB"/>
    <w:rsid w:val="00442D9B"/>
    <w:rsid w:val="00443493"/>
    <w:rsid w:val="0045221B"/>
    <w:rsid w:val="00457A63"/>
    <w:rsid w:val="0046391A"/>
    <w:rsid w:val="00472AD1"/>
    <w:rsid w:val="0047731A"/>
    <w:rsid w:val="00477539"/>
    <w:rsid w:val="0048251D"/>
    <w:rsid w:val="00482CC3"/>
    <w:rsid w:val="00482DE3"/>
    <w:rsid w:val="004844A4"/>
    <w:rsid w:val="004927AD"/>
    <w:rsid w:val="00492902"/>
    <w:rsid w:val="004A33A2"/>
    <w:rsid w:val="004A3586"/>
    <w:rsid w:val="004A47B6"/>
    <w:rsid w:val="004A7AF7"/>
    <w:rsid w:val="004B01D9"/>
    <w:rsid w:val="004B0C4E"/>
    <w:rsid w:val="004B4AAF"/>
    <w:rsid w:val="004B6DCD"/>
    <w:rsid w:val="004C134E"/>
    <w:rsid w:val="004D03B0"/>
    <w:rsid w:val="004D0420"/>
    <w:rsid w:val="004F1189"/>
    <w:rsid w:val="00500956"/>
    <w:rsid w:val="005043A8"/>
    <w:rsid w:val="005071C9"/>
    <w:rsid w:val="0051171C"/>
    <w:rsid w:val="005156E6"/>
    <w:rsid w:val="005206EB"/>
    <w:rsid w:val="00521208"/>
    <w:rsid w:val="005267A2"/>
    <w:rsid w:val="005314FF"/>
    <w:rsid w:val="005408D7"/>
    <w:rsid w:val="00543F0C"/>
    <w:rsid w:val="005479CC"/>
    <w:rsid w:val="005546A1"/>
    <w:rsid w:val="00557F39"/>
    <w:rsid w:val="00557F4A"/>
    <w:rsid w:val="00563076"/>
    <w:rsid w:val="00565C7A"/>
    <w:rsid w:val="00566618"/>
    <w:rsid w:val="00566C90"/>
    <w:rsid w:val="00567397"/>
    <w:rsid w:val="00567F3F"/>
    <w:rsid w:val="00577D0B"/>
    <w:rsid w:val="00580C97"/>
    <w:rsid w:val="00581E20"/>
    <w:rsid w:val="005869A8"/>
    <w:rsid w:val="00592CFC"/>
    <w:rsid w:val="005A0F1A"/>
    <w:rsid w:val="005A1413"/>
    <w:rsid w:val="005A5BBB"/>
    <w:rsid w:val="005B6C98"/>
    <w:rsid w:val="005D07C1"/>
    <w:rsid w:val="005F6F75"/>
    <w:rsid w:val="00600AA3"/>
    <w:rsid w:val="00600B67"/>
    <w:rsid w:val="00600BC1"/>
    <w:rsid w:val="0060691D"/>
    <w:rsid w:val="006138A1"/>
    <w:rsid w:val="0062090E"/>
    <w:rsid w:val="006221F4"/>
    <w:rsid w:val="00622FA8"/>
    <w:rsid w:val="00623355"/>
    <w:rsid w:val="006259C4"/>
    <w:rsid w:val="00627642"/>
    <w:rsid w:val="00631FCE"/>
    <w:rsid w:val="006331EB"/>
    <w:rsid w:val="0063657D"/>
    <w:rsid w:val="00637374"/>
    <w:rsid w:val="00643A5A"/>
    <w:rsid w:val="00644552"/>
    <w:rsid w:val="00644E20"/>
    <w:rsid w:val="006459E6"/>
    <w:rsid w:val="0064705D"/>
    <w:rsid w:val="00650FC4"/>
    <w:rsid w:val="006603BA"/>
    <w:rsid w:val="006620F7"/>
    <w:rsid w:val="0066618B"/>
    <w:rsid w:val="00666E79"/>
    <w:rsid w:val="00673EC4"/>
    <w:rsid w:val="00674D3C"/>
    <w:rsid w:val="006767DA"/>
    <w:rsid w:val="0068251C"/>
    <w:rsid w:val="00692ECD"/>
    <w:rsid w:val="006A0041"/>
    <w:rsid w:val="006B1E84"/>
    <w:rsid w:val="006C21D6"/>
    <w:rsid w:val="006C6281"/>
    <w:rsid w:val="006D1C08"/>
    <w:rsid w:val="006D695A"/>
    <w:rsid w:val="006E301C"/>
    <w:rsid w:val="006E53D2"/>
    <w:rsid w:val="0070206F"/>
    <w:rsid w:val="00704F1F"/>
    <w:rsid w:val="00706A7A"/>
    <w:rsid w:val="00707F1A"/>
    <w:rsid w:val="007175B6"/>
    <w:rsid w:val="007230A3"/>
    <w:rsid w:val="00723D56"/>
    <w:rsid w:val="00724AD5"/>
    <w:rsid w:val="00731D47"/>
    <w:rsid w:val="00733EB3"/>
    <w:rsid w:val="00737378"/>
    <w:rsid w:val="0074271F"/>
    <w:rsid w:val="0075450B"/>
    <w:rsid w:val="00757FD3"/>
    <w:rsid w:val="007819B3"/>
    <w:rsid w:val="00782A7C"/>
    <w:rsid w:val="007906CB"/>
    <w:rsid w:val="00790ABA"/>
    <w:rsid w:val="00793D74"/>
    <w:rsid w:val="007964CD"/>
    <w:rsid w:val="007968BF"/>
    <w:rsid w:val="007A0350"/>
    <w:rsid w:val="007A2714"/>
    <w:rsid w:val="007B18C7"/>
    <w:rsid w:val="007B1969"/>
    <w:rsid w:val="007C6706"/>
    <w:rsid w:val="007F0D77"/>
    <w:rsid w:val="007F2DC4"/>
    <w:rsid w:val="007F3262"/>
    <w:rsid w:val="007F7483"/>
    <w:rsid w:val="00810CC5"/>
    <w:rsid w:val="00816F23"/>
    <w:rsid w:val="008170B3"/>
    <w:rsid w:val="008209AB"/>
    <w:rsid w:val="00822962"/>
    <w:rsid w:val="00823F9C"/>
    <w:rsid w:val="00826DB7"/>
    <w:rsid w:val="00830CDE"/>
    <w:rsid w:val="00830D05"/>
    <w:rsid w:val="00837976"/>
    <w:rsid w:val="00837F1D"/>
    <w:rsid w:val="008503F6"/>
    <w:rsid w:val="00850F92"/>
    <w:rsid w:val="00851EE9"/>
    <w:rsid w:val="0085653A"/>
    <w:rsid w:val="0086033E"/>
    <w:rsid w:val="008604F6"/>
    <w:rsid w:val="008612B0"/>
    <w:rsid w:val="00865D41"/>
    <w:rsid w:val="008745D0"/>
    <w:rsid w:val="00883C6D"/>
    <w:rsid w:val="00885F6E"/>
    <w:rsid w:val="008922E3"/>
    <w:rsid w:val="00894892"/>
    <w:rsid w:val="0089616A"/>
    <w:rsid w:val="008A0A07"/>
    <w:rsid w:val="008A0A41"/>
    <w:rsid w:val="008A1B92"/>
    <w:rsid w:val="008B088A"/>
    <w:rsid w:val="008B184E"/>
    <w:rsid w:val="008B3866"/>
    <w:rsid w:val="008B4057"/>
    <w:rsid w:val="008C1944"/>
    <w:rsid w:val="008C59F3"/>
    <w:rsid w:val="008C6D52"/>
    <w:rsid w:val="008D776A"/>
    <w:rsid w:val="008E1B52"/>
    <w:rsid w:val="008E3ACD"/>
    <w:rsid w:val="008E4F9C"/>
    <w:rsid w:val="008E753D"/>
    <w:rsid w:val="0091001E"/>
    <w:rsid w:val="00910D89"/>
    <w:rsid w:val="00925169"/>
    <w:rsid w:val="00927A23"/>
    <w:rsid w:val="009304B5"/>
    <w:rsid w:val="00936D78"/>
    <w:rsid w:val="00943A9D"/>
    <w:rsid w:val="0094417D"/>
    <w:rsid w:val="00944F2D"/>
    <w:rsid w:val="00947B3B"/>
    <w:rsid w:val="0095209F"/>
    <w:rsid w:val="009557CA"/>
    <w:rsid w:val="00955BC3"/>
    <w:rsid w:val="00967493"/>
    <w:rsid w:val="00971C33"/>
    <w:rsid w:val="00974792"/>
    <w:rsid w:val="0098641F"/>
    <w:rsid w:val="009871F8"/>
    <w:rsid w:val="00992885"/>
    <w:rsid w:val="009A02A3"/>
    <w:rsid w:val="009A0804"/>
    <w:rsid w:val="009B5D12"/>
    <w:rsid w:val="009B612B"/>
    <w:rsid w:val="009C21B2"/>
    <w:rsid w:val="009C2984"/>
    <w:rsid w:val="009C76F0"/>
    <w:rsid w:val="009D0E7F"/>
    <w:rsid w:val="009D23EB"/>
    <w:rsid w:val="009E30A0"/>
    <w:rsid w:val="00A16B12"/>
    <w:rsid w:val="00A16ED7"/>
    <w:rsid w:val="00A21ED4"/>
    <w:rsid w:val="00A25D7A"/>
    <w:rsid w:val="00A267E2"/>
    <w:rsid w:val="00A32624"/>
    <w:rsid w:val="00A33617"/>
    <w:rsid w:val="00A338EC"/>
    <w:rsid w:val="00A33A95"/>
    <w:rsid w:val="00A42EC2"/>
    <w:rsid w:val="00A4653B"/>
    <w:rsid w:val="00A513B0"/>
    <w:rsid w:val="00A53F9B"/>
    <w:rsid w:val="00A572C7"/>
    <w:rsid w:val="00A62268"/>
    <w:rsid w:val="00A67B43"/>
    <w:rsid w:val="00A67BE4"/>
    <w:rsid w:val="00A70605"/>
    <w:rsid w:val="00A75A94"/>
    <w:rsid w:val="00A81B12"/>
    <w:rsid w:val="00A82E96"/>
    <w:rsid w:val="00A9162D"/>
    <w:rsid w:val="00A9596A"/>
    <w:rsid w:val="00AA2659"/>
    <w:rsid w:val="00AA28D5"/>
    <w:rsid w:val="00AA49EC"/>
    <w:rsid w:val="00AA76FB"/>
    <w:rsid w:val="00AB490D"/>
    <w:rsid w:val="00AC22AD"/>
    <w:rsid w:val="00AC4B13"/>
    <w:rsid w:val="00AC7811"/>
    <w:rsid w:val="00AE4EEE"/>
    <w:rsid w:val="00AE7398"/>
    <w:rsid w:val="00AF040F"/>
    <w:rsid w:val="00AF2FE3"/>
    <w:rsid w:val="00AF64DA"/>
    <w:rsid w:val="00B00425"/>
    <w:rsid w:val="00B012FD"/>
    <w:rsid w:val="00B03C80"/>
    <w:rsid w:val="00B14CE6"/>
    <w:rsid w:val="00B1561D"/>
    <w:rsid w:val="00B225E4"/>
    <w:rsid w:val="00B23181"/>
    <w:rsid w:val="00B24909"/>
    <w:rsid w:val="00B32DE0"/>
    <w:rsid w:val="00B41A71"/>
    <w:rsid w:val="00B43955"/>
    <w:rsid w:val="00B45F28"/>
    <w:rsid w:val="00B50DDC"/>
    <w:rsid w:val="00B53EDA"/>
    <w:rsid w:val="00B53FB6"/>
    <w:rsid w:val="00B55B1B"/>
    <w:rsid w:val="00B61316"/>
    <w:rsid w:val="00B61F37"/>
    <w:rsid w:val="00B66B4B"/>
    <w:rsid w:val="00B77DCA"/>
    <w:rsid w:val="00B84EDA"/>
    <w:rsid w:val="00B944FC"/>
    <w:rsid w:val="00B9581C"/>
    <w:rsid w:val="00BA07B4"/>
    <w:rsid w:val="00BA1211"/>
    <w:rsid w:val="00BA357E"/>
    <w:rsid w:val="00BB0242"/>
    <w:rsid w:val="00BB2C26"/>
    <w:rsid w:val="00BB51A8"/>
    <w:rsid w:val="00BB76D8"/>
    <w:rsid w:val="00BC2197"/>
    <w:rsid w:val="00BD47A8"/>
    <w:rsid w:val="00BD5AD7"/>
    <w:rsid w:val="00BE099F"/>
    <w:rsid w:val="00BE1E4E"/>
    <w:rsid w:val="00BE5D9A"/>
    <w:rsid w:val="00BE66A9"/>
    <w:rsid w:val="00BF527F"/>
    <w:rsid w:val="00BF7492"/>
    <w:rsid w:val="00C20718"/>
    <w:rsid w:val="00C537D8"/>
    <w:rsid w:val="00C53DAB"/>
    <w:rsid w:val="00C606D5"/>
    <w:rsid w:val="00C61294"/>
    <w:rsid w:val="00C6341A"/>
    <w:rsid w:val="00C714A1"/>
    <w:rsid w:val="00C841E8"/>
    <w:rsid w:val="00C958BA"/>
    <w:rsid w:val="00CA686B"/>
    <w:rsid w:val="00CA785A"/>
    <w:rsid w:val="00CB3F9A"/>
    <w:rsid w:val="00CB6942"/>
    <w:rsid w:val="00CB7DF0"/>
    <w:rsid w:val="00CC1ED4"/>
    <w:rsid w:val="00CC2383"/>
    <w:rsid w:val="00CD22CF"/>
    <w:rsid w:val="00CD6CFD"/>
    <w:rsid w:val="00CD7C05"/>
    <w:rsid w:val="00CE237D"/>
    <w:rsid w:val="00CE4B3F"/>
    <w:rsid w:val="00CE5014"/>
    <w:rsid w:val="00CE68B3"/>
    <w:rsid w:val="00CF43D8"/>
    <w:rsid w:val="00CF7096"/>
    <w:rsid w:val="00CF7C76"/>
    <w:rsid w:val="00D00D99"/>
    <w:rsid w:val="00D030B8"/>
    <w:rsid w:val="00D03BDD"/>
    <w:rsid w:val="00D05374"/>
    <w:rsid w:val="00D05886"/>
    <w:rsid w:val="00D06E49"/>
    <w:rsid w:val="00D13939"/>
    <w:rsid w:val="00D164D3"/>
    <w:rsid w:val="00D20B04"/>
    <w:rsid w:val="00D25E54"/>
    <w:rsid w:val="00D274AB"/>
    <w:rsid w:val="00D279DA"/>
    <w:rsid w:val="00D3168D"/>
    <w:rsid w:val="00D37587"/>
    <w:rsid w:val="00D42479"/>
    <w:rsid w:val="00D45EE6"/>
    <w:rsid w:val="00D6152D"/>
    <w:rsid w:val="00D63F50"/>
    <w:rsid w:val="00D64387"/>
    <w:rsid w:val="00D711C6"/>
    <w:rsid w:val="00D73FD9"/>
    <w:rsid w:val="00D837FC"/>
    <w:rsid w:val="00DA1C51"/>
    <w:rsid w:val="00DA4845"/>
    <w:rsid w:val="00DB1CCD"/>
    <w:rsid w:val="00DB2996"/>
    <w:rsid w:val="00DB49A6"/>
    <w:rsid w:val="00DB4D7C"/>
    <w:rsid w:val="00DB51ED"/>
    <w:rsid w:val="00DC7C00"/>
    <w:rsid w:val="00DD1C62"/>
    <w:rsid w:val="00DD459E"/>
    <w:rsid w:val="00DF38A1"/>
    <w:rsid w:val="00DF4C3D"/>
    <w:rsid w:val="00DF715F"/>
    <w:rsid w:val="00E0387D"/>
    <w:rsid w:val="00E11290"/>
    <w:rsid w:val="00E13957"/>
    <w:rsid w:val="00E142C2"/>
    <w:rsid w:val="00E17BAE"/>
    <w:rsid w:val="00E27E10"/>
    <w:rsid w:val="00E30C1B"/>
    <w:rsid w:val="00E3614D"/>
    <w:rsid w:val="00E3640F"/>
    <w:rsid w:val="00E42FF9"/>
    <w:rsid w:val="00E4331D"/>
    <w:rsid w:val="00E8040F"/>
    <w:rsid w:val="00E82A7B"/>
    <w:rsid w:val="00E9284A"/>
    <w:rsid w:val="00E94462"/>
    <w:rsid w:val="00E94D23"/>
    <w:rsid w:val="00EB0777"/>
    <w:rsid w:val="00EB2E68"/>
    <w:rsid w:val="00EB7B94"/>
    <w:rsid w:val="00ED35DF"/>
    <w:rsid w:val="00EE261D"/>
    <w:rsid w:val="00EF04D5"/>
    <w:rsid w:val="00EF20BF"/>
    <w:rsid w:val="00EF2852"/>
    <w:rsid w:val="00EF5003"/>
    <w:rsid w:val="00F020EE"/>
    <w:rsid w:val="00F02769"/>
    <w:rsid w:val="00F02D8C"/>
    <w:rsid w:val="00F049C3"/>
    <w:rsid w:val="00F05B55"/>
    <w:rsid w:val="00F10037"/>
    <w:rsid w:val="00F10CF2"/>
    <w:rsid w:val="00F11127"/>
    <w:rsid w:val="00F118A5"/>
    <w:rsid w:val="00F31577"/>
    <w:rsid w:val="00F32C95"/>
    <w:rsid w:val="00F342C9"/>
    <w:rsid w:val="00F34502"/>
    <w:rsid w:val="00F34F28"/>
    <w:rsid w:val="00F36772"/>
    <w:rsid w:val="00F42C4F"/>
    <w:rsid w:val="00F471D3"/>
    <w:rsid w:val="00F515F8"/>
    <w:rsid w:val="00F64035"/>
    <w:rsid w:val="00F64782"/>
    <w:rsid w:val="00F64B56"/>
    <w:rsid w:val="00F71DDB"/>
    <w:rsid w:val="00F849B7"/>
    <w:rsid w:val="00F9015F"/>
    <w:rsid w:val="00F94C08"/>
    <w:rsid w:val="00F9593D"/>
    <w:rsid w:val="00F96E1A"/>
    <w:rsid w:val="00FA0579"/>
    <w:rsid w:val="00FA1CE5"/>
    <w:rsid w:val="00FA68E1"/>
    <w:rsid w:val="00FB12B2"/>
    <w:rsid w:val="00FB25AC"/>
    <w:rsid w:val="00FC2923"/>
    <w:rsid w:val="00FC562A"/>
    <w:rsid w:val="00FD2984"/>
    <w:rsid w:val="00FD4E24"/>
    <w:rsid w:val="00FD7755"/>
    <w:rsid w:val="00FE6F60"/>
    <w:rsid w:val="00FF2C7D"/>
    <w:rsid w:val="00FF5CC2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AD591"/>
  <w15:docId w15:val="{DF274AA9-2DF8-4C4B-9383-72027FB8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ACD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59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59E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0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78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8F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B78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8FA"/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1460C0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33EB3"/>
    <w:rPr>
      <w:color w:val="808080"/>
    </w:rPr>
  </w:style>
  <w:style w:type="paragraph" w:styleId="ListParagraph">
    <w:name w:val="List Paragraph"/>
    <w:basedOn w:val="Normal"/>
    <w:uiPriority w:val="34"/>
    <w:qFormat/>
    <w:rsid w:val="00DF4C3D"/>
    <w:pPr>
      <w:ind w:left="720"/>
      <w:contextualSpacing/>
    </w:pPr>
  </w:style>
  <w:style w:type="paragraph" w:customStyle="1" w:styleId="Default">
    <w:name w:val="Default"/>
    <w:rsid w:val="00F96E1A"/>
    <w:pPr>
      <w:autoSpaceDE w:val="0"/>
      <w:autoSpaceDN w:val="0"/>
      <w:adjustRightInd w:val="0"/>
      <w:spacing w:after="0" w:line="240" w:lineRule="auto"/>
    </w:pPr>
    <w:rPr>
      <w:rFonts w:ascii="Source Sans Pro" w:hAnsi="Source Sans Pro" w:cs="Source Sans Pro"/>
      <w:color w:val="000000"/>
      <w:sz w:val="24"/>
      <w:szCs w:val="24"/>
      <w:lang w:val="en-US" w:bidi="hi-IN"/>
    </w:rPr>
  </w:style>
  <w:style w:type="paragraph" w:customStyle="1" w:styleId="Normal1">
    <w:name w:val="Normal1"/>
    <w:qFormat/>
    <w:rsid w:val="00F96E1A"/>
    <w:pPr>
      <w:suppressAutoHyphens/>
      <w:spacing w:after="0" w:line="252" w:lineRule="auto"/>
      <w:textAlignment w:val="baseline"/>
    </w:pPr>
    <w:rPr>
      <w:rFonts w:ascii="Calibri" w:eastAsia="Droid Sans Fallback" w:hAnsi="Calibri" w:cs="Times New Roman"/>
      <w:color w:val="00000A"/>
      <w:lang w:val="en-US"/>
    </w:rPr>
  </w:style>
  <w:style w:type="paragraph" w:styleId="Revision">
    <w:name w:val="Revision"/>
    <w:hidden/>
    <w:uiPriority w:val="99"/>
    <w:semiHidden/>
    <w:rsid w:val="00AA28D5"/>
    <w:pPr>
      <w:spacing w:after="0" w:line="240" w:lineRule="auto"/>
    </w:pPr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F94C08"/>
  </w:style>
  <w:style w:type="paragraph" w:styleId="NormalWeb">
    <w:name w:val="Normal (Web)"/>
    <w:basedOn w:val="Normal"/>
    <w:uiPriority w:val="99"/>
    <w:semiHidden/>
    <w:unhideWhenUsed/>
    <w:rsid w:val="00A7060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2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9CD2E-A54B-4453-BD14-D85BD638C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SINGH</dc:creator>
  <cp:keywords/>
  <dc:description/>
  <cp:lastModifiedBy>Poonam Mutha</cp:lastModifiedBy>
  <cp:revision>4</cp:revision>
  <cp:lastPrinted>2023-10-04T10:29:00Z</cp:lastPrinted>
  <dcterms:created xsi:type="dcterms:W3CDTF">2024-02-13T05:34:00Z</dcterms:created>
  <dcterms:modified xsi:type="dcterms:W3CDTF">2024-03-14T16:52:00Z</dcterms:modified>
</cp:coreProperties>
</file>